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014FD5A"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Heading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TableGrid"/>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UTC 14:00pm,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p>
    <w:p w14:paraId="7FE6F9FE" w14:textId="77777777" w:rsidR="0012504B" w:rsidRDefault="000F345B">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2" w:name="_Ref129681832"/>
    </w:p>
    <w:p w14:paraId="612F0215" w14:textId="77777777" w:rsidR="0012504B" w:rsidRDefault="000F345B">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Heading1"/>
      </w:pPr>
      <w:r>
        <w:t>Energy consumption model for BS</w:t>
      </w:r>
    </w:p>
    <w:p w14:paraId="31F33AC0" w14:textId="77777777" w:rsidR="0012504B" w:rsidRDefault="000F345B">
      <w:pPr>
        <w:pStyle w:val="Heading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Heading3"/>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proofErr w:type="spellStart"/>
            <w:r>
              <w:rPr>
                <w:lang w:bidi="ar"/>
              </w:rPr>
              <w:t>Futurewei</w:t>
            </w:r>
            <w:proofErr w:type="spellEnd"/>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 xml:space="preserve">We are OK for the proposal but don’t see the urgency in sending the LS </w:t>
            </w:r>
            <w:proofErr w:type="gramStart"/>
            <w:r>
              <w:t>at this time</w:t>
            </w:r>
            <w:proofErr w:type="gramEnd"/>
            <w:r>
              <w:t>.</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Heading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ListParagraph"/>
        <w:numPr>
          <w:ilvl w:val="0"/>
          <w:numId w:val="9"/>
        </w:numPr>
      </w:pPr>
      <w:r>
        <w:t>The following companies consider that the relative power values and transition time as working assumption can be confirmed:</w:t>
      </w:r>
    </w:p>
    <w:p w14:paraId="35969003" w14:textId="77777777" w:rsidR="0012504B" w:rsidRDefault="000F345B">
      <w:pPr>
        <w:pStyle w:val="ListParagraph"/>
        <w:numPr>
          <w:ilvl w:val="1"/>
          <w:numId w:val="9"/>
        </w:numPr>
      </w:pPr>
      <w:r>
        <w:t>Huawei/HiSilicon, [Nokia/NSB], vivo, ZTE, CMCC, Rakuten, Samsung, Ericsson, Qualcomm (and clarify the value is per symbol-level)</w:t>
      </w:r>
    </w:p>
    <w:p w14:paraId="6C1F89D2" w14:textId="77777777" w:rsidR="0012504B" w:rsidRDefault="000F345B">
      <w:pPr>
        <w:pStyle w:val="ListParagraph"/>
        <w:numPr>
          <w:ilvl w:val="0"/>
          <w:numId w:val="9"/>
        </w:numPr>
      </w:pPr>
      <w:r>
        <w:t>The following companies think small adjustment can also be considered:</w:t>
      </w:r>
    </w:p>
    <w:p w14:paraId="10F7291D" w14:textId="77777777" w:rsidR="0012504B" w:rsidRDefault="000F345B">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4F0FFB2" w14:textId="77777777" w:rsidR="0012504B" w:rsidRDefault="000F345B">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C8E386A" w14:textId="77777777" w:rsidR="0012504B" w:rsidRDefault="000F345B">
      <w:pPr>
        <w:pStyle w:val="ListParagraph"/>
        <w:numPr>
          <w:ilvl w:val="0"/>
          <w:numId w:val="9"/>
        </w:numPr>
      </w:pPr>
      <w:r>
        <w:t>Option 1: the values for Set 2/3 should be smaller than those for Set 1. Supported by</w:t>
      </w:r>
    </w:p>
    <w:p w14:paraId="571711F3" w14:textId="77777777" w:rsidR="0012504B" w:rsidRDefault="000F345B">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ListParagraph"/>
        <w:numPr>
          <w:ilvl w:val="0"/>
          <w:numId w:val="9"/>
        </w:numPr>
      </w:pPr>
      <w:r>
        <w:lastRenderedPageBreak/>
        <w:t>Option 2: the values can be based on companies input with averaging approach (</w:t>
      </w:r>
      <w:proofErr w:type="gramStart"/>
      <w:r>
        <w:t>similar to</w:t>
      </w:r>
      <w:proofErr w:type="gramEnd"/>
      <w:r>
        <w:t xml:space="preserve"> the approach for obtaining the values for Set 1), supported by</w:t>
      </w:r>
    </w:p>
    <w:p w14:paraId="6392FF40" w14:textId="77777777" w:rsidR="0012504B" w:rsidRDefault="000F345B">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ListParagraph"/>
        <w:numPr>
          <w:ilvl w:val="0"/>
          <w:numId w:val="9"/>
        </w:numPr>
        <w:tabs>
          <w:tab w:val="left" w:pos="1440"/>
        </w:tabs>
      </w:pPr>
      <w:r>
        <w:t>Option 3: same values as Set 1 can be reused, supported by</w:t>
      </w:r>
    </w:p>
    <w:p w14:paraId="3EE0CE8D" w14:textId="77777777" w:rsidR="0012504B" w:rsidRDefault="000F345B">
      <w:pPr>
        <w:pStyle w:val="ListParagraph"/>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DengXian"/>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ListParagraph"/>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ListParagraph"/>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Heading3"/>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75334C23" w14:textId="77777777" w:rsidR="0012504B" w:rsidRDefault="000F345B">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 xml:space="preserve">Confirm the Working Assumption with the following </w:t>
            </w:r>
            <w:proofErr w:type="spellStart"/>
            <w:r>
              <w:rPr>
                <w:b/>
              </w:rPr>
              <w:t>udpate</w:t>
            </w:r>
            <w:proofErr w:type="spellEnd"/>
            <w:r>
              <w:rPr>
                <w:b/>
              </w:rPr>
              <w:t>:</w:t>
            </w:r>
          </w:p>
          <w:p w14:paraId="3DE110AC" w14:textId="77777777" w:rsidR="0012504B" w:rsidRDefault="000F345B">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 xml:space="preserve">Cat 2: 640 </w:t>
                  </w:r>
                  <w:proofErr w:type="spellStart"/>
                  <w:r>
                    <w:t>ms</w:t>
                  </w:r>
                  <w:proofErr w:type="spellEnd"/>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w:t>
            </w:r>
            <w:proofErr w:type="gramStart"/>
            <w:r>
              <w:rPr>
                <w:rFonts w:eastAsiaTheme="minorEastAsia"/>
              </w:rPr>
              <w:t>similar to</w:t>
            </w:r>
            <w:proofErr w:type="gramEnd"/>
            <w:r>
              <w:rPr>
                <w:rFonts w:eastAsiaTheme="minorEastAsia"/>
              </w:rPr>
              <w:t xml:space="preserve">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Heading3"/>
      </w:pPr>
      <w:r>
        <w:t>Second round</w:t>
      </w:r>
    </w:p>
    <w:p w14:paraId="00EB2985" w14:textId="77777777" w:rsidR="0012504B" w:rsidRDefault="000F345B">
      <w:r>
        <w:t>Although FL agree with CATT, b</w:t>
      </w:r>
      <w:r>
        <w:rPr>
          <w:rFonts w:hint="eastAsia"/>
        </w:rPr>
        <w:t>ased</w:t>
      </w:r>
      <w:r>
        <w:t xml:space="preserve"> on the discussion via GTW, the following can be considered </w:t>
      </w:r>
      <w:proofErr w:type="gramStart"/>
      <w:r>
        <w:t>in order to</w:t>
      </w:r>
      <w:proofErr w:type="gramEnd"/>
      <w:r>
        <w:t xml:space="preserve">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w:t>
      </w:r>
      <w:proofErr w:type="gramStart"/>
      <w:r>
        <w:t>similar to</w:t>
      </w:r>
      <w:proofErr w:type="gramEnd"/>
      <w:r>
        <w:t xml:space="preserve"> the determination of values in Set 1. </w:t>
      </w:r>
    </w:p>
    <w:tbl>
      <w:tblPr>
        <w:tblStyle w:val="TableGrid"/>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ListParagraph"/>
              <w:numPr>
                <w:ilvl w:val="0"/>
                <w:numId w:val="11"/>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20FEC624" w14:textId="77777777" w:rsidR="0012504B" w:rsidRDefault="000F345B">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ListParagraph"/>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ListParagraph"/>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ListParagraph"/>
              <w:widowControl/>
              <w:numPr>
                <w:ilvl w:val="1"/>
                <w:numId w:val="9"/>
              </w:numPr>
              <w:rPr>
                <w:b/>
              </w:rPr>
            </w:pPr>
            <w:r>
              <w:rPr>
                <w:b/>
                <w:color w:val="FF0000"/>
              </w:rPr>
              <w:t xml:space="preserve">to down select the values in square bracket </w:t>
            </w:r>
          </w:p>
          <w:p w14:paraId="58D10796"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497C1C9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4ED25A7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ListParagraph"/>
              <w:widowControl/>
              <w:numPr>
                <w:ilvl w:val="1"/>
                <w:numId w:val="9"/>
              </w:numPr>
              <w:rPr>
                <w:b/>
              </w:rPr>
            </w:pPr>
            <w:r>
              <w:rPr>
                <w:b/>
                <w:color w:val="FF0000"/>
              </w:rPr>
              <w:t xml:space="preserve">to down select the values in square bracket </w:t>
            </w:r>
          </w:p>
          <w:p w14:paraId="2FBA3FD9"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ListParagraph"/>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 xml:space="preserve">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w:t>
            </w:r>
            <w:proofErr w:type="gramStart"/>
            <w:r>
              <w:rPr>
                <w:rFonts w:eastAsiaTheme="minorEastAsia"/>
              </w:rPr>
              <w:t>similar to</w:t>
            </w:r>
            <w:proofErr w:type="gramEnd"/>
            <w:r>
              <w:rPr>
                <w:rFonts w:eastAsiaTheme="minorEastAsia"/>
              </w:rPr>
              <w:t xml:space="preserve">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ListParagraph"/>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3DD6AF13" w14:textId="77777777" w:rsidR="0012504B" w:rsidRDefault="000F345B">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 xml:space="preserve">On whether we need to clarify the values are per-symbol or per-slot, I assume it won’t affect the </w:t>
            </w:r>
            <w:proofErr w:type="gramStart"/>
            <w:r>
              <w:rPr>
                <w:rFonts w:eastAsiaTheme="minorEastAsia"/>
              </w:rPr>
              <w:t>final results</w:t>
            </w:r>
            <w:proofErr w:type="gramEnd"/>
            <w:r>
              <w:rPr>
                <w:rFonts w:eastAsiaTheme="minorEastAsia"/>
              </w:rPr>
              <w:t xml:space="preserve">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7CD8FA74" w14:textId="77777777" w:rsidR="0012504B" w:rsidRDefault="0012504B"/>
    <w:p w14:paraId="2B0D2B21" w14:textId="684CFFDC" w:rsidR="0012504B" w:rsidRDefault="000F345B">
      <w:pPr>
        <w:pStyle w:val="Heading3"/>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ListParagraph"/>
        <w:numPr>
          <w:ilvl w:val="0"/>
          <w:numId w:val="13"/>
        </w:numPr>
      </w:pPr>
      <w:r>
        <w:rPr>
          <w:lang w:eastAsia="zh-CN"/>
        </w:rPr>
        <w:t>Whether to use a scaling approach across different sets of reference configurations.</w:t>
      </w:r>
    </w:p>
    <w:p w14:paraId="2D317861" w14:textId="77777777" w:rsidR="0012504B" w:rsidRDefault="000F345B">
      <w:pPr>
        <w:pStyle w:val="ListParagraph"/>
        <w:numPr>
          <w:ilvl w:val="0"/>
          <w:numId w:val="13"/>
        </w:numPr>
      </w:pPr>
      <w:r>
        <w:rPr>
          <w:rFonts w:eastAsiaTheme="minorEastAsia"/>
          <w:lang w:eastAsia="zh-CN"/>
        </w:rPr>
        <w:t xml:space="preserve">Whether to apply adjustment </w:t>
      </w:r>
      <w:proofErr w:type="gramStart"/>
      <w:r>
        <w:rPr>
          <w:rFonts w:eastAsiaTheme="minorEastAsia"/>
          <w:lang w:eastAsia="zh-CN"/>
        </w:rPr>
        <w:t>so as to</w:t>
      </w:r>
      <w:proofErr w:type="gramEnd"/>
      <w:r>
        <w:rPr>
          <w:rFonts w:eastAsiaTheme="minorEastAsia"/>
          <w:lang w:eastAsia="zh-CN"/>
        </w:rPr>
        <w:t xml:space="preserve"> make the additional transition energy match the transition decision.</w:t>
      </w:r>
    </w:p>
    <w:p w14:paraId="5DE3F827" w14:textId="77777777" w:rsidR="0012504B" w:rsidRDefault="000F345B">
      <w:pPr>
        <w:pStyle w:val="ListParagraph"/>
        <w:numPr>
          <w:ilvl w:val="0"/>
          <w:numId w:val="13"/>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 xml:space="preserve">or 3), FL has some comments in section 2.6 (but </w:t>
      </w:r>
      <w:proofErr w:type="gramStart"/>
      <w:r>
        <w:t>similar to</w:t>
      </w:r>
      <w:proofErr w:type="gramEnd"/>
      <w:r>
        <w:t xml:space="preserve">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TableGrid"/>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0667D14D" w14:textId="77777777" w:rsidR="0012504B" w:rsidRDefault="000F345B">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63B48013" w14:textId="77777777" w:rsidR="009F47DA" w:rsidRDefault="009F47DA" w:rsidP="009F47DA">
            <w:pPr>
              <w:pStyle w:val="CommentText"/>
            </w:pPr>
            <w:r>
              <w:t>We support option 1.</w:t>
            </w:r>
          </w:p>
          <w:p w14:paraId="1EA25702" w14:textId="77777777" w:rsidR="009F47DA" w:rsidRDefault="009F47DA" w:rsidP="009F47DA">
            <w:pPr>
              <w:pStyle w:val="CommentText"/>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CommentText"/>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CommentText"/>
                  </w:pPr>
                </w:p>
              </w:tc>
              <w:tc>
                <w:tcPr>
                  <w:tcW w:w="1335" w:type="dxa"/>
                </w:tcPr>
                <w:p w14:paraId="7342F59E" w14:textId="77777777" w:rsidR="009F47DA" w:rsidRDefault="009F47DA" w:rsidP="009F47DA">
                  <w:pPr>
                    <w:pStyle w:val="CommentText"/>
                  </w:pPr>
                  <w:r>
                    <w:rPr>
                      <w:rFonts w:hint="eastAsia"/>
                      <w:b/>
                    </w:rPr>
                    <w:t>S</w:t>
                  </w:r>
                  <w:r>
                    <w:rPr>
                      <w:b/>
                    </w:rPr>
                    <w:t>et 1</w:t>
                  </w:r>
                </w:p>
              </w:tc>
              <w:tc>
                <w:tcPr>
                  <w:tcW w:w="1336" w:type="dxa"/>
                </w:tcPr>
                <w:p w14:paraId="6AD5A7B4" w14:textId="77777777" w:rsidR="009F47DA" w:rsidRDefault="009F47DA" w:rsidP="009F47DA">
                  <w:pPr>
                    <w:pStyle w:val="CommentText"/>
                  </w:pPr>
                  <w:r>
                    <w:rPr>
                      <w:b/>
                    </w:rPr>
                    <w:t>Set 2</w:t>
                  </w:r>
                </w:p>
              </w:tc>
              <w:tc>
                <w:tcPr>
                  <w:tcW w:w="1336" w:type="dxa"/>
                </w:tcPr>
                <w:p w14:paraId="218FA798" w14:textId="77777777" w:rsidR="009F47DA" w:rsidRDefault="009F47DA" w:rsidP="009F47DA">
                  <w:pPr>
                    <w:pStyle w:val="CommentText"/>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CommentText"/>
                  </w:pPr>
                  <w:r>
                    <w:t>Deep sleep</w:t>
                  </w:r>
                </w:p>
              </w:tc>
              <w:tc>
                <w:tcPr>
                  <w:tcW w:w="1335" w:type="dxa"/>
                </w:tcPr>
                <w:p w14:paraId="720D2491" w14:textId="77777777" w:rsidR="009F47DA" w:rsidRDefault="009F47DA" w:rsidP="009F47DA">
                  <w:pPr>
                    <w:pStyle w:val="CommentText"/>
                  </w:pPr>
                  <w:r>
                    <w:t>1</w:t>
                  </w:r>
                </w:p>
              </w:tc>
              <w:tc>
                <w:tcPr>
                  <w:tcW w:w="1336" w:type="dxa"/>
                  <w:vAlign w:val="center"/>
                </w:tcPr>
                <w:p w14:paraId="7D40CDC0" w14:textId="77777777" w:rsidR="009F47DA" w:rsidRDefault="009F47DA" w:rsidP="009F47DA">
                  <w:pPr>
                    <w:pStyle w:val="CommentText"/>
                  </w:pPr>
                  <w:r>
                    <w:t>1</w:t>
                  </w:r>
                </w:p>
              </w:tc>
              <w:tc>
                <w:tcPr>
                  <w:tcW w:w="1336" w:type="dxa"/>
                </w:tcPr>
                <w:p w14:paraId="3A22415A" w14:textId="77777777" w:rsidR="009F47DA" w:rsidRDefault="009F47DA" w:rsidP="009F47DA">
                  <w:pPr>
                    <w:pStyle w:val="CommentText"/>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CommentText"/>
                  </w:pPr>
                  <w:r>
                    <w:t>Light sleep</w:t>
                  </w:r>
                </w:p>
              </w:tc>
              <w:tc>
                <w:tcPr>
                  <w:tcW w:w="1335" w:type="dxa"/>
                </w:tcPr>
                <w:p w14:paraId="64F386BE" w14:textId="77777777" w:rsidR="009F47DA" w:rsidRDefault="009F47DA" w:rsidP="009F47DA">
                  <w:pPr>
                    <w:pStyle w:val="CommentText"/>
                  </w:pPr>
                  <w:r>
                    <w:t>2.1</w:t>
                  </w:r>
                </w:p>
              </w:tc>
              <w:tc>
                <w:tcPr>
                  <w:tcW w:w="1336" w:type="dxa"/>
                  <w:vAlign w:val="center"/>
                </w:tcPr>
                <w:p w14:paraId="6D851BE9" w14:textId="77777777" w:rsidR="009F47DA" w:rsidRDefault="009F47DA" w:rsidP="009F47DA">
                  <w:pPr>
                    <w:pStyle w:val="CommentText"/>
                  </w:pPr>
                  <w:r w:rsidRPr="005B0A02">
                    <w:rPr>
                      <w:highlight w:val="yellow"/>
                    </w:rPr>
                    <w:t>2</w:t>
                  </w:r>
                </w:p>
              </w:tc>
              <w:tc>
                <w:tcPr>
                  <w:tcW w:w="1336" w:type="dxa"/>
                </w:tcPr>
                <w:p w14:paraId="268CA146" w14:textId="77777777" w:rsidR="009F47DA" w:rsidRDefault="009F47DA" w:rsidP="009F47DA">
                  <w:pPr>
                    <w:pStyle w:val="CommentText"/>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CommentText"/>
                  </w:pPr>
                  <w:r>
                    <w:t>Micro sleep</w:t>
                  </w:r>
                </w:p>
              </w:tc>
              <w:tc>
                <w:tcPr>
                  <w:tcW w:w="1335" w:type="dxa"/>
                </w:tcPr>
                <w:p w14:paraId="16790C60" w14:textId="77777777" w:rsidR="009F47DA" w:rsidRDefault="009F47DA" w:rsidP="009F47DA">
                  <w:pPr>
                    <w:pStyle w:val="CommentText"/>
                  </w:pPr>
                  <w:r>
                    <w:t>5.5</w:t>
                  </w:r>
                </w:p>
              </w:tc>
              <w:tc>
                <w:tcPr>
                  <w:tcW w:w="1336" w:type="dxa"/>
                  <w:vAlign w:val="center"/>
                </w:tcPr>
                <w:p w14:paraId="3CDC76C6" w14:textId="77777777" w:rsidR="009F47DA" w:rsidRDefault="009F47DA" w:rsidP="009F47DA">
                  <w:pPr>
                    <w:pStyle w:val="CommentText"/>
                  </w:pPr>
                  <w:r>
                    <w:t>5</w:t>
                  </w:r>
                </w:p>
              </w:tc>
              <w:tc>
                <w:tcPr>
                  <w:tcW w:w="1336" w:type="dxa"/>
                </w:tcPr>
                <w:p w14:paraId="70C550BC" w14:textId="77777777" w:rsidR="009F47DA" w:rsidRDefault="009F47DA" w:rsidP="009F47DA">
                  <w:pPr>
                    <w:pStyle w:val="CommentText"/>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CommentText"/>
                  </w:pPr>
                  <w:r>
                    <w:t>Active DL</w:t>
                  </w:r>
                </w:p>
              </w:tc>
              <w:tc>
                <w:tcPr>
                  <w:tcW w:w="1335" w:type="dxa"/>
                </w:tcPr>
                <w:p w14:paraId="71A182F1" w14:textId="77777777" w:rsidR="009F47DA" w:rsidRDefault="009F47DA" w:rsidP="009F47DA">
                  <w:pPr>
                    <w:pStyle w:val="CommentText"/>
                  </w:pPr>
                  <w:r>
                    <w:t>32</w:t>
                  </w:r>
                </w:p>
              </w:tc>
              <w:tc>
                <w:tcPr>
                  <w:tcW w:w="1336" w:type="dxa"/>
                  <w:vAlign w:val="center"/>
                </w:tcPr>
                <w:p w14:paraId="5C2955F4" w14:textId="77777777" w:rsidR="009F47DA" w:rsidRPr="005B0A02" w:rsidRDefault="009F47DA" w:rsidP="009F47DA">
                  <w:pPr>
                    <w:pStyle w:val="CommentText"/>
                    <w:rPr>
                      <w:highlight w:val="yellow"/>
                    </w:rPr>
                  </w:pPr>
                  <w:r w:rsidRPr="005B0A02">
                    <w:rPr>
                      <w:highlight w:val="yellow"/>
                    </w:rPr>
                    <w:t>22</w:t>
                  </w:r>
                </w:p>
              </w:tc>
              <w:tc>
                <w:tcPr>
                  <w:tcW w:w="1336" w:type="dxa"/>
                </w:tcPr>
                <w:p w14:paraId="38D35BF7" w14:textId="77777777" w:rsidR="009F47DA" w:rsidRDefault="009F47DA" w:rsidP="009F47DA">
                  <w:pPr>
                    <w:pStyle w:val="CommentText"/>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CommentText"/>
                  </w:pPr>
                  <w:r>
                    <w:t>Active UL</w:t>
                  </w:r>
                </w:p>
              </w:tc>
              <w:tc>
                <w:tcPr>
                  <w:tcW w:w="1335" w:type="dxa"/>
                </w:tcPr>
                <w:p w14:paraId="553BB99C" w14:textId="77777777" w:rsidR="009F47DA" w:rsidRDefault="009F47DA" w:rsidP="009F47DA">
                  <w:pPr>
                    <w:pStyle w:val="CommentText"/>
                  </w:pPr>
                  <w:r>
                    <w:t>6.5</w:t>
                  </w:r>
                </w:p>
              </w:tc>
              <w:tc>
                <w:tcPr>
                  <w:tcW w:w="1336" w:type="dxa"/>
                  <w:vAlign w:val="center"/>
                </w:tcPr>
                <w:p w14:paraId="6F4C804B" w14:textId="77777777" w:rsidR="009F47DA" w:rsidRDefault="009F47DA" w:rsidP="009F47DA">
                  <w:pPr>
                    <w:pStyle w:val="CommentText"/>
                  </w:pPr>
                  <w:r>
                    <w:t xml:space="preserve"> 5.8</w:t>
                  </w:r>
                </w:p>
              </w:tc>
              <w:tc>
                <w:tcPr>
                  <w:tcW w:w="1336" w:type="dxa"/>
                </w:tcPr>
                <w:p w14:paraId="64E2A94A" w14:textId="77777777" w:rsidR="009F47DA" w:rsidRDefault="009F47DA" w:rsidP="009F47DA">
                  <w:pPr>
                    <w:pStyle w:val="CommentText"/>
                  </w:pPr>
                  <w:r>
                    <w:t>4,2</w:t>
                  </w:r>
                </w:p>
              </w:tc>
            </w:tr>
          </w:tbl>
          <w:p w14:paraId="298EAE52" w14:textId="77777777" w:rsidR="009F47DA" w:rsidRDefault="009F47DA" w:rsidP="009F47DA">
            <w:pPr>
              <w:pStyle w:val="CommentText"/>
            </w:pPr>
          </w:p>
          <w:p w14:paraId="61C25415" w14:textId="77777777" w:rsidR="009F47DA" w:rsidRDefault="009F47DA" w:rsidP="009F47DA">
            <w:pPr>
              <w:pStyle w:val="CommentText"/>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w:t>
            </w:r>
            <w:proofErr w:type="gramStart"/>
            <w:r>
              <w:rPr>
                <w:rFonts w:eastAsia="Malgun Gothic"/>
                <w:lang w:eastAsia="ko-KR"/>
              </w:rPr>
              <w:t>has to</w:t>
            </w:r>
            <w:proofErr w:type="gramEnd"/>
            <w:r>
              <w:rPr>
                <w:rFonts w:eastAsia="Malgun Gothic"/>
                <w:lang w:eastAsia="ko-KR"/>
              </w:rPr>
              <w:t xml:space="preserve">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ListParagraph"/>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ListParagraph"/>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CommentText"/>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Heading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ListParagraph"/>
        <w:numPr>
          <w:ilvl w:val="0"/>
          <w:numId w:val="9"/>
        </w:numPr>
      </w:pPr>
      <w:r>
        <w:t xml:space="preserve">Option 1: as discussed in RAN1#110 meeting and </w:t>
      </w:r>
      <w:proofErr w:type="gramStart"/>
      <w:r>
        <w:t>similar to</w:t>
      </w:r>
      <w:proofErr w:type="gramEnd"/>
      <w:r>
        <w:t xml:space="preserve"> the methodology of UE power saving study, i.e. </w:t>
      </w:r>
    </w:p>
    <w:p w14:paraId="08B42A73" w14:textId="77777777" w:rsidR="0012504B" w:rsidRDefault="00756BCB">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ListParagraph"/>
        <w:numPr>
          <w:ilvl w:val="0"/>
          <w:numId w:val="8"/>
        </w:numPr>
        <w:rPr>
          <w:lang w:val="en-US" w:eastAsia="zh-CN"/>
        </w:rPr>
      </w:pPr>
      <w:r>
        <w:rPr>
          <w:bCs/>
        </w:rPr>
        <w:t>This is supported by Nokia/NSB, vivo, OPPO, CATT, CMCC, LGE, Samsung,</w:t>
      </w:r>
    </w:p>
    <w:p w14:paraId="4FEAC764" w14:textId="77777777" w:rsidR="0012504B" w:rsidRDefault="000F345B">
      <w:pPr>
        <w:pStyle w:val="ListParagraph"/>
        <w:numPr>
          <w:ilvl w:val="0"/>
          <w:numId w:val="9"/>
        </w:numPr>
      </w:pPr>
      <w:r>
        <w:t xml:space="preserve">Option 2: in addition to the formula used in Option 1, need to apply further adjustment </w:t>
      </w:r>
      <w:proofErr w:type="gramStart"/>
      <w:r>
        <w:t>in order to</w:t>
      </w:r>
      <w:proofErr w:type="gramEnd"/>
      <w:r>
        <w:t xml:space="preserve"> meet certain constraints, mainly considering the situation that BS entering into a deeper sleep may preferably be able to obtain more energy savings.    </w:t>
      </w:r>
    </w:p>
    <w:p w14:paraId="7CF02B94" w14:textId="77777777" w:rsidR="0012504B" w:rsidRDefault="000F345B">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24C4CE52" w14:textId="77777777" w:rsidR="0012504B" w:rsidRDefault="000F345B">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2D2BD584" w14:textId="77777777" w:rsidR="0012504B" w:rsidRDefault="000F345B">
      <w:pPr>
        <w:pStyle w:val="ListParagraph"/>
        <w:numPr>
          <w:ilvl w:val="0"/>
          <w:numId w:val="9"/>
        </w:numPr>
      </w:pPr>
      <w:r>
        <w:t xml:space="preserve">Option 3: if inter-sleep mode transition is not allowed </w:t>
      </w:r>
      <w:proofErr w:type="spellStart"/>
      <w:r>
        <w:t>E_tran</w:t>
      </w:r>
      <w:proofErr w:type="spellEnd"/>
      <w:r>
        <w:t xml:space="preserve"> (n)=(2P_n+P_a0+P_a1 )*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ListParagraph"/>
        <w:numPr>
          <w:ilvl w:val="1"/>
          <w:numId w:val="9"/>
        </w:numPr>
      </w:pPr>
      <w:r>
        <w:t>This is supported by China Telecom (former), Ericsson(later)</w:t>
      </w:r>
    </w:p>
    <w:p w14:paraId="083309FD" w14:textId="77777777" w:rsidR="0012504B" w:rsidRDefault="000F345B">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ListParagraph"/>
        <w:numPr>
          <w:ilvl w:val="1"/>
          <w:numId w:val="9"/>
        </w:numPr>
      </w:pPr>
      <w:r>
        <w:t>ZTE, CMCC</w:t>
      </w:r>
    </w:p>
    <w:p w14:paraId="54756248" w14:textId="77777777" w:rsidR="0012504B" w:rsidRDefault="000F345B">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3B3C52D4" w14:textId="77777777" w:rsidR="0012504B" w:rsidRDefault="00756BCB">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TableGrid"/>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ListParagraph"/>
              <w:numPr>
                <w:ilvl w:val="0"/>
                <w:numId w:val="14"/>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ListParagraph"/>
              <w:numPr>
                <w:ilvl w:val="0"/>
                <w:numId w:val="14"/>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ListParagraph"/>
              <w:numPr>
                <w:ilvl w:val="0"/>
                <w:numId w:val="14"/>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ListParagraph"/>
              <w:snapToGrid w:val="0"/>
              <w:rPr>
                <w:b/>
              </w:rPr>
            </w:pPr>
            <w:r>
              <w:rPr>
                <w:noProof/>
                <w:lang w:val="en-US" w:eastAsia="zh-CN"/>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ListParagraph"/>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w:t>
                  </w:r>
                  <w:proofErr w:type="spellStart"/>
                  <w:r>
                    <w:rPr>
                      <w:b/>
                      <w:bCs/>
                      <w:lang w:eastAsia="ja-JP"/>
                    </w:rPr>
                    <w:t>ms</w:t>
                  </w:r>
                  <w:proofErr w:type="spellEnd"/>
                  <w:r>
                    <w:rPr>
                      <w:b/>
                      <w:bCs/>
                      <w:lang w:eastAsia="ja-JP"/>
                    </w:rPr>
                    <w:t>)</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w:t>
                  </w:r>
                  <w:proofErr w:type="spellStart"/>
                  <w:r>
                    <w:rPr>
                      <w:b/>
                      <w:bCs/>
                      <w:lang w:eastAsia="ja-JP"/>
                    </w:rPr>
                    <w:t>ms</w:t>
                  </w:r>
                  <w:proofErr w:type="spellEnd"/>
                  <w:r>
                    <w:rPr>
                      <w:b/>
                      <w:bCs/>
                      <w:lang w:eastAsia="ja-JP"/>
                    </w:rPr>
                    <w:t>)</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ListParagraph"/>
              <w:snapToGrid w:val="0"/>
              <w:rPr>
                <w:lang w:eastAsia="zh-CN"/>
              </w:rPr>
            </w:pPr>
          </w:p>
        </w:tc>
      </w:tr>
    </w:tbl>
    <w:p w14:paraId="5D840966" w14:textId="77777777" w:rsidR="0012504B" w:rsidRDefault="0012504B"/>
    <w:p w14:paraId="2D6977B4" w14:textId="77777777" w:rsidR="0012504B" w:rsidRDefault="000F345B">
      <w:pPr>
        <w:pStyle w:val="Heading3"/>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280C45DC" w14:textId="77777777" w:rsidR="0012504B" w:rsidRDefault="000F345B">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ListParagraph"/>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756BC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1CF42C93" w14:textId="77777777" w:rsidR="0012504B" w:rsidRDefault="0012504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w:t>
            </w:r>
            <w:proofErr w:type="gramStart"/>
            <w:r>
              <w:rPr>
                <w:rFonts w:eastAsiaTheme="minorEastAsia"/>
              </w:rPr>
              <w:t>similar to</w:t>
            </w:r>
            <w:proofErr w:type="gramEnd"/>
            <w:r>
              <w:rPr>
                <w:rFonts w:eastAsiaTheme="minorEastAsia"/>
              </w:rPr>
              <w:t xml:space="preserve">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Heading3"/>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ListParagraph"/>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756BC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 xml:space="preserve">FL is fine with either one, but not necessarily to have </w:t>
            </w:r>
            <w:proofErr w:type="gramStart"/>
            <w:r>
              <w:rPr>
                <w:rFonts w:eastAsiaTheme="minorEastAsia"/>
              </w:rPr>
              <w:t>both of the below</w:t>
            </w:r>
            <w:proofErr w:type="gramEnd"/>
            <w:r>
              <w:rPr>
                <w:rFonts w:eastAsiaTheme="minorEastAsia"/>
              </w:rPr>
              <w:t>:</w:t>
            </w:r>
          </w:p>
          <w:p w14:paraId="69D2C228" w14:textId="77777777" w:rsidR="0012504B" w:rsidRDefault="000F345B">
            <w:pPr>
              <w:pStyle w:val="ListParagraph"/>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ListParagraph"/>
              <w:numPr>
                <w:ilvl w:val="1"/>
                <w:numId w:val="9"/>
              </w:numPr>
              <w:spacing w:after="0"/>
              <w:rPr>
                <w:rFonts w:eastAsiaTheme="minorEastAsia"/>
              </w:rPr>
            </w:pPr>
            <w:r>
              <w:rPr>
                <w:rFonts w:eastAsiaTheme="minorEastAsia"/>
              </w:rPr>
              <w:t>FL adding:</w:t>
            </w:r>
          </w:p>
          <w:p w14:paraId="77FDF0BE" w14:textId="77777777" w:rsidR="0012504B" w:rsidRDefault="000F345B">
            <w:pPr>
              <w:pStyle w:val="ListParagraph"/>
              <w:ind w:left="840"/>
              <w:rPr>
                <w:b/>
              </w:rPr>
            </w:pPr>
            <w:r>
              <w:rPr>
                <w:b/>
              </w:rPr>
              <w:t>Other values for deep sleep transition can be optionally used and reported.</w:t>
            </w:r>
          </w:p>
          <w:p w14:paraId="6409AC12" w14:textId="77777777" w:rsidR="0012504B" w:rsidRDefault="000F345B">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lastRenderedPageBreak/>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30031C33" w14:textId="77777777" w:rsidR="0012504B" w:rsidRDefault="000F345B">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756BCB">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a</w:t>
            </w:r>
            <w:proofErr w:type="spellStart"/>
            <w:r>
              <w:rPr>
                <w:b/>
              </w:rPr>
              <w:t>nd</w:t>
            </w:r>
            <w:proofErr w:type="spellEnd"/>
            <w:r>
              <w:rPr>
                <w:b/>
              </w:rPr>
              <w:t xml:space="preserve"> BS leaves the same sleep mode to non-sleep mode. </w:t>
            </w:r>
          </w:p>
          <w:p w14:paraId="485D0B8C" w14:textId="77777777" w:rsidR="0012504B" w:rsidRDefault="00756BC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ListParagraph"/>
              <w:ind w:left="360"/>
              <w:rPr>
                <w:b/>
              </w:rPr>
            </w:pPr>
          </w:p>
          <w:p w14:paraId="30885916" w14:textId="77777777" w:rsidR="0012504B" w:rsidRDefault="000F345B">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Heading3"/>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756BCB">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xml:space="preserve">, accounting for </w:t>
      </w:r>
      <w:proofErr w:type="gramStart"/>
      <w:r w:rsidR="000F345B">
        <w:rPr>
          <w:b/>
          <w:color w:val="FF0000"/>
          <w:sz w:val="24"/>
          <w:lang w:eastAsia="zh-CN"/>
        </w:rPr>
        <w:t>step-wise</w:t>
      </w:r>
      <w:proofErr w:type="gramEnd"/>
      <w:r w:rsidR="000F345B">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756BCB">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xml:space="preserve">, accounting for </w:t>
            </w:r>
            <w:proofErr w:type="gramStart"/>
            <w:r w:rsidR="000F345B">
              <w:rPr>
                <w:bCs/>
                <w:strike/>
                <w:color w:val="FF0000"/>
                <w:sz w:val="22"/>
                <w:szCs w:val="22"/>
                <w:lang w:eastAsia="zh-CN"/>
              </w:rPr>
              <w:t>step-wise</w:t>
            </w:r>
            <w:proofErr w:type="gramEnd"/>
            <w:r w:rsidR="000F345B">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ListParagraph"/>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756BCB">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756BCB">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proofErr w:type="spellStart"/>
            <w:r>
              <w:rPr>
                <w:rFonts w:eastAsiaTheme="minorEastAsia"/>
              </w:rPr>
              <w:t>Spreadtrum</w:t>
            </w:r>
            <w:proofErr w:type="spellEnd"/>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ListParagraph"/>
              <w:numPr>
                <w:ilvl w:val="0"/>
                <w:numId w:val="9"/>
              </w:numPr>
              <w:rPr>
                <w:b/>
              </w:rPr>
            </w:pPr>
            <w:r>
              <w:rPr>
                <w:b/>
              </w:rPr>
              <w:t>For set</w:t>
            </w:r>
            <w:r w:rsidRPr="00170FDD">
              <w:rPr>
                <w:b/>
              </w:rPr>
              <w:t xml:space="preserve"> 1, the ad</w:t>
            </w:r>
            <w:r>
              <w:rPr>
                <w:b/>
              </w:rPr>
              <w:t xml:space="preserve">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w:t>
                  </w:r>
                  <w:proofErr w:type="gramStart"/>
                  <w:r>
                    <w:t>10000  =</w:t>
                  </w:r>
                  <w:proofErr w:type="gramEnd"/>
                  <w:r>
                    <w:t xml:space="preserve">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756BCB" w:rsidP="00764687">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lastRenderedPageBreak/>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Heading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756B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Heading3"/>
      </w:pPr>
      <w:r>
        <w:t>Initial round</w:t>
      </w:r>
    </w:p>
    <w:tbl>
      <w:tblPr>
        <w:tblStyle w:val="TableGrid"/>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756B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3421BFA6" w14:textId="77777777" w:rsidR="0012504B" w:rsidRDefault="00756B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756B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Heading3"/>
      </w:pPr>
      <w:r>
        <w:t>Second/Third round</w:t>
      </w:r>
    </w:p>
    <w:p w14:paraId="69DB9423" w14:textId="77777777" w:rsidR="0012504B" w:rsidRDefault="000F345B">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w:t>
      </w:r>
      <w:proofErr w:type="gramStart"/>
      <w:r>
        <w:t>fine, and</w:t>
      </w:r>
      <w:proofErr w:type="gramEnd"/>
      <w:r>
        <w:t xml:space="preserve"> can clarify </w:t>
      </w:r>
      <w:proofErr w:type="spellStart"/>
      <w:r>
        <w:t>LGe</w:t>
      </w:r>
      <w:proofErr w:type="spellEnd"/>
      <w:r>
        <w:t xml:space="preserv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756B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9740B1E" w14:textId="77777777" w:rsidR="0012504B" w:rsidRDefault="000F345B">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Heading3"/>
      </w:pPr>
      <w:r>
        <w:lastRenderedPageBreak/>
        <w:t>4</w:t>
      </w:r>
      <w:r w:rsidRPr="00133C6F">
        <w:rPr>
          <w:vertAlign w:val="superscript"/>
        </w:rPr>
        <w:t>th</w:t>
      </w:r>
      <w:r>
        <w:t xml:space="preserve"> round</w:t>
      </w:r>
    </w:p>
    <w:p w14:paraId="0981F412" w14:textId="41232B83" w:rsidR="00133C6F" w:rsidRDefault="00133C6F">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ListParagraph"/>
        <w:numPr>
          <w:ilvl w:val="0"/>
          <w:numId w:val="56"/>
        </w:numPr>
        <w:adjustRightInd/>
        <w:spacing w:line="252" w:lineRule="auto"/>
        <w:rPr>
          <w:i/>
          <w:lang w:eastAsia="zh-CN"/>
        </w:rPr>
      </w:pPr>
      <w:r w:rsidRPr="003B1E9D">
        <w:rPr>
          <w:i/>
          <w:lang w:eastAsia="zh-CN"/>
        </w:rPr>
        <w:t xml:space="preserve">Note that symbol-level power consumption to reflect different BW (or RB utilization) / time-occupancy / </w:t>
      </w:r>
      <w:proofErr w:type="spellStart"/>
      <w:r w:rsidRPr="003B1E9D">
        <w:rPr>
          <w:i/>
          <w:lang w:eastAsia="zh-CN"/>
        </w:rPr>
        <w:t>tx-rx</w:t>
      </w:r>
      <w:proofErr w:type="spellEnd"/>
      <w:r w:rsidRPr="003B1E9D">
        <w:rPr>
          <w:i/>
          <w:lang w:eastAsia="zh-CN"/>
        </w:rPr>
        <w:t xml:space="preserve"> direction of different symbols in a slot is considered.</w:t>
      </w:r>
    </w:p>
    <w:p w14:paraId="42E6989A" w14:textId="77777777" w:rsidR="003B1E9D" w:rsidRPr="003B1E9D" w:rsidRDefault="003B1E9D" w:rsidP="003B1E9D">
      <w:pPr>
        <w:pStyle w:val="ListParagraph"/>
        <w:numPr>
          <w:ilvl w:val="1"/>
          <w:numId w:val="56"/>
        </w:numPr>
        <w:adjustRightInd/>
        <w:spacing w:line="252" w:lineRule="auto"/>
        <w:rPr>
          <w:i/>
          <w:lang w:eastAsia="zh-CN"/>
        </w:rPr>
      </w:pPr>
      <w:r w:rsidRPr="003B1E9D">
        <w:rPr>
          <w:i/>
          <w:lang w:eastAsia="zh-CN"/>
        </w:rPr>
        <w:t>FFS details (</w:t>
      </w:r>
      <w:proofErr w:type="gramStart"/>
      <w:r w:rsidRPr="003B1E9D">
        <w:rPr>
          <w:i/>
          <w:lang w:eastAsia="zh-CN"/>
        </w:rPr>
        <w:t>e.g.</w:t>
      </w:r>
      <w:proofErr w:type="gramEnd"/>
      <w:r w:rsidRPr="003B1E9D">
        <w:rPr>
          <w:i/>
          <w:lang w:eastAsia="zh-CN"/>
        </w:rPr>
        <w:t xml:space="preserve"> explicit symbol-level power modelling, scaling slot-level power to symbol level power for various cases, etc.)</w:t>
      </w:r>
    </w:p>
    <w:p w14:paraId="2379130E" w14:textId="77777777" w:rsidR="003B1E9D" w:rsidRDefault="003B1E9D" w:rsidP="003B1E9D">
      <w:pPr>
        <w:pStyle w:val="ListParagraph"/>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2-7: UE1 PDSCH occupies 25MHz while UE2 PDSCH occupies 25MHz. UE1 PDSCH and UE2 PDSCH are </w:t>
      </w:r>
      <w:proofErr w:type="spellStart"/>
      <w:r w:rsidRPr="00271E04">
        <w:rPr>
          <w:rFonts w:eastAsiaTheme="minorEastAsia"/>
          <w:i/>
        </w:rPr>
        <w:t>FDMed</w:t>
      </w:r>
      <w:proofErr w:type="spellEnd"/>
      <w:r w:rsidRPr="00271E04">
        <w:rPr>
          <w:rFonts w:eastAsiaTheme="minorEastAsia"/>
          <w:i/>
        </w:rPr>
        <w:t xml:space="preserve"> (no frequency overlap but there could be frequency gap in between).</w:t>
      </w:r>
    </w:p>
    <w:p w14:paraId="53135CE7" w14:textId="77777777" w:rsidR="00271E04" w:rsidRPr="00271E04" w:rsidRDefault="00271E04" w:rsidP="00271E04">
      <w:pPr>
        <w:pStyle w:val="ListParagraph"/>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xml:space="preserve">: </w:t>
      </w:r>
      <w:proofErr w:type="spellStart"/>
      <w:r w:rsidRPr="00271E04">
        <w:rPr>
          <w:rFonts w:eastAsiaTheme="minorEastAsia"/>
          <w:i/>
        </w:rPr>
        <w:t>Syms</w:t>
      </w:r>
      <w:proofErr w:type="spellEnd"/>
      <w:r w:rsidRPr="00271E04">
        <w:rPr>
          <w:rFonts w:eastAsiaTheme="minorEastAsia"/>
          <w:i/>
        </w:rPr>
        <w:t xml:space="preserve"> 8-13: UE1 PDSCH occupies 25MHz, UE2 PDSCH occupies 20MHz, and UE3 PDSCH occupies 20MHz. PDSCH from 3 UEs are </w:t>
      </w:r>
      <w:proofErr w:type="spellStart"/>
      <w:r w:rsidRPr="00271E04">
        <w:rPr>
          <w:rFonts w:eastAsiaTheme="minorEastAsia"/>
          <w:i/>
        </w:rPr>
        <w:t>FDMed</w:t>
      </w:r>
      <w:proofErr w:type="spellEnd"/>
      <w:r w:rsidRPr="00271E04">
        <w:rPr>
          <w:rFonts w:eastAsiaTheme="minorEastAsia"/>
          <w:i/>
        </w:rPr>
        <w:t>.</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1B0CCE" w14:paraId="79C69526"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AE6BE2">
            <w:pPr>
              <w:spacing w:after="0"/>
              <w:jc w:val="center"/>
              <w:rPr>
                <w:b/>
                <w:bCs/>
              </w:rPr>
            </w:pPr>
            <w:r>
              <w:rPr>
                <w:b/>
                <w:bCs/>
              </w:rPr>
              <w:t>Comments</w:t>
            </w:r>
          </w:p>
        </w:tc>
      </w:tr>
      <w:tr w:rsidR="001B0CCE" w14:paraId="66EEBCEF" w14:textId="77777777" w:rsidTr="00AE6BE2">
        <w:tc>
          <w:tcPr>
            <w:tcW w:w="1305" w:type="dxa"/>
            <w:tcBorders>
              <w:top w:val="single" w:sz="4" w:space="0" w:color="auto"/>
              <w:left w:val="single" w:sz="4" w:space="0" w:color="auto"/>
              <w:bottom w:val="single" w:sz="4" w:space="0" w:color="auto"/>
              <w:right w:val="single" w:sz="4" w:space="0" w:color="auto"/>
            </w:tcBorders>
          </w:tcPr>
          <w:p w14:paraId="5254D853" w14:textId="5CAE803A" w:rsidR="001B0CCE" w:rsidRDefault="005C2D30"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0F8BF54" w14:textId="0AC8492E" w:rsidR="001B0CCE" w:rsidRDefault="005C2D30" w:rsidP="00AE6BE2">
            <w:pPr>
              <w:spacing w:after="0"/>
              <w:jc w:val="left"/>
              <w:rPr>
                <w:rFonts w:eastAsiaTheme="minorEastAsia"/>
              </w:rPr>
            </w:pPr>
            <w:r>
              <w:rPr>
                <w:rFonts w:eastAsiaTheme="minorEastAsia"/>
              </w:rPr>
              <w:t>It can</w:t>
            </w:r>
            <w:r w:rsidR="007C164B">
              <w:rPr>
                <w:rFonts w:eastAsiaTheme="minorEastAsia"/>
              </w:rPr>
              <w:t xml:space="preserve"> but </w:t>
            </w:r>
            <w:r w:rsidR="000B34F7">
              <w:rPr>
                <w:rFonts w:eastAsiaTheme="minorEastAsia"/>
              </w:rPr>
              <w:t xml:space="preserve">they </w:t>
            </w:r>
            <w:r w:rsidR="007C164B">
              <w:rPr>
                <w:rFonts w:eastAsiaTheme="minorEastAsia"/>
              </w:rPr>
              <w:t xml:space="preserve">have different complexities in </w:t>
            </w:r>
            <w:r w:rsidR="00795960">
              <w:rPr>
                <w:rFonts w:eastAsiaTheme="minorEastAsia"/>
              </w:rPr>
              <w:t xml:space="preserve">implementing in evaluation especially when </w:t>
            </w:r>
            <w:r w:rsidR="003052F1">
              <w:rPr>
                <w:rFonts w:eastAsiaTheme="minorEastAsia"/>
              </w:rPr>
              <w:t>symbols in the same slot have different spatial, frequency and power allocations.</w:t>
            </w:r>
            <w:r w:rsidR="000B34F7">
              <w:rPr>
                <w:rFonts w:eastAsiaTheme="minorEastAsia"/>
              </w:rPr>
              <w:t xml:space="preserve"> We found out </w:t>
            </w:r>
            <w:r w:rsidR="00AD2C90">
              <w:rPr>
                <w:rFonts w:eastAsiaTheme="minorEastAsia"/>
              </w:rPr>
              <w:t xml:space="preserve">slot-level modelling is </w:t>
            </w:r>
            <w:proofErr w:type="gramStart"/>
            <w:r w:rsidR="00AD2C90">
              <w:rPr>
                <w:rFonts w:eastAsiaTheme="minorEastAsia"/>
              </w:rPr>
              <w:t>simpler</w:t>
            </w:r>
            <w:proofErr w:type="gramEnd"/>
            <w:r w:rsidR="00AD2C90">
              <w:rPr>
                <w:rFonts w:eastAsiaTheme="minorEastAsia"/>
              </w:rPr>
              <w:t xml:space="preserve"> and we don’t need to have discussion on time domain scaling in Section 2.5. </w:t>
            </w:r>
            <w:r w:rsidR="00DE1905">
              <w:rPr>
                <w:rFonts w:eastAsiaTheme="minorEastAsia"/>
              </w:rPr>
              <w:t xml:space="preserve">Note that since symbols in the same slot have different spatial, frequency and power allocations, the formula </w:t>
            </w:r>
            <w:r w:rsidR="00002391">
              <w:rPr>
                <w:rFonts w:eastAsiaTheme="minorEastAsia"/>
              </w:rPr>
              <w:t>(</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002391">
              <w:rPr>
                <w:rFonts w:eastAsiaTheme="minorEastAsia"/>
              </w:rPr>
              <w:t xml:space="preserve">) </w:t>
            </w:r>
            <w:r w:rsidR="00DE1905">
              <w:rPr>
                <w:rFonts w:eastAsiaTheme="minorEastAsia"/>
              </w:rPr>
              <w:t xml:space="preserve">in </w:t>
            </w:r>
            <w:r w:rsidR="00B2579C">
              <w:rPr>
                <w:rFonts w:eastAsiaTheme="minorEastAsia"/>
              </w:rPr>
              <w:t>the proposal in Section 2.5 is not always correct.</w:t>
            </w:r>
            <w:r w:rsidR="00002391">
              <w:rPr>
                <w:rFonts w:eastAsiaTheme="minorEastAsia"/>
              </w:rPr>
              <w:t xml:space="preserve"> It will be much involved than that.</w:t>
            </w:r>
          </w:p>
          <w:p w14:paraId="544BD017" w14:textId="77777777" w:rsidR="00A415AC" w:rsidRDefault="00A415AC" w:rsidP="00AE6BE2">
            <w:pPr>
              <w:spacing w:after="0"/>
              <w:jc w:val="left"/>
              <w:rPr>
                <w:rFonts w:eastAsiaTheme="minorEastAsia"/>
              </w:rPr>
            </w:pPr>
          </w:p>
          <w:p w14:paraId="000BFCD2" w14:textId="583120E0" w:rsidR="00A415AC" w:rsidRDefault="00A415AC" w:rsidP="00AE6BE2">
            <w:pPr>
              <w:spacing w:after="0"/>
              <w:jc w:val="left"/>
              <w:rPr>
                <w:rFonts w:eastAsiaTheme="minorEastAsia"/>
              </w:rPr>
            </w:pPr>
            <w:r>
              <w:rPr>
                <w:rFonts w:eastAsiaTheme="minorEastAsia"/>
              </w:rPr>
              <w:t xml:space="preserve">Furthermore, companies should use the same framework for evaluation. </w:t>
            </w:r>
            <w:r w:rsidR="00044392">
              <w:rPr>
                <w:rFonts w:eastAsiaTheme="minorEastAsia"/>
              </w:rPr>
              <w:t xml:space="preserve">If some companies use slot-level modelling while others use symbol-level modelling, </w:t>
            </w:r>
            <w:r w:rsidR="003E7282">
              <w:rPr>
                <w:rFonts w:eastAsiaTheme="minorEastAsia"/>
              </w:rPr>
              <w:t>it may be possible that the observations</w:t>
            </w:r>
            <w:r w:rsidR="00044392">
              <w:rPr>
                <w:rFonts w:eastAsiaTheme="minorEastAsia"/>
              </w:rPr>
              <w:t xml:space="preserve"> across companies</w:t>
            </w:r>
            <w:r w:rsidR="003E7282">
              <w:rPr>
                <w:rFonts w:eastAsiaTheme="minorEastAsia"/>
              </w:rPr>
              <w:t xml:space="preserve"> may not be consistent – just </w:t>
            </w:r>
            <w:proofErr w:type="gramStart"/>
            <w:r w:rsidR="003E7282">
              <w:rPr>
                <w:rFonts w:eastAsiaTheme="minorEastAsia"/>
              </w:rPr>
              <w:t>similar to</w:t>
            </w:r>
            <w:proofErr w:type="gramEnd"/>
            <w:r w:rsidR="003E7282">
              <w:rPr>
                <w:rFonts w:eastAsiaTheme="minorEastAsia"/>
              </w:rPr>
              <w:t xml:space="preserve"> the concerns from some companies on inconsistent observations in power mode</w:t>
            </w:r>
            <w:r w:rsidR="000B34F7">
              <w:rPr>
                <w:rFonts w:eastAsiaTheme="minorEastAsia"/>
              </w:rPr>
              <w:t>l</w:t>
            </w:r>
            <w:r w:rsidR="003E7282">
              <w:rPr>
                <w:rFonts w:eastAsiaTheme="minorEastAsia"/>
              </w:rPr>
              <w:t xml:space="preserve"> Cat 1 and power </w:t>
            </w:r>
            <w:r w:rsidR="000B34F7">
              <w:rPr>
                <w:rFonts w:eastAsiaTheme="minorEastAsia"/>
              </w:rPr>
              <w:t>model Cat 2.</w:t>
            </w:r>
          </w:p>
        </w:tc>
      </w:tr>
      <w:tr w:rsidR="001B0CCE" w14:paraId="6490B8E1" w14:textId="77777777" w:rsidTr="00AE6BE2">
        <w:tc>
          <w:tcPr>
            <w:tcW w:w="1305" w:type="dxa"/>
          </w:tcPr>
          <w:p w14:paraId="6FD302F3" w14:textId="77CA3D89" w:rsidR="001B0CCE" w:rsidRDefault="007B447E" w:rsidP="00AE6BE2">
            <w:pPr>
              <w:spacing w:after="0"/>
              <w:jc w:val="center"/>
              <w:rPr>
                <w:rFonts w:eastAsiaTheme="minorEastAsia"/>
              </w:rPr>
            </w:pPr>
            <w:r>
              <w:rPr>
                <w:rFonts w:eastAsiaTheme="minorEastAsia"/>
              </w:rPr>
              <w:t>Intel</w:t>
            </w:r>
          </w:p>
        </w:tc>
        <w:tc>
          <w:tcPr>
            <w:tcW w:w="8329" w:type="dxa"/>
          </w:tcPr>
          <w:p w14:paraId="0D2521DC" w14:textId="25B7DD2E" w:rsidR="001B0CCE" w:rsidRDefault="007B447E" w:rsidP="00AE6BE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1B0CCE" w14:paraId="3A372234" w14:textId="77777777" w:rsidTr="00AE6BE2">
        <w:tc>
          <w:tcPr>
            <w:tcW w:w="1305" w:type="dxa"/>
          </w:tcPr>
          <w:p w14:paraId="1F118647" w14:textId="431B777A" w:rsidR="001B0CCE" w:rsidRDefault="001B0CCE" w:rsidP="00AE6BE2">
            <w:pPr>
              <w:spacing w:after="0"/>
              <w:jc w:val="center"/>
              <w:rPr>
                <w:rFonts w:eastAsiaTheme="minorEastAsia"/>
              </w:rPr>
            </w:pPr>
          </w:p>
        </w:tc>
        <w:tc>
          <w:tcPr>
            <w:tcW w:w="8329" w:type="dxa"/>
          </w:tcPr>
          <w:p w14:paraId="7E5912E7" w14:textId="6CF30BE0" w:rsidR="001B0CCE" w:rsidRDefault="001B0CCE" w:rsidP="00AE6BE2">
            <w:pPr>
              <w:spacing w:after="0"/>
              <w:jc w:val="left"/>
              <w:rPr>
                <w:rFonts w:eastAsiaTheme="minorEastAsia"/>
              </w:rPr>
            </w:pP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w:t>
      </w:r>
      <w:proofErr w:type="spellStart"/>
      <w:r w:rsidR="001B0CCE" w:rsidRPr="001B0CCE">
        <w:rPr>
          <w:b/>
        </w:rPr>
        <w:t>tx-rx</w:t>
      </w:r>
      <w:proofErr w:type="spellEnd"/>
      <w:r w:rsidR="001B0CCE" w:rsidRPr="001B0CCE">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1B0CCE" w14:paraId="1240EE6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AE6BE2">
            <w:pPr>
              <w:spacing w:after="0"/>
              <w:jc w:val="center"/>
              <w:rPr>
                <w:b/>
                <w:bCs/>
              </w:rPr>
            </w:pPr>
            <w:r>
              <w:rPr>
                <w:b/>
                <w:bCs/>
              </w:rPr>
              <w:t>Comments</w:t>
            </w:r>
          </w:p>
        </w:tc>
      </w:tr>
      <w:tr w:rsidR="001B0CCE" w14:paraId="1C78C3BD" w14:textId="77777777" w:rsidTr="00AE6BE2">
        <w:tc>
          <w:tcPr>
            <w:tcW w:w="1305" w:type="dxa"/>
            <w:tcBorders>
              <w:top w:val="single" w:sz="4" w:space="0" w:color="auto"/>
              <w:left w:val="single" w:sz="4" w:space="0" w:color="auto"/>
              <w:bottom w:val="single" w:sz="4" w:space="0" w:color="auto"/>
              <w:right w:val="single" w:sz="4" w:space="0" w:color="auto"/>
            </w:tcBorders>
          </w:tcPr>
          <w:p w14:paraId="60076EAA" w14:textId="005FC773" w:rsidR="001B0CCE" w:rsidRDefault="00976364" w:rsidP="00AE6BE2">
            <w:pPr>
              <w:spacing w:after="0"/>
              <w:jc w:val="center"/>
              <w:rPr>
                <w:rFonts w:eastAsiaTheme="minorEastAsia"/>
              </w:rPr>
            </w:pPr>
            <w:r>
              <w:rPr>
                <w:rFonts w:eastAsiaTheme="minorEastAsia"/>
              </w:rPr>
              <w:lastRenderedPageBreak/>
              <w:t>QCOM4</w:t>
            </w:r>
          </w:p>
        </w:tc>
        <w:tc>
          <w:tcPr>
            <w:tcW w:w="8329" w:type="dxa"/>
            <w:tcBorders>
              <w:top w:val="single" w:sz="4" w:space="0" w:color="auto"/>
              <w:left w:val="single" w:sz="4" w:space="0" w:color="auto"/>
              <w:bottom w:val="single" w:sz="4" w:space="0" w:color="auto"/>
              <w:right w:val="single" w:sz="4" w:space="0" w:color="auto"/>
            </w:tcBorders>
          </w:tcPr>
          <w:p w14:paraId="182D49E6" w14:textId="467B2FEC" w:rsidR="001B0CCE" w:rsidRDefault="00976364" w:rsidP="00AE6BE2">
            <w:pPr>
              <w:spacing w:after="0"/>
              <w:jc w:val="left"/>
              <w:rPr>
                <w:rFonts w:eastAsiaTheme="minorEastAsia"/>
              </w:rPr>
            </w:pPr>
            <w:r>
              <w:rPr>
                <w:rFonts w:eastAsiaTheme="minorEastAsia"/>
              </w:rPr>
              <w:t xml:space="preserve">See our reply in Question 2.4.3-1 and the </w:t>
            </w:r>
            <w:r w:rsidR="00B56308">
              <w:rPr>
                <w:rFonts w:eastAsiaTheme="minorEastAsia"/>
              </w:rPr>
              <w:t xml:space="preserve">listed </w:t>
            </w:r>
            <w:r>
              <w:rPr>
                <w:rFonts w:eastAsiaTheme="minorEastAsia"/>
              </w:rPr>
              <w:t>example.</w:t>
            </w:r>
          </w:p>
        </w:tc>
      </w:tr>
      <w:tr w:rsidR="001B0CCE" w14:paraId="080D5116" w14:textId="77777777" w:rsidTr="00AE6BE2">
        <w:tc>
          <w:tcPr>
            <w:tcW w:w="1305" w:type="dxa"/>
          </w:tcPr>
          <w:p w14:paraId="5FF9F290" w14:textId="716E3306" w:rsidR="001B0CCE" w:rsidRDefault="008D1E47" w:rsidP="00AE6BE2">
            <w:pPr>
              <w:spacing w:after="0"/>
              <w:jc w:val="center"/>
              <w:rPr>
                <w:rFonts w:eastAsiaTheme="minorEastAsia"/>
              </w:rPr>
            </w:pPr>
            <w:r>
              <w:rPr>
                <w:rFonts w:eastAsiaTheme="minorEastAsia"/>
              </w:rPr>
              <w:t>Intel</w:t>
            </w:r>
          </w:p>
        </w:tc>
        <w:tc>
          <w:tcPr>
            <w:tcW w:w="8329" w:type="dxa"/>
          </w:tcPr>
          <w:p w14:paraId="2BA873AD" w14:textId="18843FCA" w:rsidR="008D1E47" w:rsidRDefault="008D1E47" w:rsidP="008D1E47">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67F558CB" w14:textId="77777777" w:rsidR="001B0CCE" w:rsidRDefault="008D1E47" w:rsidP="008D1E47">
            <w:pPr>
              <w:spacing w:after="0"/>
              <w:jc w:val="left"/>
              <w:rPr>
                <w:rFonts w:eastAsiaTheme="minorEastAsia"/>
                <w:iCs/>
              </w:rPr>
            </w:pPr>
            <w:r>
              <w:rPr>
                <w:rFonts w:eastAsiaTheme="minorEastAsia"/>
                <w:iCs/>
              </w:rPr>
              <w:t>would need to be calculated separately for each DL transmission and weighted separately based on number of symbols occupied for calculating overall scaled energy consumption in the slot.</w:t>
            </w:r>
            <w:r w:rsidR="00FA4D43">
              <w:rPr>
                <w:rFonts w:eastAsiaTheme="minorEastAsia"/>
                <w:iCs/>
              </w:rPr>
              <w:t xml:space="preserve"> Such as </w:t>
            </w:r>
          </w:p>
          <w:p w14:paraId="12DB7467" w14:textId="6553C408" w:rsidR="00FA4D43" w:rsidRDefault="00FA4D43" w:rsidP="008D1E47">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m:t>
                  </m:r>
                  <m:r>
                    <w:rPr>
                      <w:rFonts w:ascii="Cambria Math" w:hAnsi="Cambria Math"/>
                    </w:rPr>
                    <m:t>2</m:t>
                  </m:r>
                </m:sup>
              </m:sSup>
              <m:r>
                <w:rPr>
                  <w:rFonts w:ascii="Cambria Math" w:hAnsi="Cambria Math"/>
                </w:rPr>
                <m:t>+</m:t>
              </m:r>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B05251">
              <w:rPr>
                <w:rFonts w:eastAsiaTheme="minorEastAsia"/>
                <w:iCs/>
                <w:snapToGrid w:val="0"/>
              </w:rPr>
              <w:t>,</w:t>
            </w:r>
            <w:r w:rsidR="003A2DA0">
              <w:rPr>
                <w:rFonts w:eastAsiaTheme="minorEastAsia"/>
                <w:iCs/>
                <w:snapToGrid w:val="0"/>
              </w:rPr>
              <w:t>where</w:t>
            </w:r>
            <w:proofErr w:type="gramEnd"/>
            <w:r w:rsidR="003A2DA0">
              <w:rPr>
                <w:rFonts w:eastAsiaTheme="minorEastAsia"/>
                <w:iCs/>
                <w:snapToGrid w:val="0"/>
              </w:rPr>
              <w:t xml:space="preserve"> </w:t>
            </w:r>
            <w:r w:rsidR="00B05251">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m:t>
                  </m:r>
                  <m:r>
                    <w:rPr>
                      <w:rFonts w:ascii="Cambria Math" w:hAnsi="Cambria Math"/>
                    </w:rPr>
                    <m:t>b</m:t>
                  </m:r>
                </m:e>
                <m:sub>
                  <m:r>
                    <w:rPr>
                      <w:rFonts w:ascii="Cambria Math" w:hAnsi="Cambria Math"/>
                    </w:rPr>
                    <m:t>2</m:t>
                  </m:r>
                </m:sub>
              </m:sSub>
              <m:r>
                <w:rPr>
                  <w:rFonts w:ascii="Cambria Math" w:hAnsi="Cambria Math"/>
                </w:rPr>
                <m:t>-c</m:t>
              </m:r>
            </m:oMath>
            <w:r w:rsidR="008E2E7A">
              <w:rPr>
                <w:rFonts w:eastAsiaTheme="minorEastAsia"/>
              </w:rPr>
              <w:t xml:space="preserve">  holds</w:t>
            </w:r>
          </w:p>
        </w:tc>
      </w:tr>
      <w:tr w:rsidR="001B0CCE" w14:paraId="491C21A7" w14:textId="77777777" w:rsidTr="00AE6BE2">
        <w:tc>
          <w:tcPr>
            <w:tcW w:w="1305" w:type="dxa"/>
          </w:tcPr>
          <w:p w14:paraId="01EC7F47" w14:textId="77777777" w:rsidR="001B0CCE" w:rsidRDefault="001B0CCE" w:rsidP="00AE6BE2">
            <w:pPr>
              <w:spacing w:after="0"/>
              <w:jc w:val="center"/>
              <w:rPr>
                <w:rFonts w:eastAsiaTheme="minorEastAsia"/>
              </w:rPr>
            </w:pPr>
          </w:p>
        </w:tc>
        <w:tc>
          <w:tcPr>
            <w:tcW w:w="8329" w:type="dxa"/>
          </w:tcPr>
          <w:p w14:paraId="68DB88CD" w14:textId="77777777" w:rsidR="001B0CCE" w:rsidRDefault="001B0CCE" w:rsidP="00AE6BE2">
            <w:pPr>
              <w:spacing w:after="0"/>
              <w:jc w:val="left"/>
              <w:rPr>
                <w:rFonts w:eastAsiaTheme="minorEastAsia"/>
              </w:rPr>
            </w:pP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2.4.3-3: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w:t>
      </w:r>
      <w:proofErr w:type="gramStart"/>
      <w:r w:rsidR="001B0CCE" w:rsidRPr="001B0CCE">
        <w:rPr>
          <w:b/>
        </w:rPr>
        <w:t>14?</w:t>
      </w:r>
      <w:proofErr w:type="gramEnd"/>
      <w:r>
        <w:rPr>
          <w:b/>
        </w:rPr>
        <w:t xml:space="preserve">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1B0CCE" w14:paraId="103FB4F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AE6BE2">
            <w:pPr>
              <w:spacing w:after="0"/>
              <w:jc w:val="center"/>
              <w:rPr>
                <w:b/>
                <w:bCs/>
              </w:rPr>
            </w:pPr>
            <w:r>
              <w:rPr>
                <w:b/>
                <w:bCs/>
              </w:rPr>
              <w:t>Comments</w:t>
            </w:r>
          </w:p>
        </w:tc>
      </w:tr>
      <w:tr w:rsidR="001B0CCE" w14:paraId="7C827616" w14:textId="77777777" w:rsidTr="00AE6BE2">
        <w:tc>
          <w:tcPr>
            <w:tcW w:w="1305" w:type="dxa"/>
            <w:tcBorders>
              <w:top w:val="single" w:sz="4" w:space="0" w:color="auto"/>
              <w:left w:val="single" w:sz="4" w:space="0" w:color="auto"/>
              <w:bottom w:val="single" w:sz="4" w:space="0" w:color="auto"/>
              <w:right w:val="single" w:sz="4" w:space="0" w:color="auto"/>
            </w:tcBorders>
          </w:tcPr>
          <w:p w14:paraId="770EED3A" w14:textId="1E720E24" w:rsidR="001B0CCE" w:rsidRDefault="00B56308" w:rsidP="00AE6BE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2882FCE" w14:textId="77777777" w:rsidR="001B0CCE" w:rsidRDefault="00740778" w:rsidP="00AE6BE2">
            <w:pPr>
              <w:spacing w:after="0"/>
              <w:jc w:val="left"/>
              <w:rPr>
                <w:rFonts w:eastAsiaTheme="minorEastAsia"/>
              </w:rPr>
            </w:pPr>
            <w:r>
              <w:rPr>
                <w:rFonts w:eastAsiaTheme="minorEastAsia"/>
              </w:rPr>
              <w:t xml:space="preserve">Regarding the note: </w:t>
            </w:r>
            <w:r w:rsidR="00B56308">
              <w:rPr>
                <w:rFonts w:eastAsiaTheme="minorEastAsia"/>
              </w:rPr>
              <w:t xml:space="preserve">No, the unit of the energy value is </w:t>
            </w:r>
            <w:r w:rsidR="007B15F6">
              <w:rPr>
                <w:rFonts w:eastAsiaTheme="minorEastAsia"/>
              </w:rPr>
              <w:t>for the duration of the transition latency</w:t>
            </w:r>
            <w:r w:rsidR="00FA7038">
              <w:rPr>
                <w:rFonts w:eastAsiaTheme="minorEastAsia"/>
              </w:rPr>
              <w:t xml:space="preserve">. </w:t>
            </w:r>
            <w:r w:rsidR="008C2F07">
              <w:rPr>
                <w:rFonts w:eastAsiaTheme="minorEastAsia"/>
              </w:rPr>
              <w:t xml:space="preserve">It does not mean that </w:t>
            </w:r>
            <w:r w:rsidR="00857855">
              <w:rPr>
                <w:rFonts w:eastAsiaTheme="minorEastAsia"/>
              </w:rPr>
              <w:t xml:space="preserve">the power is measured in </w:t>
            </w:r>
            <w:proofErr w:type="spellStart"/>
            <w:r w:rsidR="00857855">
              <w:rPr>
                <w:rFonts w:eastAsiaTheme="minorEastAsia"/>
              </w:rPr>
              <w:t>ms</w:t>
            </w:r>
            <w:proofErr w:type="spellEnd"/>
            <w:r w:rsidR="00857855">
              <w:rPr>
                <w:rFonts w:eastAsiaTheme="minorEastAsia"/>
              </w:rPr>
              <w:t xml:space="preserve"> or slot or symbol at this stage. </w:t>
            </w:r>
            <w:r w:rsidR="00A742D7">
              <w:rPr>
                <w:rFonts w:eastAsiaTheme="minorEastAsia"/>
              </w:rPr>
              <w:t xml:space="preserve">The agreed energy number was agreed as compromise </w:t>
            </w:r>
            <w:r w:rsidR="007D7A69">
              <w:rPr>
                <w:rFonts w:eastAsiaTheme="minorEastAsia"/>
              </w:rPr>
              <w:t xml:space="preserve">for progress </w:t>
            </w:r>
            <w:r w:rsidR="00A742D7">
              <w:rPr>
                <w:rFonts w:eastAsiaTheme="minorEastAsia"/>
              </w:rPr>
              <w:t xml:space="preserve">– It did not mean </w:t>
            </w:r>
            <w:r w:rsidR="007D7A69">
              <w:rPr>
                <w:rFonts w:eastAsiaTheme="minorEastAsia"/>
              </w:rPr>
              <w:t>the number</w:t>
            </w:r>
            <w:r w:rsidR="00A742D7">
              <w:rPr>
                <w:rFonts w:eastAsiaTheme="minorEastAsia"/>
              </w:rPr>
              <w:t xml:space="preserve"> follow</w:t>
            </w:r>
            <w:r w:rsidR="007D7A69">
              <w:rPr>
                <w:rFonts w:eastAsiaTheme="minorEastAsia"/>
              </w:rPr>
              <w:t>s</w:t>
            </w:r>
            <w:r w:rsidR="00A742D7">
              <w:rPr>
                <w:rFonts w:eastAsiaTheme="minorEastAsia"/>
              </w:rPr>
              <w:t xml:space="preserve"> any equation. </w:t>
            </w:r>
          </w:p>
          <w:p w14:paraId="07CEBB8C" w14:textId="77777777" w:rsidR="0008002D" w:rsidRDefault="0008002D" w:rsidP="00AE6BE2">
            <w:pPr>
              <w:spacing w:after="0"/>
              <w:jc w:val="left"/>
              <w:rPr>
                <w:rFonts w:eastAsiaTheme="minorEastAsia"/>
              </w:rPr>
            </w:pPr>
          </w:p>
          <w:p w14:paraId="12AFC76E" w14:textId="6AEEE7D0" w:rsidR="0008002D" w:rsidRDefault="0008002D" w:rsidP="00AE6BE2">
            <w:pPr>
              <w:spacing w:after="0"/>
              <w:jc w:val="left"/>
              <w:rPr>
                <w:rFonts w:eastAsiaTheme="minorEastAsia"/>
              </w:rPr>
            </w:pPr>
            <w:r>
              <w:rPr>
                <w:rFonts w:eastAsiaTheme="minorEastAsia"/>
              </w:rPr>
              <w:t xml:space="preserve">Without clarification, companies may </w:t>
            </w:r>
            <w:r w:rsidR="00F90543">
              <w:rPr>
                <w:rFonts w:eastAsiaTheme="minorEastAsia"/>
              </w:rPr>
              <w:t>have different modelling</w:t>
            </w:r>
            <w:r w:rsidR="001B173C">
              <w:rPr>
                <w:rFonts w:eastAsiaTheme="minorEastAsia"/>
              </w:rPr>
              <w:t xml:space="preserve"> </w:t>
            </w:r>
            <w:proofErr w:type="gramStart"/>
            <w:r w:rsidR="001B173C">
              <w:rPr>
                <w:rFonts w:eastAsiaTheme="minorEastAsia"/>
              </w:rPr>
              <w:t>approaches;</w:t>
            </w:r>
            <w:proofErr w:type="gramEnd"/>
            <w:r w:rsidR="001B173C">
              <w:rPr>
                <w:rFonts w:eastAsiaTheme="minorEastAsia"/>
              </w:rPr>
              <w:t xml:space="preserve"> leading to different energy consumption computation</w:t>
            </w:r>
            <w:r w:rsidR="00F90543">
              <w:rPr>
                <w:rFonts w:eastAsiaTheme="minorEastAsia"/>
              </w:rPr>
              <w:t>. Please see our reply in Question 2.4.3-1.</w:t>
            </w:r>
          </w:p>
        </w:tc>
      </w:tr>
      <w:tr w:rsidR="001B0CCE" w14:paraId="1F66F408" w14:textId="77777777" w:rsidTr="00AE6BE2">
        <w:tc>
          <w:tcPr>
            <w:tcW w:w="1305" w:type="dxa"/>
          </w:tcPr>
          <w:p w14:paraId="33F933DC" w14:textId="4CBFD291" w:rsidR="001B0CCE" w:rsidRDefault="003A2DA0" w:rsidP="00AE6BE2">
            <w:pPr>
              <w:spacing w:after="0"/>
              <w:jc w:val="center"/>
              <w:rPr>
                <w:rFonts w:eastAsiaTheme="minorEastAsia"/>
              </w:rPr>
            </w:pPr>
            <w:r>
              <w:rPr>
                <w:rFonts w:eastAsiaTheme="minorEastAsia"/>
              </w:rPr>
              <w:t>Intel</w:t>
            </w:r>
          </w:p>
        </w:tc>
        <w:tc>
          <w:tcPr>
            <w:tcW w:w="8329" w:type="dxa"/>
          </w:tcPr>
          <w:p w14:paraId="0C71AC7B" w14:textId="70206FDB" w:rsidR="00606738" w:rsidRDefault="00606738" w:rsidP="00606738">
            <w:pPr>
              <w:spacing w:after="0"/>
              <w:jc w:val="left"/>
              <w:rPr>
                <w:rFonts w:eastAsiaTheme="minorEastAsia"/>
              </w:rPr>
            </w:pPr>
            <w:r>
              <w:rPr>
                <w:rFonts w:eastAsiaTheme="minorEastAsia"/>
              </w:rPr>
              <w:t xml:space="preserve">We do not think any additional handling is needed. Our understanding is that the relative power values based on </w:t>
            </w:r>
            <w:r>
              <w:rPr>
                <w:rFonts w:eastAsiaTheme="minorEastAsia"/>
              </w:rPr>
              <w:t>following</w:t>
            </w:r>
            <w:r>
              <w:rPr>
                <w:rFonts w:eastAsiaTheme="minorEastAsia"/>
              </w:rPr>
              <w:t xml:space="preserve"> agreement is at the slot level. Per symbol level power can be obtained by scaling based on the slot-level power model.</w:t>
            </w:r>
          </w:p>
          <w:p w14:paraId="2434ED47" w14:textId="77777777" w:rsidR="001B0CCE" w:rsidRDefault="001B0CCE" w:rsidP="00AE6BE2">
            <w:pPr>
              <w:spacing w:after="0"/>
              <w:jc w:val="left"/>
              <w:rPr>
                <w:rFonts w:eastAsiaTheme="minorEastAsia"/>
              </w:rPr>
            </w:pPr>
          </w:p>
          <w:p w14:paraId="1D7F78AA" w14:textId="77777777" w:rsidR="00606738" w:rsidRDefault="00606738" w:rsidP="00606738">
            <w:pPr>
              <w:rPr>
                <w:iCs/>
                <w:highlight w:val="green"/>
              </w:rPr>
            </w:pPr>
            <w:r>
              <w:rPr>
                <w:iCs/>
                <w:highlight w:val="green"/>
              </w:rPr>
              <w:t>Agreement</w:t>
            </w:r>
          </w:p>
          <w:p w14:paraId="3E44CA41" w14:textId="77777777" w:rsidR="00606738" w:rsidRDefault="00606738" w:rsidP="00606738">
            <w:r>
              <w:t>For evaluation purpose, the BS energy consumption model should at least include the power consumption of BS on slot-level.</w:t>
            </w:r>
          </w:p>
          <w:p w14:paraId="7A476126" w14:textId="48E56A89" w:rsidR="00606738" w:rsidRDefault="00606738" w:rsidP="00AE6BE2">
            <w:pPr>
              <w:spacing w:after="0"/>
              <w:jc w:val="left"/>
              <w:rPr>
                <w:rFonts w:eastAsiaTheme="minorEastAsia"/>
              </w:rPr>
            </w:pPr>
          </w:p>
        </w:tc>
      </w:tr>
      <w:tr w:rsidR="001B0CCE" w14:paraId="2E154802" w14:textId="77777777" w:rsidTr="00AE6BE2">
        <w:tc>
          <w:tcPr>
            <w:tcW w:w="1305" w:type="dxa"/>
          </w:tcPr>
          <w:p w14:paraId="4BAC88E2" w14:textId="77777777" w:rsidR="001B0CCE" w:rsidRDefault="001B0CCE" w:rsidP="00AE6BE2">
            <w:pPr>
              <w:spacing w:after="0"/>
              <w:jc w:val="center"/>
              <w:rPr>
                <w:rFonts w:eastAsiaTheme="minorEastAsia"/>
              </w:rPr>
            </w:pPr>
          </w:p>
        </w:tc>
        <w:tc>
          <w:tcPr>
            <w:tcW w:w="8329" w:type="dxa"/>
          </w:tcPr>
          <w:p w14:paraId="350C25DC" w14:textId="77777777" w:rsidR="001B0CCE" w:rsidRDefault="001B0CCE" w:rsidP="00AE6BE2">
            <w:pPr>
              <w:spacing w:after="0"/>
              <w:jc w:val="left"/>
              <w:rPr>
                <w:rFonts w:eastAsiaTheme="minorEastAsia"/>
              </w:rPr>
            </w:pPr>
          </w:p>
        </w:tc>
      </w:tr>
    </w:tbl>
    <w:p w14:paraId="5743D3D7" w14:textId="77777777" w:rsidR="001B0CCE" w:rsidRDefault="001B0CCE"/>
    <w:p w14:paraId="459A0811" w14:textId="77777777" w:rsidR="0012504B" w:rsidRDefault="000F345B">
      <w:pPr>
        <w:pStyle w:val="Heading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proofErr w:type="gramStart"/>
      <w:r>
        <w:t>According</w:t>
      </w:r>
      <w:proofErr w:type="gramEnd"/>
      <w:r>
        <w:t xml:space="preserve">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ListParagraph"/>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ListParagraph"/>
        <w:numPr>
          <w:ilvl w:val="0"/>
          <w:numId w:val="9"/>
        </w:numPr>
      </w:pPr>
      <w:r>
        <w:lastRenderedPageBreak/>
        <w:t xml:space="preserve">China Telecom considers both Alt 1 and Alt 3 has similar structure and need to consider some constraints </w:t>
      </w:r>
      <w:proofErr w:type="gramStart"/>
      <w:r>
        <w:t>similar to</w:t>
      </w:r>
      <w:proofErr w:type="gramEnd"/>
      <w:r>
        <w:t xml:space="preserve"> vivo.</w:t>
      </w:r>
    </w:p>
    <w:p w14:paraId="5FE0D122" w14:textId="77777777" w:rsidR="0012504B" w:rsidRDefault="000F345B">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4EC3E782" w14:textId="77777777" w:rsidR="0012504B" w:rsidRDefault="000F345B">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5D8A611" w14:textId="77777777" w:rsidR="0012504B" w:rsidRDefault="000F345B">
      <w:pPr>
        <w:pStyle w:val="ListParagraph"/>
        <w:numPr>
          <w:ilvl w:val="0"/>
          <w:numId w:val="9"/>
        </w:numPr>
      </w:pPr>
      <w:r>
        <w:t xml:space="preserve">CMCC consider </w:t>
      </w:r>
      <w:proofErr w:type="spellStart"/>
      <w:r>
        <w:t>Pstatic</w:t>
      </w:r>
      <w:proofErr w:type="spellEnd"/>
      <w:r>
        <w:t xml:space="preserve"> can be the power of BS in micro sleep.</w:t>
      </w:r>
    </w:p>
    <w:p w14:paraId="33679EA9" w14:textId="77777777" w:rsidR="0012504B" w:rsidRDefault="000F345B">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60BFF52C" w14:textId="77777777" w:rsidR="0012504B" w:rsidRDefault="000F345B">
      <w:pPr>
        <w:pStyle w:val="ListParagraph"/>
        <w:numPr>
          <w:ilvl w:val="0"/>
          <w:numId w:val="9"/>
        </w:numPr>
      </w:pPr>
      <w:r>
        <w:t>Ericsson (2</w:t>
      </w:r>
      <w:r>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w:t>
      </w:r>
      <w:proofErr w:type="gramStart"/>
      <w:r>
        <w:t>so as to</w:t>
      </w:r>
      <w:proofErr w:type="gramEnd"/>
      <w:r>
        <w:t xml:space="preserve">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ListParagraph"/>
        <w:numPr>
          <w:ilvl w:val="0"/>
          <w:numId w:val="9"/>
        </w:numPr>
      </w:pPr>
      <w:r>
        <w:t>Vivo, NTT DOCOMO consider it can be optionally reported.</w:t>
      </w:r>
    </w:p>
    <w:p w14:paraId="2330F09E" w14:textId="77777777" w:rsidR="0012504B" w:rsidRDefault="000F345B">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78BAAA7" w14:textId="77777777" w:rsidR="0012504B" w:rsidRDefault="000F345B">
      <w:pPr>
        <w:pStyle w:val="ListParagraph"/>
        <w:numPr>
          <w:ilvl w:val="0"/>
          <w:numId w:val="9"/>
        </w:numPr>
      </w:pPr>
      <w:r>
        <w:t>OPPO supports this approach and consider the power of static part equals P3.</w:t>
      </w:r>
    </w:p>
    <w:p w14:paraId="341E868F" w14:textId="77777777" w:rsidR="0012504B" w:rsidRDefault="000F345B">
      <w:pPr>
        <w:pStyle w:val="ListParagraph"/>
        <w:numPr>
          <w:ilvl w:val="0"/>
          <w:numId w:val="9"/>
        </w:numPr>
      </w:pPr>
      <w:r>
        <w:t>LGE and Rakuten consider this approach is easier/simpler and accurate enough from discussion point of view compared to Alt 1.</w:t>
      </w:r>
    </w:p>
    <w:p w14:paraId="121CF724" w14:textId="77777777" w:rsidR="0012504B" w:rsidRDefault="000F345B">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ListParagraph"/>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lastRenderedPageBreak/>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lastRenderedPageBreak/>
              <w:t>Nokia/NSB</w:t>
            </w:r>
          </w:p>
        </w:tc>
        <w:bookmarkStart w:id="64" w:name="_Ref113952670"/>
        <w:tc>
          <w:tcPr>
            <w:tcW w:w="7970" w:type="dxa"/>
          </w:tcPr>
          <w:p w14:paraId="27AD326A" w14:textId="77777777" w:rsidR="0012504B" w:rsidRDefault="00756BCB">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Caption"/>
              <w:rPr>
                <w:b w:val="0"/>
              </w:rPr>
            </w:pPr>
          </w:p>
          <w:p w14:paraId="6AD0A0EE" w14:textId="77777777" w:rsidR="0012504B" w:rsidRDefault="000F345B">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756BC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756BC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756BC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756BC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756BC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756BCB">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756BC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756BC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Caption"/>
              <w:jc w:val="left"/>
              <w:rPr>
                <w:b w:val="0"/>
                <w:i/>
              </w:rPr>
            </w:pPr>
            <w:bookmarkStart w:id="68" w:name="_Ref115443976"/>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756BCB">
            <w:pPr>
              <w:pStyle w:val="ListParagraph"/>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756BCB">
            <w:pPr>
              <w:pStyle w:val="ListParagraph"/>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w:t>
            </w:r>
            <w:proofErr w:type="gramStart"/>
            <w:r w:rsidR="000F345B">
              <w:rPr>
                <w:rFonts w:eastAsia="Times New Roman"/>
                <w:i/>
                <w:lang w:eastAsia="en-US"/>
              </w:rPr>
              <w:t>i.e.</w:t>
            </w:r>
            <w:proofErr w:type="gramEnd"/>
            <w:r w:rsidR="000F345B">
              <w:rPr>
                <w:rFonts w:eastAsia="Times New Roman"/>
                <w:i/>
                <w:lang w:eastAsia="en-US"/>
              </w:rPr>
              <w:t xml:space="preserve"> P3)</w:t>
            </w:r>
          </w:p>
          <w:p w14:paraId="65135126" w14:textId="77777777" w:rsidR="0012504B" w:rsidRDefault="00756BCB">
            <w:pPr>
              <w:pStyle w:val="ListParagraph"/>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w:t>
            </w:r>
            <w:proofErr w:type="gramStart"/>
            <w:r w:rsidR="000F345B">
              <w:rPr>
                <w:rFonts w:eastAsia="Times New Roman"/>
                <w:i/>
                <w:lang w:eastAsia="en-US"/>
              </w:rPr>
              <w:t>i.e.</w:t>
            </w:r>
            <w:proofErr w:type="gramEnd"/>
            <w:r w:rsidR="000F345B">
              <w:rPr>
                <w:rFonts w:eastAsia="Times New Roman"/>
                <w:i/>
                <w:lang w:eastAsia="en-US"/>
              </w:rPr>
              <w:t xml:space="preserve"> P5) - power value of Micro sleep power state (i.e. P3)</w:t>
            </w:r>
            <w:bookmarkStart w:id="69" w:name="_Ref115443977"/>
          </w:p>
          <w:p w14:paraId="311CFDAA" w14:textId="77777777" w:rsidR="0012504B" w:rsidRDefault="000F345B">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12504B" w14:paraId="68D5DFFE" w14:textId="77777777">
        <w:trPr>
          <w:trHeight w:val="1359"/>
        </w:trPr>
        <w:tc>
          <w:tcPr>
            <w:tcW w:w="1661" w:type="dxa"/>
          </w:tcPr>
          <w:p w14:paraId="61AE4E19" w14:textId="77777777" w:rsidR="0012504B" w:rsidRDefault="000F345B">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BodyText"/>
                    <w:tabs>
                      <w:tab w:val="left" w:pos="226"/>
                      <w:tab w:val="left" w:pos="284"/>
                      <w:tab w:val="left" w:pos="5103"/>
                    </w:tabs>
                    <w:rPr>
                      <w:bCs/>
                      <w:iCs/>
                      <w:sz w:val="21"/>
                      <w:szCs w:val="21"/>
                    </w:rPr>
                  </w:pPr>
                </w:p>
              </w:tc>
              <w:tc>
                <w:tcPr>
                  <w:tcW w:w="2322" w:type="dxa"/>
                  <w:vAlign w:val="center"/>
                </w:tcPr>
                <w:p w14:paraId="7C3E0E20" w14:textId="77777777" w:rsidR="0012504B" w:rsidRDefault="00756BC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756BC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Caption"/>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756BCB">
            <w:pPr>
              <w:pStyle w:val="ListParagraph"/>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756BCB">
            <w:pPr>
              <w:pStyle w:val="ListParagraph"/>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ListParagraph"/>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ListParagraph"/>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756BCB">
            <w:pPr>
              <w:pStyle w:val="ListParagraph"/>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756BCB">
            <w:pPr>
              <w:pStyle w:val="ListParagraph"/>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ListParagraph"/>
              <w:numPr>
                <w:ilvl w:val="5"/>
                <w:numId w:val="18"/>
              </w:numPr>
              <w:spacing w:after="120"/>
            </w:pPr>
            <w:r>
              <w:rPr>
                <w:rFonts w:eastAsia="Malgun Gothic"/>
                <w:lang w:eastAsia="ko-KR"/>
              </w:rPr>
              <w:t xml:space="preserve">Category 1: [110] </w:t>
            </w:r>
          </w:p>
          <w:p w14:paraId="33CB7415" w14:textId="77777777" w:rsidR="0012504B" w:rsidRDefault="000F345B">
            <w:pPr>
              <w:pStyle w:val="ListParagraph"/>
              <w:numPr>
                <w:ilvl w:val="5"/>
                <w:numId w:val="18"/>
              </w:numPr>
              <w:spacing w:after="120"/>
            </w:pPr>
            <w:r>
              <w:rPr>
                <w:rFonts w:eastAsia="Malgun Gothic"/>
                <w:lang w:eastAsia="ko-KR"/>
              </w:rPr>
              <w:t xml:space="preserve">Category 2: [12] </w:t>
            </w:r>
          </w:p>
          <w:p w14:paraId="1F3117C8" w14:textId="77777777" w:rsidR="0012504B" w:rsidRDefault="00756BCB">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ListParagraph"/>
              <w:numPr>
                <w:ilvl w:val="5"/>
                <w:numId w:val="18"/>
              </w:numPr>
              <w:spacing w:after="120"/>
            </w:pPr>
            <w:r>
              <w:rPr>
                <w:rFonts w:eastAsia="Malgun Gothic"/>
                <w:lang w:eastAsia="ko-KR"/>
              </w:rPr>
              <w:t xml:space="preserve">Category 1: [30] </w:t>
            </w:r>
          </w:p>
          <w:p w14:paraId="36387726" w14:textId="77777777" w:rsidR="0012504B" w:rsidRDefault="000F345B">
            <w:pPr>
              <w:pStyle w:val="ListParagraph"/>
              <w:numPr>
                <w:ilvl w:val="5"/>
                <w:numId w:val="18"/>
              </w:numPr>
              <w:spacing w:after="120"/>
            </w:pPr>
            <w:r>
              <w:rPr>
                <w:rFonts w:eastAsia="Malgun Gothic"/>
                <w:lang w:eastAsia="ko-KR"/>
              </w:rPr>
              <w:t xml:space="preserve">Category 2: [4] </w:t>
            </w:r>
          </w:p>
          <w:p w14:paraId="2F3FCD50" w14:textId="77777777" w:rsidR="0012504B" w:rsidRDefault="000F345B">
            <w:pPr>
              <w:pStyle w:val="ListParagraph"/>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ListParagraph"/>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756BCB">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proofErr w:type="gramStart"/>
            <w:r>
              <w:t>where</w:t>
            </w:r>
            <w:proofErr w:type="gramEnd"/>
            <w:r>
              <w:t xml:space="preserve">, </w:t>
            </w:r>
          </w:p>
          <w:p w14:paraId="5775618D" w14:textId="77777777" w:rsidR="0012504B" w:rsidRDefault="00756BCB">
            <w:pPr>
              <w:pStyle w:val="ListParagraph"/>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756BC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ListParagraph"/>
              <w:ind w:left="1440"/>
              <w:jc w:val="both"/>
              <w:rPr>
                <w:lang w:eastAsia="zh-CN"/>
              </w:rPr>
            </w:pPr>
          </w:p>
          <w:p w14:paraId="5998DF03" w14:textId="77777777" w:rsidR="0012504B" w:rsidRDefault="00756BCB">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756BCB">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756BC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 xml:space="preserve">refer to the percentage of active </w:t>
            </w:r>
            <w:proofErr w:type="spellStart"/>
            <w:r w:rsidR="000F345B">
              <w:rPr>
                <w:lang w:eastAsia="zh-CN"/>
              </w:rPr>
              <w:t>TRxRUs</w:t>
            </w:r>
            <w:proofErr w:type="spellEnd"/>
            <w:r w:rsidR="000F345B">
              <w:rPr>
                <w:lang w:eastAsia="zh-CN"/>
              </w:rPr>
              <w:t xml:space="preserve">, the ratio of RF bandwidth and maximum system BW and the ratio of PSD per </w:t>
            </w:r>
            <w:proofErr w:type="spellStart"/>
            <w:r w:rsidR="000F345B">
              <w:rPr>
                <w:lang w:eastAsia="zh-CN"/>
              </w:rPr>
              <w:t>TxRU</w:t>
            </w:r>
            <w:proofErr w:type="spellEnd"/>
            <w:r w:rsidR="000F345B">
              <w:rPr>
                <w:lang w:eastAsia="zh-CN"/>
              </w:rPr>
              <w:t xml:space="preserve"> between the DL transmission and reference configuration, respectively.</w:t>
            </w:r>
          </w:p>
          <w:p w14:paraId="2E550384" w14:textId="77777777" w:rsidR="0012504B" w:rsidRDefault="000F345B">
            <w:pPr>
              <w:pStyle w:val="ListParagraph"/>
              <w:numPr>
                <w:ilvl w:val="1"/>
                <w:numId w:val="19"/>
              </w:numPr>
              <w:rPr>
                <w:lang w:eastAsia="zh-CN"/>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0E74BDBE" w14:textId="77777777" w:rsidR="0012504B" w:rsidRDefault="00756BC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ListParagraph"/>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756BCB">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ListParagraph"/>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756BCB">
            <w:pPr>
              <w:pStyle w:val="ListParagraph"/>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0" w:name="_Toc14620"/>
        <w:bookmarkStart w:id="71" w:name="_Toc24334"/>
        <w:bookmarkStart w:id="72" w:name="_Toc10830"/>
        <w:bookmarkStart w:id="73" w:name="_Toc1417"/>
        <w:tc>
          <w:tcPr>
            <w:tcW w:w="7970" w:type="dxa"/>
          </w:tcPr>
          <w:p w14:paraId="6AF6FF66" w14:textId="77777777" w:rsidR="0012504B" w:rsidRDefault="00756BCB">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756BCB">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756BCB">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756BCB">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ListParagraph"/>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ListParagraph"/>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ListParagraph"/>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ListParagraph"/>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ListParagraph"/>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ListParagraph"/>
                    <w:spacing w:after="0"/>
                    <w:ind w:left="0"/>
                    <w:jc w:val="center"/>
                    <w:rPr>
                      <w:rFonts w:cstheme="minorHAnsi"/>
                      <w:sz w:val="22"/>
                    </w:rPr>
                  </w:pPr>
                  <w:r>
                    <w:rPr>
                      <w:rFonts w:cstheme="minorHAnsi"/>
                      <w:sz w:val="22"/>
                    </w:rPr>
                    <w:t>0.36</w:t>
                  </w:r>
                </w:p>
              </w:tc>
            </w:tr>
          </w:tbl>
          <w:p w14:paraId="6BF09704" w14:textId="77777777" w:rsidR="0012504B" w:rsidRDefault="000F345B">
            <w:pPr>
              <w:pStyle w:val="ListParagraph"/>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756BCB">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ListParagraph"/>
                    <w:spacing w:after="0"/>
                    <w:ind w:left="0"/>
                    <w:jc w:val="center"/>
                    <w:rPr>
                      <w:rFonts w:cstheme="minorHAnsi"/>
                      <w:bCs/>
                      <w:sz w:val="22"/>
                    </w:rPr>
                  </w:pPr>
                  <w:r>
                    <w:rPr>
                      <w:bCs/>
                    </w:rPr>
                    <w:t>84</w:t>
                  </w:r>
                </w:p>
              </w:tc>
              <w:tc>
                <w:tcPr>
                  <w:tcW w:w="0" w:type="auto"/>
                </w:tcPr>
                <w:p w14:paraId="7DD89072" w14:textId="77777777" w:rsidR="0012504B" w:rsidRDefault="000F345B">
                  <w:pPr>
                    <w:pStyle w:val="ListParagraph"/>
                    <w:spacing w:after="0"/>
                    <w:ind w:left="0"/>
                    <w:jc w:val="center"/>
                    <w:rPr>
                      <w:rFonts w:cstheme="minorHAnsi"/>
                      <w:bCs/>
                      <w:sz w:val="22"/>
                    </w:rPr>
                  </w:pPr>
                  <w:r>
                    <w:rPr>
                      <w:bCs/>
                    </w:rPr>
                    <w:t>72</w:t>
                  </w:r>
                </w:p>
              </w:tc>
              <w:tc>
                <w:tcPr>
                  <w:tcW w:w="0" w:type="auto"/>
                </w:tcPr>
                <w:p w14:paraId="782A6E28" w14:textId="77777777" w:rsidR="0012504B" w:rsidRDefault="000F345B">
                  <w:pPr>
                    <w:pStyle w:val="ListParagraph"/>
                    <w:spacing w:after="0"/>
                    <w:ind w:left="0"/>
                    <w:jc w:val="center"/>
                    <w:rPr>
                      <w:rFonts w:cstheme="minorHAnsi"/>
                      <w:bCs/>
                      <w:sz w:val="22"/>
                    </w:rPr>
                  </w:pPr>
                  <w:r>
                    <w:rPr>
                      <w:bCs/>
                    </w:rPr>
                    <w:t>45.6</w:t>
                  </w:r>
                </w:p>
              </w:tc>
              <w:tc>
                <w:tcPr>
                  <w:tcW w:w="0" w:type="auto"/>
                </w:tcPr>
                <w:p w14:paraId="0ED0E168" w14:textId="77777777" w:rsidR="0012504B" w:rsidRDefault="000F345B">
                  <w:pPr>
                    <w:pStyle w:val="ListParagraph"/>
                    <w:spacing w:after="0"/>
                    <w:ind w:left="0"/>
                    <w:jc w:val="center"/>
                    <w:rPr>
                      <w:rFonts w:cstheme="minorHAnsi"/>
                      <w:bCs/>
                      <w:sz w:val="22"/>
                    </w:rPr>
                  </w:pPr>
                  <w:r>
                    <w:rPr>
                      <w:bCs/>
                    </w:rPr>
                    <w:t>9.6</w:t>
                  </w:r>
                </w:p>
              </w:tc>
              <w:tc>
                <w:tcPr>
                  <w:tcW w:w="0" w:type="auto"/>
                </w:tcPr>
                <w:p w14:paraId="7E640368" w14:textId="77777777" w:rsidR="0012504B" w:rsidRDefault="000F345B">
                  <w:pPr>
                    <w:pStyle w:val="ListParagraph"/>
                    <w:spacing w:after="0"/>
                    <w:ind w:left="0"/>
                    <w:jc w:val="center"/>
                    <w:rPr>
                      <w:rFonts w:cstheme="minorHAnsi"/>
                      <w:bCs/>
                      <w:sz w:val="22"/>
                    </w:rPr>
                  </w:pPr>
                  <w:r>
                    <w:rPr>
                      <w:bCs/>
                    </w:rPr>
                    <w:t>12</w:t>
                  </w:r>
                </w:p>
              </w:tc>
              <w:tc>
                <w:tcPr>
                  <w:tcW w:w="0" w:type="auto"/>
                </w:tcPr>
                <w:p w14:paraId="5DE3A890" w14:textId="77777777" w:rsidR="0012504B" w:rsidRDefault="000F345B">
                  <w:pPr>
                    <w:pStyle w:val="ListParagraph"/>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ListParagraph"/>
                    <w:spacing w:after="0"/>
                    <w:ind w:left="0"/>
                    <w:jc w:val="center"/>
                    <w:rPr>
                      <w:rFonts w:cstheme="minorHAnsi"/>
                      <w:bCs/>
                      <w:sz w:val="22"/>
                    </w:rPr>
                  </w:pPr>
                  <w:r>
                    <w:rPr>
                      <w:bCs/>
                    </w:rPr>
                    <w:t>55</w:t>
                  </w:r>
                </w:p>
              </w:tc>
              <w:tc>
                <w:tcPr>
                  <w:tcW w:w="0" w:type="auto"/>
                </w:tcPr>
                <w:p w14:paraId="25885F56" w14:textId="77777777" w:rsidR="0012504B" w:rsidRDefault="000F345B">
                  <w:pPr>
                    <w:pStyle w:val="ListParagraph"/>
                    <w:spacing w:after="0"/>
                    <w:ind w:left="0"/>
                    <w:jc w:val="center"/>
                    <w:rPr>
                      <w:rFonts w:cstheme="minorHAnsi"/>
                      <w:bCs/>
                      <w:sz w:val="22"/>
                    </w:rPr>
                  </w:pPr>
                  <w:r>
                    <w:rPr>
                      <w:bCs/>
                    </w:rPr>
                    <w:t>40</w:t>
                  </w:r>
                </w:p>
              </w:tc>
              <w:tc>
                <w:tcPr>
                  <w:tcW w:w="0" w:type="auto"/>
                </w:tcPr>
                <w:p w14:paraId="7BBE2973" w14:textId="77777777" w:rsidR="0012504B" w:rsidRDefault="000F345B">
                  <w:pPr>
                    <w:pStyle w:val="ListParagraph"/>
                    <w:spacing w:after="0"/>
                    <w:ind w:left="0"/>
                    <w:jc w:val="center"/>
                    <w:rPr>
                      <w:rFonts w:cstheme="minorHAnsi"/>
                      <w:bCs/>
                      <w:sz w:val="22"/>
                    </w:rPr>
                  </w:pPr>
                  <w:r>
                    <w:rPr>
                      <w:bCs/>
                    </w:rPr>
                    <w:t>42</w:t>
                  </w:r>
                </w:p>
              </w:tc>
              <w:tc>
                <w:tcPr>
                  <w:tcW w:w="0" w:type="auto"/>
                </w:tcPr>
                <w:p w14:paraId="49491E5B" w14:textId="77777777" w:rsidR="0012504B" w:rsidRDefault="000F345B">
                  <w:pPr>
                    <w:pStyle w:val="ListParagraph"/>
                    <w:spacing w:after="0"/>
                    <w:ind w:left="0"/>
                    <w:jc w:val="center"/>
                    <w:rPr>
                      <w:rFonts w:cstheme="minorHAnsi"/>
                      <w:bCs/>
                      <w:sz w:val="22"/>
                    </w:rPr>
                  </w:pPr>
                  <w:r>
                    <w:rPr>
                      <w:bCs/>
                    </w:rPr>
                    <w:t>1</w:t>
                  </w:r>
                </w:p>
              </w:tc>
              <w:tc>
                <w:tcPr>
                  <w:tcW w:w="0" w:type="auto"/>
                </w:tcPr>
                <w:p w14:paraId="151E7363" w14:textId="77777777" w:rsidR="0012504B" w:rsidRDefault="000F345B">
                  <w:pPr>
                    <w:pStyle w:val="ListParagraph"/>
                    <w:spacing w:after="0"/>
                    <w:ind w:left="0"/>
                    <w:jc w:val="center"/>
                    <w:rPr>
                      <w:rFonts w:cstheme="minorHAnsi"/>
                      <w:bCs/>
                      <w:sz w:val="22"/>
                    </w:rPr>
                  </w:pPr>
                  <w:r>
                    <w:rPr>
                      <w:bCs/>
                    </w:rPr>
                    <w:t>0.8</w:t>
                  </w:r>
                </w:p>
              </w:tc>
              <w:tc>
                <w:tcPr>
                  <w:tcW w:w="0" w:type="auto"/>
                </w:tcPr>
                <w:p w14:paraId="4C3D46C6" w14:textId="77777777" w:rsidR="0012504B" w:rsidRDefault="000F345B">
                  <w:pPr>
                    <w:pStyle w:val="ListParagraph"/>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756BC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756BC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756BCB">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756BCB">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756BCB">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 xml:space="preserve">is the percentage of active </w:t>
            </w:r>
            <w:proofErr w:type="spellStart"/>
            <w:r w:rsidR="000F345B">
              <w:rPr>
                <w:iCs/>
                <w:color w:val="000000" w:themeColor="text1"/>
                <w:sz w:val="21"/>
                <w:lang w:val="en-GB"/>
              </w:rPr>
              <w:t>TRxRUs</w:t>
            </w:r>
            <w:proofErr w:type="spellEnd"/>
            <w:r w:rsidR="000F345B">
              <w:rPr>
                <w:iCs/>
                <w:color w:val="000000" w:themeColor="text1"/>
                <w:sz w:val="21"/>
                <w:lang w:val="en-GB"/>
              </w:rPr>
              <w:t xml:space="preserve">, the ratio of RF bandwidth and maximum system BW and the ratio of PSD per </w:t>
            </w:r>
            <w:proofErr w:type="spellStart"/>
            <w:r w:rsidR="000F345B">
              <w:rPr>
                <w:iCs/>
                <w:color w:val="000000" w:themeColor="text1"/>
                <w:sz w:val="21"/>
                <w:lang w:val="en-GB"/>
              </w:rPr>
              <w:t>TxRU</w:t>
            </w:r>
            <w:proofErr w:type="spellEnd"/>
            <w:r w:rsidR="000F345B">
              <w:rPr>
                <w:iCs/>
                <w:color w:val="000000" w:themeColor="text1"/>
                <w:sz w:val="21"/>
                <w:lang w:val="en-GB"/>
              </w:rPr>
              <w:t xml:space="preserve">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756BCB">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756BCB">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756BCB">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756BCB">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756BC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36468C83" w14:textId="77777777" w:rsidR="0012504B" w:rsidRDefault="00756BC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756BCB">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6D1D1D74" w14:textId="77777777" w:rsidR="0012504B" w:rsidRDefault="00756BCB">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F345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F345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F345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ListParagraph"/>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ListParagraph"/>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ListParagraph"/>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756BC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756BC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756BC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 xml:space="preserve">is the ratio between the actual number of </w:t>
            </w:r>
            <w:proofErr w:type="spellStart"/>
            <w:r w:rsidR="000F345B">
              <w:rPr>
                <w:i/>
              </w:rPr>
              <w:t>TxRUs</w:t>
            </w:r>
            <w:proofErr w:type="spellEnd"/>
            <w:r w:rsidR="000F345B">
              <w:rPr>
                <w:i/>
              </w:rPr>
              <w:t xml:space="preserve"> and the reference number of </w:t>
            </w:r>
            <w:proofErr w:type="spellStart"/>
            <w:r w:rsidR="000F345B">
              <w:rPr>
                <w:i/>
              </w:rPr>
              <w:t>TxRUs</w:t>
            </w:r>
            <w:proofErr w:type="spellEnd"/>
            <w:r w:rsidR="000F345B">
              <w:rPr>
                <w:i/>
              </w:rPr>
              <w:t xml:space="preserve"> for DL transmission</w:t>
            </w:r>
          </w:p>
          <w:p w14:paraId="29040A6C" w14:textId="77777777" w:rsidR="0012504B" w:rsidRDefault="00756BC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756BCB">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ListParagraph"/>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756BCB">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756BCB">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756BC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ListParagraph"/>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756BC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756BCB">
            <w:pPr>
              <w:pStyle w:val="ListParagraph"/>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756BCB">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756BCB">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ListParagraph"/>
              <w:numPr>
                <w:ilvl w:val="1"/>
                <w:numId w:val="31"/>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Heading3"/>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xml:space="preserve">,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w:t>
      </w:r>
      <w:proofErr w:type="gramStart"/>
      <w:r>
        <w:t>medium</w:t>
      </w:r>
      <w:proofErr w:type="gramEnd"/>
      <w:r>
        <w:t xml:space="preserve">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w:t>
      </w:r>
      <w:proofErr w:type="gramStart"/>
      <w:r>
        <w:t>and also</w:t>
      </w:r>
      <w:proofErr w:type="gramEnd"/>
      <w:r>
        <w:t xml:space="preserve"> due to the fact that UL does not contribute to a significant part of power consumption at least for the study of this release.</w:t>
      </w:r>
    </w:p>
    <w:p w14:paraId="665877B1" w14:textId="77777777" w:rsidR="0012504B" w:rsidRDefault="0012504B">
      <w:pPr>
        <w:spacing w:after="0"/>
      </w:pPr>
    </w:p>
    <w:tbl>
      <w:tblPr>
        <w:tblStyle w:val="TableGrid"/>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ListParagraph"/>
              <w:widowControl/>
              <w:numPr>
                <w:ilvl w:val="0"/>
                <w:numId w:val="9"/>
              </w:numPr>
              <w:spacing w:after="0"/>
              <w:rPr>
                <w:b/>
              </w:rPr>
            </w:pPr>
            <w:r>
              <w:rPr>
                <w:b/>
              </w:rPr>
              <w:t>The BS power consumption in a slot is provided by</w:t>
            </w:r>
          </w:p>
          <w:p w14:paraId="53F7B27D" w14:textId="77777777" w:rsidR="0012504B" w:rsidRDefault="000F345B">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756BCB">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756BCB">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4BDDEAB2" w14:textId="77777777" w:rsidR="0012504B" w:rsidRDefault="000F345B">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756BC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756BC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756BCB">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50D38960" w14:textId="77777777" w:rsidR="0012504B" w:rsidRDefault="000F345B">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5E49FE7E" w14:textId="77777777" w:rsidR="0012504B" w:rsidRDefault="000F345B">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1299A7F2"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6883B9B3" w14:textId="77777777" w:rsidR="0012504B" w:rsidRDefault="000F345B">
            <w:pPr>
              <w:pStyle w:val="ListParagraph"/>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ListParagraph"/>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0D12304B" w14:textId="77777777" w:rsidR="0012504B" w:rsidRDefault="000F345B">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0D9E26C9" w14:textId="77777777" w:rsidR="0012504B" w:rsidRDefault="000F345B">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w:t>
            </w:r>
            <w:proofErr w:type="spellStart"/>
            <w:r>
              <w:rPr>
                <w:rFonts w:eastAsiaTheme="minorEastAsia"/>
              </w:rPr>
              <w:t>P_static</w:t>
            </w:r>
            <w:proofErr w:type="spellEnd"/>
            <w:r>
              <w:rPr>
                <w:rFonts w:eastAsiaTheme="minorEastAsia"/>
              </w:rPr>
              <w:t xml:space="preserve">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0582F3F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ListParagraph"/>
              <w:numPr>
                <w:ilvl w:val="0"/>
                <w:numId w:val="33"/>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0716A8E8" w14:textId="77777777" w:rsidR="0012504B" w:rsidRDefault="000F345B">
            <w:pPr>
              <w:pStyle w:val="ListParagraph"/>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ListParagraph"/>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BAF58E7"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ListParagraph"/>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DDC07D8" w14:textId="77777777" w:rsidR="0012504B" w:rsidRDefault="000F345B">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756BCB">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w:t>
            </w:r>
            <w:proofErr w:type="gramStart"/>
            <w:r>
              <w:rPr>
                <w:rFonts w:eastAsiaTheme="minorEastAsia"/>
                <w:iCs/>
              </w:rPr>
              <w:t>enter into</w:t>
            </w:r>
            <w:proofErr w:type="gramEnd"/>
            <w:r>
              <w:rPr>
                <w:rFonts w:eastAsiaTheme="minorEastAsia"/>
                <w:iCs/>
              </w:rPr>
              <w:t xml:space="preserve">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w:t>
            </w:r>
            <w:proofErr w:type="gramStart"/>
            <w:r>
              <w:rPr>
                <w:rFonts w:eastAsiaTheme="minorEastAsia"/>
              </w:rPr>
              <w:t>similar to</w:t>
            </w:r>
            <w:proofErr w:type="gramEnd"/>
            <w:r>
              <w:rPr>
                <w:rFonts w:eastAsiaTheme="minorEastAsia"/>
              </w:rPr>
              <w:t xml:space="preserve">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D0362D5" w14:textId="77777777" w:rsidR="0012504B" w:rsidRDefault="00756BCB">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 xml:space="preserve">because the </w:t>
            </w:r>
            <w:proofErr w:type="spellStart"/>
            <w:r w:rsidR="000F345B">
              <w:rPr>
                <w:rFonts w:eastAsiaTheme="minorEastAsia"/>
              </w:rPr>
              <w:t>Pstatic</w:t>
            </w:r>
            <w:proofErr w:type="spellEnd"/>
            <w:r w:rsidR="000F345B">
              <w:rPr>
                <w:rFonts w:eastAsiaTheme="minorEastAsia"/>
              </w:rPr>
              <w:t>=5.5 and P5=6.5</w:t>
            </w:r>
          </w:p>
          <w:p w14:paraId="35F388BB" w14:textId="77777777" w:rsidR="0012504B" w:rsidRDefault="000F345B">
            <w:pPr>
              <w:pStyle w:val="ListParagraph"/>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AD13171" w14:textId="77777777" w:rsidR="0012504B" w:rsidRDefault="000F345B">
            <w:pPr>
              <w:pStyle w:val="ListParagraph"/>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ListParagraph"/>
              <w:numPr>
                <w:ilvl w:val="1"/>
                <w:numId w:val="9"/>
              </w:numPr>
              <w:spacing w:after="0"/>
              <w:rPr>
                <w:rFonts w:eastAsiaTheme="minorEastAsia"/>
              </w:rPr>
            </w:pPr>
            <w:r>
              <w:rPr>
                <w:rFonts w:eastAsiaTheme="minorEastAsia" w:hint="eastAsia"/>
              </w:rPr>
              <w:t>O</w:t>
            </w:r>
            <w:r>
              <w:rPr>
                <w:rFonts w:eastAsiaTheme="minorEastAsia"/>
              </w:rPr>
              <w:t xml:space="preserve">k to introduce a factor, however the baseline should still be A=0 </w:t>
            </w:r>
            <w:proofErr w:type="gramStart"/>
            <w:r>
              <w:rPr>
                <w:rFonts w:eastAsiaTheme="minorEastAsia"/>
              </w:rPr>
              <w:t>in order to</w:t>
            </w:r>
            <w:proofErr w:type="gramEnd"/>
            <w:r>
              <w:rPr>
                <w:rFonts w:eastAsiaTheme="minorEastAsia"/>
              </w:rPr>
              <w:t xml:space="preserve"> reflect the majority preference and for alignment in evaluation as much as possible</w:t>
            </w:r>
          </w:p>
          <w:p w14:paraId="604A3C8D"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B01DF91"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31EA7832" w14:textId="77777777" w:rsidR="0012504B" w:rsidRDefault="000F345B">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45525C6C"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03B0753A" w14:textId="77777777" w:rsidR="0012504B" w:rsidRDefault="000F345B">
            <w:pPr>
              <w:pStyle w:val="ListParagraph"/>
              <w:numPr>
                <w:ilvl w:val="1"/>
                <w:numId w:val="9"/>
              </w:numPr>
              <w:spacing w:after="0"/>
              <w:rPr>
                <w:rFonts w:eastAsiaTheme="minorEastAsia"/>
              </w:rPr>
            </w:pPr>
            <w:proofErr w:type="gramStart"/>
            <w:r>
              <w:rPr>
                <w:rFonts w:eastAsiaTheme="minorEastAsia"/>
                <w:lang w:eastAsia="zh-CN"/>
              </w:rPr>
              <w:lastRenderedPageBreak/>
              <w:t>In order to</w:t>
            </w:r>
            <w:proofErr w:type="gramEnd"/>
            <w:r>
              <w:rPr>
                <w:rFonts w:eastAsiaTheme="minorEastAsia"/>
                <w:lang w:eastAsia="zh-CN"/>
              </w:rPr>
              <w:t xml:space="preserve">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D57FD61"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ListParagraph"/>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ListParagraph"/>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1E78609" w14:textId="77777777" w:rsidR="0012504B" w:rsidRDefault="00756BC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756BC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ListParagraph"/>
              <w:widowControl/>
              <w:numPr>
                <w:ilvl w:val="1"/>
                <w:numId w:val="9"/>
              </w:numPr>
              <w:rPr>
                <w:color w:val="00B0F0"/>
              </w:rPr>
            </w:pPr>
          </w:p>
          <w:p w14:paraId="1C90BEAD" w14:textId="77777777" w:rsidR="0012504B" w:rsidRDefault="000F345B">
            <w:pPr>
              <w:pStyle w:val="ListParagraph"/>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756BCB">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756BCB">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ListParagraph"/>
              <w:numPr>
                <w:ilvl w:val="0"/>
                <w:numId w:val="36"/>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ListParagraph"/>
              <w:spacing w:after="0"/>
              <w:rPr>
                <w:rFonts w:eastAsiaTheme="minorEastAsia"/>
              </w:rPr>
            </w:pPr>
            <w:r>
              <w:rPr>
                <w:rFonts w:eastAsiaTheme="minorEastAsia"/>
              </w:rPr>
              <w:t xml:space="preserve"> </w:t>
            </w:r>
          </w:p>
          <w:p w14:paraId="3FB34BCF" w14:textId="77777777" w:rsidR="0012504B" w:rsidRDefault="000F345B">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ListParagraph"/>
              <w:numPr>
                <w:ilvl w:val="0"/>
                <w:numId w:val="36"/>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ListParagraph"/>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F0ED477" w14:textId="77777777" w:rsidR="0012504B" w:rsidRDefault="00756BC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E0AF3C3" w14:textId="77777777" w:rsidR="0012504B" w:rsidRDefault="000F345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756BC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756BC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ListParagraph"/>
              <w:widowControl/>
              <w:numPr>
                <w:ilvl w:val="4"/>
                <w:numId w:val="9"/>
              </w:numPr>
              <w:spacing w:line="256" w:lineRule="auto"/>
              <w:textAlignment w:val="auto"/>
              <w:rPr>
                <w:ins w:id="147" w:author="Lior Uziel" w:date="2022-10-11T09:36:00Z"/>
                <w:rFonts w:eastAsiaTheme="minorEastAsia"/>
              </w:rPr>
            </w:pPr>
            <w:proofErr w:type="gramStart"/>
            <w:ins w:id="148" w:author="Lior Uziel" w:date="2022-10-11T09:36:00Z">
              <w:r>
                <w:rPr>
                  <w:rFonts w:eastAsiaTheme="minorEastAsia"/>
                </w:rPr>
                <w:t>In order to</w:t>
              </w:r>
              <w:proofErr w:type="gramEnd"/>
              <w:r>
                <w:rPr>
                  <w:rFonts w:eastAsiaTheme="minorEastAsia"/>
                </w:rPr>
                <w:t xml:space="preserve">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2BC6F252" w14:textId="77777777" w:rsidR="0012504B" w:rsidRDefault="000F345B">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0A4AFA9A" w14:textId="77777777" w:rsidR="0012504B" w:rsidRDefault="000F345B">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797C8C01" w14:textId="77777777" w:rsidR="0012504B" w:rsidRDefault="000F345B">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 xml:space="preserve">Given several companies input, FL will consider to down select some values in the next update, per Category, </w:t>
            </w:r>
            <w:proofErr w:type="gramStart"/>
            <w:r>
              <w:rPr>
                <w:rFonts w:eastAsiaTheme="minorEastAsia"/>
              </w:rPr>
              <w:t>and also</w:t>
            </w:r>
            <w:proofErr w:type="gramEnd"/>
            <w:r>
              <w:rPr>
                <w:rFonts w:eastAsiaTheme="minorEastAsia"/>
              </w:rPr>
              <w:t xml:space="preserve">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756BCB">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ListParagraph"/>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53FA792A"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ListParagraph"/>
              <w:spacing w:after="0"/>
              <w:ind w:left="2160"/>
              <w:rPr>
                <w:rFonts w:eastAsiaTheme="minorEastAsia"/>
                <w:b/>
                <w:bCs/>
              </w:rPr>
            </w:pPr>
          </w:p>
          <w:p w14:paraId="05B5BF77" w14:textId="77777777" w:rsidR="0012504B" w:rsidRDefault="000F345B">
            <w:pPr>
              <w:pStyle w:val="ListParagraph"/>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5DBC35A2"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w:t>
            </w:r>
            <w:proofErr w:type="gramStart"/>
            <w:r>
              <w:t>active-state</w:t>
            </w:r>
            <w:proofErr w:type="gramEnd"/>
            <w:r>
              <w:t xml:space="preserv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w:t>
            </w:r>
            <w:proofErr w:type="gramStart"/>
            <w:r>
              <w:rPr>
                <w:rFonts w:eastAsiaTheme="minorEastAsia"/>
              </w:rPr>
              <w:t>time period</w:t>
            </w:r>
            <w:proofErr w:type="gramEnd"/>
            <w:r>
              <w:rPr>
                <w:rFonts w:eastAsiaTheme="minorEastAsia"/>
              </w:rPr>
              <w:t xml:space="preserve">.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ListParagraph"/>
              <w:widowControl/>
              <w:numPr>
                <w:ilvl w:val="0"/>
                <w:numId w:val="9"/>
              </w:numPr>
              <w:spacing w:after="0"/>
              <w:rPr>
                <w:b/>
              </w:rPr>
            </w:pPr>
            <w:r>
              <w:rPr>
                <w:b/>
              </w:rPr>
              <w:t>The BS power consumption in a slot is provided by</w:t>
            </w:r>
          </w:p>
          <w:p w14:paraId="53011129" w14:textId="77777777" w:rsidR="0012504B" w:rsidRDefault="000F345B">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75EAA3D6" w14:textId="77777777" w:rsidR="0012504B" w:rsidRDefault="000F345B">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w:t>
            </w:r>
            <w:proofErr w:type="gramStart"/>
            <w:r>
              <w:rPr>
                <w:rFonts w:eastAsiaTheme="minorEastAsia"/>
              </w:rPr>
              <w:t>similar to</w:t>
            </w:r>
            <w:proofErr w:type="gramEnd"/>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w:t>
            </w:r>
            <w:proofErr w:type="gramStart"/>
            <w:r>
              <w:rPr>
                <w:rFonts w:eastAsiaTheme="minorEastAsia"/>
                <w:iCs/>
              </w:rPr>
              <w:t>similar to</w:t>
            </w:r>
            <w:proofErr w:type="gramEnd"/>
            <w:r>
              <w:rPr>
                <w:rFonts w:eastAsiaTheme="minorEastAsia"/>
                <w:iCs/>
              </w:rPr>
              <w:t xml:space="preserve">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756BCB">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756BCB">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ListParagraph"/>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ListParagraph"/>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ListParagraph"/>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ListParagraph"/>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Heading3"/>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proofErr w:type="gramStart"/>
      <w:r>
        <w:t>Thanks</w:t>
      </w:r>
      <w:proofErr w:type="gramEnd"/>
      <w:r>
        <w:t xml:space="preserve">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ListParagraph"/>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ListParagraph"/>
        <w:numPr>
          <w:ilvl w:val="0"/>
          <w:numId w:val="74"/>
        </w:numPr>
        <w:adjustRightInd/>
        <w:spacing w:after="0" w:line="252" w:lineRule="auto"/>
        <w:ind w:left="200" w:firstLine="0"/>
        <w:textAlignment w:val="auto"/>
        <w:rPr>
          <w:i/>
          <w:iCs/>
        </w:rPr>
      </w:pPr>
      <w:r>
        <w:rPr>
          <w:i/>
          <w:iCs/>
        </w:rPr>
        <w:t xml:space="preserve">Alternatively, we can simply design scaling for each domain </w:t>
      </w:r>
      <w:proofErr w:type="gramStart"/>
      <w:r>
        <w:rPr>
          <w:i/>
          <w:iCs/>
        </w:rPr>
        <w:t>similar to</w:t>
      </w:r>
      <w:proofErr w:type="gramEnd"/>
      <w:r>
        <w:rPr>
          <w:i/>
          <w:iCs/>
        </w:rPr>
        <w:t xml:space="preserve">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756BCB" w:rsidP="000733F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 xml:space="preserve">For FDD case, the UL part is omitted per previous agreements. </w:t>
      </w:r>
      <w:proofErr w:type="gramStart"/>
      <w:r>
        <w:t>So</w:t>
      </w:r>
      <w:proofErr w:type="gramEnd"/>
      <w:r>
        <w:t xml:space="preserve">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proofErr w:type="gramStart"/>
      <w:r>
        <w:t>In order to</w:t>
      </w:r>
      <w:proofErr w:type="gramEnd"/>
      <w:r>
        <w:t xml:space="preserve">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w:t>
      </w:r>
      <w:proofErr w:type="gramStart"/>
      <w:r>
        <w:t>in order to</w:t>
      </w:r>
      <w:proofErr w:type="gramEnd"/>
      <w:r>
        <w:t xml:space="preserve"> be comprehensive while keep reasonable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0A1E28D0" w14:textId="77777777" w:rsidR="000733FA" w:rsidRPr="000733FA" w:rsidRDefault="000733FA" w:rsidP="000733FA"/>
    <w:p w14:paraId="421061CB" w14:textId="77777777" w:rsidR="000733FA" w:rsidRDefault="000733FA" w:rsidP="000733FA">
      <w:pPr>
        <w:rPr>
          <w:b/>
          <w:bCs/>
        </w:rPr>
      </w:pPr>
      <w:r>
        <w:rPr>
          <w:b/>
          <w:bCs/>
        </w:rPr>
        <w:t>FL3/FL4 Proposal:</w:t>
      </w:r>
    </w:p>
    <w:p w14:paraId="0984855C"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756BCB"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756BCB" w:rsidP="000733FA">
      <w:pPr>
        <w:pStyle w:val="ListParagraph"/>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ListParagraph"/>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756BCB" w:rsidP="000733FA">
      <w:pPr>
        <w:pStyle w:val="ListParagraph"/>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ListParagraph"/>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ListParagraph"/>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ListParagraph"/>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ListParagraph"/>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ListParagraph"/>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7777777" w:rsidR="000733FA" w:rsidRDefault="00756BCB" w:rsidP="000733FA">
      <w:pPr>
        <w:pStyle w:val="ListParagraph"/>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zh-CN"/>
        </w:rPr>
        <w:t xml:space="preserve"> when</w:t>
      </w:r>
      <w:r w:rsidR="000733FA">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0733FA">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0733FA">
        <w:t xml:space="preserve">, </w:t>
      </w:r>
      <w:r w:rsidR="000733FA">
        <w:rPr>
          <w:highlight w:val="yellow"/>
        </w:rPr>
        <w:t>A</w:t>
      </w:r>
      <w:proofErr w:type="gramStart"/>
      <w:r w:rsidR="000733FA">
        <w:rPr>
          <w:highlight w:val="yellow"/>
        </w:rPr>
        <w:t>=[</w:t>
      </w:r>
      <w:proofErr w:type="gramEnd"/>
      <w:r w:rsidR="000733FA">
        <w:rPr>
          <w:highlight w:val="yellow"/>
        </w:rPr>
        <w:t>0.1, 0.4, 0.7]</w:t>
      </w:r>
    </w:p>
    <w:p w14:paraId="348B22C5" w14:textId="77777777" w:rsidR="000733FA" w:rsidRDefault="000733FA" w:rsidP="000733FA">
      <w:pPr>
        <w:pStyle w:val="ListParagraph"/>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756BCB" w:rsidP="000733FA">
      <w:pPr>
        <w:pStyle w:val="ListParagraph"/>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756BCB" w:rsidP="000733FA">
      <w:pPr>
        <w:pStyle w:val="ListParagraph"/>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ListParagraph"/>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756BCB" w:rsidP="000733F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756BCB" w:rsidP="000733FA">
      <w:pPr>
        <w:pStyle w:val="ListParagraph"/>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756BCB" w:rsidP="000733FA">
      <w:pPr>
        <w:pStyle w:val="ListParagraph"/>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ListParagraph"/>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756BCB" w:rsidP="000733FA">
      <w:pPr>
        <w:pStyle w:val="ListParagraph"/>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756BCB" w:rsidP="000733FA">
      <w:pPr>
        <w:pStyle w:val="ListParagraph"/>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w:t>
      </w:r>
      <w:proofErr w:type="gramStart"/>
      <w:r w:rsidR="000733FA">
        <w:t>i.e.</w:t>
      </w:r>
      <w:proofErr w:type="gramEnd"/>
      <w:r w:rsidR="000733FA">
        <w:t xml:space="preserve"> scaling factor is 1)</w:t>
      </w:r>
    </w:p>
    <w:p w14:paraId="60FD938A" w14:textId="77777777" w:rsidR="000733FA" w:rsidRDefault="000733FA" w:rsidP="000733FA">
      <w:pPr>
        <w:pStyle w:val="ListParagraph"/>
        <w:numPr>
          <w:ilvl w:val="2"/>
          <w:numId w:val="75"/>
        </w:numPr>
        <w:adjustRightInd/>
        <w:spacing w:before="312" w:line="252" w:lineRule="auto"/>
        <w:textAlignment w:val="auto"/>
      </w:pPr>
      <w:r>
        <w:rPr>
          <w:lang w:eastAsia="zh-CN"/>
        </w:rPr>
        <w:t>Other values can be optionally reported</w:t>
      </w:r>
    </w:p>
    <w:p w14:paraId="7B11ECB9" w14:textId="77777777" w:rsidR="000733FA" w:rsidRDefault="000733FA" w:rsidP="000733FA">
      <w:pPr>
        <w:pStyle w:val="ListParagraph"/>
        <w:numPr>
          <w:ilvl w:val="0"/>
          <w:numId w:val="75"/>
        </w:numPr>
        <w:adjustRightInd/>
        <w:spacing w:before="312" w:line="252" w:lineRule="auto"/>
        <w:textAlignment w:val="auto"/>
        <w:rPr>
          <w:snapToGrid w:val="0"/>
        </w:rPr>
      </w:pPr>
      <w:r>
        <w:rPr>
          <w:lang w:eastAsia="zh-CN"/>
        </w:rPr>
        <w:t xml:space="preserve">For multi-carrier: for </w:t>
      </w:r>
      <w:r>
        <w:rPr>
          <w:lang w:eastAsia="ko-KR"/>
        </w:rPr>
        <w:t xml:space="preserve">inter-band multi-CC, the total power consumption of BS is calculated as </w:t>
      </w:r>
      <w:r>
        <w:t>the sum of the power consumption of each CC; for intra-band with contiguous CCs, the power consumption of each additional CC is scaled by [0.75].</w:t>
      </w:r>
    </w:p>
    <w:p w14:paraId="79B35C01"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CCs (if shared, </w:t>
      </w:r>
      <w:proofErr w:type="spellStart"/>
      <w:r>
        <w:rPr>
          <w:color w:val="FF0000"/>
        </w:rPr>
        <w:t>Pstatic</w:t>
      </w:r>
      <w:proofErr w:type="spellEnd"/>
      <w:r>
        <w:rPr>
          <w:color w:val="FF0000"/>
        </w:rPr>
        <w:t xml:space="preserve"> is accounted once)</w:t>
      </w:r>
    </w:p>
    <w:p w14:paraId="70DD9AA8" w14:textId="77777777" w:rsidR="000733FA" w:rsidRDefault="000733FA" w:rsidP="000733FA">
      <w:pPr>
        <w:pStyle w:val="ListParagraph"/>
        <w:numPr>
          <w:ilvl w:val="0"/>
          <w:numId w:val="75"/>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the sum of the power consumption of each TRP</w:t>
      </w:r>
    </w:p>
    <w:p w14:paraId="00830876"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DE839DC"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1008019" w14:textId="77777777" w:rsidR="000733FA" w:rsidRDefault="000733FA" w:rsidP="000733FA">
      <w:pPr>
        <w:pStyle w:val="ListParagraph"/>
        <w:numPr>
          <w:ilvl w:val="0"/>
          <w:numId w:val="75"/>
        </w:numPr>
        <w:adjustRightInd/>
        <w:spacing w:before="312" w:line="252" w:lineRule="auto"/>
        <w:textAlignment w:val="auto"/>
        <w:rPr>
          <w:snapToGrid w:val="0"/>
          <w:color w:val="FF0000"/>
        </w:rPr>
      </w:pPr>
      <w:r>
        <w:rPr>
          <w:color w:val="FF0000"/>
        </w:rPr>
        <w:t xml:space="preserve">In time domain, </w:t>
      </w:r>
    </w:p>
    <w:p w14:paraId="5B3EEF7C" w14:textId="77777777" w:rsidR="000733FA" w:rsidRDefault="000733FA" w:rsidP="000733FA">
      <w:pPr>
        <w:pStyle w:val="ListParagraph"/>
        <w:numPr>
          <w:ilvl w:val="1"/>
          <w:numId w:val="75"/>
        </w:numPr>
        <w:adjustRightInd/>
        <w:spacing w:before="312" w:line="252" w:lineRule="auto"/>
        <w:textAlignment w:val="auto"/>
        <w:rPr>
          <w:snapToGrid w:val="0"/>
          <w:color w:val="FF0000"/>
        </w:rPr>
      </w:pPr>
      <w:r>
        <w:rPr>
          <w:color w:val="FF0000"/>
        </w:rPr>
        <w:t>If an explicit symbol level model is provided, scaling is not applied</w:t>
      </w:r>
    </w:p>
    <w:p w14:paraId="18764EED" w14:textId="77777777" w:rsidR="000733FA" w:rsidRDefault="000733FA" w:rsidP="000733FA">
      <w:pPr>
        <w:pStyle w:val="ListParagraph"/>
        <w:numPr>
          <w:ilvl w:val="1"/>
          <w:numId w:val="75"/>
        </w:numPr>
        <w:adjustRightInd/>
        <w:spacing w:before="312" w:line="252" w:lineRule="auto"/>
        <w:textAlignment w:val="auto"/>
        <w:rPr>
          <w:color w:val="FF0000"/>
        </w:rPr>
      </w:pPr>
      <w:r>
        <w:rPr>
          <w:color w:val="FF0000"/>
        </w:rPr>
        <w:lastRenderedPageBreak/>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ListParagraph"/>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661361"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70665001" w:rsidR="00661361" w:rsidRDefault="00661361" w:rsidP="00661361">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01819B8" w14:textId="37F147C5" w:rsidR="00661361" w:rsidRDefault="00661361" w:rsidP="00661361">
            <w:pPr>
              <w:spacing w:after="0"/>
              <w:jc w:val="left"/>
              <w:rPr>
                <w:rFonts w:eastAsiaTheme="minorEastAsia"/>
              </w:rPr>
            </w:pPr>
            <w:r>
              <w:rPr>
                <w:rFonts w:eastAsiaTheme="minorEastAsia"/>
              </w:rPr>
              <w:t xml:space="preserve">In general, we should have a common scaling method for consistent observations in evaluation. Hence, we </w:t>
            </w:r>
            <w:r w:rsidR="0053396C">
              <w:rPr>
                <w:rFonts w:eastAsiaTheme="minorEastAsia"/>
              </w:rPr>
              <w:t xml:space="preserve">strive </w:t>
            </w:r>
            <w:r>
              <w:rPr>
                <w:rFonts w:eastAsiaTheme="minorEastAsia"/>
              </w:rPr>
              <w:t xml:space="preserve">to </w:t>
            </w:r>
            <w:r w:rsidR="0053396C">
              <w:rPr>
                <w:rFonts w:eastAsiaTheme="minorEastAsia"/>
              </w:rPr>
              <w:t>avoid</w:t>
            </w:r>
            <w:r>
              <w:rPr>
                <w:rFonts w:eastAsiaTheme="minorEastAsia"/>
              </w:rPr>
              <w:t xml:space="preserve"> statement like “other values are optionally reported”</w:t>
            </w:r>
            <w:r w:rsidR="0053396C">
              <w:rPr>
                <w:rFonts w:eastAsiaTheme="minorEastAsia"/>
              </w:rPr>
              <w:t xml:space="preserve"> in the proposal</w:t>
            </w:r>
            <w:r>
              <w:rPr>
                <w:rFonts w:eastAsiaTheme="minorEastAsia"/>
              </w:rPr>
              <w:t>.</w:t>
            </w:r>
          </w:p>
          <w:p w14:paraId="579F7C49" w14:textId="77777777" w:rsidR="00661361" w:rsidRPr="00571BE4" w:rsidRDefault="00661361" w:rsidP="00661361">
            <w:pPr>
              <w:spacing w:after="0"/>
              <w:jc w:val="left"/>
              <w:rPr>
                <w:rFonts w:eastAsiaTheme="minorEastAsia"/>
                <w:lang w:val="en-GB"/>
              </w:rPr>
            </w:pPr>
          </w:p>
          <w:p w14:paraId="1C6FF18F" w14:textId="77777777" w:rsidR="00661361" w:rsidRDefault="00661361" w:rsidP="00661361">
            <w:pPr>
              <w:spacing w:after="0"/>
              <w:rPr>
                <w:rFonts w:eastAsiaTheme="minorEastAsia"/>
                <w:b/>
                <w:bCs/>
                <w:u w:val="single"/>
              </w:rPr>
            </w:pPr>
            <w:r w:rsidRPr="0085623B">
              <w:rPr>
                <w:rFonts w:eastAsiaTheme="minorEastAsia"/>
                <w:b/>
                <w:bCs/>
                <w:u w:val="single"/>
              </w:rPr>
              <w:t>On dynamic part of active DL transmission power consumption</w:t>
            </w:r>
          </w:p>
          <w:p w14:paraId="0D92CA27" w14:textId="77777777" w:rsidR="00661361" w:rsidRDefault="00661361" w:rsidP="00661361">
            <w:pPr>
              <w:spacing w:after="0"/>
              <w:rPr>
                <w:rFonts w:eastAsiaTheme="minorEastAsia"/>
                <w:b/>
                <w:bCs/>
                <w:u w:val="single"/>
              </w:rPr>
            </w:pPr>
          </w:p>
          <w:p w14:paraId="5361ED6B" w14:textId="77777777" w:rsidR="00661361" w:rsidRPr="007928DC" w:rsidRDefault="00661361" w:rsidP="00661361">
            <w:pPr>
              <w:spacing w:after="0"/>
            </w:pPr>
            <w:r w:rsidRPr="00547EB3">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w:t>
            </w:r>
            <w:r w:rsidRPr="00547EB3">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547EB3">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547EB3">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547EB3">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547EB3">
              <w:t xml:space="preserve"> is </w:t>
            </w:r>
            <w:r w:rsidRPr="007A6C2E">
              <w:t xml:space="preserve">the </w:t>
            </w:r>
            <w:r w:rsidRPr="007A6C2E">
              <w:rPr>
                <w:lang w:eastAsia="ko-KR"/>
              </w:rPr>
              <w:t xml:space="preserve">ratio </w:t>
            </w:r>
            <w:r w:rsidRPr="007A6C2E">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A6C2E">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sidRPr="007A6C2E">
              <w:rPr>
                <w:bCs/>
              </w:rPr>
              <w:t>.</w:t>
            </w:r>
            <w:r w:rsidRPr="007A6C2E">
              <w:t xml:space="preserve"> From our understandings, the value of η =0.34 in the previous discussions of the proponents meant for absolute PA efficiency.</w:t>
            </w:r>
            <w:r w:rsidRPr="007928DC">
              <w:t xml:space="preserve"> For simplicity</w:t>
            </w:r>
            <w:r>
              <w:t xml:space="preserve"> and progress</w:t>
            </w:r>
            <w:r w:rsidRPr="007928DC">
              <w:t xml:space="preserve">,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Pr="007928DC">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7928DC">
              <w:t>).</w:t>
            </w:r>
          </w:p>
          <w:p w14:paraId="6EDE0500" w14:textId="77777777" w:rsidR="00661361" w:rsidRPr="007928DC" w:rsidRDefault="00661361" w:rsidP="00661361">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sidRPr="007A6C2E">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sidRPr="007A6C2E">
              <w:rPr>
                <w:rFonts w:ascii="Cambria Math" w:hAnsi="Cambria Math"/>
                <w:i/>
              </w:rPr>
              <w:t xml:space="preserve"> </w:t>
            </w:r>
            <w:r w:rsidRPr="007A6C2E">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rsidRPr="007A6C2E">
              <w:t xml:space="preserve"> = 0.52</w:t>
            </w:r>
          </w:p>
          <w:p w14:paraId="5672B6C0" w14:textId="77777777" w:rsidR="00661361" w:rsidRPr="007928DC" w:rsidRDefault="00661361" w:rsidP="00661361">
            <w:pPr>
              <w:spacing w:after="0"/>
              <w:rPr>
                <w:rFonts w:eastAsiaTheme="minorEastAsia"/>
              </w:rPr>
            </w:pPr>
            <w:r w:rsidRPr="007928DC">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928DC">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sidRPr="007A6C2E">
              <w:rPr>
                <w:rFonts w:eastAsiaTheme="minorEastAsia"/>
                <w:sz w:val="22"/>
                <w:szCs w:val="22"/>
              </w:rPr>
              <w:t xml:space="preserve"> i.e., </w:t>
            </w:r>
            <w:r w:rsidRPr="007928DC">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7A6C2E">
              <w:rPr>
                <w:rFonts w:eastAsiaTheme="minorEastAsia"/>
                <w:iCs/>
              </w:rPr>
              <w:t xml:space="preserve"> </w:t>
            </w:r>
            <w:r w:rsidRPr="007928DC">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sidRPr="007A6C2E">
              <w:rPr>
                <w:rFonts w:eastAsiaTheme="minorEastAsia"/>
                <w:iCs/>
                <w:sz w:val="21"/>
              </w:rPr>
              <w:t xml:space="preserve"> </w:t>
            </w:r>
            <w:r w:rsidRPr="007928DC">
              <w:rPr>
                <w:rFonts w:eastAsiaTheme="minorEastAsia"/>
              </w:rPr>
              <w:t>by parameter A. In our proposal, A = 0 while other A values are borrowed directly from the FL proposal – we are open to discuss/select one value from the list for evaluation.</w:t>
            </w:r>
          </w:p>
          <w:p w14:paraId="09D9D75E" w14:textId="77777777" w:rsidR="00661361" w:rsidRDefault="00661361" w:rsidP="00661361">
            <w:pPr>
              <w:spacing w:after="0"/>
              <w:rPr>
                <w:rFonts w:eastAsiaTheme="minorEastAsia"/>
              </w:rPr>
            </w:pPr>
          </w:p>
          <w:p w14:paraId="0527EF0B" w14:textId="77777777" w:rsidR="00661361" w:rsidRPr="00362A8B" w:rsidRDefault="00661361" w:rsidP="00661361">
            <w:pPr>
              <w:spacing w:after="0"/>
              <w:rPr>
                <w:rFonts w:eastAsiaTheme="minorEastAsia"/>
              </w:rPr>
            </w:pPr>
            <w:r>
              <w:rPr>
                <w:rFonts w:eastAsiaTheme="minorEastAsia"/>
              </w:rPr>
              <w:t>Hence, w</w:t>
            </w:r>
            <w:r w:rsidRPr="00362A8B">
              <w:rPr>
                <w:rFonts w:eastAsiaTheme="minorEastAsia"/>
              </w:rPr>
              <w:t>e suggest the following</w:t>
            </w:r>
            <w:r w:rsidRPr="00362A8B">
              <w:rPr>
                <w:rFonts w:eastAsiaTheme="minorEastAsia"/>
                <w:color w:val="0070C0"/>
              </w:rPr>
              <w:t xml:space="preserve"> update </w:t>
            </w:r>
            <w:r w:rsidRPr="00362A8B">
              <w:rPr>
                <w:rFonts w:eastAsiaTheme="minorEastAsia"/>
              </w:rPr>
              <w:t>on the baseline:</w:t>
            </w:r>
          </w:p>
          <w:p w14:paraId="680A2DD2" w14:textId="77777777" w:rsidR="00661361" w:rsidRDefault="00661361" w:rsidP="00661361">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sidRPr="001B4BBC">
              <w:rPr>
                <w:color w:val="0070C0"/>
                <w:lang w:eastAsia="zh-CN"/>
              </w:rPr>
              <w:t>,</w:t>
            </w:r>
            <w:r>
              <w:rPr>
                <w:lang w:eastAsia="zh-CN"/>
              </w:rPr>
              <w:t xml:space="preserve"> </w:t>
            </w:r>
            <w:r w:rsidRPr="001B4BBC">
              <w:rPr>
                <w:strike/>
                <w:color w:val="0070C0"/>
                <w:lang w:eastAsia="zh-CN"/>
              </w:rPr>
              <w:t>and</w:t>
            </w:r>
            <w:r w:rsidRPr="001B4BBC">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sidRPr="00362A8B">
              <w:rPr>
                <w:color w:val="0070C0"/>
                <w:lang w:eastAsia="ko-KR"/>
              </w:rPr>
              <w:t xml:space="preserve">ratio </w:t>
            </w:r>
            <w:r w:rsidRPr="00362A8B">
              <w:rPr>
                <w:bCs/>
                <w:color w:val="0070C0"/>
              </w:rPr>
              <w:t>between the PA efficiency at</w:t>
            </w:r>
            <w:r>
              <w:rPr>
                <w:bCs/>
                <w:color w:val="0070C0"/>
              </w:rPr>
              <w:t xml:space="preserve"> evaluation point</w:t>
            </w:r>
            <w:r w:rsidRPr="00362A8B">
              <w:rPr>
                <w:bCs/>
                <w:color w:val="0070C0"/>
              </w:rPr>
              <w:t xml:space="preserve">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sidRPr="00362A8B">
              <w:rPr>
                <w:bCs/>
                <w:color w:val="0070C0"/>
              </w:rPr>
              <w:t>and the PA efficiency</w:t>
            </w:r>
            <w:r>
              <w:rPr>
                <w:bCs/>
                <w:color w:val="0070C0"/>
              </w:rPr>
              <w:t xml:space="preserve"> at reference configuration</w:t>
            </w:r>
            <w:r>
              <w:rPr>
                <w:color w:val="0070C0"/>
              </w:rPr>
              <w:t xml:space="preserve"> </w:t>
            </w:r>
            <w:r>
              <w:rPr>
                <w:lang w:eastAsia="zh-CN"/>
              </w:rPr>
              <w:t>respectively,</w:t>
            </w:r>
          </w:p>
          <w:p w14:paraId="698CAD4C" w14:textId="77777777" w:rsidR="00661361" w:rsidRDefault="00661361" w:rsidP="00661361">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4E13EE9" w14:textId="77777777" w:rsidR="00661361" w:rsidRPr="000A1229" w:rsidRDefault="00661361" w:rsidP="00661361">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sidRPr="007A6C2E">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sidRPr="007A6C2E">
              <w:rPr>
                <w:rFonts w:ascii="Cambria Math" w:hAnsi="Cambria Math"/>
                <w:i/>
                <w:color w:val="0070C0"/>
              </w:rPr>
              <w:t xml:space="preserve"> </w:t>
            </w:r>
            <w:r w:rsidRPr="007A6C2E">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sidRPr="007A6C2E">
              <w:rPr>
                <w:color w:val="0070C0"/>
              </w:rPr>
              <w:t xml:space="preserve"> = 0.52</w:t>
            </w:r>
          </w:p>
          <w:p w14:paraId="6037459D" w14:textId="77777777" w:rsidR="00661361" w:rsidRPr="007A6C2E" w:rsidRDefault="00756BCB" w:rsidP="00661361">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61361" w:rsidRPr="007A6C2E">
              <w:rPr>
                <w:color w:val="0070C0"/>
              </w:rPr>
              <w:t xml:space="preserve">= </w:t>
            </w:r>
            <m:oMath>
              <m:r>
                <w:rPr>
                  <w:rFonts w:ascii="Cambria Math" w:hAnsi="Cambria Math"/>
                  <w:color w:val="0070C0"/>
                  <w:sz w:val="21"/>
                </w:rPr>
                <m:t>A*</m:t>
              </m:r>
            </m:oMath>
            <w:r w:rsidR="00661361" w:rsidRPr="007A6C2E">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61361" w:rsidRPr="007A6C2E">
              <w:rPr>
                <w:color w:val="0070C0"/>
              </w:rPr>
              <w:t>)</w:t>
            </w:r>
          </w:p>
          <w:p w14:paraId="43767120" w14:textId="77777777" w:rsidR="00661361" w:rsidRPr="007A6C2E" w:rsidRDefault="00756BCB" w:rsidP="00661361">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31DEB157" w14:textId="77777777" w:rsidR="00661361" w:rsidRPr="007A6C2E" w:rsidRDefault="00661361" w:rsidP="00661361">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sidRPr="007A6C2E">
              <w:rPr>
                <w:color w:val="0070C0"/>
                <w:sz w:val="21"/>
              </w:rPr>
              <w:t xml:space="preserve"> – to be down-selected to a single number</w:t>
            </w:r>
            <w:r>
              <w:rPr>
                <w:color w:val="0070C0"/>
                <w:sz w:val="21"/>
              </w:rPr>
              <w:t xml:space="preserve"> in this meeting</w:t>
            </w:r>
            <w:r w:rsidRPr="007A6C2E">
              <w:rPr>
                <w:color w:val="0070C0"/>
                <w:sz w:val="21"/>
              </w:rPr>
              <w:t>.</w:t>
            </w:r>
          </w:p>
          <w:p w14:paraId="474632D8" w14:textId="6CB747FD" w:rsidR="00661361" w:rsidRDefault="00661361" w:rsidP="00661361">
            <w:pPr>
              <w:adjustRightInd/>
              <w:spacing w:before="312" w:line="252" w:lineRule="auto"/>
            </w:pPr>
            <w:r>
              <w:t>With this</w:t>
            </w:r>
            <w:r w:rsidR="00FB5847">
              <w:t xml:space="preserve"> update</w:t>
            </w:r>
            <w:r>
              <w:t>, we can remove the following bullet in “Other values for the above scaling formula”</w:t>
            </w:r>
          </w:p>
          <w:p w14:paraId="6B1952F2" w14:textId="77777777" w:rsidR="00661361" w:rsidRPr="007A6C2E" w:rsidRDefault="00756BCB" w:rsidP="00661361">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61361" w:rsidRPr="007A6C2E">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61361" w:rsidRPr="007A6C2E">
              <w:rPr>
                <w:b/>
                <w:bCs/>
                <w:strike/>
              </w:rPr>
              <w:t xml:space="preserve"> </w:t>
            </w:r>
            <w:r w:rsidR="00661361" w:rsidRPr="007A6C2E">
              <w:rPr>
                <w:strike/>
              </w:rPr>
              <w:t xml:space="preserve"> is the ratio between a reference PA efficiency and actual PA efficiency, up to company report. </w:t>
            </w:r>
          </w:p>
          <w:p w14:paraId="458FFCE2" w14:textId="77777777" w:rsidR="00661361" w:rsidRPr="00207B19" w:rsidRDefault="00661361" w:rsidP="00661361">
            <w:pPr>
              <w:spacing w:after="0"/>
              <w:rPr>
                <w:rFonts w:eastAsiaTheme="minorEastAsia"/>
                <w:b/>
                <w:bCs/>
                <w:u w:val="single"/>
              </w:rPr>
            </w:pPr>
            <w:r w:rsidRPr="00207B19">
              <w:rPr>
                <w:rFonts w:eastAsiaTheme="minorEastAsia"/>
                <w:b/>
                <w:bCs/>
                <w:u w:val="single"/>
              </w:rPr>
              <w:t>On time domain scaling</w:t>
            </w:r>
          </w:p>
          <w:p w14:paraId="3FE54464" w14:textId="77777777" w:rsidR="00661361" w:rsidRDefault="00661361" w:rsidP="00661361">
            <w:pPr>
              <w:adjustRightInd/>
              <w:spacing w:before="312" w:line="252" w:lineRule="auto"/>
              <w:rPr>
                <w:rFonts w:eastAsiaTheme="minorEastAsia"/>
              </w:rPr>
            </w:pPr>
            <w:r>
              <w:rPr>
                <w:rFonts w:eastAsiaTheme="minorEastAsia"/>
              </w:rPr>
              <w:t>We prefer to have just one common modelling to have consistent observations later.</w:t>
            </w:r>
          </w:p>
          <w:p w14:paraId="597D8572" w14:textId="77777777" w:rsidR="00661361" w:rsidRDefault="00661361" w:rsidP="00661361">
            <w:pPr>
              <w:adjustRightInd/>
              <w:spacing w:before="312" w:line="252" w:lineRule="auto"/>
              <w:rPr>
                <w:rFonts w:eastAsiaTheme="minorEastAsia"/>
              </w:rPr>
            </w:pPr>
            <w:r w:rsidRPr="00207B19">
              <w:rPr>
                <w:rFonts w:eastAsiaTheme="minorEastAsia"/>
              </w:rPr>
              <w:t>“</w:t>
            </w:r>
            <w:r w:rsidRPr="00207B19">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r>
              <w:rPr>
                <w:rFonts w:eastAsiaTheme="minorEastAsia"/>
              </w:rPr>
              <w:t xml:space="preserve">” – This is not accurate. Counting the number of UL or DL symbols in a slot is not </w:t>
            </w:r>
            <w:r>
              <w:rPr>
                <w:rFonts w:eastAsiaTheme="minorEastAsia"/>
              </w:rPr>
              <w:lastRenderedPageBreak/>
              <w:t>sufficient since different symbols in a slot can have different frequency and/or power allocations – see our explanation in 2.2.2 and 2.4.</w:t>
            </w:r>
          </w:p>
          <w:p w14:paraId="3F754D71" w14:textId="77777777" w:rsidR="00661361" w:rsidRDefault="00661361" w:rsidP="00661361">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1228B887" w14:textId="77777777" w:rsidR="00661361" w:rsidRDefault="00661361" w:rsidP="00661361">
            <w:pPr>
              <w:spacing w:after="0"/>
              <w:rPr>
                <w:rFonts w:eastAsiaTheme="minorEastAsia"/>
                <w:b/>
                <w:bCs/>
                <w:u w:val="single"/>
              </w:rPr>
            </w:pPr>
          </w:p>
          <w:p w14:paraId="3F3BC9AB" w14:textId="77777777" w:rsidR="00661361" w:rsidRPr="007A6C2E" w:rsidRDefault="00661361" w:rsidP="00661361">
            <w:pPr>
              <w:spacing w:after="0"/>
              <w:rPr>
                <w:rFonts w:eastAsiaTheme="minorEastAsia"/>
                <w:b/>
                <w:bCs/>
                <w:u w:val="single"/>
              </w:rPr>
            </w:pPr>
            <w:r w:rsidRPr="007A6C2E">
              <w:rPr>
                <w:rFonts w:eastAsiaTheme="minorEastAsia"/>
                <w:b/>
                <w:bCs/>
                <w:u w:val="single"/>
              </w:rPr>
              <w:t>On scaling in CA</w:t>
            </w:r>
          </w:p>
          <w:p w14:paraId="73B4688E"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B1BFBB5" w14:textId="77777777" w:rsidR="00661361" w:rsidRPr="007A6C2E" w:rsidRDefault="00661361" w:rsidP="00661361">
            <w:pPr>
              <w:pStyle w:val="ListParagraph"/>
              <w:numPr>
                <w:ilvl w:val="0"/>
                <w:numId w:val="9"/>
              </w:numPr>
              <w:adjustRightInd/>
              <w:spacing w:before="312" w:line="252" w:lineRule="auto"/>
              <w:rPr>
                <w:snapToGrid w:val="0"/>
                <w:color w:val="0070C0"/>
              </w:rPr>
            </w:pPr>
            <w:r w:rsidRPr="007A6C2E">
              <w:rPr>
                <w:snapToGrid w:val="0"/>
                <w:color w:val="0070C0"/>
              </w:rPr>
              <w:t>For multi-carrier, the total BS power consumption is calculated as is the sum of the power consumption of each configured CC.</w:t>
            </w:r>
          </w:p>
          <w:p w14:paraId="2B942CCA" w14:textId="77777777" w:rsidR="00661361" w:rsidRPr="007A6C2E" w:rsidRDefault="00661361" w:rsidP="00661361">
            <w:pPr>
              <w:pStyle w:val="ListParagraph"/>
              <w:numPr>
                <w:ilvl w:val="1"/>
                <w:numId w:val="9"/>
              </w:numPr>
              <w:adjustRightInd/>
              <w:spacing w:before="312" w:line="252" w:lineRule="auto"/>
              <w:rPr>
                <w:snapToGrid w:val="0"/>
                <w:color w:val="0070C0"/>
              </w:rPr>
            </w:pPr>
            <w:r w:rsidRPr="007A6C2E">
              <w:rPr>
                <w:snapToGrid w:val="0"/>
                <w:color w:val="0070C0"/>
              </w:rPr>
              <w:t>For intra-band multi-carrier with contiguous CCs, the power consumption of each additionally configured CC is scaled by [0.75].</w:t>
            </w:r>
          </w:p>
          <w:p w14:paraId="6E8719B9" w14:textId="77777777" w:rsidR="00661361" w:rsidRDefault="00661361" w:rsidP="00661361">
            <w:pPr>
              <w:spacing w:after="0"/>
              <w:rPr>
                <w:rFonts w:eastAsiaTheme="minorEastAsia"/>
              </w:rPr>
            </w:pPr>
          </w:p>
          <w:p w14:paraId="4FF2ADF7" w14:textId="77777777" w:rsidR="00661361" w:rsidRPr="007A6C2E" w:rsidRDefault="00661361" w:rsidP="00661361">
            <w:pPr>
              <w:spacing w:after="0"/>
              <w:rPr>
                <w:rFonts w:eastAsiaTheme="minorEastAsia"/>
                <w:b/>
                <w:bCs/>
                <w:u w:val="single"/>
              </w:rPr>
            </w:pPr>
            <w:r w:rsidRPr="007A6C2E">
              <w:rPr>
                <w:rFonts w:eastAsiaTheme="minorEastAsia"/>
                <w:b/>
                <w:bCs/>
                <w:u w:val="single"/>
              </w:rPr>
              <w:t xml:space="preserve">On scaling in </w:t>
            </w:r>
            <w:proofErr w:type="spellStart"/>
            <w:r w:rsidRPr="007A6C2E">
              <w:rPr>
                <w:rFonts w:eastAsiaTheme="minorEastAsia"/>
                <w:b/>
                <w:bCs/>
                <w:u w:val="single"/>
              </w:rPr>
              <w:t>mTRP</w:t>
            </w:r>
            <w:proofErr w:type="spellEnd"/>
          </w:p>
          <w:p w14:paraId="2C08BBF7" w14:textId="77777777" w:rsidR="00661361" w:rsidRDefault="00661361" w:rsidP="00661361">
            <w:pPr>
              <w:spacing w:after="0"/>
              <w:rPr>
                <w:rFonts w:eastAsiaTheme="minorEastAsia"/>
              </w:rPr>
            </w:pPr>
            <w:r>
              <w:rPr>
                <w:rFonts w:eastAsiaTheme="minorEastAsia"/>
              </w:rPr>
              <w:t xml:space="preserve">We suggest making the following </w:t>
            </w:r>
            <w:r w:rsidRPr="007A6C2E">
              <w:rPr>
                <w:rFonts w:eastAsiaTheme="minorEastAsia"/>
                <w:color w:val="0070C0"/>
              </w:rPr>
              <w:t>update</w:t>
            </w:r>
            <w:r>
              <w:rPr>
                <w:rFonts w:eastAsiaTheme="minorEastAsia"/>
              </w:rPr>
              <w:t>:</w:t>
            </w:r>
          </w:p>
          <w:p w14:paraId="661FC766" w14:textId="77777777" w:rsidR="00661361" w:rsidRDefault="00661361" w:rsidP="00661361">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sidRPr="007A6C2E">
              <w:rPr>
                <w:color w:val="0070C0"/>
              </w:rPr>
              <w:t>configured</w:t>
            </w:r>
            <w:r>
              <w:t xml:space="preserve"> TRP</w:t>
            </w:r>
          </w:p>
          <w:p w14:paraId="6C3177A2" w14:textId="77777777" w:rsidR="00661361" w:rsidRDefault="00661361" w:rsidP="00661361">
            <w:pPr>
              <w:spacing w:after="0"/>
              <w:rPr>
                <w:rFonts w:eastAsiaTheme="minorEastAsia"/>
              </w:rPr>
            </w:pPr>
          </w:p>
          <w:p w14:paraId="40C76B0D" w14:textId="77777777" w:rsidR="00661361" w:rsidRPr="00207B19" w:rsidRDefault="00661361" w:rsidP="00661361">
            <w:pPr>
              <w:spacing w:after="0"/>
              <w:rPr>
                <w:b/>
                <w:bCs/>
                <w:iCs/>
                <w:u w:val="single"/>
              </w:rPr>
            </w:pPr>
            <w:r w:rsidRPr="00207B19">
              <w:rPr>
                <w:rFonts w:eastAsiaTheme="minorEastAsia"/>
                <w:b/>
                <w:bCs/>
                <w:u w:val="single"/>
              </w:rPr>
              <w:t xml:space="preserve">On LS on </w:t>
            </w:r>
            <w:r w:rsidRPr="00207B19">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D62AC76" w14:textId="5F227CBC" w:rsidR="00661361" w:rsidRDefault="00661361" w:rsidP="00661361">
            <w:pPr>
              <w:spacing w:after="0"/>
              <w:rPr>
                <w:rFonts w:eastAsiaTheme="minorEastAsia"/>
              </w:rPr>
            </w:pPr>
            <w:r>
              <w:rPr>
                <w:rFonts w:eastAsiaTheme="minorEastAsia"/>
              </w:rPr>
              <w:t>We don’t see the need of the LS. The value is not an absolute value</w:t>
            </w:r>
            <w:r w:rsidR="009B5B8C">
              <w:rPr>
                <w:rFonts w:eastAsiaTheme="minorEastAsia"/>
              </w:rPr>
              <w:t xml:space="preserve">. It is </w:t>
            </w:r>
            <w:r>
              <w:rPr>
                <w:rFonts w:eastAsiaTheme="minorEastAsia"/>
              </w:rPr>
              <w:t xml:space="preserve">just like other scaling in frequency, </w:t>
            </w:r>
            <w:proofErr w:type="gramStart"/>
            <w:r>
              <w:rPr>
                <w:rFonts w:eastAsiaTheme="minorEastAsia"/>
              </w:rPr>
              <w:t>antenna</w:t>
            </w:r>
            <w:proofErr w:type="gramEnd"/>
            <w:r>
              <w:rPr>
                <w:rFonts w:eastAsiaTheme="minorEastAsia"/>
              </w:rPr>
              <w:t xml:space="preserve"> and power domains.</w:t>
            </w:r>
          </w:p>
          <w:p w14:paraId="607C54D5" w14:textId="03473C3E" w:rsidR="00661361" w:rsidRDefault="00661361" w:rsidP="00661361">
            <w:pPr>
              <w:spacing w:after="0"/>
              <w:jc w:val="left"/>
              <w:rPr>
                <w:rFonts w:eastAsiaTheme="minorEastAsia"/>
              </w:rPr>
            </w:pPr>
          </w:p>
        </w:tc>
      </w:tr>
      <w:tr w:rsidR="00661361" w14:paraId="63BF1300" w14:textId="77777777" w:rsidTr="00D11C66">
        <w:tc>
          <w:tcPr>
            <w:tcW w:w="1305" w:type="dxa"/>
          </w:tcPr>
          <w:p w14:paraId="56D9DF48" w14:textId="5CD8B989" w:rsidR="00661361" w:rsidRDefault="00243118" w:rsidP="00661361">
            <w:pPr>
              <w:spacing w:after="0"/>
              <w:jc w:val="center"/>
              <w:rPr>
                <w:rFonts w:eastAsiaTheme="minorEastAsia"/>
              </w:rPr>
            </w:pPr>
            <w:r>
              <w:rPr>
                <w:rFonts w:eastAsiaTheme="minorEastAsia"/>
              </w:rPr>
              <w:lastRenderedPageBreak/>
              <w:t>Intel</w:t>
            </w:r>
          </w:p>
        </w:tc>
        <w:tc>
          <w:tcPr>
            <w:tcW w:w="8329" w:type="dxa"/>
          </w:tcPr>
          <w:p w14:paraId="0152956A" w14:textId="77777777" w:rsidR="00243118" w:rsidRDefault="00243118" w:rsidP="00243118">
            <w:pPr>
              <w:spacing w:after="0"/>
              <w:jc w:val="left"/>
              <w:rPr>
                <w:rFonts w:eastAsiaTheme="minorEastAsia"/>
              </w:rPr>
            </w:pPr>
            <w:r>
              <w:rPr>
                <w:rFonts w:eastAsiaTheme="minorEastAsia"/>
              </w:rPr>
              <w:t>We have concern on the following formulation</w:t>
            </w:r>
          </w:p>
          <w:p w14:paraId="583AB269" w14:textId="77777777" w:rsidR="00243118" w:rsidRDefault="00243118" w:rsidP="00243118">
            <w:pPr>
              <w:spacing w:after="0"/>
              <w:jc w:val="left"/>
              <w:rPr>
                <w:rFonts w:eastAsiaTheme="minorEastAsia"/>
              </w:rPr>
            </w:pPr>
          </w:p>
          <w:p w14:paraId="5EDB5B1B" w14:textId="77777777" w:rsidR="00243118" w:rsidRDefault="00243118" w:rsidP="0024311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w:t>
            </w:r>
            <w:r>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t xml:space="preserve">, </w:t>
            </w:r>
            <w:r>
              <w:rPr>
                <w:highlight w:val="yellow"/>
              </w:rPr>
              <w:t>A</w:t>
            </w:r>
            <w:proofErr w:type="gramStart"/>
            <w:r>
              <w:rPr>
                <w:highlight w:val="yellow"/>
              </w:rPr>
              <w:t>=[</w:t>
            </w:r>
            <w:proofErr w:type="gramEnd"/>
            <w:r>
              <w:rPr>
                <w:highlight w:val="yellow"/>
              </w:rPr>
              <w:t>0.1, 0.4, 0.7]</w:t>
            </w:r>
          </w:p>
          <w:p w14:paraId="204314DE" w14:textId="77777777" w:rsidR="00243118" w:rsidRDefault="00243118" w:rsidP="00243118">
            <w:pPr>
              <w:spacing w:after="0"/>
              <w:jc w:val="left"/>
              <w:rPr>
                <w:rFonts w:eastAsiaTheme="minorEastAsia"/>
                <w:iCs/>
              </w:rPr>
            </w:pPr>
            <w:proofErr w:type="gramStart"/>
            <w:r>
              <w:rPr>
                <w:rFonts w:eastAsiaTheme="minorEastAsia"/>
              </w:rPr>
              <w:t>First of all</w:t>
            </w:r>
            <w:proofErr w:type="gramEnd"/>
            <w:r>
              <w:rPr>
                <w:rFonts w:eastAsiaTheme="minorEastAsia"/>
              </w:rPr>
              <w:t xml:space="preserve">,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sidRPr="009460B4">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48845E5E" w14:textId="77777777" w:rsidR="00243118" w:rsidRDefault="00243118" w:rsidP="00243118">
            <w:pPr>
              <w:spacing w:after="0"/>
              <w:jc w:val="left"/>
              <w:rPr>
                <w:rFonts w:eastAsiaTheme="minorEastAsia"/>
              </w:rPr>
            </w:pPr>
          </w:p>
          <w:p w14:paraId="19250E33" w14:textId="77777777" w:rsidR="00243118" w:rsidRDefault="00243118" w:rsidP="0024311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3D9E6A08" w14:textId="77777777" w:rsidR="00243118" w:rsidRDefault="00243118" w:rsidP="00243118">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lang w:eastAsia="zh-CN"/>
              </w:rPr>
              <w:t xml:space="preserve">: [1.5] for </w:t>
            </w:r>
            <m:oMath>
              <m:r>
                <w:rPr>
                  <w:rFonts w:ascii="Cambria Math" w:hAnsi="Cambria Math"/>
                  <w:lang w:eastAsia="zh-CN"/>
                </w:rPr>
                <m:t>η=0.34</m:t>
              </m:r>
            </m:oMath>
            <w:r>
              <w:rPr>
                <w:lang w:eastAsia="zh-CN"/>
              </w:rPr>
              <w:t xml:space="preserve">, </w:t>
            </w:r>
            <w:r>
              <w:rPr>
                <w:iCs/>
                <w:lang w:eastAsia="zh-CN"/>
              </w:rPr>
              <w:t xml:space="preserve">[9.9]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015694E5" w14:textId="77777777" w:rsidR="00243118" w:rsidRDefault="00243118" w:rsidP="00243118">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lang w:eastAsia="zh-CN"/>
              </w:rPr>
              <w:t xml:space="preserve">: [8.5] for </w:t>
            </w:r>
            <m:oMath>
              <m:r>
                <w:rPr>
                  <w:rFonts w:ascii="Cambria Math" w:hAnsi="Cambria Math"/>
                  <w:lang w:eastAsia="zh-CN"/>
                </w:rPr>
                <m:t>η=0.34</m:t>
              </m:r>
            </m:oMath>
            <w:r>
              <w:rPr>
                <w:lang w:eastAsia="zh-CN"/>
              </w:rPr>
              <w:t xml:space="preserve">, </w:t>
            </w:r>
            <w:r>
              <w:rPr>
                <w:iCs/>
                <w:lang w:eastAsia="zh-CN"/>
              </w:rPr>
              <w:t xml:space="preserve">[8.3]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F57BB72" w14:textId="719ABC73" w:rsidR="00661361" w:rsidRDefault="00243118" w:rsidP="0024311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661361" w14:paraId="22405383" w14:textId="77777777" w:rsidTr="00D11C66">
        <w:tc>
          <w:tcPr>
            <w:tcW w:w="1305" w:type="dxa"/>
          </w:tcPr>
          <w:p w14:paraId="3448DA51" w14:textId="5CD1AA8A" w:rsidR="00661361" w:rsidRDefault="00661361" w:rsidP="00661361">
            <w:pPr>
              <w:spacing w:after="0"/>
              <w:jc w:val="center"/>
              <w:rPr>
                <w:rFonts w:eastAsiaTheme="minorEastAsia"/>
              </w:rPr>
            </w:pPr>
          </w:p>
        </w:tc>
        <w:tc>
          <w:tcPr>
            <w:tcW w:w="8329" w:type="dxa"/>
          </w:tcPr>
          <w:p w14:paraId="69EC1DCE" w14:textId="54FF2F98" w:rsidR="00661361" w:rsidRDefault="00661361" w:rsidP="00661361">
            <w:pPr>
              <w:spacing w:after="0"/>
              <w:jc w:val="left"/>
              <w:rPr>
                <w:rFonts w:eastAsiaTheme="minorEastAsia"/>
              </w:rPr>
            </w:pPr>
          </w:p>
        </w:tc>
      </w:tr>
    </w:tbl>
    <w:p w14:paraId="372E05DE" w14:textId="77777777" w:rsidR="000733FA" w:rsidRPr="000733FA" w:rsidRDefault="000733FA">
      <w:pPr>
        <w:spacing w:after="0"/>
      </w:pPr>
    </w:p>
    <w:p w14:paraId="44616E6B" w14:textId="77777777" w:rsidR="0012504B" w:rsidRDefault="000F345B">
      <w:pPr>
        <w:pStyle w:val="Heading2"/>
      </w:pPr>
      <w:r>
        <w:t>Power model feasibility/applicability</w:t>
      </w:r>
    </w:p>
    <w:p w14:paraId="68D5CBE5" w14:textId="77777777" w:rsidR="0012504B" w:rsidRDefault="000F345B">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65B114A1" w14:textId="77777777" w:rsidR="0012504B" w:rsidRDefault="000F345B">
      <w:r>
        <w:lastRenderedPageBreak/>
        <w:t>Samsung observes that the gap between micro and active UL in Cat 1 seems a bit high thus may need to be further investigated.</w:t>
      </w:r>
    </w:p>
    <w:p w14:paraId="557158ED" w14:textId="77777777" w:rsidR="0012504B" w:rsidRDefault="000F345B">
      <w:pPr>
        <w:pStyle w:val="Heading3"/>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37DF208F" w14:textId="77777777" w:rsidR="0012504B" w:rsidRDefault="000F345B">
            <w:pPr>
              <w:pStyle w:val="ListParagraph"/>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ListParagraph"/>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 xml:space="preserve">We could like the proponents of Cat-1 to clarify the HW </w:t>
            </w:r>
            <w:proofErr w:type="gramStart"/>
            <w:r>
              <w:rPr>
                <w:rFonts w:eastAsiaTheme="minorEastAsia"/>
              </w:rPr>
              <w:t>feasibility in reality</w:t>
            </w:r>
            <w:proofErr w:type="gramEnd"/>
            <w:r>
              <w:rPr>
                <w:rFonts w:eastAsiaTheme="minorEastAsia"/>
              </w:rPr>
              <w:t>.</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proofErr w:type="spellStart"/>
            <w:r>
              <w:rPr>
                <w:rFonts w:eastAsiaTheme="minorEastAsia"/>
              </w:rPr>
              <w:t>Spreadtrum</w:t>
            </w:r>
            <w:proofErr w:type="spellEnd"/>
          </w:p>
        </w:tc>
        <w:tc>
          <w:tcPr>
            <w:tcW w:w="8329" w:type="dxa"/>
          </w:tcPr>
          <w:p w14:paraId="2205E9DE" w14:textId="77777777" w:rsidR="0012504B" w:rsidRDefault="000F345B">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ListParagraph"/>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ListParagraph"/>
              <w:numPr>
                <w:ilvl w:val="0"/>
                <w:numId w:val="40"/>
              </w:numPr>
            </w:pPr>
            <w:r>
              <w:lastRenderedPageBreak/>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w:t>
            </w:r>
            <w:proofErr w:type="gramStart"/>
            <w:r>
              <w:t>in order to</w:t>
            </w:r>
            <w:proofErr w:type="gramEnd"/>
            <w:r>
              <w:t xml:space="preserve">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lastRenderedPageBreak/>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xml:space="preserve">), and </w:t>
            </w:r>
            <w:proofErr w:type="gramStart"/>
            <w:r>
              <w:t>Add</w:t>
            </w:r>
            <w:proofErr w:type="gramEnd"/>
            <w:r>
              <w:t xml:space="preserve"> a note in TR that an approximate average is performed for determining the entries of the power model table.</w:t>
            </w:r>
          </w:p>
          <w:p w14:paraId="16C719F5" w14:textId="77777777" w:rsidR="0012504B" w:rsidRDefault="000F345B">
            <w:pPr>
              <w:pStyle w:val="ListParagraph"/>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ListParagraph"/>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 xml:space="preserve">It is not clear to us how to discuss the feasibility of Cat 1/2.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4484D3D1" w14:textId="77777777" w:rsidR="0012504B" w:rsidRDefault="0012504B"/>
    <w:p w14:paraId="36BED6BD" w14:textId="77777777" w:rsidR="0012504B" w:rsidRDefault="000F345B">
      <w:pPr>
        <w:pStyle w:val="Heading3"/>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lastRenderedPageBreak/>
        <w:t>Capture in TR that,</w:t>
      </w:r>
    </w:p>
    <w:p w14:paraId="12E9142E"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ListParagraph"/>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ListParagraph"/>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ListParagraph"/>
              <w:numPr>
                <w:ilvl w:val="0"/>
                <w:numId w:val="40"/>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ListParagraph"/>
              <w:numPr>
                <w:ilvl w:val="0"/>
                <w:numId w:val="40"/>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ListParagraph"/>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ListParagraph"/>
              <w:numPr>
                <w:ilvl w:val="0"/>
                <w:numId w:val="40"/>
              </w:numPr>
            </w:pPr>
            <w:r>
              <w:t xml:space="preserve">The BS power model defined in this study is a simplified model of the real BS power </w:t>
            </w:r>
            <w:r>
              <w:lastRenderedPageBreak/>
              <w:t xml:space="preserve">consumption, considering single-RAT NR BSs only. This does not mean a BS cannot benefit from the identified techniques when serving multi-RAT. </w:t>
            </w:r>
          </w:p>
          <w:p w14:paraId="2EBD0F84" w14:textId="77777777" w:rsidR="00377E53" w:rsidRDefault="00377E53" w:rsidP="00377E53">
            <w:pPr>
              <w:pStyle w:val="ListParagraph"/>
              <w:numPr>
                <w:ilvl w:val="0"/>
                <w:numId w:val="40"/>
              </w:numPr>
            </w:pPr>
            <w:r>
              <w:t>T</w:t>
            </w:r>
            <w:r w:rsidRPr="006E7696">
              <w:t xml:space="preserve">ransition among </w:t>
            </w:r>
            <w:proofErr w:type="spellStart"/>
            <w:r w:rsidRPr="00F722E6">
              <w:rPr>
                <w:strike/>
                <w:color w:val="FF0000"/>
              </w:rPr>
              <w:t>different</w:t>
            </w:r>
            <w:r w:rsidRPr="00F722E6">
              <w:rPr>
                <w:color w:val="FF0000"/>
              </w:rPr>
              <w:t>certain</w:t>
            </w:r>
            <w:proofErr w:type="spellEnd"/>
            <w:r w:rsidRPr="006E7696">
              <w:t xml:space="preserve"> power states, each associated with </w:t>
            </w:r>
            <w:proofErr w:type="spellStart"/>
            <w:r w:rsidRPr="00F722E6">
              <w:rPr>
                <w:strike/>
                <w:color w:val="FF0000"/>
              </w:rPr>
              <w:t>different</w:t>
            </w:r>
            <w:r w:rsidRPr="00F722E6">
              <w:rPr>
                <w:color w:val="FF0000"/>
              </w:rPr>
              <w:t>certain</w:t>
            </w:r>
            <w:proofErr w:type="spellEnd"/>
            <w:r w:rsidRPr="006E7696">
              <w:t xml:space="preserve"> transition time, </w:t>
            </w:r>
            <w:proofErr w:type="spellStart"/>
            <w:r w:rsidRPr="00F722E6">
              <w:rPr>
                <w:strike/>
                <w:color w:val="FF0000"/>
              </w:rPr>
              <w:t>is</w:t>
            </w:r>
            <w:r w:rsidRPr="00B2603C">
              <w:rPr>
                <w:color w:val="FF0000"/>
              </w:rPr>
              <w:t>may</w:t>
            </w:r>
            <w:proofErr w:type="spellEnd"/>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ListParagraph"/>
              <w:numPr>
                <w:ilvl w:val="0"/>
                <w:numId w:val="4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 xml:space="preserve">with minimized adjustment on individual entries </w:t>
            </w:r>
            <w:proofErr w:type="gramStart"/>
            <w:r>
              <w:t>in order to</w:t>
            </w:r>
            <w:proofErr w:type="gramEnd"/>
            <w:r>
              <w:t xml:space="preserve">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Heading3"/>
      </w:pPr>
      <w:r>
        <w:t>4</w:t>
      </w:r>
      <w:r w:rsidRPr="00950092">
        <w:rPr>
          <w:vertAlign w:val="superscript"/>
        </w:rPr>
        <w:t>th</w:t>
      </w:r>
      <w:r>
        <w:t xml:space="preserve"> 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 now may become imprecise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 xml:space="preserve">FL4 </w:t>
      </w:r>
      <w:r>
        <w:rPr>
          <w:rFonts w:hint="eastAsia"/>
          <w:b/>
        </w:rPr>
        <w:t>P</w:t>
      </w:r>
      <w:r>
        <w:rPr>
          <w:b/>
        </w:rPr>
        <w:t>roposal 2.6.3:</w:t>
      </w:r>
    </w:p>
    <w:p w14:paraId="790B8A3F" w14:textId="77777777" w:rsidR="00950092" w:rsidRDefault="00950092" w:rsidP="00950092">
      <w:pPr>
        <w:rPr>
          <w:b/>
        </w:rPr>
      </w:pPr>
      <w:r>
        <w:rPr>
          <w:b/>
        </w:rPr>
        <w:t>Capture in TR that,</w:t>
      </w:r>
    </w:p>
    <w:p w14:paraId="1096E584" w14:textId="232C07F2" w:rsidR="00950092" w:rsidRDefault="00950092" w:rsidP="00950092">
      <w:pPr>
        <w:pStyle w:val="ListParagraph"/>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ListParagraph"/>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ListParagraph"/>
        <w:numPr>
          <w:ilvl w:val="0"/>
          <w:numId w:val="4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r w:rsidR="00133C6F">
        <w:t>.</w:t>
      </w:r>
    </w:p>
    <w:tbl>
      <w:tblPr>
        <w:tblStyle w:val="TableGrid"/>
        <w:tblW w:w="9634" w:type="dxa"/>
        <w:tblLook w:val="04A0" w:firstRow="1" w:lastRow="0" w:firstColumn="1" w:lastColumn="0" w:noHBand="0" w:noVBand="1"/>
      </w:tblPr>
      <w:tblGrid>
        <w:gridCol w:w="1305"/>
        <w:gridCol w:w="8329"/>
      </w:tblGrid>
      <w:tr w:rsidR="00950092" w14:paraId="1A1F5CC9"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AE6BE2">
            <w:pPr>
              <w:spacing w:after="0"/>
              <w:jc w:val="center"/>
              <w:rPr>
                <w:b/>
                <w:bCs/>
              </w:rPr>
            </w:pPr>
            <w:r>
              <w:rPr>
                <w:b/>
                <w:bCs/>
              </w:rPr>
              <w:t>Comments</w:t>
            </w:r>
          </w:p>
        </w:tc>
      </w:tr>
      <w:tr w:rsidR="00950092" w14:paraId="7E3CDBB4" w14:textId="77777777" w:rsidTr="00AE6BE2">
        <w:tc>
          <w:tcPr>
            <w:tcW w:w="1305" w:type="dxa"/>
            <w:tcBorders>
              <w:top w:val="single" w:sz="4" w:space="0" w:color="auto"/>
              <w:left w:val="single" w:sz="4" w:space="0" w:color="auto"/>
              <w:bottom w:val="single" w:sz="4" w:space="0" w:color="auto"/>
              <w:right w:val="single" w:sz="4" w:space="0" w:color="auto"/>
            </w:tcBorders>
          </w:tcPr>
          <w:p w14:paraId="4037519A" w14:textId="3ABDFED9" w:rsidR="00950092" w:rsidRDefault="00243118" w:rsidP="00AE6BE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25425ED5" w14:textId="1D731EB5" w:rsidR="00950092" w:rsidRDefault="00243118" w:rsidP="00AE6BE2">
            <w:pPr>
              <w:spacing w:after="0"/>
              <w:jc w:val="left"/>
              <w:rPr>
                <w:rFonts w:eastAsiaTheme="minorEastAsia"/>
              </w:rPr>
            </w:pPr>
            <w:r>
              <w:rPr>
                <w:rFonts w:eastAsiaTheme="minorEastAsia"/>
              </w:rPr>
              <w:t>ok</w:t>
            </w:r>
          </w:p>
        </w:tc>
      </w:tr>
      <w:tr w:rsidR="00950092" w14:paraId="7416E1A2" w14:textId="77777777" w:rsidTr="00AE6BE2">
        <w:tc>
          <w:tcPr>
            <w:tcW w:w="1305" w:type="dxa"/>
          </w:tcPr>
          <w:p w14:paraId="7FC58FC8" w14:textId="4C405CA4" w:rsidR="00950092" w:rsidRDefault="00950092" w:rsidP="00AE6BE2">
            <w:pPr>
              <w:spacing w:after="0"/>
              <w:jc w:val="center"/>
              <w:rPr>
                <w:rFonts w:eastAsiaTheme="minorEastAsia"/>
              </w:rPr>
            </w:pPr>
          </w:p>
        </w:tc>
        <w:tc>
          <w:tcPr>
            <w:tcW w:w="8329" w:type="dxa"/>
          </w:tcPr>
          <w:p w14:paraId="42DEB01B" w14:textId="77777777" w:rsidR="00950092" w:rsidRDefault="00950092" w:rsidP="00AE6BE2">
            <w:pPr>
              <w:spacing w:after="0"/>
              <w:jc w:val="left"/>
              <w:rPr>
                <w:rFonts w:eastAsiaTheme="minorEastAsia"/>
              </w:rPr>
            </w:pPr>
          </w:p>
        </w:tc>
      </w:tr>
      <w:tr w:rsidR="00950092" w14:paraId="6112F806" w14:textId="77777777" w:rsidTr="00AE6BE2">
        <w:tc>
          <w:tcPr>
            <w:tcW w:w="1305" w:type="dxa"/>
          </w:tcPr>
          <w:p w14:paraId="2CDAFE49" w14:textId="0EE7120F" w:rsidR="00950092" w:rsidRDefault="00950092" w:rsidP="00AE6BE2">
            <w:pPr>
              <w:spacing w:after="0"/>
              <w:jc w:val="center"/>
              <w:rPr>
                <w:rFonts w:eastAsiaTheme="minorEastAsia"/>
              </w:rPr>
            </w:pPr>
          </w:p>
        </w:tc>
        <w:tc>
          <w:tcPr>
            <w:tcW w:w="8329" w:type="dxa"/>
          </w:tcPr>
          <w:p w14:paraId="685A08DD" w14:textId="5C2EEA80" w:rsidR="00950092" w:rsidRDefault="00950092" w:rsidP="00AE6BE2">
            <w:pPr>
              <w:spacing w:after="0"/>
              <w:jc w:val="left"/>
              <w:rPr>
                <w:rFonts w:eastAsiaTheme="minorEastAsia"/>
              </w:rPr>
            </w:pPr>
          </w:p>
        </w:tc>
      </w:tr>
      <w:tr w:rsidR="00950092" w14:paraId="511C8CE8" w14:textId="77777777" w:rsidTr="00AE6BE2">
        <w:tc>
          <w:tcPr>
            <w:tcW w:w="1305" w:type="dxa"/>
          </w:tcPr>
          <w:p w14:paraId="2FC1F40B" w14:textId="641B80EB" w:rsidR="00950092" w:rsidRDefault="00950092" w:rsidP="00AE6BE2">
            <w:pPr>
              <w:spacing w:after="0"/>
              <w:jc w:val="center"/>
              <w:rPr>
                <w:rFonts w:eastAsiaTheme="minorEastAsia"/>
              </w:rPr>
            </w:pPr>
          </w:p>
        </w:tc>
        <w:tc>
          <w:tcPr>
            <w:tcW w:w="8329" w:type="dxa"/>
          </w:tcPr>
          <w:p w14:paraId="3EBC191F" w14:textId="51AC8FF5" w:rsidR="00950092" w:rsidRDefault="00950092" w:rsidP="00AE6BE2">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Heading1"/>
      </w:pPr>
      <w:r>
        <w:t>Methodology</w:t>
      </w:r>
    </w:p>
    <w:p w14:paraId="18C026AE" w14:textId="77777777" w:rsidR="0012504B" w:rsidRDefault="000F345B">
      <w:pPr>
        <w:pStyle w:val="Heading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756BCB">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(5-ile) </w:t>
            </w:r>
            <w:r>
              <w:rPr>
                <w:rFonts w:cstheme="minorBidi"/>
                <w:sz w:val="18"/>
                <w:szCs w:val="18"/>
              </w:rPr>
              <w:lastRenderedPageBreak/>
              <w:t>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lastRenderedPageBreak/>
              <w:t xml:space="preserve">Cell throughput-aware EE </w:t>
            </w:r>
          </w:p>
        </w:tc>
        <w:tc>
          <w:tcPr>
            <w:tcW w:w="2113" w:type="pct"/>
          </w:tcPr>
          <w:p w14:paraId="333E7188" w14:textId="77777777" w:rsidR="0012504B" w:rsidRDefault="00756BC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756BC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756BCB">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1C25375D" w14:textId="77777777" w:rsidR="0012504B" w:rsidRDefault="000F345B">
      <w:pPr>
        <w:pStyle w:val="ListParagraph"/>
        <w:numPr>
          <w:ilvl w:val="0"/>
          <w:numId w:val="9"/>
        </w:numPr>
      </w:pPr>
      <w:r>
        <w:t>Nokia: minimum QoS target per deployment scenario is needed and shall be defined.</w:t>
      </w:r>
    </w:p>
    <w:p w14:paraId="5AC9A467" w14:textId="77777777" w:rsidR="0012504B" w:rsidRDefault="000F345B">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04B4F76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BodyText"/>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ListParagraph"/>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1F10E274" w14:textId="77777777" w:rsidR="0012504B" w:rsidRDefault="000F345B">
      <w:pPr>
        <w:pStyle w:val="ListParagraph"/>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Heading3"/>
      </w:pPr>
      <w:r>
        <w:t xml:space="preserve">Initial round </w:t>
      </w:r>
      <w:r w:rsidR="00133C6F">
        <w:t>(closed)</w:t>
      </w:r>
    </w:p>
    <w:p w14:paraId="654E71F0" w14:textId="77777777" w:rsidR="0012504B" w:rsidRDefault="000F345B">
      <w:r>
        <w:t xml:space="preserve">There has been rounds of attempt for almost </w:t>
      </w:r>
      <w:proofErr w:type="gramStart"/>
      <w:r>
        <w:t>all of</w:t>
      </w:r>
      <w:proofErr w:type="gramEnd"/>
      <w:r>
        <w:t xml:space="preserve">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ListParagraph"/>
        <w:numPr>
          <w:ilvl w:val="0"/>
          <w:numId w:val="42"/>
        </w:numPr>
        <w:rPr>
          <w:rFonts w:eastAsiaTheme="minorEastAsia"/>
        </w:rPr>
      </w:pPr>
      <w:r>
        <w:rPr>
          <w:b/>
        </w:rPr>
        <w:lastRenderedPageBreak/>
        <w:t>Use the following table as a draft template for collection of simulation results, when appropriate.</w:t>
      </w:r>
    </w:p>
    <w:p w14:paraId="52265530" w14:textId="77777777" w:rsidR="0012504B" w:rsidRDefault="000F345B">
      <w:pPr>
        <w:pStyle w:val="ListParagraph"/>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ListParagraph"/>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1382EF7" w14:textId="77777777" w:rsidR="0012504B" w:rsidRDefault="0012504B"/>
    <w:tbl>
      <w:tblPr>
        <w:tblStyle w:val="TableGrid"/>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proofErr w:type="gramStart"/>
                  <w:r>
                    <w:rPr>
                      <w:bCs/>
                      <w:i/>
                      <w:sz w:val="18"/>
                      <w:szCs w:val="18"/>
                    </w:rPr>
                    <w:t>etc</w:t>
                  </w:r>
                  <w:proofErr w:type="spellEnd"/>
                  <w:r>
                    <w:rPr>
                      <w:bCs/>
                      <w:i/>
                      <w:sz w:val="18"/>
                      <w:szCs w:val="18"/>
                    </w:rPr>
                    <w:t>, if</w:t>
                  </w:r>
                  <w:proofErr w:type="gramEnd"/>
                  <w:r>
                    <w:rPr>
                      <w:bCs/>
                      <w:i/>
                      <w:sz w:val="18"/>
                      <w:szCs w:val="18"/>
                    </w:rPr>
                    <w:t xml:space="preserve">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w:t>
            </w:r>
            <w:proofErr w:type="gramStart"/>
            <w:r>
              <w:rPr>
                <w:rFonts w:eastAsia="Malgun Gothic"/>
                <w:lang w:eastAsia="ko-KR"/>
              </w:rPr>
              <w:t>similar to</w:t>
            </w:r>
            <w:proofErr w:type="gramEnd"/>
            <w:r>
              <w:rPr>
                <w:rFonts w:eastAsia="Malgun Gothic"/>
                <w:lang w:eastAsia="ko-KR"/>
              </w:rPr>
              <w:t xml:space="preserve"> that used in Rel-16 UE power saving in TR38.840.  One important aspect of system impact in NES is the system capacity/throughput comparing to the aspect 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w:t>
                    </w:r>
                    <w:r>
                      <w:rPr>
                        <w:bCs/>
                        <w:i/>
                        <w:sz w:val="18"/>
                        <w:szCs w:val="18"/>
                      </w:rPr>
                      <w:lastRenderedPageBreak/>
                      <w: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216" w:author="Islam, Toufiqul" w:date="2022-10-10T13:11:00Z">
                    <w:r>
                      <w:rPr>
                        <w:bCs/>
                        <w:i/>
                        <w:sz w:val="18"/>
                        <w:szCs w:val="18"/>
                      </w:rPr>
                      <w:delText xml:space="preserve">May also include scheduling latency, </w:delText>
                    </w:r>
                    <w:r>
                      <w:rPr>
                        <w:bCs/>
                        <w:i/>
                        <w:sz w:val="18"/>
                        <w:szCs w:val="18"/>
                      </w:rPr>
                      <w:lastRenderedPageBreak/>
                      <w:delText>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lastRenderedPageBreak/>
              <w:t>FL2</w:t>
            </w:r>
          </w:p>
        </w:tc>
        <w:tc>
          <w:tcPr>
            <w:tcW w:w="8709" w:type="dxa"/>
          </w:tcPr>
          <w:p w14:paraId="7B73DF6C" w14:textId="77777777" w:rsidR="0012504B" w:rsidRDefault="000F345B">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ListParagraph"/>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proofErr w:type="gramStart"/>
            <w:r>
              <w:rPr>
                <w:rFonts w:ascii="Times" w:eastAsia="Batang" w:hAnsi="Times" w:cs="Times"/>
                <w:i/>
                <w:iCs/>
                <w:lang w:val="en-GB"/>
              </w:rPr>
              <w:t>Similar to</w:t>
            </w:r>
            <w:proofErr w:type="gramEnd"/>
            <w:r>
              <w:rPr>
                <w:rFonts w:ascii="Times" w:eastAsia="Batang" w:hAnsi="Times" w:cs="Times"/>
                <w:i/>
                <w:iCs/>
                <w:lang w:val="en-GB"/>
              </w:rPr>
              <w:t xml:space="preserve">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ListParagraph"/>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Heading2"/>
      </w:pPr>
      <w:bookmarkStart w:id="220"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 xml:space="preserve">CATT: baseline configuration and normal network operation should be defined </w:t>
      </w:r>
      <w:proofErr w:type="gramStart"/>
      <w:r>
        <w:t>in order to</w:t>
      </w:r>
      <w:proofErr w:type="gramEnd"/>
      <w:r>
        <w:t xml:space="preserve">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w:t>
      </w:r>
      <w:proofErr w:type="gramStart"/>
      <w:r>
        <w:t>in order to</w:t>
      </w:r>
      <w:proofErr w:type="gramEnd"/>
      <w:r>
        <w:t xml:space="preserve">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3A4B9DBB" w14:textId="77777777" w:rsidR="0012504B" w:rsidRDefault="00756BC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756BCB">
      <w:pPr>
        <w:pStyle w:val="ListParagraph"/>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756BC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Heading3"/>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1A30C45" w14:textId="77777777" w:rsidR="0012504B" w:rsidRDefault="000F345B">
                  <w:pPr>
                    <w:spacing w:after="0"/>
                    <w:rPr>
                      <w:bCs/>
                    </w:rPr>
                  </w:pPr>
                  <w:r>
                    <w:rPr>
                      <w:bCs/>
                    </w:rPr>
                    <w:t xml:space="preserve">Periodic, CQI on </w:t>
                  </w:r>
                  <w:r>
                    <w:t xml:space="preserve">2 </w:t>
                  </w:r>
                  <w:proofErr w:type="spellStart"/>
                  <w:r>
                    <w:t>ms</w:t>
                  </w:r>
                  <w:proofErr w:type="spellEnd"/>
                  <w:r>
                    <w:t xml:space="preserve">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 xml:space="preserve">20 </w:t>
                  </w:r>
                  <w:proofErr w:type="spellStart"/>
                  <w:r>
                    <w:rPr>
                      <w:bCs/>
                    </w:rPr>
                    <w:t>ms</w:t>
                  </w:r>
                  <w:proofErr w:type="spellEnd"/>
                  <w:ins w:id="221"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 xml:space="preserve">20 </w:t>
                  </w:r>
                  <w:proofErr w:type="spellStart"/>
                  <w:r>
                    <w:rPr>
                      <w:bCs/>
                      <w:color w:val="FF0000"/>
                    </w:rPr>
                    <w:t>ms</w:t>
                  </w:r>
                  <w:proofErr w:type="spellEnd"/>
                  <w:ins w:id="222"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3"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4"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3F3E6BFA" w14:textId="77777777" w:rsidR="0012504B" w:rsidRDefault="000F345B">
                  <w:pPr>
                    <w:spacing w:after="0"/>
                    <w:rPr>
                      <w:bCs/>
                    </w:rPr>
                  </w:pPr>
                  <w:r>
                    <w:lastRenderedPageBreak/>
                    <w:t xml:space="preserve">48 RBs for 80 </w:t>
                  </w:r>
                  <w:proofErr w:type="spellStart"/>
                  <w:r>
                    <w:t>ms</w:t>
                  </w:r>
                  <w:proofErr w:type="spellEnd"/>
                  <w:r>
                    <w:t xml:space="preserve"> periodicity</w:t>
                  </w:r>
                </w:p>
              </w:tc>
              <w:tc>
                <w:tcPr>
                  <w:tcW w:w="2666" w:type="dxa"/>
                </w:tcPr>
                <w:p w14:paraId="58C13401" w14:textId="77777777" w:rsidR="0012504B" w:rsidRDefault="000F345B">
                  <w:pPr>
                    <w:spacing w:after="0"/>
                  </w:pPr>
                  <w:r>
                    <w:rPr>
                      <w:bCs/>
                    </w:rPr>
                    <w:lastRenderedPageBreak/>
                    <w:t xml:space="preserve">24 </w:t>
                  </w:r>
                  <w:r>
                    <w:t xml:space="preserve">RBs for 20 </w:t>
                  </w:r>
                  <w:proofErr w:type="spellStart"/>
                  <w:r>
                    <w:t>ms</w:t>
                  </w:r>
                  <w:proofErr w:type="spellEnd"/>
                  <w:r>
                    <w:t xml:space="preserve"> periodicity,</w:t>
                  </w:r>
                </w:p>
                <w:p w14:paraId="06F4F092" w14:textId="77777777" w:rsidR="0012504B" w:rsidRDefault="000F345B">
                  <w:pPr>
                    <w:spacing w:after="0"/>
                    <w:rPr>
                      <w:bCs/>
                    </w:rPr>
                  </w:pPr>
                  <w:r>
                    <w:lastRenderedPageBreak/>
                    <w:t xml:space="preserve">48 RBs for 80 </w:t>
                  </w:r>
                  <w:proofErr w:type="spellStart"/>
                  <w:r>
                    <w:t>ms</w:t>
                  </w:r>
                  <w:proofErr w:type="spellEnd"/>
                  <w:r>
                    <w:t xml:space="preserve">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lastRenderedPageBreak/>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B7A3C6E"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ListParagraph"/>
              <w:autoSpaceDE/>
              <w:autoSpaceDN/>
              <w:adjustRightInd/>
              <w:spacing w:afterLines="100" w:after="240" w:line="360" w:lineRule="auto"/>
              <w:ind w:left="360"/>
              <w:rPr>
                <w:b/>
              </w:rPr>
            </w:pPr>
          </w:p>
          <w:p w14:paraId="3BD0F0E2" w14:textId="77777777" w:rsidR="0012504B" w:rsidRDefault="000F345B">
            <w:pPr>
              <w:pStyle w:val="ListParagraph"/>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348AA66F" w14:textId="77777777" w:rsidR="0012504B" w:rsidRDefault="00756B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756BC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756BC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ListParagraph"/>
              <w:wordWrap w:val="0"/>
              <w:spacing w:after="120" w:line="240" w:lineRule="auto"/>
            </w:pPr>
          </w:p>
        </w:tc>
      </w:tr>
      <w:bookmarkEnd w:id="220"/>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699B422E"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0446DEC4" w14:textId="77777777" w:rsidR="0012504B" w:rsidRDefault="00756B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756BC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756BCB">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ListParagraph"/>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 xml:space="preserve">20 </w:t>
                  </w:r>
                  <w:proofErr w:type="spellStart"/>
                  <w:r>
                    <w:rPr>
                      <w:bCs/>
                    </w:rPr>
                    <w:t>ms</w:t>
                  </w:r>
                  <w:proofErr w:type="spellEnd"/>
                </w:p>
              </w:tc>
              <w:tc>
                <w:tcPr>
                  <w:tcW w:w="2666" w:type="dxa"/>
                </w:tcPr>
                <w:p w14:paraId="4362E852" w14:textId="77777777" w:rsidR="0012504B" w:rsidRDefault="000F345B">
                  <w:pPr>
                    <w:spacing w:after="0"/>
                    <w:rPr>
                      <w:bCs/>
                      <w:highlight w:val="yellow"/>
                    </w:rPr>
                  </w:pPr>
                  <w:r>
                    <w:rPr>
                      <w:bCs/>
                      <w:highlight w:val="yellow"/>
                    </w:rPr>
                    <w:t xml:space="preserve">20 </w:t>
                  </w:r>
                  <w:proofErr w:type="spellStart"/>
                  <w:r>
                    <w:rPr>
                      <w:bCs/>
                      <w:highlight w:val="yellow"/>
                    </w:rPr>
                    <w:t>ms</w:t>
                  </w:r>
                  <w:proofErr w:type="spellEnd"/>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4050DE24" w14:textId="77777777" w:rsidR="0012504B" w:rsidRDefault="0012504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 xml:space="preserve">20 </w:t>
                  </w:r>
                  <w:proofErr w:type="spellStart"/>
                  <w:r>
                    <w:rPr>
                      <w:bCs/>
                    </w:rPr>
                    <w:t>ms</w:t>
                  </w:r>
                  <w:proofErr w:type="spellEnd"/>
                  <w:ins w:id="225" w:author="Islam, Toufiqul" w:date="2022-10-10T13:13:00Z">
                    <w:r>
                      <w:rPr>
                        <w:bCs/>
                      </w:rPr>
                      <w:t>, 80ms, 160ms</w:t>
                    </w:r>
                  </w:ins>
                </w:p>
              </w:tc>
              <w:tc>
                <w:tcPr>
                  <w:tcW w:w="2610" w:type="dxa"/>
                </w:tcPr>
                <w:p w14:paraId="7978D96E" w14:textId="77777777" w:rsidR="0012504B" w:rsidRDefault="000F345B">
                  <w:pPr>
                    <w:spacing w:after="0"/>
                    <w:rPr>
                      <w:bCs/>
                    </w:rPr>
                  </w:pPr>
                  <w:ins w:id="226" w:author="Islam, Toufiqul" w:date="2022-10-10T13:15:00Z">
                    <w:r>
                      <w:rPr>
                        <w:bCs/>
                      </w:rPr>
                      <w:t xml:space="preserve">20 </w:t>
                    </w:r>
                    <w:proofErr w:type="spellStart"/>
                    <w:r>
                      <w:rPr>
                        <w:bCs/>
                      </w:rPr>
                      <w:t>ms</w:t>
                    </w:r>
                    <w:proofErr w:type="spellEnd"/>
                    <w:r>
                      <w:rPr>
                        <w:bCs/>
                      </w:rPr>
                      <w:t>,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227" w:author="Islam, Toufiqul" w:date="2022-10-10T13:16:00Z">
                    <w:r>
                      <w:rPr>
                        <w:bCs/>
                      </w:rPr>
                      <w:delText xml:space="preserve">20 ms or </w:delText>
                    </w:r>
                  </w:del>
                  <w:r>
                    <w:rPr>
                      <w:bCs/>
                    </w:rPr>
                    <w:t xml:space="preserve">80 </w:t>
                  </w:r>
                  <w:proofErr w:type="spellStart"/>
                  <w:r>
                    <w:rPr>
                      <w:bCs/>
                    </w:rPr>
                    <w:t>ms</w:t>
                  </w:r>
                  <w:proofErr w:type="spellEnd"/>
                  <w:r>
                    <w:rPr>
                      <w:bCs/>
                    </w:rPr>
                    <w:t>,</w:t>
                  </w:r>
                  <w:ins w:id="228"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229" w:author="Islam, Toufiqul" w:date="2022-10-10T13:16:00Z">
                    <w:r>
                      <w:rPr>
                        <w:bCs/>
                      </w:rPr>
                      <w:delText xml:space="preserve">20 ms or </w:delText>
                    </w:r>
                  </w:del>
                  <w:r>
                    <w:rPr>
                      <w:bCs/>
                    </w:rPr>
                    <w:t xml:space="preserve">80 </w:t>
                  </w:r>
                  <w:proofErr w:type="spellStart"/>
                  <w:r>
                    <w:rPr>
                      <w:bCs/>
                    </w:rPr>
                    <w:t>ms</w:t>
                  </w:r>
                  <w:proofErr w:type="spellEnd"/>
                  <w:r>
                    <w:rPr>
                      <w:bCs/>
                    </w:rPr>
                    <w:t>,</w:t>
                  </w:r>
                  <w:ins w:id="230"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6EB1CD8" w14:textId="77777777" w:rsidR="0012504B" w:rsidRDefault="000F345B">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 xml:space="preserve">Rows 5-7 are also very typical and widely used in many 3GPP studies. It is </w:t>
            </w:r>
            <w:proofErr w:type="gramStart"/>
            <w:r>
              <w:rPr>
                <w:rFonts w:eastAsia="Malgun Gothic"/>
                <w:lang w:eastAsia="ko-KR"/>
              </w:rPr>
              <w:t>really unclear</w:t>
            </w:r>
            <w:proofErr w:type="gramEnd"/>
            <w:r>
              <w:rPr>
                <w:rFonts w:eastAsia="Malgun Gothic"/>
                <w:lang w:eastAsia="ko-KR"/>
              </w:rPr>
              <w:t xml:space="preserve">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BF4411F" w14:textId="77777777" w:rsidR="0012504B" w:rsidRDefault="000F345B">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w:t>
            </w:r>
            <w:proofErr w:type="gramStart"/>
            <w:r>
              <w:rPr>
                <w:rFonts w:eastAsia="Malgun Gothic"/>
                <w:lang w:eastAsia="ko-KR"/>
              </w:rPr>
              <w:t>similar to</w:t>
            </w:r>
            <w:proofErr w:type="gramEnd"/>
            <w:r>
              <w:rPr>
                <w:rFonts w:eastAsia="Malgun Gothic"/>
                <w:lang w:eastAsia="ko-KR"/>
              </w:rPr>
              <w:t xml:space="preserve"> all other discussions in this modelling and evaluation methodology item. If the formula is not preferred, we can update the bullets as</w:t>
            </w:r>
          </w:p>
          <w:p w14:paraId="3B3CA5FD" w14:textId="77777777" w:rsidR="0012504B" w:rsidRDefault="000F345B">
            <w:pPr>
              <w:pStyle w:val="ListParagraph"/>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ListParagraph"/>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ListParagraph"/>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Heading3"/>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 xml:space="preserve">TDD: 2.08% (272 RB for 30kHz SCS </w:t>
            </w:r>
            <w:proofErr w:type="gramStart"/>
            <w:r>
              <w:t>and  100</w:t>
            </w:r>
            <w:proofErr w:type="gramEnd"/>
            <w:r>
              <w:t xml:space="preserve">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64922C98" w14:textId="77777777" w:rsidR="0012504B" w:rsidRDefault="000F345B">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 xml:space="preserve">20 </w:t>
            </w:r>
            <w:proofErr w:type="spellStart"/>
            <w:proofErr w:type="gramStart"/>
            <w:r>
              <w:rPr>
                <w:bCs/>
              </w:rPr>
              <w:t>ms</w:t>
            </w:r>
            <w:proofErr w:type="spellEnd"/>
            <w:r>
              <w:rPr>
                <w:bCs/>
                <w:color w:val="FF0000"/>
              </w:rPr>
              <w:t>(</w:t>
            </w:r>
            <w:proofErr w:type="gramEnd"/>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w:t>
            </w:r>
            <w:proofErr w:type="spellStart"/>
            <w:r>
              <w:rPr>
                <w:bCs/>
              </w:rPr>
              <w:t>ms</w:t>
            </w:r>
            <w:proofErr w:type="spellEnd"/>
            <w:r>
              <w:rPr>
                <w:bCs/>
              </w:rPr>
              <w:t xml:space="preserve">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42B5CD20"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c>
          <w:tcPr>
            <w:tcW w:w="2666" w:type="dxa"/>
          </w:tcPr>
          <w:p w14:paraId="538B2E33" w14:textId="77777777" w:rsidR="0012504B" w:rsidRDefault="000F345B">
            <w:pPr>
              <w:spacing w:after="0"/>
            </w:pPr>
            <w:r>
              <w:rPr>
                <w:bCs/>
              </w:rPr>
              <w:t xml:space="preserve">24 </w:t>
            </w:r>
            <w:r>
              <w:t xml:space="preserve">RBs for 20 </w:t>
            </w:r>
            <w:proofErr w:type="spellStart"/>
            <w:r>
              <w:t>ms</w:t>
            </w:r>
            <w:proofErr w:type="spellEnd"/>
            <w:r>
              <w:t xml:space="preserve"> periodicity,</w:t>
            </w:r>
          </w:p>
          <w:p w14:paraId="1D7831BF" w14:textId="77777777" w:rsidR="0012504B" w:rsidRDefault="000F345B">
            <w:pPr>
              <w:spacing w:after="0"/>
              <w:rPr>
                <w:bCs/>
                <w:strike/>
              </w:rPr>
            </w:pPr>
            <w:r>
              <w:rPr>
                <w:strike/>
              </w:rPr>
              <w:t xml:space="preserve">48 RBs for 80 </w:t>
            </w:r>
            <w:proofErr w:type="spellStart"/>
            <w:r>
              <w:rPr>
                <w:strike/>
              </w:rPr>
              <w:t>ms</w:t>
            </w:r>
            <w:proofErr w:type="spellEnd"/>
            <w:r>
              <w:rPr>
                <w:strike/>
              </w:rPr>
              <w:t xml:space="preserve">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7C02524D" w14:textId="77777777" w:rsidR="0012504B" w:rsidRDefault="000F345B">
            <w:pPr>
              <w:spacing w:after="0"/>
              <w:rPr>
                <w:bCs/>
                <w:strike/>
                <w:color w:val="FF0000"/>
              </w:rPr>
            </w:pPr>
            <w:r>
              <w:rPr>
                <w:bCs/>
                <w:strike/>
                <w:color w:val="FF0000"/>
              </w:rPr>
              <w:t xml:space="preserve">20 </w:t>
            </w:r>
            <w:proofErr w:type="spellStart"/>
            <w:r>
              <w:rPr>
                <w:bCs/>
                <w:strike/>
                <w:color w:val="FF0000"/>
              </w:rPr>
              <w:t>ms</w:t>
            </w:r>
            <w:proofErr w:type="spellEnd"/>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ListParagraph"/>
        <w:autoSpaceDE/>
        <w:autoSpaceDN/>
        <w:adjustRightInd/>
        <w:spacing w:afterLines="100" w:after="240" w:line="360" w:lineRule="auto"/>
        <w:ind w:left="360"/>
        <w:rPr>
          <w:b/>
        </w:rPr>
      </w:pPr>
    </w:p>
    <w:p w14:paraId="750F61F0" w14:textId="77777777" w:rsidR="0012504B" w:rsidRDefault="000F345B">
      <w:pPr>
        <w:pStyle w:val="ListParagraph"/>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Caption"/>
        <w:numPr>
          <w:ilvl w:val="0"/>
          <w:numId w:val="47"/>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proofErr w:type="spellStart"/>
            <w:r>
              <w:rPr>
                <w:bCs/>
              </w:rPr>
              <w:t>UMi</w:t>
            </w:r>
            <w:proofErr w:type="spellEnd"/>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w:t>
            </w:r>
            <w:proofErr w:type="spellStart"/>
            <w:r>
              <w:t>Mp</w:t>
            </w:r>
            <w:proofErr w:type="spellEnd"/>
            <w:r>
              <w:t xml:space="preserve">,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 xml:space="preserve">8 </w:t>
            </w:r>
            <w:proofErr w:type="spellStart"/>
            <w:r>
              <w:t>dBi</w:t>
            </w:r>
            <w:proofErr w:type="spellEnd"/>
          </w:p>
        </w:tc>
      </w:tr>
      <w:tr w:rsidR="0012504B" w14:paraId="045498B3" w14:textId="77777777">
        <w:trPr>
          <w:trHeight w:val="445"/>
        </w:trPr>
        <w:tc>
          <w:tcPr>
            <w:tcW w:w="2431" w:type="dxa"/>
          </w:tcPr>
          <w:p w14:paraId="0206A433" w14:textId="77777777" w:rsidR="0012504B" w:rsidRDefault="000F345B">
            <w:pPr>
              <w:rPr>
                <w:b/>
                <w:bCs/>
              </w:rPr>
            </w:pPr>
            <w:r>
              <w:rPr>
                <w:b/>
              </w:rPr>
              <w:t>UE antenna configuration</w:t>
            </w:r>
          </w:p>
        </w:tc>
        <w:tc>
          <w:tcPr>
            <w:tcW w:w="2600" w:type="dxa"/>
          </w:tcPr>
          <w:p w14:paraId="53D5F225" w14:textId="77777777" w:rsidR="0012504B" w:rsidRDefault="000F345B">
            <w:pPr>
              <w:rPr>
                <w:lang w:val="fr-FR"/>
              </w:rPr>
            </w:pPr>
            <w:r>
              <w:rPr>
                <w:lang w:val="fr-FR"/>
              </w:rPr>
              <w:t xml:space="preserve">2T/4R, (M, N, P, Mg, </w:t>
            </w:r>
            <w:proofErr w:type="spellStart"/>
            <w:proofErr w:type="gramStart"/>
            <w:r>
              <w:rPr>
                <w:lang w:val="fr-FR"/>
              </w:rPr>
              <w:t>Ng</w:t>
            </w:r>
            <w:proofErr w:type="spellEnd"/>
            <w:r>
              <w:rPr>
                <w:lang w:val="fr-FR"/>
              </w:rPr>
              <w:t>;</w:t>
            </w:r>
            <w:proofErr w:type="gramEnd"/>
            <w:r>
              <w:rPr>
                <w:lang w:val="fr-FR"/>
              </w:rPr>
              <w:t xml:space="preserve"> </w:t>
            </w:r>
            <w:proofErr w:type="spellStart"/>
            <w:r>
              <w:rPr>
                <w:lang w:val="fr-FR"/>
              </w:rPr>
              <w:t>Mp</w:t>
            </w:r>
            <w:proofErr w:type="spellEnd"/>
            <w:r>
              <w:rPr>
                <w:lang w:val="fr-FR"/>
              </w:rPr>
              <w:t xml:space="preserve">, </w:t>
            </w:r>
            <w:proofErr w:type="spellStart"/>
            <w:r>
              <w:rPr>
                <w:lang w:val="fr-FR"/>
              </w:rPr>
              <w:t>Np</w:t>
            </w:r>
            <w:proofErr w:type="spellEnd"/>
            <w:r>
              <w:rPr>
                <w:lang w:val="fr-FR"/>
              </w:rPr>
              <w:t xml:space="preserve">) = (1,2,2,1,1;1,2), </w:t>
            </w:r>
          </w:p>
          <w:p w14:paraId="51B7696F" w14:textId="77777777" w:rsidR="0012504B" w:rsidRDefault="000F345B">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 xml:space="preserve">5 </w:t>
            </w:r>
            <w:proofErr w:type="spellStart"/>
            <w:r>
              <w:t>dBi</w:t>
            </w:r>
            <w:proofErr w:type="spellEnd"/>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lastRenderedPageBreak/>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 xml:space="preserve">2 </w:t>
            </w:r>
            <w:proofErr w:type="spellStart"/>
            <w:r w:rsidRPr="00133C6F">
              <w:rPr>
                <w:strike/>
                <w:color w:val="FF0000"/>
              </w:rPr>
              <w:t>ms</w:t>
            </w:r>
            <w:proofErr w:type="spellEnd"/>
            <w:r w:rsidRPr="00133C6F">
              <w:rPr>
                <w:strike/>
                <w:color w:val="FF0000"/>
              </w:rPr>
              <w:t xml:space="preserve">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ListParagraph"/>
        <w:autoSpaceDE/>
        <w:autoSpaceDN/>
        <w:adjustRightInd/>
        <w:spacing w:afterLines="100" w:after="240" w:line="360" w:lineRule="auto"/>
        <w:ind w:left="360"/>
        <w:rPr>
          <w:b/>
        </w:rPr>
      </w:pPr>
    </w:p>
    <w:p w14:paraId="48171725"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8DFB2B8"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1466CF33" w14:textId="77777777" w:rsidR="0012504B" w:rsidRDefault="0012504B">
      <w:pPr>
        <w:rPr>
          <w:lang w:val="en-GB"/>
        </w:rPr>
      </w:pPr>
    </w:p>
    <w:tbl>
      <w:tblPr>
        <w:tblStyle w:val="TableGrid"/>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5892CF92" w:rsidR="0012504B" w:rsidRDefault="0024311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2A8BE83B" w14:textId="1A41D6F0" w:rsidR="0012504B" w:rsidRDefault="00C53411">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Heading1"/>
      </w:pPr>
      <w:r>
        <w:t>Preliminary results</w:t>
      </w:r>
    </w:p>
    <w:p w14:paraId="1853F8BB" w14:textId="77777777" w:rsidR="0012504B" w:rsidRDefault="000F345B">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w:t>
      </w:r>
      <w:r>
        <w:lastRenderedPageBreak/>
        <w:t xml:space="preserve">gathered here. Before making comments/questions, companies are also invited to read each individual </w:t>
      </w:r>
      <w:proofErr w:type="spellStart"/>
      <w:r>
        <w:t>tdoc</w:t>
      </w:r>
      <w:proofErr w:type="spellEnd"/>
      <w:r>
        <w:t xml:space="preserve"> for details from the source companies.</w:t>
      </w:r>
    </w:p>
    <w:p w14:paraId="6879CD96" w14:textId="77777777" w:rsidR="0012504B" w:rsidRDefault="000F345B">
      <w:pPr>
        <w:pStyle w:val="Heading3"/>
      </w:pPr>
      <w:r>
        <w:t>Initial round (FL1/FL2 with low priority)</w:t>
      </w:r>
    </w:p>
    <w:p w14:paraId="23D0ECEA" w14:textId="77777777" w:rsidR="0012504B" w:rsidRDefault="000F345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ListParagraph"/>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Caption"/>
            </w:pPr>
            <w:bookmarkStart w:id="237" w:name="_Ref115429789"/>
            <w:r>
              <w:t xml:space="preserve">Figure </w:t>
            </w:r>
            <w:fldSimple w:instr=" SEQ Figure \* ARABIC ">
              <w:r>
                <w:t>1</w:t>
              </w:r>
            </w:fldSimple>
            <w:bookmarkEnd w:id="237"/>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ListParagraph"/>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rPr>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Caption"/>
            </w:pPr>
            <w:bookmarkStart w:id="238" w:name="_Ref115429844"/>
            <w:r>
              <w:t xml:space="preserve">Figure </w:t>
            </w:r>
            <w:fldSimple w:instr=" SEQ Figure \* ARABIC ">
              <w:r>
                <w:t>2</w:t>
              </w:r>
            </w:fldSimple>
            <w:bookmarkEnd w:id="238"/>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ListParagraph"/>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227D9EB0" w14:textId="77777777" w:rsidR="0012504B" w:rsidRDefault="000F345B">
            <w:pPr>
              <w:pStyle w:val="ListParagraph"/>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rPr>
              <w:lastRenderedPageBreak/>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Caption"/>
            </w:pPr>
            <w:bookmarkStart w:id="240" w:name="_Ref115433097"/>
            <w:r>
              <w:t xml:space="preserve">Figure </w:t>
            </w:r>
            <w:fldSimple w:instr=" SEQ Figure \* ARABIC ">
              <w:r>
                <w:t>4</w:t>
              </w:r>
            </w:fldSimple>
            <w:bookmarkEnd w:id="240"/>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ListParagraph"/>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ListParagraph"/>
              <w:numPr>
                <w:ilvl w:val="0"/>
                <w:numId w:val="52"/>
              </w:numPr>
              <w:spacing w:line="240" w:lineRule="auto"/>
              <w:jc w:val="center"/>
            </w:pPr>
            <w:r>
              <w:rPr>
                <w:i/>
                <w:iCs/>
                <w:lang w:val="en-US" w:eastAsia="zh-CN"/>
              </w:rPr>
              <w:t xml:space="preserve">RO periodicity=20 </w:t>
            </w:r>
            <w:proofErr w:type="spellStart"/>
            <w:r>
              <w:rPr>
                <w:i/>
                <w:iCs/>
                <w:lang w:val="en-US" w:eastAsia="zh-CN"/>
              </w:rPr>
              <w:t>ms</w:t>
            </w:r>
            <w:proofErr w:type="spellEnd"/>
          </w:p>
          <w:p w14:paraId="3DC79C16" w14:textId="77777777" w:rsidR="0012504B" w:rsidRDefault="000F345B">
            <w:pPr>
              <w:pStyle w:val="Caption"/>
            </w:pPr>
            <w:r>
              <w:rPr>
                <w:noProof/>
              </w:rPr>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ListParagraph"/>
              <w:numPr>
                <w:ilvl w:val="0"/>
                <w:numId w:val="5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939EC62" w14:textId="77777777" w:rsidR="0012504B" w:rsidRDefault="000F345B">
            <w:pPr>
              <w:pStyle w:val="Caption"/>
            </w:pPr>
            <w:bookmarkStart w:id="241" w:name="_Ref115433874"/>
            <w:r>
              <w:t xml:space="preserve">Figure </w:t>
            </w:r>
            <w:fldSimple w:instr=" SEQ Figure \* ARABIC ">
              <w:r>
                <w:t>5</w:t>
              </w:r>
            </w:fldSimple>
            <w:bookmarkEnd w:id="241"/>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Heading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613F1EB8" w14:textId="77777777" w:rsidR="0012504B" w:rsidRDefault="0012504B">
            <w:pPr>
              <w:pStyle w:val="Caption"/>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rPr>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rPr>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rPr>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1C09EA9B" w14:textId="77777777" w:rsidR="0012504B" w:rsidRDefault="0012504B">
            <w:pPr>
              <w:pStyle w:val="Caption"/>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Heading4"/>
        <w:numPr>
          <w:ilvl w:val="0"/>
          <w:numId w:val="0"/>
        </w:numPr>
      </w:pPr>
      <w:r>
        <w:lastRenderedPageBreak/>
        <w:t>Source 4: CATT</w:t>
      </w:r>
    </w:p>
    <w:p w14:paraId="63DAE34D" w14:textId="77777777" w:rsidR="0012504B" w:rsidRDefault="000F345B">
      <w:r>
        <w:t xml:space="preserve">(Additionally, CATT has more results submitted also in </w:t>
      </w:r>
      <w:hyperlink r:id="rId49" w:history="1">
        <w:r>
          <w:rPr>
            <w:rStyle w:val="Hyperlink"/>
          </w:rPr>
          <w:t>R1-2208988</w:t>
        </w:r>
      </w:hyperlink>
      <w:r>
        <w:t xml:space="preserve"> in AI 9.7.2)</w:t>
      </w:r>
    </w:p>
    <w:p w14:paraId="5F4EFCC1" w14:textId="77777777" w:rsidR="0012504B" w:rsidRDefault="0012504B"/>
    <w:tbl>
      <w:tblPr>
        <w:tblStyle w:val="TableGrid"/>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56134AA8" w14:textId="77777777" w:rsidR="0012504B" w:rsidRDefault="000F345B">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 xml:space="preserve">c) For number of </w:t>
                  </w:r>
                  <w:proofErr w:type="gramStart"/>
                  <w:r>
                    <w:t>beam</w:t>
                  </w:r>
                  <w:proofErr w:type="gramEnd"/>
                  <w:r>
                    <w:t xml:space="preserve"> sweeping L=4, i.e., 4 SSB within one SSB burst for FR1</w:t>
                  </w:r>
                  <w:r>
                    <w:rPr>
                      <w:rFonts w:hint="eastAsia"/>
                    </w:rPr>
                    <w:t>.</w:t>
                  </w:r>
                </w:p>
              </w:tc>
            </w:tr>
          </w:tbl>
          <w:p w14:paraId="2B58EFA0" w14:textId="77777777" w:rsidR="0012504B" w:rsidRDefault="0012504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6D2EB150" w14:textId="77777777" w:rsidR="0012504B" w:rsidRDefault="000F345B">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BodyText"/>
                    <w:rPr>
                      <w:rFonts w:eastAsiaTheme="minorEastAsia"/>
                      <w:iCs/>
                      <w:kern w:val="2"/>
                    </w:rPr>
                  </w:pPr>
                </w:p>
              </w:tc>
              <w:tc>
                <w:tcPr>
                  <w:tcW w:w="2321" w:type="dxa"/>
                </w:tcPr>
                <w:p w14:paraId="77735FCD" w14:textId="77777777" w:rsidR="0012504B" w:rsidRDefault="000F345B">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BodyText"/>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BodyText"/>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BodyText"/>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BodyText"/>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BodyText"/>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BodyText"/>
                    <w:rPr>
                      <w:rFonts w:eastAsiaTheme="minorEastAsia"/>
                      <w:iCs/>
                      <w:kern w:val="2"/>
                    </w:rPr>
                  </w:pPr>
                  <w:r>
                    <w:rPr>
                      <w:rFonts w:eastAsiaTheme="minorEastAsia"/>
                      <w:iCs/>
                      <w:kern w:val="2"/>
                    </w:rPr>
                    <w:t>47.3%</w:t>
                  </w:r>
                </w:p>
              </w:tc>
            </w:tr>
          </w:tbl>
          <w:p w14:paraId="4E585E4D" w14:textId="77777777" w:rsidR="0012504B" w:rsidRDefault="0012504B">
            <w:pPr>
              <w:pStyle w:val="BodyText"/>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Caption"/>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756B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ListParagraph"/>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76C569F1" w14:textId="77777777" w:rsidR="0012504B" w:rsidRDefault="000F345B">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70C8939F" w14:textId="77777777" w:rsidR="0012504B" w:rsidRDefault="000F345B">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Caption"/>
            </w:pPr>
            <w:bookmarkStart w:id="253" w:name="_Ref110850258"/>
            <w:r>
              <w:t xml:space="preserve">Figure </w:t>
            </w:r>
            <w:fldSimple w:instr=" SEQ Figure \* ARABIC ">
              <w:r>
                <w:t>1</w:t>
              </w:r>
            </w:fldSimple>
            <w:bookmarkEnd w:id="253"/>
            <w:r>
              <w:t xml:space="preserve">: Network energy consumption </w:t>
            </w:r>
          </w:p>
          <w:p w14:paraId="6BF71F60" w14:textId="77777777" w:rsidR="0012504B" w:rsidRDefault="000F345B">
            <w:pPr>
              <w:jc w:val="center"/>
              <w:rPr>
                <w:lang w:eastAsia="en-US"/>
              </w:rPr>
            </w:pPr>
            <w:r>
              <w:rPr>
                <w:noProof/>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Caption"/>
            </w:pPr>
            <w:bookmarkStart w:id="254" w:name="_Ref110850266"/>
            <w:r>
              <w:t xml:space="preserve">Figure </w:t>
            </w:r>
            <w:fldSimple w:instr=" SEQ Figure \* ARABIC ">
              <w:r>
                <w:t>2</w:t>
              </w:r>
            </w:fldSimple>
            <w:bookmarkEnd w:id="254"/>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Caption"/>
            </w:pPr>
            <w:bookmarkStart w:id="255" w:name="_Ref110850345"/>
            <w:r>
              <w:t xml:space="preserve">Figure </w:t>
            </w:r>
            <w:fldSimple w:instr=" SEQ Figure \* ARABIC ">
              <w:r>
                <w:t>3</w:t>
              </w:r>
            </w:fldSimple>
            <w:bookmarkEnd w:id="255"/>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ListParagraph"/>
              <w:spacing w:after="120"/>
              <w:rPr>
                <w:color w:val="FF0000"/>
              </w:rPr>
            </w:pPr>
            <w:r>
              <w:rPr>
                <w:noProof/>
                <w:lang w:val="en-US" w:eastAsia="zh-CN"/>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Caption"/>
            </w:pPr>
            <w:bookmarkStart w:id="256" w:name="_Ref110850392"/>
            <w:r>
              <w:t xml:space="preserve">Figure </w:t>
            </w:r>
            <w:fldSimple w:instr=" SEQ Figure \* ARABIC ">
              <w:r>
                <w:t>4</w:t>
              </w:r>
            </w:fldSimple>
            <w:bookmarkEnd w:id="256"/>
            <w:r>
              <w:t>: NW energy consumption</w:t>
            </w:r>
          </w:p>
          <w:p w14:paraId="597A16BA" w14:textId="77777777" w:rsidR="0012504B" w:rsidRDefault="000F345B">
            <w:pPr>
              <w:rPr>
                <w:lang w:eastAsia="en-US"/>
              </w:rPr>
            </w:pPr>
            <w:r>
              <w:rPr>
                <w:noProof/>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Caption"/>
            </w:pPr>
            <w:bookmarkStart w:id="257" w:name="_Ref110850407"/>
            <w:r>
              <w:t xml:space="preserve">Figure </w:t>
            </w:r>
            <w:fldSimple w:instr=" SEQ Figure \* ARABIC ">
              <w:r>
                <w:t>5</w:t>
              </w:r>
            </w:fldSimple>
            <w:bookmarkEnd w:id="257"/>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DE2ACF2" w14:textId="77777777" w:rsidR="0012504B" w:rsidRDefault="000F345B">
            <w:pPr>
              <w:jc w:val="center"/>
              <w:rPr>
                <w:b/>
                <w:i/>
                <w:lang w:eastAsia="en-US"/>
              </w:rPr>
            </w:pPr>
            <w:r>
              <w:rPr>
                <w:noProof/>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D11C66" w:rsidRDefault="00D11C6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1DA08B35" w14:textId="77777777" w:rsidR="00D11C66" w:rsidRDefault="00D11C66">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17D3AE"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1A260713" w14:textId="77777777" w:rsidR="0012504B" w:rsidRDefault="0012504B">
            <w:pPr>
              <w:pStyle w:val="ListParagraph"/>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Heading4"/>
        <w:numPr>
          <w:ilvl w:val="0"/>
          <w:numId w:val="0"/>
        </w:numPr>
      </w:pPr>
      <w:r>
        <w:t xml:space="preserve">Source 10: Huawei/HiSilicon </w:t>
      </w:r>
    </w:p>
    <w:p w14:paraId="43499126" w14:textId="77777777" w:rsidR="0012504B" w:rsidRDefault="000F345B">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Caption"/>
            </w:pPr>
            <w:r>
              <w:t>Figure 4</w:t>
            </w:r>
            <w:r>
              <w:rPr>
                <w:b w:val="0"/>
              </w:rPr>
              <w:t xml:space="preserve"> Initial system-level simulation results for SSB/SIB1-less operation</w:t>
            </w:r>
          </w:p>
          <w:p w14:paraId="3F050F65" w14:textId="77777777" w:rsidR="0012504B" w:rsidRDefault="0012504B">
            <w:pPr>
              <w:pStyle w:val="Caption"/>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Heading4"/>
        <w:numPr>
          <w:ilvl w:val="0"/>
          <w:numId w:val="0"/>
        </w:numPr>
      </w:pPr>
      <w:r>
        <w:t xml:space="preserve">Source 11: Fujitsu </w:t>
      </w:r>
    </w:p>
    <w:p w14:paraId="2AB62052" w14:textId="77777777" w:rsidR="0012504B" w:rsidRDefault="000F345B">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Caption"/>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Heading4"/>
        <w:numPr>
          <w:ilvl w:val="0"/>
          <w:numId w:val="0"/>
        </w:numPr>
      </w:pPr>
      <w:r>
        <w:t xml:space="preserve">Source 12: Intel </w:t>
      </w:r>
    </w:p>
    <w:p w14:paraId="3646E40E" w14:textId="77777777" w:rsidR="0012504B" w:rsidRDefault="000F345B">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Caption"/>
            </w:pPr>
            <w:bookmarkStart w:id="263" w:name="_Ref115296476"/>
            <w:r>
              <w:t xml:space="preserve">Figure </w:t>
            </w:r>
            <w:fldSimple w:instr=" SEQ Figure \* ARABIC ">
              <w:r>
                <w:t>30</w:t>
              </w:r>
            </w:fldSimple>
            <w:bookmarkEnd w:id="263"/>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369B23F4" w14:textId="77777777" w:rsidR="0012504B" w:rsidRDefault="000F345B">
            <w:pPr>
              <w:keepNext/>
            </w:pPr>
            <w:r>
              <w:rPr>
                <w:noProof/>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Caption"/>
            </w:pPr>
            <w:bookmarkStart w:id="264" w:name="_Ref115296478"/>
            <w:r>
              <w:t xml:space="preserve">Figure </w:t>
            </w:r>
            <w:fldSimple w:instr=" SEQ Figure \* ARABIC ">
              <w:r>
                <w:t>31</w:t>
              </w:r>
            </w:fldSimple>
            <w:bookmarkEnd w:id="264"/>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843340B" w14:textId="77777777" w:rsidR="0012504B" w:rsidRDefault="0012504B"/>
          <w:p w14:paraId="25306DBA" w14:textId="77777777" w:rsidR="0012504B" w:rsidRDefault="000F345B">
            <w:pPr>
              <w:keepNext/>
            </w:pPr>
            <w:r>
              <w:rPr>
                <w:noProof/>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Caption"/>
            </w:pPr>
            <w:bookmarkStart w:id="266" w:name="_Ref115296604"/>
            <w:r>
              <w:t xml:space="preserve">Figure </w:t>
            </w:r>
            <w:fldSimple w:instr=" SEQ Figure \* ARABIC ">
              <w:r>
                <w:t>33</w:t>
              </w:r>
            </w:fldSimple>
            <w:bookmarkEnd w:id="266"/>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ACC91D0" w14:textId="77777777" w:rsidR="0012504B" w:rsidRDefault="0012504B">
            <w:pPr>
              <w:pStyle w:val="Caption"/>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Caption"/>
              <w:rPr>
                <w:rFonts w:eastAsia="Times New Roman"/>
              </w:rPr>
            </w:pPr>
            <w:bookmarkStart w:id="267" w:name="_Ref115296605"/>
            <w:r>
              <w:t xml:space="preserve">Figure </w:t>
            </w:r>
            <w:fldSimple w:instr=" SEQ Figure \* ARABIC ">
              <w:r>
                <w:t>34</w:t>
              </w:r>
            </w:fldSimple>
            <w:bookmarkEnd w:id="267"/>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01AFB12A" w14:textId="77777777" w:rsidR="0012504B" w:rsidRDefault="000F345B">
            <w:pPr>
              <w:keepNext/>
              <w:jc w:val="center"/>
            </w:pPr>
            <w:r>
              <w:rPr>
                <w:rFonts w:eastAsia="Times New Roman"/>
                <w:noProof/>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Caption"/>
            </w:pPr>
            <w:bookmarkStart w:id="268" w:name="_Ref115296606"/>
            <w:r>
              <w:t xml:space="preserve">Figure </w:t>
            </w:r>
            <w:fldSimple w:instr=" SEQ Figure \* ARABIC ">
              <w:r>
                <w:t>35</w:t>
              </w:r>
            </w:fldSimple>
            <w:bookmarkEnd w:id="268"/>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Heading4"/>
        <w:numPr>
          <w:ilvl w:val="0"/>
          <w:numId w:val="0"/>
        </w:numPr>
      </w:pPr>
      <w:r>
        <w:t xml:space="preserve">Source 13: MediaTek </w:t>
      </w:r>
    </w:p>
    <w:p w14:paraId="4C2442B2" w14:textId="77777777" w:rsidR="0012504B" w:rsidRDefault="000F345B">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027E39A9"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D11C66" w:rsidRDefault="00D11C66">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46B0C71A" w14:textId="77777777" w:rsidR="00D11C66" w:rsidRDefault="00D11C66">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6B522C44"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D11C66" w:rsidRDefault="00D11C66">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20A66CB1" w14:textId="77777777" w:rsidR="00D11C66" w:rsidRDefault="00D11C66">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D11C66" w:rsidRDefault="00D11C66">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5F5B440F" w14:textId="77777777" w:rsidR="00D11C66" w:rsidRDefault="00D11C66">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2A8231E8"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D11C66" w:rsidRDefault="00D11C66">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1A28F695" w14:textId="77777777" w:rsidR="00D11C66" w:rsidRDefault="00D11C66">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D11C66" w:rsidRDefault="00D11C66">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7EB3FA30" w14:textId="77777777" w:rsidR="00D11C66" w:rsidRDefault="00D11C66">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D11C66" w:rsidRDefault="00D11C66">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2299652" w14:textId="77777777" w:rsidR="00D11C66" w:rsidRDefault="00D11C66">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509AFB1D" w14:textId="77777777" w:rsidR="00D11C66" w:rsidRDefault="00D11C66">
                            <w:r>
                              <w:t>Ref.</w:t>
                            </w:r>
                          </w:p>
                        </w:txbxContent>
                      </v:textbox>
                    </v:shape>
                  </w:pict>
                </mc:Fallback>
              </mc:AlternateContent>
            </w:r>
            <w:r>
              <w:rPr>
                <w:noProof/>
                <w:sz w:val="22"/>
                <w:szCs w:val="22"/>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2868E2CB" w14:textId="77777777" w:rsidR="0012504B" w:rsidRDefault="000F345B">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79B5BB2C"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D11C66" w:rsidRDefault="00D11C66">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161455B5" w14:textId="77777777" w:rsidR="00D11C66" w:rsidRDefault="00D11C66">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D11C66" w:rsidRDefault="00D11C66">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2640A57A" w14:textId="77777777" w:rsidR="00D11C66" w:rsidRDefault="00D11C66">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D11C66" w:rsidRDefault="00D11C66">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6FFE54B7" w14:textId="77777777" w:rsidR="00D11C66" w:rsidRDefault="00D11C66">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53118F41"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D11C66" w:rsidRDefault="00D11C66">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F8ED97E" w14:textId="77777777" w:rsidR="00D11C66" w:rsidRDefault="00D11C66">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5CB42C45"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D11C66" w:rsidRDefault="00D11C66">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08B98EE9" w14:textId="77777777" w:rsidR="00D11C66" w:rsidRDefault="00D11C66">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D11C66" w:rsidRDefault="00D11C66">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55A34315" w14:textId="77777777" w:rsidR="00D11C66" w:rsidRDefault="00D11C66">
                            <w:r>
                              <w:t>16.3%</w:t>
                            </w:r>
                            <w:r>
                              <w:rPr>
                                <w:rFonts w:cstheme="minorHAnsi"/>
                              </w:rPr>
                              <w:t>↓</w:t>
                            </w:r>
                          </w:p>
                        </w:txbxContent>
                      </v:textbox>
                    </v:shape>
                  </w:pict>
                </mc:Fallback>
              </mc:AlternateContent>
            </w:r>
            <w:r>
              <w:rPr>
                <w:noProof/>
                <w:sz w:val="22"/>
                <w:szCs w:val="22"/>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107BB6F"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D11C66" w:rsidRDefault="00D11C66">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6AF96277" w14:textId="77777777" w:rsidR="00D11C66" w:rsidRDefault="00D11C66">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D11C66" w:rsidRDefault="00D11C66">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216C712" w14:textId="77777777" w:rsidR="00D11C66" w:rsidRDefault="00D11C66">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D11C66" w:rsidRDefault="00D11C66">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6D536A87" w14:textId="77777777" w:rsidR="00D11C66" w:rsidRDefault="00D11C66">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D11C66" w:rsidRDefault="00D11C66">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4048A27" w14:textId="77777777" w:rsidR="00D11C66" w:rsidRDefault="00D11C66">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D11C66" w:rsidRDefault="00D11C66">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11B59FDF" w14:textId="77777777" w:rsidR="00D11C66" w:rsidRDefault="00D11C66">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41495C6"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50FC5AD2"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D11C66" w:rsidRDefault="00D11C66">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1A9E4422" w14:textId="77777777" w:rsidR="00D11C66" w:rsidRDefault="00D11C66">
                            <w:r>
                              <w:t>26.8%</w:t>
                            </w:r>
                            <w:r>
                              <w:rPr>
                                <w:rFonts w:cstheme="minorHAnsi"/>
                              </w:rPr>
                              <w:t>↓</w:t>
                            </w:r>
                          </w:p>
                        </w:txbxContent>
                      </v:textbox>
                    </v:shape>
                  </w:pict>
                </mc:Fallback>
              </mc:AlternateContent>
            </w:r>
            <w:r>
              <w:rPr>
                <w:noProof/>
                <w:sz w:val="22"/>
                <w:szCs w:val="22"/>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Heading4"/>
        <w:numPr>
          <w:ilvl w:val="0"/>
          <w:numId w:val="0"/>
        </w:numPr>
      </w:pPr>
      <w:r>
        <w:t xml:space="preserve">Source 14: </w:t>
      </w:r>
      <w:proofErr w:type="spellStart"/>
      <w:r>
        <w:t>CEWiT</w:t>
      </w:r>
      <w:proofErr w:type="spellEnd"/>
    </w:p>
    <w:p w14:paraId="67847D5E" w14:textId="77777777" w:rsidR="0012504B" w:rsidRDefault="000F345B">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 xml:space="preserve">Fig. 1: Energy savings by mandating transmission of lighter version of SSB by inactive </w:t>
            </w:r>
            <w:proofErr w:type="spellStart"/>
            <w:r>
              <w:t>gNBs</w:t>
            </w:r>
            <w:proofErr w:type="spellEnd"/>
            <w:r>
              <w:t xml:space="preserve">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Heading1"/>
        <w:numPr>
          <w:ilvl w:val="0"/>
          <w:numId w:val="0"/>
        </w:numPr>
      </w:pPr>
      <w:r>
        <w:t>References</w:t>
      </w:r>
      <w:bookmarkEnd w:id="2"/>
      <w:bookmarkEnd w:id="3"/>
      <w:bookmarkEnd w:id="4"/>
      <w:bookmarkEnd w:id="5"/>
    </w:p>
    <w:p w14:paraId="11A045F5" w14:textId="77777777" w:rsidR="0012504B" w:rsidRDefault="00756BCB">
      <w:pPr>
        <w:pStyle w:val="ListParagraph"/>
        <w:numPr>
          <w:ilvl w:val="0"/>
          <w:numId w:val="54"/>
        </w:numPr>
        <w:rPr>
          <w:iCs/>
        </w:rPr>
      </w:pPr>
      <w:hyperlink r:id="rId99" w:history="1">
        <w:r w:rsidR="000F345B">
          <w:rPr>
            <w:rStyle w:val="Hyperlink"/>
            <w:iCs/>
          </w:rPr>
          <w:t>R1-2208381</w:t>
        </w:r>
      </w:hyperlink>
      <w:r w:rsidR="000F345B">
        <w:rPr>
          <w:iCs/>
        </w:rPr>
        <w:tab/>
        <w:t>BS Sleep States</w:t>
      </w:r>
      <w:r w:rsidR="000F345B">
        <w:rPr>
          <w:iCs/>
        </w:rPr>
        <w:tab/>
      </w:r>
      <w:r w:rsidR="000F345B">
        <w:rPr>
          <w:iCs/>
        </w:rPr>
        <w:tab/>
        <w:t>FUTUREWEI</w:t>
      </w:r>
    </w:p>
    <w:p w14:paraId="4CA88478" w14:textId="77777777" w:rsidR="0012504B" w:rsidRDefault="00756BCB">
      <w:pPr>
        <w:pStyle w:val="ListParagraph"/>
        <w:numPr>
          <w:ilvl w:val="0"/>
          <w:numId w:val="54"/>
        </w:numPr>
        <w:rPr>
          <w:iCs/>
        </w:rPr>
      </w:pPr>
      <w:hyperlink r:id="rId100" w:history="1">
        <w:r w:rsidR="000F345B">
          <w:rPr>
            <w:rStyle w:val="Hyperlink"/>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756BCB">
      <w:pPr>
        <w:pStyle w:val="ListParagraph"/>
        <w:numPr>
          <w:ilvl w:val="0"/>
          <w:numId w:val="54"/>
        </w:numPr>
        <w:rPr>
          <w:iCs/>
        </w:rPr>
      </w:pPr>
      <w:hyperlink r:id="rId101" w:history="1">
        <w:r w:rsidR="000F345B">
          <w:rPr>
            <w:rStyle w:val="Hyperlink"/>
            <w:iCs/>
          </w:rPr>
          <w:t>R1-2208518</w:t>
        </w:r>
      </w:hyperlink>
      <w:r w:rsidR="000F345B">
        <w:rPr>
          <w:iCs/>
        </w:rPr>
        <w:tab/>
        <w:t>NW energy savings performance evaluation</w:t>
      </w:r>
      <w:r w:rsidR="000F345B">
        <w:rPr>
          <w:iCs/>
        </w:rPr>
        <w:tab/>
        <w:t>Nokia, Nokia Shanghai Bell</w:t>
      </w:r>
    </w:p>
    <w:p w14:paraId="220DF254" w14:textId="77777777" w:rsidR="0012504B" w:rsidRDefault="00756BCB">
      <w:pPr>
        <w:pStyle w:val="ListParagraph"/>
        <w:numPr>
          <w:ilvl w:val="0"/>
          <w:numId w:val="54"/>
        </w:numPr>
        <w:rPr>
          <w:iCs/>
        </w:rPr>
      </w:pPr>
      <w:hyperlink r:id="rId102" w:history="1">
        <w:r w:rsidR="000F345B">
          <w:rPr>
            <w:rStyle w:val="Hyperlink"/>
            <w:iCs/>
          </w:rPr>
          <w:t>R1-2208561</w:t>
        </w:r>
      </w:hyperlink>
      <w:r w:rsidR="000F345B">
        <w:rPr>
          <w:iCs/>
        </w:rPr>
        <w:tab/>
        <w:t>Discussion on performance evaluation of network energy savings</w:t>
      </w:r>
      <w:r w:rsidR="000F345B">
        <w:rPr>
          <w:iCs/>
        </w:rPr>
        <w:tab/>
      </w:r>
      <w:proofErr w:type="spellStart"/>
      <w:r w:rsidR="000F345B">
        <w:rPr>
          <w:iCs/>
        </w:rPr>
        <w:t>Spreadtrum</w:t>
      </w:r>
      <w:proofErr w:type="spellEnd"/>
      <w:r w:rsidR="000F345B">
        <w:rPr>
          <w:iCs/>
        </w:rPr>
        <w:t xml:space="preserve"> Communications</w:t>
      </w:r>
    </w:p>
    <w:p w14:paraId="0C16556A" w14:textId="77777777" w:rsidR="0012504B" w:rsidRDefault="00756BCB">
      <w:pPr>
        <w:pStyle w:val="ListParagraph"/>
        <w:numPr>
          <w:ilvl w:val="0"/>
          <w:numId w:val="54"/>
        </w:numPr>
        <w:rPr>
          <w:iCs/>
        </w:rPr>
      </w:pPr>
      <w:hyperlink r:id="rId103" w:history="1">
        <w:r w:rsidR="000F345B">
          <w:rPr>
            <w:rStyle w:val="Hyperlink"/>
            <w:iCs/>
          </w:rPr>
          <w:t>R1-2208654</w:t>
        </w:r>
      </w:hyperlink>
      <w:r w:rsidR="000F345B">
        <w:rPr>
          <w:iCs/>
        </w:rPr>
        <w:tab/>
        <w:t>Discussion on NW energy savings performance evaluation</w:t>
      </w:r>
      <w:r w:rsidR="000F345B">
        <w:rPr>
          <w:iCs/>
        </w:rPr>
        <w:tab/>
        <w:t>vivo</w:t>
      </w:r>
    </w:p>
    <w:p w14:paraId="4FD76F44" w14:textId="77777777" w:rsidR="0012504B" w:rsidRDefault="00756BCB">
      <w:pPr>
        <w:pStyle w:val="ListParagraph"/>
        <w:numPr>
          <w:ilvl w:val="0"/>
          <w:numId w:val="54"/>
        </w:numPr>
        <w:rPr>
          <w:iCs/>
        </w:rPr>
      </w:pPr>
      <w:hyperlink r:id="rId104" w:history="1">
        <w:r w:rsidR="000F345B">
          <w:rPr>
            <w:rStyle w:val="Hyperlink"/>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756BCB">
      <w:pPr>
        <w:pStyle w:val="ListParagraph"/>
        <w:numPr>
          <w:ilvl w:val="0"/>
          <w:numId w:val="54"/>
        </w:numPr>
        <w:rPr>
          <w:iCs/>
        </w:rPr>
      </w:pPr>
      <w:hyperlink r:id="rId105" w:history="1">
        <w:r w:rsidR="000F345B">
          <w:rPr>
            <w:rStyle w:val="Hyperlink"/>
            <w:iCs/>
          </w:rPr>
          <w:t>R1-2208832</w:t>
        </w:r>
      </w:hyperlink>
      <w:r w:rsidR="000F345B">
        <w:rPr>
          <w:iCs/>
        </w:rPr>
        <w:tab/>
        <w:t>Discussion on NW energy savings performance evaluation</w:t>
      </w:r>
      <w:r w:rsidR="000F345B">
        <w:rPr>
          <w:iCs/>
        </w:rPr>
        <w:tab/>
        <w:t>OPPO</w:t>
      </w:r>
    </w:p>
    <w:p w14:paraId="6C8869FE" w14:textId="77777777" w:rsidR="0012504B" w:rsidRDefault="00756BCB">
      <w:pPr>
        <w:pStyle w:val="ListParagraph"/>
        <w:numPr>
          <w:ilvl w:val="0"/>
          <w:numId w:val="54"/>
        </w:numPr>
        <w:rPr>
          <w:iCs/>
        </w:rPr>
      </w:pPr>
      <w:hyperlink r:id="rId106" w:history="1">
        <w:r w:rsidR="000F345B">
          <w:rPr>
            <w:rStyle w:val="Hyperlink"/>
            <w:iCs/>
          </w:rPr>
          <w:t>R1-2208987</w:t>
        </w:r>
      </w:hyperlink>
      <w:r w:rsidR="000F345B">
        <w:rPr>
          <w:iCs/>
        </w:rPr>
        <w:tab/>
        <w:t>Evaluation Methodology and Power Model for Network Energy Saving</w:t>
      </w:r>
      <w:r w:rsidR="000F345B">
        <w:rPr>
          <w:iCs/>
        </w:rPr>
        <w:tab/>
        <w:t>CATT</w:t>
      </w:r>
    </w:p>
    <w:p w14:paraId="485729A3" w14:textId="77777777" w:rsidR="0012504B" w:rsidRDefault="00756BCB">
      <w:pPr>
        <w:pStyle w:val="ListParagraph"/>
        <w:numPr>
          <w:ilvl w:val="0"/>
          <w:numId w:val="54"/>
        </w:numPr>
        <w:rPr>
          <w:iCs/>
        </w:rPr>
      </w:pPr>
      <w:hyperlink r:id="rId107" w:history="1">
        <w:r w:rsidR="000F345B">
          <w:rPr>
            <w:rStyle w:val="Hyperlink"/>
            <w:iCs/>
          </w:rPr>
          <w:t>R1-2209022</w:t>
        </w:r>
      </w:hyperlink>
      <w:r w:rsidR="000F345B">
        <w:rPr>
          <w:iCs/>
        </w:rPr>
        <w:tab/>
        <w:t>Discussion on NW energy savings performance evaluation</w:t>
      </w:r>
      <w:r w:rsidR="000F345B">
        <w:rPr>
          <w:iCs/>
        </w:rPr>
        <w:tab/>
        <w:t>Fujitsu</w:t>
      </w:r>
    </w:p>
    <w:p w14:paraId="52E52F80" w14:textId="77777777" w:rsidR="0012504B" w:rsidRDefault="00756BCB">
      <w:pPr>
        <w:pStyle w:val="ListParagraph"/>
        <w:numPr>
          <w:ilvl w:val="0"/>
          <w:numId w:val="54"/>
        </w:numPr>
        <w:rPr>
          <w:iCs/>
        </w:rPr>
      </w:pPr>
      <w:hyperlink r:id="rId108" w:history="1">
        <w:r w:rsidR="000F345B">
          <w:rPr>
            <w:rStyle w:val="Hyperlink"/>
            <w:iCs/>
          </w:rPr>
          <w:t>R1-2209063</w:t>
        </w:r>
      </w:hyperlink>
      <w:r w:rsidR="000F345B">
        <w:rPr>
          <w:iCs/>
        </w:rPr>
        <w:tab/>
        <w:t>Discussion on Network energy saving performance evaluations</w:t>
      </w:r>
      <w:r w:rsidR="000F345B">
        <w:rPr>
          <w:iCs/>
        </w:rPr>
        <w:tab/>
        <w:t>Intel Corporation</w:t>
      </w:r>
    </w:p>
    <w:p w14:paraId="3D5C20CF" w14:textId="77777777" w:rsidR="0012504B" w:rsidRDefault="00756BCB">
      <w:pPr>
        <w:pStyle w:val="ListParagraph"/>
        <w:numPr>
          <w:ilvl w:val="0"/>
          <w:numId w:val="54"/>
        </w:numPr>
        <w:rPr>
          <w:iCs/>
        </w:rPr>
      </w:pPr>
      <w:hyperlink r:id="rId109" w:history="1">
        <w:r w:rsidR="000F345B">
          <w:rPr>
            <w:rStyle w:val="Hyperlink"/>
            <w:iCs/>
          </w:rPr>
          <w:t>R1-2209195</w:t>
        </w:r>
      </w:hyperlink>
      <w:r w:rsidR="000F345B">
        <w:rPr>
          <w:iCs/>
        </w:rPr>
        <w:tab/>
        <w:t>Discussion on NW energy saving performance evaluation</w:t>
      </w:r>
      <w:r w:rsidR="000F345B">
        <w:rPr>
          <w:iCs/>
        </w:rPr>
        <w:tab/>
        <w:t xml:space="preserve">ZTE, </w:t>
      </w:r>
      <w:proofErr w:type="spellStart"/>
      <w:r w:rsidR="000F345B">
        <w:rPr>
          <w:iCs/>
        </w:rPr>
        <w:t>Sanechips</w:t>
      </w:r>
      <w:proofErr w:type="spellEnd"/>
    </w:p>
    <w:p w14:paraId="126380D7" w14:textId="77777777" w:rsidR="0012504B" w:rsidRDefault="00756BCB">
      <w:pPr>
        <w:pStyle w:val="ListParagraph"/>
        <w:numPr>
          <w:ilvl w:val="0"/>
          <w:numId w:val="54"/>
        </w:numPr>
        <w:rPr>
          <w:iCs/>
        </w:rPr>
      </w:pPr>
      <w:hyperlink r:id="rId110" w:history="1">
        <w:r w:rsidR="000F345B">
          <w:rPr>
            <w:rStyle w:val="Hyperlink"/>
            <w:iCs/>
          </w:rPr>
          <w:t>R1-2209348</w:t>
        </w:r>
      </w:hyperlink>
      <w:r w:rsidR="000F345B">
        <w:rPr>
          <w:iCs/>
        </w:rPr>
        <w:tab/>
        <w:t>Discussion on network energy saving performance evaluation</w:t>
      </w:r>
      <w:r w:rsidR="000F345B">
        <w:rPr>
          <w:iCs/>
        </w:rPr>
        <w:tab/>
        <w:t>CMCC</w:t>
      </w:r>
    </w:p>
    <w:p w14:paraId="0E527134" w14:textId="77777777" w:rsidR="0012504B" w:rsidRDefault="00756BCB">
      <w:pPr>
        <w:pStyle w:val="ListParagraph"/>
        <w:numPr>
          <w:ilvl w:val="0"/>
          <w:numId w:val="54"/>
        </w:numPr>
        <w:rPr>
          <w:iCs/>
        </w:rPr>
      </w:pPr>
      <w:hyperlink r:id="rId111" w:history="1">
        <w:r w:rsidR="000F345B">
          <w:rPr>
            <w:rStyle w:val="Hyperlink"/>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756BCB">
      <w:pPr>
        <w:pStyle w:val="ListParagraph"/>
        <w:numPr>
          <w:ilvl w:val="0"/>
          <w:numId w:val="54"/>
        </w:numPr>
        <w:rPr>
          <w:iCs/>
        </w:rPr>
      </w:pPr>
      <w:hyperlink r:id="rId112" w:history="1">
        <w:r w:rsidR="000F345B">
          <w:rPr>
            <w:rStyle w:val="Hyperlink"/>
            <w:iCs/>
          </w:rPr>
          <w:t>R1-2209500</w:t>
        </w:r>
      </w:hyperlink>
      <w:r w:rsidR="000F345B">
        <w:rPr>
          <w:iCs/>
        </w:rPr>
        <w:tab/>
        <w:t>On network energy savings performance evaluation</w:t>
      </w:r>
      <w:r w:rsidR="000F345B">
        <w:rPr>
          <w:iCs/>
        </w:rPr>
        <w:tab/>
        <w:t>MediaTek Inc.</w:t>
      </w:r>
    </w:p>
    <w:p w14:paraId="69C40BA9" w14:textId="77777777" w:rsidR="0012504B" w:rsidRDefault="00756BCB">
      <w:pPr>
        <w:pStyle w:val="ListParagraph"/>
        <w:numPr>
          <w:ilvl w:val="0"/>
          <w:numId w:val="54"/>
        </w:numPr>
        <w:rPr>
          <w:iCs/>
        </w:rPr>
      </w:pPr>
      <w:hyperlink r:id="rId113" w:history="1">
        <w:r w:rsidR="000F345B">
          <w:rPr>
            <w:rStyle w:val="Hyperlink"/>
            <w:iCs/>
          </w:rPr>
          <w:t>R1-2210239</w:t>
        </w:r>
      </w:hyperlink>
      <w:r w:rsidR="000F345B">
        <w:rPr>
          <w:iCs/>
        </w:rPr>
        <w:tab/>
        <w:t>On network energy savings performance evaluation</w:t>
      </w:r>
      <w:r w:rsidR="000F345B">
        <w:rPr>
          <w:iCs/>
        </w:rPr>
        <w:tab/>
        <w:t xml:space="preserve">MediaTek </w:t>
      </w:r>
      <w:proofErr w:type="gramStart"/>
      <w:r w:rsidR="000F345B">
        <w:rPr>
          <w:iCs/>
        </w:rPr>
        <w:t>Inc.(</w:t>
      </w:r>
      <w:proofErr w:type="gramEnd"/>
      <w:r w:rsidR="000F345B">
        <w:rPr>
          <w:iCs/>
        </w:rPr>
        <w:t xml:space="preserve">Rev. of </w:t>
      </w:r>
      <w:hyperlink r:id="rId114" w:history="1">
        <w:r w:rsidR="000F345B">
          <w:rPr>
            <w:rStyle w:val="Hyperlink"/>
            <w:iCs/>
          </w:rPr>
          <w:t>R1-2209500</w:t>
        </w:r>
      </w:hyperlink>
      <w:r w:rsidR="000F345B">
        <w:rPr>
          <w:iCs/>
        </w:rPr>
        <w:t>)</w:t>
      </w:r>
    </w:p>
    <w:p w14:paraId="21003CB8" w14:textId="77777777" w:rsidR="0012504B" w:rsidRDefault="00756BCB">
      <w:pPr>
        <w:pStyle w:val="ListParagraph"/>
        <w:numPr>
          <w:ilvl w:val="0"/>
          <w:numId w:val="54"/>
        </w:numPr>
        <w:rPr>
          <w:iCs/>
        </w:rPr>
      </w:pPr>
      <w:hyperlink r:id="rId115" w:history="1">
        <w:r w:rsidR="000F345B">
          <w:rPr>
            <w:rStyle w:val="Hyperlink"/>
            <w:iCs/>
          </w:rPr>
          <w:t>R1-2209617</w:t>
        </w:r>
      </w:hyperlink>
      <w:r w:rsidR="000F345B">
        <w:rPr>
          <w:iCs/>
        </w:rPr>
        <w:tab/>
        <w:t>Discussion on network energy savings performance</w:t>
      </w:r>
      <w:r w:rsidR="000F345B">
        <w:rPr>
          <w:iCs/>
        </w:rPr>
        <w:tab/>
        <w:t>Rakuten Symphony</w:t>
      </w:r>
    </w:p>
    <w:p w14:paraId="21262F05" w14:textId="77777777" w:rsidR="0012504B" w:rsidRDefault="00756BCB">
      <w:pPr>
        <w:pStyle w:val="ListParagraph"/>
        <w:numPr>
          <w:ilvl w:val="0"/>
          <w:numId w:val="54"/>
        </w:numPr>
        <w:rPr>
          <w:iCs/>
        </w:rPr>
      </w:pPr>
      <w:hyperlink r:id="rId116" w:history="1">
        <w:r w:rsidR="000F345B">
          <w:rPr>
            <w:rStyle w:val="Hyperlink"/>
            <w:iCs/>
          </w:rPr>
          <w:t>R1-2209653</w:t>
        </w:r>
      </w:hyperlink>
      <w:r w:rsidR="000F345B">
        <w:rPr>
          <w:iCs/>
        </w:rPr>
        <w:tab/>
        <w:t>Performance evaluation for network energy saving</w:t>
      </w:r>
      <w:r w:rsidR="000F345B">
        <w:rPr>
          <w:iCs/>
        </w:rPr>
        <w:tab/>
      </w:r>
      <w:proofErr w:type="spellStart"/>
      <w:r w:rsidR="000F345B">
        <w:rPr>
          <w:iCs/>
        </w:rPr>
        <w:t>InterDigital</w:t>
      </w:r>
      <w:proofErr w:type="spellEnd"/>
      <w:r w:rsidR="000F345B">
        <w:rPr>
          <w:iCs/>
        </w:rPr>
        <w:t>, Inc.</w:t>
      </w:r>
    </w:p>
    <w:p w14:paraId="50E693EE" w14:textId="77777777" w:rsidR="0012504B" w:rsidRDefault="00756BCB">
      <w:pPr>
        <w:pStyle w:val="ListParagraph"/>
        <w:numPr>
          <w:ilvl w:val="0"/>
          <w:numId w:val="54"/>
        </w:numPr>
        <w:rPr>
          <w:iCs/>
        </w:rPr>
      </w:pPr>
      <w:hyperlink r:id="rId117" w:history="1">
        <w:r w:rsidR="000F345B">
          <w:rPr>
            <w:rStyle w:val="Hyperlink"/>
            <w:iCs/>
          </w:rPr>
          <w:t>R1-2209742</w:t>
        </w:r>
      </w:hyperlink>
      <w:r w:rsidR="000F345B">
        <w:rPr>
          <w:iCs/>
        </w:rPr>
        <w:tab/>
        <w:t>NW energy savings performance evaluation</w:t>
      </w:r>
      <w:r w:rsidR="000F345B">
        <w:rPr>
          <w:iCs/>
        </w:rPr>
        <w:tab/>
        <w:t>Samsung</w:t>
      </w:r>
    </w:p>
    <w:p w14:paraId="38C5E562" w14:textId="77777777" w:rsidR="0012504B" w:rsidRDefault="00756BCB">
      <w:pPr>
        <w:pStyle w:val="ListParagraph"/>
        <w:numPr>
          <w:ilvl w:val="0"/>
          <w:numId w:val="54"/>
        </w:numPr>
        <w:rPr>
          <w:iCs/>
        </w:rPr>
      </w:pPr>
      <w:hyperlink r:id="rId118" w:history="1">
        <w:r w:rsidR="000F345B">
          <w:rPr>
            <w:rStyle w:val="Hyperlink"/>
            <w:iCs/>
          </w:rPr>
          <w:t>R1-2209858</w:t>
        </w:r>
      </w:hyperlink>
      <w:r w:rsidR="000F345B">
        <w:rPr>
          <w:iCs/>
        </w:rPr>
        <w:tab/>
        <w:t xml:space="preserve">Network energy consumption </w:t>
      </w:r>
      <w:proofErr w:type="spellStart"/>
      <w:r w:rsidR="000F345B">
        <w:rPr>
          <w:iCs/>
        </w:rPr>
        <w:t>modeling</w:t>
      </w:r>
      <w:proofErr w:type="spellEnd"/>
      <w:r w:rsidR="000F345B">
        <w:rPr>
          <w:iCs/>
        </w:rPr>
        <w:t xml:space="preserve"> and evaluation</w:t>
      </w:r>
      <w:r w:rsidR="000F345B">
        <w:rPr>
          <w:iCs/>
        </w:rPr>
        <w:tab/>
        <w:t>Ericsson</w:t>
      </w:r>
    </w:p>
    <w:p w14:paraId="1AFDA4DD" w14:textId="77777777" w:rsidR="0012504B" w:rsidRDefault="00756BCB">
      <w:pPr>
        <w:pStyle w:val="ListParagraph"/>
        <w:numPr>
          <w:ilvl w:val="0"/>
          <w:numId w:val="54"/>
        </w:numPr>
        <w:rPr>
          <w:iCs/>
        </w:rPr>
      </w:pPr>
      <w:hyperlink r:id="rId119" w:history="1">
        <w:r w:rsidR="000F345B">
          <w:rPr>
            <w:rStyle w:val="Hyperlink"/>
            <w:iCs/>
          </w:rPr>
          <w:t>R1-2209913</w:t>
        </w:r>
      </w:hyperlink>
      <w:r w:rsidR="000F345B">
        <w:rPr>
          <w:iCs/>
        </w:rPr>
        <w:tab/>
        <w:t>Discussion on NW energy savings performance evaluation</w:t>
      </w:r>
      <w:r w:rsidR="000F345B">
        <w:rPr>
          <w:iCs/>
        </w:rPr>
        <w:tab/>
        <w:t>NTT DOCOMO, INC.</w:t>
      </w:r>
    </w:p>
    <w:p w14:paraId="0FAA77F9" w14:textId="77777777" w:rsidR="0012504B" w:rsidRDefault="00756BCB">
      <w:pPr>
        <w:pStyle w:val="ListParagraph"/>
        <w:numPr>
          <w:ilvl w:val="0"/>
          <w:numId w:val="54"/>
        </w:numPr>
        <w:rPr>
          <w:iCs/>
        </w:rPr>
      </w:pPr>
      <w:hyperlink r:id="rId120" w:history="1">
        <w:r w:rsidR="000F345B">
          <w:rPr>
            <w:rStyle w:val="Hyperlink"/>
            <w:iCs/>
          </w:rPr>
          <w:t>R1-2209996</w:t>
        </w:r>
      </w:hyperlink>
      <w:r w:rsidR="000F345B">
        <w:rPr>
          <w:iCs/>
        </w:rPr>
        <w:tab/>
        <w:t>NW energy savings performance evaluation</w:t>
      </w:r>
      <w:r w:rsidR="000F345B">
        <w:rPr>
          <w:iCs/>
        </w:rPr>
        <w:tab/>
        <w:t>Qualcomm Incorporated</w:t>
      </w:r>
    </w:p>
    <w:p w14:paraId="19C93C17" w14:textId="77777777" w:rsidR="0012504B" w:rsidRDefault="00756BCB">
      <w:pPr>
        <w:pStyle w:val="ListParagraph"/>
        <w:numPr>
          <w:ilvl w:val="0"/>
          <w:numId w:val="54"/>
        </w:numPr>
        <w:rPr>
          <w:iCs/>
        </w:rPr>
      </w:pPr>
      <w:hyperlink r:id="rId121" w:history="1">
        <w:r w:rsidR="000F345B">
          <w:rPr>
            <w:rStyle w:val="Hyperlink"/>
            <w:iCs/>
          </w:rPr>
          <w:t>R1-2210021</w:t>
        </w:r>
      </w:hyperlink>
      <w:r w:rsidR="000F345B">
        <w:rPr>
          <w:iCs/>
        </w:rPr>
        <w:tab/>
        <w:t>Performance evaluation for network energy saving</w:t>
      </w:r>
      <w:r w:rsidR="000F345B">
        <w:rPr>
          <w:iCs/>
        </w:rPr>
        <w:tab/>
        <w:t>Lenovo</w:t>
      </w:r>
    </w:p>
    <w:p w14:paraId="5812ED69" w14:textId="77777777" w:rsidR="0012504B" w:rsidRDefault="00756BCB">
      <w:pPr>
        <w:pStyle w:val="ListParagraph"/>
        <w:numPr>
          <w:ilvl w:val="0"/>
          <w:numId w:val="54"/>
        </w:numPr>
        <w:rPr>
          <w:lang w:eastAsia="zh-CN"/>
        </w:rPr>
      </w:pPr>
      <w:hyperlink r:id="rId122" w:history="1">
        <w:r w:rsidR="000F345B">
          <w:rPr>
            <w:rStyle w:val="Hyperlink"/>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756BCB">
      <w:pPr>
        <w:pStyle w:val="ListParagraph"/>
        <w:numPr>
          <w:ilvl w:val="0"/>
          <w:numId w:val="54"/>
        </w:numPr>
        <w:rPr>
          <w:lang w:eastAsia="zh-CN"/>
        </w:rPr>
      </w:pPr>
      <w:hyperlink r:id="rId123" w:history="1">
        <w:r w:rsidR="000F345B">
          <w:rPr>
            <w:rStyle w:val="Hyperlink"/>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756BCB">
      <w:pPr>
        <w:pStyle w:val="ListParagraph"/>
        <w:numPr>
          <w:ilvl w:val="0"/>
          <w:numId w:val="54"/>
        </w:numPr>
        <w:rPr>
          <w:lang w:eastAsia="zh-CN"/>
        </w:rPr>
      </w:pPr>
      <w:hyperlink r:id="rId124" w:history="1">
        <w:r w:rsidR="000F345B">
          <w:rPr>
            <w:rStyle w:val="Hyperlink"/>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756BCB">
      <w:pPr>
        <w:pStyle w:val="ListParagraph"/>
        <w:numPr>
          <w:ilvl w:val="0"/>
          <w:numId w:val="54"/>
        </w:numPr>
        <w:rPr>
          <w:lang w:eastAsia="zh-CN"/>
        </w:rPr>
      </w:pPr>
      <w:hyperlink r:id="rId125" w:history="1">
        <w:r w:rsidR="000F345B">
          <w:rPr>
            <w:rStyle w:val="Hyperlink"/>
            <w:lang w:eastAsia="zh-CN"/>
          </w:rPr>
          <w:t>R1-2208562</w:t>
        </w:r>
      </w:hyperlink>
      <w:r w:rsidR="000F345B">
        <w:rPr>
          <w:lang w:eastAsia="zh-CN"/>
        </w:rPr>
        <w:tab/>
        <w:t>Discussion on network energy saving techniques</w:t>
      </w:r>
      <w:r w:rsidR="000F345B">
        <w:rPr>
          <w:lang w:eastAsia="zh-CN"/>
        </w:rPr>
        <w:tab/>
      </w:r>
      <w:proofErr w:type="spellStart"/>
      <w:r w:rsidR="000F345B">
        <w:rPr>
          <w:lang w:eastAsia="zh-CN"/>
        </w:rPr>
        <w:t>Spreadtrum</w:t>
      </w:r>
      <w:proofErr w:type="spellEnd"/>
      <w:r w:rsidR="000F345B">
        <w:rPr>
          <w:lang w:eastAsia="zh-CN"/>
        </w:rPr>
        <w:t xml:space="preserve"> Communications</w:t>
      </w:r>
    </w:p>
    <w:p w14:paraId="3D26CDD2" w14:textId="77777777" w:rsidR="0012504B" w:rsidRDefault="00756BCB">
      <w:pPr>
        <w:pStyle w:val="ListParagraph"/>
        <w:numPr>
          <w:ilvl w:val="0"/>
          <w:numId w:val="54"/>
        </w:numPr>
        <w:rPr>
          <w:lang w:eastAsia="zh-CN"/>
        </w:rPr>
      </w:pPr>
      <w:hyperlink r:id="rId126" w:history="1">
        <w:r w:rsidR="000F345B">
          <w:rPr>
            <w:rStyle w:val="Hyperlink"/>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756BCB">
      <w:pPr>
        <w:pStyle w:val="ListParagraph"/>
        <w:numPr>
          <w:ilvl w:val="0"/>
          <w:numId w:val="54"/>
        </w:numPr>
        <w:rPr>
          <w:lang w:eastAsia="zh-CN"/>
        </w:rPr>
      </w:pPr>
      <w:hyperlink r:id="rId127" w:history="1">
        <w:r w:rsidR="000F345B">
          <w:rPr>
            <w:rStyle w:val="Hyperlink"/>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756BCB">
      <w:pPr>
        <w:pStyle w:val="ListParagraph"/>
        <w:numPr>
          <w:ilvl w:val="0"/>
          <w:numId w:val="54"/>
        </w:numPr>
        <w:rPr>
          <w:lang w:eastAsia="zh-CN"/>
        </w:rPr>
      </w:pPr>
      <w:hyperlink r:id="rId128" w:history="1">
        <w:r w:rsidR="000F345B">
          <w:rPr>
            <w:rStyle w:val="Hyperlink"/>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756BCB">
      <w:pPr>
        <w:pStyle w:val="ListParagraph"/>
        <w:numPr>
          <w:ilvl w:val="0"/>
          <w:numId w:val="54"/>
        </w:numPr>
        <w:rPr>
          <w:lang w:eastAsia="zh-CN"/>
        </w:rPr>
      </w:pPr>
      <w:hyperlink r:id="rId129" w:history="1">
        <w:r w:rsidR="000F345B">
          <w:rPr>
            <w:rStyle w:val="Hyperlink"/>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756BCB">
      <w:pPr>
        <w:pStyle w:val="ListParagraph"/>
        <w:numPr>
          <w:ilvl w:val="0"/>
          <w:numId w:val="54"/>
        </w:numPr>
        <w:rPr>
          <w:lang w:eastAsia="zh-CN"/>
        </w:rPr>
      </w:pPr>
      <w:hyperlink r:id="rId130" w:history="1">
        <w:r w:rsidR="000F345B">
          <w:rPr>
            <w:rStyle w:val="Hyperlink"/>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756BCB">
      <w:pPr>
        <w:pStyle w:val="ListParagraph"/>
        <w:numPr>
          <w:ilvl w:val="0"/>
          <w:numId w:val="54"/>
        </w:numPr>
        <w:rPr>
          <w:lang w:eastAsia="zh-CN"/>
        </w:rPr>
      </w:pPr>
      <w:hyperlink r:id="rId131" w:history="1">
        <w:r w:rsidR="000F345B">
          <w:rPr>
            <w:rStyle w:val="Hyperlink"/>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756BCB">
      <w:pPr>
        <w:pStyle w:val="ListParagraph"/>
        <w:numPr>
          <w:ilvl w:val="0"/>
          <w:numId w:val="54"/>
        </w:numPr>
        <w:rPr>
          <w:lang w:eastAsia="zh-CN"/>
        </w:rPr>
      </w:pPr>
      <w:hyperlink r:id="rId132" w:history="1">
        <w:r w:rsidR="000F345B">
          <w:rPr>
            <w:rStyle w:val="Hyperlink"/>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756BCB">
      <w:pPr>
        <w:pStyle w:val="ListParagraph"/>
        <w:numPr>
          <w:ilvl w:val="0"/>
          <w:numId w:val="54"/>
        </w:numPr>
        <w:rPr>
          <w:lang w:eastAsia="zh-CN"/>
        </w:rPr>
      </w:pPr>
      <w:hyperlink r:id="rId133" w:history="1">
        <w:r w:rsidR="000F345B">
          <w:rPr>
            <w:rStyle w:val="Hyperlink"/>
            <w:lang w:eastAsia="zh-CN"/>
          </w:rPr>
          <w:t>R1-2209196</w:t>
        </w:r>
      </w:hyperlink>
      <w:r w:rsidR="000F345B">
        <w:rPr>
          <w:lang w:eastAsia="zh-CN"/>
        </w:rPr>
        <w:tab/>
        <w:t>Discussion on NW energy saving techniques</w:t>
      </w:r>
      <w:r w:rsidR="000F345B">
        <w:rPr>
          <w:lang w:eastAsia="zh-CN"/>
        </w:rPr>
        <w:tab/>
        <w:t xml:space="preserve">ZTE, </w:t>
      </w:r>
      <w:proofErr w:type="spellStart"/>
      <w:r w:rsidR="000F345B">
        <w:rPr>
          <w:lang w:eastAsia="zh-CN"/>
        </w:rPr>
        <w:t>Sanechips</w:t>
      </w:r>
      <w:proofErr w:type="spellEnd"/>
    </w:p>
    <w:p w14:paraId="55138131" w14:textId="77777777" w:rsidR="0012504B" w:rsidRDefault="00756BCB">
      <w:pPr>
        <w:pStyle w:val="ListParagraph"/>
        <w:numPr>
          <w:ilvl w:val="0"/>
          <w:numId w:val="54"/>
        </w:numPr>
        <w:rPr>
          <w:lang w:eastAsia="zh-CN"/>
        </w:rPr>
      </w:pPr>
      <w:hyperlink r:id="rId134" w:history="1">
        <w:r w:rsidR="000F345B">
          <w:rPr>
            <w:rStyle w:val="Hyperlink"/>
            <w:lang w:eastAsia="zh-CN"/>
          </w:rPr>
          <w:t>R1-2209296</w:t>
        </w:r>
      </w:hyperlink>
      <w:r w:rsidR="000F345B">
        <w:rPr>
          <w:lang w:eastAsia="zh-CN"/>
        </w:rPr>
        <w:tab/>
        <w:t>Discussions on techniques for network energy saving</w:t>
      </w:r>
      <w:r w:rsidR="000F345B">
        <w:rPr>
          <w:lang w:eastAsia="zh-CN"/>
        </w:rPr>
        <w:tab/>
      </w:r>
      <w:proofErr w:type="spellStart"/>
      <w:r w:rsidR="000F345B">
        <w:rPr>
          <w:lang w:eastAsia="zh-CN"/>
        </w:rPr>
        <w:t>xiaomi</w:t>
      </w:r>
      <w:proofErr w:type="spellEnd"/>
    </w:p>
    <w:p w14:paraId="68502A36" w14:textId="77777777" w:rsidR="0012504B" w:rsidRDefault="00756BCB">
      <w:pPr>
        <w:pStyle w:val="ListParagraph"/>
        <w:numPr>
          <w:ilvl w:val="0"/>
          <w:numId w:val="54"/>
        </w:numPr>
        <w:rPr>
          <w:lang w:eastAsia="zh-CN"/>
        </w:rPr>
      </w:pPr>
      <w:hyperlink r:id="rId135" w:history="1">
        <w:r w:rsidR="000F345B">
          <w:rPr>
            <w:rStyle w:val="Hyperlink"/>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756BCB">
      <w:pPr>
        <w:pStyle w:val="ListParagraph"/>
        <w:numPr>
          <w:ilvl w:val="0"/>
          <w:numId w:val="54"/>
        </w:numPr>
        <w:rPr>
          <w:lang w:eastAsia="zh-CN"/>
        </w:rPr>
      </w:pPr>
      <w:hyperlink r:id="rId136" w:history="1">
        <w:r w:rsidR="000F345B">
          <w:rPr>
            <w:rStyle w:val="Hyperlink"/>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756BCB">
      <w:pPr>
        <w:pStyle w:val="ListParagraph"/>
        <w:numPr>
          <w:ilvl w:val="0"/>
          <w:numId w:val="54"/>
        </w:numPr>
        <w:rPr>
          <w:lang w:eastAsia="zh-CN"/>
        </w:rPr>
      </w:pPr>
      <w:hyperlink r:id="rId137" w:history="1">
        <w:r w:rsidR="000F345B">
          <w:rPr>
            <w:rStyle w:val="Hyperlink"/>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756BCB">
      <w:pPr>
        <w:pStyle w:val="ListParagraph"/>
        <w:numPr>
          <w:ilvl w:val="0"/>
          <w:numId w:val="54"/>
        </w:numPr>
        <w:rPr>
          <w:lang w:eastAsia="zh-CN"/>
        </w:rPr>
      </w:pPr>
      <w:hyperlink r:id="rId138" w:history="1">
        <w:r w:rsidR="000F345B">
          <w:rPr>
            <w:rStyle w:val="Hyperlink"/>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756BCB">
      <w:pPr>
        <w:pStyle w:val="ListParagraph"/>
        <w:numPr>
          <w:ilvl w:val="0"/>
          <w:numId w:val="54"/>
        </w:numPr>
        <w:rPr>
          <w:lang w:eastAsia="zh-CN"/>
        </w:rPr>
      </w:pPr>
      <w:hyperlink r:id="rId139" w:history="1">
        <w:r w:rsidR="000F345B">
          <w:rPr>
            <w:rStyle w:val="Hyperlink"/>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756BCB">
      <w:pPr>
        <w:pStyle w:val="ListParagraph"/>
        <w:numPr>
          <w:ilvl w:val="0"/>
          <w:numId w:val="54"/>
        </w:numPr>
        <w:rPr>
          <w:lang w:eastAsia="zh-CN"/>
        </w:rPr>
      </w:pPr>
      <w:hyperlink r:id="rId140" w:history="1">
        <w:r w:rsidR="000F345B">
          <w:rPr>
            <w:rStyle w:val="Hyperlink"/>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756BCB">
      <w:pPr>
        <w:pStyle w:val="ListParagraph"/>
        <w:numPr>
          <w:ilvl w:val="0"/>
          <w:numId w:val="54"/>
        </w:numPr>
        <w:rPr>
          <w:lang w:eastAsia="zh-CN"/>
        </w:rPr>
      </w:pPr>
      <w:hyperlink r:id="rId141" w:history="1">
        <w:r w:rsidR="000F345B">
          <w:rPr>
            <w:rStyle w:val="Hyperlink"/>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756BCB">
      <w:pPr>
        <w:pStyle w:val="ListParagraph"/>
        <w:numPr>
          <w:ilvl w:val="0"/>
          <w:numId w:val="54"/>
        </w:numPr>
        <w:rPr>
          <w:lang w:eastAsia="zh-CN"/>
        </w:rPr>
      </w:pPr>
      <w:hyperlink r:id="rId142" w:history="1">
        <w:r w:rsidR="000F345B">
          <w:rPr>
            <w:rStyle w:val="Hyperlink"/>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756BCB">
      <w:pPr>
        <w:pStyle w:val="ListParagraph"/>
        <w:numPr>
          <w:ilvl w:val="0"/>
          <w:numId w:val="54"/>
        </w:numPr>
        <w:rPr>
          <w:lang w:eastAsia="zh-CN"/>
        </w:rPr>
      </w:pPr>
      <w:hyperlink r:id="rId143" w:history="1">
        <w:r w:rsidR="000F345B">
          <w:rPr>
            <w:rStyle w:val="Hyperlink"/>
            <w:lang w:eastAsia="zh-CN"/>
          </w:rPr>
          <w:t>R1-2209655</w:t>
        </w:r>
      </w:hyperlink>
      <w:r w:rsidR="000F345B">
        <w:rPr>
          <w:lang w:eastAsia="zh-CN"/>
        </w:rPr>
        <w:tab/>
        <w:t>Potential techniques for network energy saving</w:t>
      </w:r>
      <w:r w:rsidR="000F345B">
        <w:rPr>
          <w:lang w:eastAsia="zh-CN"/>
        </w:rPr>
        <w:tab/>
      </w:r>
      <w:proofErr w:type="spellStart"/>
      <w:r w:rsidR="000F345B">
        <w:rPr>
          <w:lang w:eastAsia="zh-CN"/>
        </w:rPr>
        <w:t>InterDigital</w:t>
      </w:r>
      <w:proofErr w:type="spellEnd"/>
      <w:r w:rsidR="000F345B">
        <w:rPr>
          <w:lang w:eastAsia="zh-CN"/>
        </w:rPr>
        <w:t>, Inc.</w:t>
      </w:r>
    </w:p>
    <w:p w14:paraId="51E8C9B4" w14:textId="77777777" w:rsidR="0012504B" w:rsidRDefault="00756BCB">
      <w:pPr>
        <w:pStyle w:val="ListParagraph"/>
        <w:numPr>
          <w:ilvl w:val="0"/>
          <w:numId w:val="54"/>
        </w:numPr>
        <w:rPr>
          <w:lang w:eastAsia="zh-CN"/>
        </w:rPr>
      </w:pPr>
      <w:hyperlink r:id="rId144" w:history="1">
        <w:r w:rsidR="000F345B">
          <w:rPr>
            <w:rStyle w:val="Hyperlink"/>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756BCB">
      <w:pPr>
        <w:pStyle w:val="ListParagraph"/>
        <w:numPr>
          <w:ilvl w:val="0"/>
          <w:numId w:val="54"/>
        </w:numPr>
        <w:rPr>
          <w:lang w:eastAsia="zh-CN"/>
        </w:rPr>
      </w:pPr>
      <w:hyperlink r:id="rId145" w:history="1">
        <w:r w:rsidR="000F345B">
          <w:rPr>
            <w:rStyle w:val="Hyperlink"/>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756BCB">
      <w:pPr>
        <w:pStyle w:val="ListParagraph"/>
        <w:numPr>
          <w:ilvl w:val="0"/>
          <w:numId w:val="54"/>
        </w:numPr>
        <w:rPr>
          <w:lang w:eastAsia="zh-CN"/>
        </w:rPr>
      </w:pPr>
      <w:hyperlink r:id="rId146" w:history="1">
        <w:r w:rsidR="000F345B">
          <w:rPr>
            <w:rStyle w:val="Hyperlink"/>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756BCB">
      <w:pPr>
        <w:pStyle w:val="ListParagraph"/>
        <w:numPr>
          <w:ilvl w:val="0"/>
          <w:numId w:val="54"/>
        </w:numPr>
        <w:rPr>
          <w:lang w:eastAsia="zh-CN"/>
        </w:rPr>
      </w:pPr>
      <w:hyperlink r:id="rId147" w:history="1">
        <w:r w:rsidR="000F345B">
          <w:rPr>
            <w:rStyle w:val="Hyperlink"/>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756BCB">
      <w:pPr>
        <w:pStyle w:val="ListParagraph"/>
        <w:numPr>
          <w:ilvl w:val="0"/>
          <w:numId w:val="54"/>
        </w:numPr>
        <w:rPr>
          <w:lang w:eastAsia="zh-CN"/>
        </w:rPr>
      </w:pPr>
      <w:hyperlink r:id="rId148" w:history="1">
        <w:r w:rsidR="000F345B">
          <w:rPr>
            <w:rStyle w:val="Hyperlink"/>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756BCB">
      <w:pPr>
        <w:pStyle w:val="ListParagraph"/>
        <w:numPr>
          <w:ilvl w:val="0"/>
          <w:numId w:val="54"/>
        </w:numPr>
        <w:rPr>
          <w:lang w:eastAsia="zh-CN"/>
        </w:rPr>
      </w:pPr>
      <w:hyperlink r:id="rId149" w:history="1">
        <w:r w:rsidR="000F345B">
          <w:rPr>
            <w:rStyle w:val="Hyperlink"/>
            <w:lang w:eastAsia="zh-CN"/>
          </w:rPr>
          <w:t>R1-2210113</w:t>
        </w:r>
      </w:hyperlink>
      <w:r w:rsidR="000F345B">
        <w:rPr>
          <w:lang w:eastAsia="zh-CN"/>
        </w:rPr>
        <w:tab/>
        <w:t>Discussion on Network energy saving techniques</w:t>
      </w:r>
      <w:r w:rsidR="000F345B">
        <w:rPr>
          <w:lang w:eastAsia="zh-CN"/>
        </w:rPr>
        <w:tab/>
      </w:r>
      <w:proofErr w:type="spellStart"/>
      <w:r w:rsidR="000F345B">
        <w:rPr>
          <w:lang w:eastAsia="zh-CN"/>
        </w:rPr>
        <w:t>CEWiT</w:t>
      </w:r>
      <w:proofErr w:type="spellEnd"/>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Heading1"/>
        <w:numPr>
          <w:ilvl w:val="0"/>
          <w:numId w:val="0"/>
        </w:numPr>
      </w:pPr>
      <w:r>
        <w:rPr>
          <w:rFonts w:hint="eastAsia"/>
        </w:rPr>
        <w:t>A</w:t>
      </w:r>
      <w:r>
        <w:t xml:space="preserve">nnex – </w:t>
      </w:r>
    </w:p>
    <w:p w14:paraId="31B396A3" w14:textId="77777777" w:rsidR="0012504B" w:rsidRDefault="000F345B">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756BCB">
            <w:pPr>
              <w:rPr>
                <w:b/>
                <w:bCs/>
                <w:iCs/>
              </w:rPr>
            </w:pPr>
            <w:hyperlink r:id="rId150" w:history="1">
              <w:r w:rsidR="000F345B">
                <w:rPr>
                  <w:rStyle w:val="Hyperlink"/>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ListParagraph"/>
              <w:numPr>
                <w:ilvl w:val="0"/>
                <w:numId w:val="55"/>
              </w:numPr>
              <w:spacing w:line="240" w:lineRule="auto"/>
              <w:rPr>
                <w:lang w:eastAsia="zh-CN"/>
              </w:rPr>
            </w:pPr>
            <w:r>
              <w:rPr>
                <w:lang w:eastAsia="zh-CN"/>
              </w:rPr>
              <w:t>Reference configuration</w:t>
            </w:r>
          </w:p>
          <w:p w14:paraId="38951987" w14:textId="77777777" w:rsidR="0012504B" w:rsidRDefault="000F345B">
            <w:pPr>
              <w:pStyle w:val="ListParagraph"/>
              <w:numPr>
                <w:ilvl w:val="1"/>
                <w:numId w:val="55"/>
              </w:numPr>
              <w:spacing w:line="240" w:lineRule="auto"/>
              <w:rPr>
                <w:lang w:eastAsia="zh-CN"/>
              </w:rPr>
            </w:pPr>
            <w:r>
              <w:rPr>
                <w:lang w:eastAsia="zh-CN"/>
              </w:rPr>
              <w:t>FFS other details</w:t>
            </w:r>
          </w:p>
          <w:p w14:paraId="4B0125B0" w14:textId="77777777" w:rsidR="0012504B" w:rsidRDefault="000F345B">
            <w:pPr>
              <w:pStyle w:val="ListParagraph"/>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ListParagraph"/>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ListParagraph"/>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ListParagraph"/>
              <w:numPr>
                <w:ilvl w:val="1"/>
                <w:numId w:val="55"/>
              </w:numPr>
              <w:spacing w:line="240" w:lineRule="auto"/>
              <w:rPr>
                <w:lang w:eastAsia="zh-CN"/>
              </w:rPr>
            </w:pPr>
            <w:r>
              <w:rPr>
                <w:lang w:eastAsia="zh-CN"/>
              </w:rPr>
              <w:t>FFS other details including scaling for sleep mode</w:t>
            </w:r>
          </w:p>
          <w:p w14:paraId="3E32518B" w14:textId="77777777" w:rsidR="0012504B" w:rsidRDefault="00756BCB">
            <w:pPr>
              <w:rPr>
                <w:b/>
                <w:bCs/>
                <w:iCs/>
              </w:rPr>
            </w:pPr>
            <w:hyperlink r:id="rId151" w:history="1">
              <w:r w:rsidR="000F345B">
                <w:rPr>
                  <w:rStyle w:val="Hyperlink"/>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ListParagraph"/>
              <w:numPr>
                <w:ilvl w:val="0"/>
                <w:numId w:val="5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E5C86E1" w14:textId="77777777" w:rsidR="0012504B" w:rsidRDefault="000F345B">
            <w:pPr>
              <w:pStyle w:val="ListParagraph"/>
              <w:numPr>
                <w:ilvl w:val="1"/>
                <w:numId w:val="56"/>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EAF3D68" w14:textId="77777777" w:rsidR="0012504B" w:rsidRDefault="000F345B">
            <w:pPr>
              <w:pStyle w:val="ListParagraph"/>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ListParagraph"/>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ListParagraph"/>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ListParagraph"/>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ListParagraph"/>
              <w:numPr>
                <w:ilvl w:val="0"/>
                <w:numId w:val="57"/>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2522B939" w14:textId="77777777" w:rsidR="0012504B" w:rsidRDefault="000F345B">
            <w:pPr>
              <w:pStyle w:val="ListParagraph"/>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ListParagraph"/>
              <w:numPr>
                <w:ilvl w:val="0"/>
                <w:numId w:val="58"/>
              </w:numPr>
              <w:spacing w:line="240" w:lineRule="auto"/>
            </w:pPr>
            <w:r>
              <w:t xml:space="preserve">For evaluation purpose, </w:t>
            </w:r>
          </w:p>
          <w:p w14:paraId="55E61627" w14:textId="77777777" w:rsidR="0012504B" w:rsidRDefault="000F345B">
            <w:pPr>
              <w:pStyle w:val="ListParagraph"/>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ListParagraph"/>
              <w:numPr>
                <w:ilvl w:val="2"/>
                <w:numId w:val="58"/>
              </w:numPr>
              <w:spacing w:line="240" w:lineRule="auto"/>
            </w:pPr>
            <w:r>
              <w:t xml:space="preserve">Relative power </w:t>
            </w:r>
          </w:p>
          <w:p w14:paraId="745F2969" w14:textId="77777777" w:rsidR="0012504B" w:rsidRDefault="000F345B">
            <w:pPr>
              <w:pStyle w:val="ListParagraph"/>
              <w:numPr>
                <w:ilvl w:val="2"/>
                <w:numId w:val="58"/>
              </w:numPr>
              <w:spacing w:line="240" w:lineRule="auto"/>
            </w:pPr>
            <w:r>
              <w:t>Transition time</w:t>
            </w:r>
          </w:p>
          <w:p w14:paraId="01C4852E" w14:textId="77777777" w:rsidR="0012504B" w:rsidRDefault="000F345B">
            <w:pPr>
              <w:pStyle w:val="ListParagraph"/>
              <w:numPr>
                <w:ilvl w:val="2"/>
                <w:numId w:val="58"/>
              </w:numPr>
              <w:spacing w:line="240" w:lineRule="auto"/>
            </w:pPr>
            <w:r>
              <w:t>Transition energy</w:t>
            </w:r>
          </w:p>
          <w:p w14:paraId="6B35D5B4" w14:textId="77777777" w:rsidR="0012504B" w:rsidRDefault="000F345B">
            <w:pPr>
              <w:pStyle w:val="ListParagraph"/>
              <w:numPr>
                <w:ilvl w:val="2"/>
                <w:numId w:val="58"/>
              </w:numPr>
              <w:spacing w:line="240" w:lineRule="auto"/>
            </w:pPr>
            <w:r>
              <w:t>Other approaches are not precluded</w:t>
            </w:r>
          </w:p>
          <w:p w14:paraId="0B5449BD" w14:textId="77777777" w:rsidR="0012504B" w:rsidRDefault="000F345B">
            <w:pPr>
              <w:pStyle w:val="ListParagraph"/>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ListParagraph"/>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ListParagraph"/>
              <w:numPr>
                <w:ilvl w:val="1"/>
                <w:numId w:val="58"/>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ListParagraph"/>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ListParagraph"/>
              <w:numPr>
                <w:ilvl w:val="1"/>
                <w:numId w:val="59"/>
              </w:numPr>
              <w:rPr>
                <w:lang w:eastAsia="zh-CN"/>
              </w:rPr>
            </w:pPr>
            <w:r>
              <w:rPr>
                <w:lang w:eastAsia="zh-CN"/>
              </w:rPr>
              <w:t>Number of used physical antenna elements, or TX/RX chains</w:t>
            </w:r>
          </w:p>
          <w:p w14:paraId="6F6EFD85" w14:textId="77777777" w:rsidR="0012504B" w:rsidRDefault="000F345B">
            <w:pPr>
              <w:pStyle w:val="ListParagraph"/>
              <w:numPr>
                <w:ilvl w:val="2"/>
                <w:numId w:val="59"/>
              </w:numPr>
              <w:rPr>
                <w:lang w:eastAsia="zh-CN"/>
              </w:rPr>
            </w:pPr>
            <w:r>
              <w:rPr>
                <w:lang w:eastAsia="zh-CN"/>
              </w:rPr>
              <w:t>FFS: Mapping between used TX/RX chains and used antenna ports</w:t>
            </w:r>
          </w:p>
          <w:p w14:paraId="1000B7C1" w14:textId="77777777" w:rsidR="0012504B" w:rsidRDefault="000F345B">
            <w:pPr>
              <w:pStyle w:val="ListParagraph"/>
              <w:numPr>
                <w:ilvl w:val="2"/>
                <w:numId w:val="59"/>
              </w:numPr>
              <w:rPr>
                <w:lang w:eastAsia="zh-CN"/>
              </w:rPr>
            </w:pPr>
            <w:r>
              <w:rPr>
                <w:lang w:eastAsia="zh-CN"/>
              </w:rPr>
              <w:t>FFS: Mapping between physical antenna elements and TX/RX chains</w:t>
            </w:r>
          </w:p>
          <w:p w14:paraId="069611E7" w14:textId="77777777" w:rsidR="0012504B" w:rsidRDefault="000F345B">
            <w:pPr>
              <w:pStyle w:val="ListParagraph"/>
              <w:numPr>
                <w:ilvl w:val="1"/>
                <w:numId w:val="59"/>
              </w:numPr>
              <w:rPr>
                <w:lang w:eastAsia="zh-CN"/>
              </w:rPr>
            </w:pPr>
            <w:r>
              <w:rPr>
                <w:lang w:eastAsia="zh-CN"/>
              </w:rPr>
              <w:t>Occupied BW/RBs for DL and/or UL in a slot/symbol in one CC</w:t>
            </w:r>
          </w:p>
          <w:p w14:paraId="46397387" w14:textId="77777777" w:rsidR="0012504B" w:rsidRDefault="000F345B">
            <w:pPr>
              <w:pStyle w:val="ListParagraph"/>
              <w:numPr>
                <w:ilvl w:val="1"/>
                <w:numId w:val="59"/>
              </w:numPr>
              <w:rPr>
                <w:lang w:eastAsia="zh-CN"/>
              </w:rPr>
            </w:pPr>
            <w:r>
              <w:rPr>
                <w:lang w:eastAsia="zh-CN"/>
              </w:rPr>
              <w:t>number of CCs in CA</w:t>
            </w:r>
          </w:p>
          <w:p w14:paraId="2511ED1E" w14:textId="77777777" w:rsidR="0012504B" w:rsidRDefault="000F345B">
            <w:pPr>
              <w:pStyle w:val="ListParagraph"/>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ListParagraph"/>
              <w:numPr>
                <w:ilvl w:val="1"/>
                <w:numId w:val="59"/>
              </w:numPr>
              <w:rPr>
                <w:lang w:eastAsia="zh-CN"/>
              </w:rPr>
            </w:pPr>
            <w:r>
              <w:rPr>
                <w:lang w:eastAsia="zh-CN"/>
              </w:rPr>
              <w:t>number of TRPs</w:t>
            </w:r>
          </w:p>
          <w:p w14:paraId="2B112E2C" w14:textId="77777777" w:rsidR="0012504B" w:rsidRDefault="000F345B">
            <w:pPr>
              <w:pStyle w:val="ListParagraph"/>
              <w:numPr>
                <w:ilvl w:val="1"/>
                <w:numId w:val="59"/>
              </w:numPr>
              <w:rPr>
                <w:lang w:eastAsia="zh-CN"/>
              </w:rPr>
            </w:pPr>
            <w:r>
              <w:rPr>
                <w:lang w:eastAsia="zh-CN"/>
              </w:rPr>
              <w:t xml:space="preserve">PSD or transmit power </w:t>
            </w:r>
          </w:p>
          <w:p w14:paraId="4D2525A6" w14:textId="77777777" w:rsidR="0012504B" w:rsidRDefault="000F345B">
            <w:pPr>
              <w:pStyle w:val="ListParagraph"/>
              <w:numPr>
                <w:ilvl w:val="2"/>
                <w:numId w:val="59"/>
              </w:numPr>
              <w:rPr>
                <w:lang w:eastAsia="zh-CN"/>
              </w:rPr>
            </w:pPr>
            <w:r>
              <w:rPr>
                <w:lang w:eastAsia="zh-CN"/>
              </w:rPr>
              <w:t>FFS dependency on BW scaling</w:t>
            </w:r>
          </w:p>
          <w:p w14:paraId="25223F14" w14:textId="77777777" w:rsidR="0012504B" w:rsidRDefault="000F345B">
            <w:pPr>
              <w:pStyle w:val="ListParagraph"/>
              <w:numPr>
                <w:ilvl w:val="2"/>
                <w:numId w:val="59"/>
              </w:numPr>
              <w:rPr>
                <w:lang w:eastAsia="zh-CN"/>
              </w:rPr>
            </w:pPr>
            <w:r>
              <w:rPr>
                <w:lang w:eastAsia="zh-CN"/>
              </w:rPr>
              <w:t>FFS: PA energy efficiency value</w:t>
            </w:r>
          </w:p>
          <w:p w14:paraId="2DDA99B7" w14:textId="77777777" w:rsidR="0012504B" w:rsidRDefault="000F345B">
            <w:pPr>
              <w:pStyle w:val="ListParagraph"/>
              <w:numPr>
                <w:ilvl w:val="1"/>
                <w:numId w:val="59"/>
              </w:numPr>
              <w:rPr>
                <w:lang w:eastAsia="zh-CN"/>
              </w:rPr>
            </w:pPr>
            <w:r>
              <w:rPr>
                <w:lang w:eastAsia="zh-CN"/>
              </w:rPr>
              <w:t>number of DL and/or UL symbols occupied within a slot</w:t>
            </w:r>
          </w:p>
          <w:p w14:paraId="3647C4D8" w14:textId="77777777" w:rsidR="0012504B" w:rsidRDefault="000F345B">
            <w:pPr>
              <w:pStyle w:val="ListParagraph"/>
              <w:numPr>
                <w:ilvl w:val="1"/>
                <w:numId w:val="59"/>
              </w:numPr>
              <w:rPr>
                <w:lang w:eastAsia="zh-CN"/>
              </w:rPr>
            </w:pPr>
            <w:r>
              <w:rPr>
                <w:lang w:eastAsia="zh-CN"/>
              </w:rPr>
              <w:t>FFS other domain scaling</w:t>
            </w:r>
          </w:p>
          <w:p w14:paraId="7A575141" w14:textId="77777777" w:rsidR="0012504B" w:rsidRDefault="000F345B">
            <w:pPr>
              <w:pStyle w:val="ListParagraph"/>
              <w:numPr>
                <w:ilvl w:val="1"/>
                <w:numId w:val="59"/>
              </w:numPr>
              <w:rPr>
                <w:b/>
                <w:lang w:eastAsia="zh-CN"/>
              </w:rPr>
            </w:pPr>
            <w:r>
              <w:rPr>
                <w:lang w:eastAsia="zh-CN"/>
              </w:rPr>
              <w:t>FFS scaling is linearly or else, for each domain</w:t>
            </w:r>
          </w:p>
          <w:p w14:paraId="02D53310" w14:textId="77777777" w:rsidR="0012504B" w:rsidRDefault="000F345B">
            <w:pPr>
              <w:pStyle w:val="ListParagraph"/>
              <w:numPr>
                <w:ilvl w:val="0"/>
                <w:numId w:val="5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ListParagraph"/>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ListParagraph"/>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ListParagraph"/>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ListParagraph"/>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ListParagraph"/>
              <w:numPr>
                <w:ilvl w:val="0"/>
                <w:numId w:val="61"/>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E4F246D" w14:textId="77777777" w:rsidR="0012504B" w:rsidRDefault="0012504B">
            <w:pPr>
              <w:rPr>
                <w:iCs/>
              </w:rPr>
            </w:pPr>
          </w:p>
          <w:p w14:paraId="5D353E6A" w14:textId="77777777" w:rsidR="0012504B" w:rsidRDefault="00756BCB">
            <w:pPr>
              <w:rPr>
                <w:b/>
                <w:bCs/>
                <w:iCs/>
              </w:rPr>
            </w:pPr>
            <w:hyperlink r:id="rId152" w:history="1">
              <w:r w:rsidR="000F345B">
                <w:rPr>
                  <w:rStyle w:val="Hyperlink"/>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ListParagraph"/>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ListParagraph"/>
              <w:numPr>
                <w:ilvl w:val="0"/>
                <w:numId w:val="62"/>
              </w:numPr>
              <w:spacing w:line="240" w:lineRule="auto"/>
            </w:pPr>
            <w:r>
              <w:t>macro cell BS for FR1 is assumed for energy consumption model.</w:t>
            </w:r>
          </w:p>
          <w:p w14:paraId="29A85459" w14:textId="77777777" w:rsidR="0012504B" w:rsidRDefault="000F345B">
            <w:pPr>
              <w:pStyle w:val="ListParagraph"/>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ListParagraph"/>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ListParagraph"/>
              <w:numPr>
                <w:ilvl w:val="0"/>
                <w:numId w:val="63"/>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5592922D" w14:textId="77777777" w:rsidR="0012504B" w:rsidRDefault="000F345B">
            <w:pPr>
              <w:pStyle w:val="ListParagraph"/>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ListParagraph"/>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ListParagraph"/>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ListParagraph"/>
              <w:numPr>
                <w:ilvl w:val="0"/>
                <w:numId w:val="64"/>
              </w:numPr>
              <w:spacing w:line="240" w:lineRule="auto"/>
              <w:rPr>
                <w:lang w:eastAsia="zh-CN"/>
              </w:rPr>
            </w:pPr>
            <w:r>
              <w:rPr>
                <w:lang w:eastAsia="zh-CN"/>
              </w:rPr>
              <w:t>Other option is not precluded</w:t>
            </w:r>
          </w:p>
          <w:p w14:paraId="754529A6" w14:textId="77777777" w:rsidR="0012504B" w:rsidRDefault="000F345B">
            <w:pPr>
              <w:pStyle w:val="ListParagraph"/>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Hyperlink"/>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 xml:space="preserve">Cat 2: 640 </w:t>
                  </w:r>
                  <w:proofErr w:type="spellStart"/>
                  <w:r>
                    <w:t>ms</w:t>
                  </w:r>
                  <w:proofErr w:type="spellEnd"/>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ListParagraph"/>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ListParagraph"/>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ListParagraph"/>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ListParagraph"/>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ListParagraph"/>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ListParagraph"/>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ListParagraph"/>
                    <w:numPr>
                      <w:ilvl w:val="0"/>
                      <w:numId w:val="66"/>
                    </w:numPr>
                    <w:spacing w:line="256" w:lineRule="auto"/>
                    <w:rPr>
                      <w:bCs/>
                    </w:rPr>
                  </w:pPr>
                  <w:r>
                    <w:rPr>
                      <w:bCs/>
                    </w:rPr>
                    <w:t>Include cell-specific signals and channels, and</w:t>
                  </w:r>
                </w:p>
                <w:p w14:paraId="524AD987" w14:textId="77777777" w:rsidR="0012504B" w:rsidRDefault="000F345B">
                  <w:pPr>
                    <w:pStyle w:val="ListParagraph"/>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ListParagraph"/>
                    <w:numPr>
                      <w:ilvl w:val="0"/>
                      <w:numId w:val="66"/>
                    </w:numPr>
                    <w:spacing w:line="256" w:lineRule="auto"/>
                    <w:rPr>
                      <w:bCs/>
                    </w:rPr>
                  </w:pPr>
                  <w:r>
                    <w:rPr>
                      <w:bCs/>
                    </w:rPr>
                    <w:t>Include cell-specific signals and channels, and</w:t>
                  </w:r>
                </w:p>
                <w:p w14:paraId="18DC1EB2" w14:textId="77777777" w:rsidR="0012504B" w:rsidRDefault="000F345B">
                  <w:pPr>
                    <w:pStyle w:val="ListParagraph"/>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ListParagraph"/>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ListParagraph"/>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ListParagraph"/>
              <w:numPr>
                <w:ilvl w:val="0"/>
                <w:numId w:val="18"/>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673A9D0C" w14:textId="77777777" w:rsidR="0012504B" w:rsidRDefault="0012504B">
            <w:pPr>
              <w:pStyle w:val="ListParagraph"/>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ListParagraph"/>
              <w:numPr>
                <w:ilvl w:val="0"/>
                <w:numId w:val="9"/>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ListParagraph"/>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ListParagraph"/>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ListParagraph"/>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ListParagraph"/>
              <w:numPr>
                <w:ilvl w:val="0"/>
                <w:numId w:val="42"/>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383AD7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 xml:space="preserve">40 </w:t>
                  </w:r>
                  <w:proofErr w:type="spellStart"/>
                  <w:r>
                    <w:rPr>
                      <w:lang w:eastAsia="zh-TW"/>
                    </w:rPr>
                    <w:t>ms</w:t>
                  </w:r>
                  <w:proofErr w:type="spellEnd"/>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 xml:space="preserve">10 </w:t>
                  </w:r>
                  <w:proofErr w:type="spellStart"/>
                  <w:r>
                    <w:rPr>
                      <w:lang w:eastAsia="zh-TW"/>
                    </w:rPr>
                    <w:t>ms</w:t>
                  </w:r>
                  <w:proofErr w:type="spellEnd"/>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4418B9B0" w14:textId="77777777" w:rsidR="0012504B" w:rsidRDefault="000F345B">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 xml:space="preserve">FR1: 10 </w:t>
                  </w:r>
                  <w:proofErr w:type="spellStart"/>
                  <w:r>
                    <w:rPr>
                      <w:lang w:eastAsia="zh-TW"/>
                    </w:rPr>
                    <w:t>ms</w:t>
                  </w:r>
                  <w:proofErr w:type="spellEnd"/>
                </w:p>
                <w:p w14:paraId="09AADC4C" w14:textId="77777777" w:rsidR="0012504B" w:rsidRDefault="000F345B">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 xml:space="preserve">FR1: 4 </w:t>
                  </w:r>
                  <w:proofErr w:type="spellStart"/>
                  <w:r>
                    <w:rPr>
                      <w:lang w:eastAsia="zh-TW"/>
                    </w:rPr>
                    <w:t>ms</w:t>
                  </w:r>
                  <w:proofErr w:type="spellEnd"/>
                </w:p>
                <w:p w14:paraId="655A39D6" w14:textId="77777777" w:rsidR="0012504B" w:rsidRDefault="000F345B">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2CB84D40"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29BCBF9E"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Heading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 xml:space="preserve">TDD: 2.08% (272 RB for 30kHz SCS </w:t>
            </w:r>
            <w:proofErr w:type="gramStart"/>
            <w:r>
              <w:t>and  100</w:t>
            </w:r>
            <w:proofErr w:type="gramEnd"/>
            <w:r>
              <w:t xml:space="preserve">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 xml:space="preserve">Geographical </w:t>
            </w:r>
            <w:proofErr w:type="gramStart"/>
            <w:r>
              <w:t>distance based</w:t>
            </w:r>
            <w:proofErr w:type="gramEnd"/>
            <w:r>
              <w:t xml:space="preserve"> wrapping</w:t>
            </w:r>
          </w:p>
        </w:tc>
        <w:tc>
          <w:tcPr>
            <w:tcW w:w="3278" w:type="dxa"/>
          </w:tcPr>
          <w:p w14:paraId="7D2BF656" w14:textId="77777777" w:rsidR="0012504B" w:rsidRDefault="000F345B">
            <w:r>
              <w:t xml:space="preserve">Geographical </w:t>
            </w:r>
            <w:proofErr w:type="gramStart"/>
            <w:r>
              <w:t>distance based</w:t>
            </w:r>
            <w:proofErr w:type="gramEnd"/>
            <w:r>
              <w:t xml:space="preserve">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 xml:space="preserve">8 </w:t>
            </w:r>
            <w:proofErr w:type="spellStart"/>
            <w:r>
              <w:t>dBi</w:t>
            </w:r>
            <w:proofErr w:type="spellEnd"/>
          </w:p>
        </w:tc>
        <w:tc>
          <w:tcPr>
            <w:tcW w:w="3278" w:type="dxa"/>
          </w:tcPr>
          <w:p w14:paraId="078549C5" w14:textId="77777777" w:rsidR="0012504B" w:rsidRDefault="000F345B">
            <w:r>
              <w:t xml:space="preserve">8 </w:t>
            </w:r>
            <w:proofErr w:type="spellStart"/>
            <w:r>
              <w:t>dBi</w:t>
            </w:r>
            <w:proofErr w:type="spellEnd"/>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 xml:space="preserve">Antenna configuration at </w:t>
            </w:r>
            <w:proofErr w:type="spellStart"/>
            <w:r>
              <w:t>TRxP</w:t>
            </w:r>
            <w:proofErr w:type="spellEnd"/>
          </w:p>
        </w:tc>
        <w:tc>
          <w:tcPr>
            <w:tcW w:w="3261" w:type="dxa"/>
          </w:tcPr>
          <w:p w14:paraId="4ED5D2B4" w14:textId="77777777" w:rsidR="0012504B" w:rsidRDefault="000F345B">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7C0111B0" w14:textId="77777777" w:rsidR="0012504B" w:rsidRDefault="000F345B">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 xml:space="preserve">0 </w:t>
            </w:r>
            <w:proofErr w:type="spellStart"/>
            <w:r>
              <w:t>dBi</w:t>
            </w:r>
            <w:proofErr w:type="spellEnd"/>
          </w:p>
        </w:tc>
        <w:tc>
          <w:tcPr>
            <w:tcW w:w="3278" w:type="dxa"/>
          </w:tcPr>
          <w:p w14:paraId="5FBAC558" w14:textId="77777777" w:rsidR="0012504B" w:rsidRDefault="000F345B">
            <w:r>
              <w:t xml:space="preserve">0 </w:t>
            </w:r>
            <w:proofErr w:type="spellStart"/>
            <w:r>
              <w:t>dBi</w:t>
            </w:r>
            <w:proofErr w:type="spellEnd"/>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 xml:space="preserve">Outdoor UEs: 1.5 m; Indoor </w:t>
            </w:r>
            <w:proofErr w:type="spellStart"/>
            <w:r>
              <w:t>Uts</w:t>
            </w:r>
            <w:proofErr w:type="spellEnd"/>
            <w:r>
              <w:t>: 1.5m or consider floor height</w:t>
            </w:r>
          </w:p>
        </w:tc>
        <w:tc>
          <w:tcPr>
            <w:tcW w:w="3278" w:type="dxa"/>
          </w:tcPr>
          <w:p w14:paraId="6E5CF2B7" w14:textId="77777777" w:rsidR="0012504B" w:rsidRDefault="000F345B">
            <w:r>
              <w:t xml:space="preserve">Outdoor UEs: 1.5 m; Indoor </w:t>
            </w:r>
            <w:proofErr w:type="spellStart"/>
            <w:r>
              <w:t>Uts</w:t>
            </w:r>
            <w:proofErr w:type="spellEnd"/>
            <w:r>
              <w:t>: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w:t>
            </w:r>
            <w:proofErr w:type="spellStart"/>
            <w:r>
              <w:t>dH</w:t>
            </w:r>
            <w:proofErr w:type="spellEnd"/>
            <w:r>
              <w:t xml:space="preserve">, </w:t>
            </w:r>
            <w:proofErr w:type="spellStart"/>
            <w:proofErr w:type="gramStart"/>
            <w:r>
              <w:t>dV</w:t>
            </w:r>
            <w:proofErr w:type="spellEnd"/>
            <w:r>
              <w:t>)=</w:t>
            </w:r>
            <w:proofErr w:type="gramEnd"/>
            <w:r>
              <w:t>(0.5,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w:t>
            </w:r>
            <w:proofErr w:type="spellStart"/>
            <w:r>
              <w:t>precoded</w:t>
            </w:r>
            <w:proofErr w:type="spellEnd"/>
            <w:r>
              <w:t xml:space="preserve"> CSI-</w:t>
            </w:r>
            <w:proofErr w:type="gramStart"/>
            <w:r>
              <w:t>RS  based</w:t>
            </w:r>
            <w:proofErr w:type="gramEnd"/>
          </w:p>
        </w:tc>
        <w:tc>
          <w:tcPr>
            <w:tcW w:w="3278" w:type="dxa"/>
            <w:noWrap/>
          </w:tcPr>
          <w:p w14:paraId="6A428B35" w14:textId="77777777" w:rsidR="0012504B" w:rsidRDefault="000F345B">
            <w:proofErr w:type="spellStart"/>
            <w:r>
              <w:t>Precoded</w:t>
            </w:r>
            <w:proofErr w:type="spellEnd"/>
            <w:r>
              <w:t xml:space="preserve">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w:t>
            </w:r>
            <w:proofErr w:type="spellStart"/>
            <w:r>
              <w:t>precoded</w:t>
            </w:r>
            <w:proofErr w:type="spellEnd"/>
            <w:r>
              <w:t xml:space="preserve">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xml:space="preserve">- Mg: Number of panels in a </w:t>
      </w:r>
      <w:proofErr w:type="gramStart"/>
      <w:r>
        <w:t>column;</w:t>
      </w:r>
      <w:proofErr w:type="gramEnd"/>
    </w:p>
    <w:p w14:paraId="5FF60A6F" w14:textId="77777777" w:rsidR="0012504B" w:rsidRDefault="000F345B">
      <w:r>
        <w:t xml:space="preserve">- Ng: Number of panels in a </w:t>
      </w:r>
      <w:proofErr w:type="gramStart"/>
      <w:r>
        <w:t>row;</w:t>
      </w:r>
      <w:proofErr w:type="gramEnd"/>
    </w:p>
    <w:p w14:paraId="7CFB1BFD" w14:textId="77777777" w:rsidR="0012504B" w:rsidRDefault="000F345B">
      <w:r>
        <w:t xml:space="preserve">- </w:t>
      </w:r>
      <w:proofErr w:type="spellStart"/>
      <w:r>
        <w:t>Mp</w:t>
      </w:r>
      <w:proofErr w:type="spellEnd"/>
      <w:r>
        <w:t>: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Heading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6AC3029" w14:textId="77777777" w:rsidR="0012504B" w:rsidRDefault="000F345B">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329DAFF" w14:textId="77777777" w:rsidR="0012504B" w:rsidRDefault="000F345B">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756BCB">
            <w:pPr>
              <w:spacing w:after="0"/>
              <w:jc w:val="center"/>
              <w:rPr>
                <w:color w:val="000000"/>
              </w:rPr>
            </w:pPr>
            <w:hyperlink r:id="rId154" w:history="1">
              <w:r w:rsidR="000F345B">
                <w:rPr>
                  <w:rStyle w:val="Hyperlink"/>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756BCB">
            <w:pPr>
              <w:spacing w:after="0"/>
              <w:jc w:val="center"/>
            </w:pPr>
            <w:hyperlink r:id="rId155" w:history="1">
              <w:r w:rsidR="000F345B">
                <w:rPr>
                  <w:rStyle w:val="Hyperlink"/>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proofErr w:type="spellStart"/>
            <w:r>
              <w:rPr>
                <w:rFonts w:eastAsiaTheme="minorEastAsia"/>
              </w:rPr>
              <w:t>InterDigital</w:t>
            </w:r>
            <w:proofErr w:type="spellEnd"/>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756BCB">
            <w:pPr>
              <w:spacing w:after="0"/>
              <w:jc w:val="center"/>
              <w:rPr>
                <w:rFonts w:eastAsia="MS Mincho"/>
                <w:lang w:eastAsia="ja-JP"/>
              </w:rPr>
            </w:pPr>
            <w:hyperlink r:id="rId156" w:history="1">
              <w:r w:rsidR="000F345B">
                <w:rPr>
                  <w:rStyle w:val="Hyperlink"/>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756BCB">
            <w:pPr>
              <w:spacing w:after="0"/>
              <w:jc w:val="center"/>
              <w:rPr>
                <w:rFonts w:eastAsiaTheme="minorEastAsia"/>
              </w:rPr>
            </w:pPr>
            <w:hyperlink r:id="rId157" w:history="1">
              <w:r w:rsidR="000F345B">
                <w:rPr>
                  <w:rStyle w:val="Hyperlink"/>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72C19" w14:textId="77777777" w:rsidR="00455116" w:rsidRDefault="00455116">
      <w:pPr>
        <w:spacing w:line="240" w:lineRule="auto"/>
      </w:pPr>
      <w:r>
        <w:separator/>
      </w:r>
    </w:p>
  </w:endnote>
  <w:endnote w:type="continuationSeparator" w:id="0">
    <w:p w14:paraId="7C1FF05B" w14:textId="77777777" w:rsidR="00455116" w:rsidRDefault="004551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65910" w14:textId="77777777" w:rsidR="00455116" w:rsidRDefault="00455116">
      <w:pPr>
        <w:spacing w:after="0"/>
      </w:pPr>
      <w:r>
        <w:separator/>
      </w:r>
    </w:p>
  </w:footnote>
  <w:footnote w:type="continuationSeparator" w:id="0">
    <w:p w14:paraId="7D0552D3" w14:textId="77777777" w:rsidR="00455116" w:rsidRDefault="0045511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2"/>
  </w:num>
  <w:num w:numId="6">
    <w:abstractNumId w:val="2"/>
  </w:num>
  <w:num w:numId="7">
    <w:abstractNumId w:val="35"/>
  </w:num>
  <w:num w:numId="8">
    <w:abstractNumId w:val="43"/>
  </w:num>
  <w:num w:numId="9">
    <w:abstractNumId w:val="68"/>
  </w:num>
  <w:num w:numId="10">
    <w:abstractNumId w:val="8"/>
  </w:num>
  <w:num w:numId="11">
    <w:abstractNumId w:val="55"/>
  </w:num>
  <w:num w:numId="12">
    <w:abstractNumId w:val="18"/>
  </w:num>
  <w:num w:numId="13">
    <w:abstractNumId w:val="49"/>
  </w:num>
  <w:num w:numId="14">
    <w:abstractNumId w:val="63"/>
  </w:num>
  <w:num w:numId="15">
    <w:abstractNumId w:val="13"/>
  </w:num>
  <w:num w:numId="16">
    <w:abstractNumId w:val="47"/>
  </w:num>
  <w:num w:numId="17">
    <w:abstractNumId w:val="58"/>
  </w:num>
  <w:num w:numId="18">
    <w:abstractNumId w:val="59"/>
  </w:num>
  <w:num w:numId="19">
    <w:abstractNumId w:val="37"/>
  </w:num>
  <w:num w:numId="20">
    <w:abstractNumId w:val="64"/>
  </w:num>
  <w:num w:numId="21">
    <w:abstractNumId w:val="4"/>
  </w:num>
  <w:num w:numId="22">
    <w:abstractNumId w:val="12"/>
  </w:num>
  <w:num w:numId="23">
    <w:abstractNumId w:val="1"/>
  </w:num>
  <w:num w:numId="24">
    <w:abstractNumId w:val="69"/>
  </w:num>
  <w:num w:numId="25">
    <w:abstractNumId w:val="3"/>
  </w:num>
  <w:num w:numId="26">
    <w:abstractNumId w:val="51"/>
  </w:num>
  <w:num w:numId="27">
    <w:abstractNumId w:val="30"/>
  </w:num>
  <w:num w:numId="28">
    <w:abstractNumId w:val="50"/>
  </w:num>
  <w:num w:numId="29">
    <w:abstractNumId w:val="45"/>
  </w:num>
  <w:num w:numId="30">
    <w:abstractNumId w:val="22"/>
  </w:num>
  <w:num w:numId="31">
    <w:abstractNumId w:val="56"/>
  </w:num>
  <w:num w:numId="32">
    <w:abstractNumId w:val="17"/>
  </w:num>
  <w:num w:numId="33">
    <w:abstractNumId w:val="29"/>
  </w:num>
  <w:num w:numId="34">
    <w:abstractNumId w:val="46"/>
  </w:num>
  <w:num w:numId="35">
    <w:abstractNumId w:val="53"/>
  </w:num>
  <w:num w:numId="36">
    <w:abstractNumId w:val="61"/>
  </w:num>
  <w:num w:numId="37">
    <w:abstractNumId w:val="15"/>
  </w:num>
  <w:num w:numId="38">
    <w:abstractNumId w:val="67"/>
  </w:num>
  <w:num w:numId="39">
    <w:abstractNumId w:val="42"/>
  </w:num>
  <w:num w:numId="40">
    <w:abstractNumId w:val="52"/>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0"/>
  </w:num>
  <w:num w:numId="49">
    <w:abstractNumId w:val="19"/>
  </w:num>
  <w:num w:numId="50">
    <w:abstractNumId w:val="10"/>
  </w:num>
  <w:num w:numId="51">
    <w:abstractNumId w:val="71"/>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7"/>
  </w:num>
  <w:num w:numId="62">
    <w:abstractNumId w:val="6"/>
  </w:num>
  <w:num w:numId="63">
    <w:abstractNumId w:val="60"/>
  </w:num>
  <w:num w:numId="64">
    <w:abstractNumId w:val="54"/>
  </w:num>
  <w:num w:numId="65">
    <w:abstractNumId w:val="33"/>
  </w:num>
  <w:num w:numId="66">
    <w:abstractNumId w:val="11"/>
  </w:num>
  <w:num w:numId="67">
    <w:abstractNumId w:val="27"/>
  </w:num>
  <w:num w:numId="68">
    <w:abstractNumId w:val="41"/>
  </w:num>
  <w:num w:numId="69">
    <w:abstractNumId w:val="21"/>
  </w:num>
  <w:num w:numId="70">
    <w:abstractNumId w:val="62"/>
  </w:num>
  <w:num w:numId="71">
    <w:abstractNumId w:val="65"/>
  </w:num>
  <w:num w:numId="72">
    <w:abstractNumId w:val="66"/>
  </w:num>
  <w:num w:numId="73">
    <w:abstractNumId w:val="48"/>
  </w:num>
  <w:num w:numId="74">
    <w:abstractNumId w:val="42"/>
  </w:num>
  <w:num w:numId="75">
    <w:abstractNumId w:val="68"/>
  </w:num>
  <w:num w:numId="76">
    <w:abstractNumId w:val="32"/>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3FA"/>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87B4E3-F3E1-4803-A6D1-ED1F1DD6B26A}">
  <ds:schemaRefs>
    <ds:schemaRef ds:uri="http://schemas.openxmlformats.org/officeDocument/2006/bibliography"/>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purl.org/dc/terms/"/>
    <ds:schemaRef ds:uri="http://schemas.openxmlformats.org/package/2006/metadata/core-properties"/>
    <ds:schemaRef ds:uri="http://schemas.microsoft.com/office/2006/documentManagement/types"/>
    <ds:schemaRef ds:uri="943a219e-757a-436b-9054-f071e3c84dcc"/>
    <ds:schemaRef ds:uri="http://purl.org/dc/elements/1.1/"/>
    <ds:schemaRef ds:uri="http://schemas.microsoft.com/office/2006/metadata/properties"/>
    <ds:schemaRef ds:uri="ca125759-a0e7-4469-93e0-e34bba23bda5"/>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33361</Words>
  <Characters>190159</Characters>
  <Application>Microsoft Office Word</Application>
  <DocSecurity>0</DocSecurity>
  <Lines>1584</Lines>
  <Paragraphs>446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Islam, Toufiqul</cp:lastModifiedBy>
  <cp:revision>2</cp:revision>
  <cp:lastPrinted>2007-06-19T04:08:00Z</cp:lastPrinted>
  <dcterms:created xsi:type="dcterms:W3CDTF">2022-10-13T01:40:00Z</dcterms:created>
  <dcterms:modified xsi:type="dcterms:W3CDTF">2022-10-13T01:40:00Z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