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57D3DD" w14:textId="4ADE3C4A" w:rsidR="0012504B" w:rsidRDefault="000F345B">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213BA8B4"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B56C70">
        <w:rPr>
          <w:b/>
          <w:kern w:val="2"/>
        </w:rPr>
        <w:t>3</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2829919E" w:rsidR="0012504B" w:rsidRDefault="000F345B">
      <w:pPr>
        <w:spacing w:after="60"/>
        <w:ind w:left="1555" w:hanging="1555"/>
        <w:jc w:val="left"/>
        <w:rPr>
          <w:b/>
          <w:kern w:val="2"/>
        </w:rPr>
      </w:pPr>
      <w:r>
        <w:rPr>
          <w:b/>
          <w:kern w:val="2"/>
        </w:rPr>
        <w:t>Title:</w:t>
      </w:r>
      <w:r>
        <w:rPr>
          <w:b/>
          <w:kern w:val="2"/>
        </w:rPr>
        <w:tab/>
        <w:t>FL summary#</w:t>
      </w:r>
      <w:r w:rsidR="00B56C70">
        <w:rPr>
          <w:b/>
          <w:kern w:val="2"/>
        </w:rPr>
        <w:t>3</w:t>
      </w:r>
      <w:r>
        <w:rPr>
          <w:b/>
          <w:kern w:val="2"/>
        </w:rPr>
        <w:t xml:space="preserve">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Heading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TableGrid"/>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4EB2085F" w14:textId="76CF97FC" w:rsidR="000733FA" w:rsidRPr="003B1E9D" w:rsidRDefault="000F345B">
      <w:pPr>
        <w:spacing w:beforeLines="50" w:before="120"/>
        <w:rPr>
          <w:sz w:val="21"/>
          <w:szCs w:val="21"/>
        </w:rPr>
      </w:pPr>
      <w:r w:rsidRPr="003B1E9D">
        <w:t>Please search for ‘</w:t>
      </w:r>
      <w:r w:rsidRPr="003B1E9D">
        <w:rPr>
          <w:color w:val="FF0000"/>
        </w:rPr>
        <w:t>FL</w:t>
      </w:r>
      <w:r w:rsidR="003B1E9D" w:rsidRPr="003B1E9D">
        <w:rPr>
          <w:color w:val="FF0000"/>
        </w:rPr>
        <w:t>4</w:t>
      </w:r>
      <w:r w:rsidRPr="003B1E9D">
        <w:rPr>
          <w:color w:val="FF0000"/>
        </w:rPr>
        <w:t>’</w:t>
      </w:r>
      <w:r w:rsidRPr="003B1E9D">
        <w:t xml:space="preserve"> for input, and the input is expected by </w:t>
      </w:r>
      <w:r w:rsidR="003B1E9D" w:rsidRPr="003B1E9D">
        <w:rPr>
          <w:bCs/>
          <w:color w:val="FF0000"/>
        </w:rPr>
        <w:t>UTC 14:00pm, Oct. 13</w:t>
      </w:r>
      <w:r w:rsidR="003B1E9D" w:rsidRPr="003B1E9D">
        <w:rPr>
          <w:bCs/>
          <w:color w:val="FF0000"/>
          <w:vertAlign w:val="superscript"/>
        </w:rPr>
        <w:t>th</w:t>
      </w:r>
      <w:r w:rsidR="003B1E9D" w:rsidRPr="003B1E9D">
        <w:t>, except for the question in section 2.5 can be earlier, preferably by</w:t>
      </w:r>
      <w:r w:rsidR="000733FA" w:rsidRPr="003B1E9D">
        <w:rPr>
          <w:sz w:val="21"/>
          <w:szCs w:val="21"/>
        </w:rPr>
        <w:t xml:space="preserve"> </w:t>
      </w:r>
      <w:r w:rsidR="000733FA" w:rsidRPr="003B1E9D">
        <w:rPr>
          <w:bCs/>
          <w:color w:val="FF0000"/>
        </w:rPr>
        <w:t>UTC 9:00am, Oct. 13</w:t>
      </w:r>
      <w:r w:rsidR="000733FA" w:rsidRPr="003B1E9D">
        <w:rPr>
          <w:bCs/>
          <w:color w:val="FF0000"/>
          <w:vertAlign w:val="superscript"/>
        </w:rPr>
        <w:t>th</w:t>
      </w:r>
      <w:r w:rsidR="000733FA" w:rsidRPr="003B1E9D">
        <w:rPr>
          <w:sz w:val="21"/>
          <w:szCs w:val="21"/>
        </w:rPr>
        <w:t>.</w:t>
      </w:r>
    </w:p>
    <w:p w14:paraId="7FE6F9FE" w14:textId="77777777" w:rsidR="0012504B" w:rsidRDefault="000F345B">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356AD1" w:rsidRDefault="00356AD1" w:rsidP="00133C6F"/>
        </w:tc>
      </w:tr>
    </w:tbl>
    <w:p w14:paraId="47CEBCD5" w14:textId="77777777" w:rsidR="0012504B" w:rsidRDefault="0012504B">
      <w:bookmarkStart w:id="2" w:name="_Ref129681832"/>
    </w:p>
    <w:p w14:paraId="612F0215" w14:textId="77777777" w:rsidR="0012504B" w:rsidRDefault="000F345B">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Heading1"/>
      </w:pPr>
      <w:r>
        <w:t>Energy consumption model for BS</w:t>
      </w:r>
    </w:p>
    <w:p w14:paraId="31F33AC0" w14:textId="77777777" w:rsidR="0012504B" w:rsidRDefault="000F345B">
      <w:pPr>
        <w:pStyle w:val="Heading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Heading3"/>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lastRenderedPageBreak/>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proofErr w:type="spellStart"/>
            <w:r>
              <w:rPr>
                <w:lang w:bidi="ar"/>
              </w:rPr>
              <w:t>Futurewei</w:t>
            </w:r>
            <w:proofErr w:type="spellEnd"/>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62DF44F" w14:textId="77777777" w:rsidR="0012504B" w:rsidRDefault="000F345B">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Malgun Gothic"/>
                <w:lang w:eastAsia="ko-KR"/>
              </w:rPr>
            </w:pPr>
            <w:r>
              <w:rPr>
                <w:rFonts w:eastAsia="Malgun Gothic"/>
                <w:lang w:eastAsia="ko-KR"/>
              </w:rPr>
              <w:t>OPPO</w:t>
            </w:r>
          </w:p>
        </w:tc>
        <w:tc>
          <w:tcPr>
            <w:tcW w:w="8329" w:type="dxa"/>
          </w:tcPr>
          <w:p w14:paraId="1404FDFE" w14:textId="77777777" w:rsidR="0012504B" w:rsidRDefault="000F345B">
            <w:pPr>
              <w:spacing w:after="0" w:line="256" w:lineRule="auto"/>
              <w:jc w:val="left"/>
              <w:rPr>
                <w:rFonts w:eastAsia="Malgun Gothic"/>
                <w:lang w:eastAsia="ko-KR"/>
              </w:rPr>
            </w:pPr>
            <w:r>
              <w:rPr>
                <w:rFonts w:eastAsia="Malgun Gothic"/>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Malgun Gothic"/>
                <w:lang w:eastAsia="ko-KR"/>
              </w:rPr>
            </w:pPr>
            <w:r>
              <w:t>CATT</w:t>
            </w:r>
          </w:p>
        </w:tc>
        <w:tc>
          <w:tcPr>
            <w:tcW w:w="8329" w:type="dxa"/>
          </w:tcPr>
          <w:p w14:paraId="266B6D42" w14:textId="77777777" w:rsidR="0012504B" w:rsidRDefault="000F345B">
            <w:pPr>
              <w:spacing w:after="0" w:line="256" w:lineRule="auto"/>
              <w:jc w:val="left"/>
              <w:rPr>
                <w:rFonts w:eastAsia="Malgun Gothic"/>
                <w:lang w:eastAsia="ko-KR"/>
              </w:rPr>
            </w:pPr>
            <w:r>
              <w:t xml:space="preserve">We are OK for the proposal but don’t see the urgency in sending the LS </w:t>
            </w:r>
            <w:proofErr w:type="gramStart"/>
            <w:r>
              <w:t>at this time</w:t>
            </w:r>
            <w:proofErr w:type="gramEnd"/>
            <w:r>
              <w:t>.</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Heading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ListParagraph"/>
        <w:numPr>
          <w:ilvl w:val="0"/>
          <w:numId w:val="9"/>
        </w:numPr>
      </w:pPr>
      <w:r>
        <w:t>The following companies consider that the relative power values and transition time as working assumption can be confirmed:</w:t>
      </w:r>
    </w:p>
    <w:p w14:paraId="35969003" w14:textId="77777777" w:rsidR="0012504B" w:rsidRDefault="000F345B">
      <w:pPr>
        <w:pStyle w:val="ListParagraph"/>
        <w:numPr>
          <w:ilvl w:val="1"/>
          <w:numId w:val="9"/>
        </w:numPr>
      </w:pPr>
      <w:r>
        <w:t>Huawei/HiSilicon, [Nokia/NSB], vivo, ZTE, CMCC, Rakuten, Samsung, Ericsson, Qualcomm (and clarify the value is per symbol-level)</w:t>
      </w:r>
    </w:p>
    <w:p w14:paraId="6C1F89D2" w14:textId="77777777" w:rsidR="0012504B" w:rsidRDefault="000F345B">
      <w:pPr>
        <w:pStyle w:val="ListParagraph"/>
        <w:numPr>
          <w:ilvl w:val="0"/>
          <w:numId w:val="9"/>
        </w:numPr>
      </w:pPr>
      <w:r>
        <w:t>The following companies think small adjustment can also be considered:</w:t>
      </w:r>
    </w:p>
    <w:p w14:paraId="10F7291D" w14:textId="77777777" w:rsidR="0012504B" w:rsidRDefault="000F345B">
      <w:pPr>
        <w:pStyle w:val="ListParagraph"/>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74F0FFB2" w14:textId="77777777" w:rsidR="0012504B" w:rsidRDefault="000F345B">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C8E386A" w14:textId="77777777" w:rsidR="0012504B" w:rsidRDefault="000F345B">
      <w:pPr>
        <w:pStyle w:val="ListParagraph"/>
        <w:numPr>
          <w:ilvl w:val="0"/>
          <w:numId w:val="9"/>
        </w:numPr>
      </w:pPr>
      <w:r>
        <w:t>Option 1: the values for Set 2/3 should be smaller than those for Set 1. Supported by</w:t>
      </w:r>
    </w:p>
    <w:p w14:paraId="571711F3" w14:textId="77777777" w:rsidR="0012504B" w:rsidRDefault="000F345B">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2B187025" w14:textId="77777777" w:rsidR="0012504B" w:rsidRDefault="000F345B">
      <w:pPr>
        <w:pStyle w:val="ListParagraph"/>
        <w:numPr>
          <w:ilvl w:val="0"/>
          <w:numId w:val="9"/>
        </w:numPr>
      </w:pPr>
      <w:r>
        <w:lastRenderedPageBreak/>
        <w:t>Option 2: the values can be based on companies input with averaging approach (</w:t>
      </w:r>
      <w:proofErr w:type="gramStart"/>
      <w:r>
        <w:t>similar to</w:t>
      </w:r>
      <w:proofErr w:type="gramEnd"/>
      <w:r>
        <w:t xml:space="preserve"> the approach for obtaining the values for Set 1), supported by</w:t>
      </w:r>
    </w:p>
    <w:p w14:paraId="6392FF40" w14:textId="77777777" w:rsidR="0012504B" w:rsidRDefault="000F345B">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ListParagraph"/>
        <w:numPr>
          <w:ilvl w:val="0"/>
          <w:numId w:val="9"/>
        </w:numPr>
        <w:tabs>
          <w:tab w:val="left" w:pos="1440"/>
        </w:tabs>
      </w:pPr>
      <w:r>
        <w:t>Option 3: same values as Set 1 can be reused, supported by</w:t>
      </w:r>
    </w:p>
    <w:p w14:paraId="3EE0CE8D" w14:textId="77777777" w:rsidR="0012504B" w:rsidRDefault="000F345B">
      <w:pPr>
        <w:pStyle w:val="ListParagraph"/>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Huawei, HiSilicon,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DengXian"/>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ListParagraph"/>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ListParagraph"/>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Heading3"/>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75334C23" w14:textId="77777777" w:rsidR="0012504B" w:rsidRDefault="000F345B">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 xml:space="preserve">Confirm the Working Assumption with the following </w:t>
            </w:r>
            <w:proofErr w:type="spellStart"/>
            <w:r>
              <w:rPr>
                <w:b/>
              </w:rPr>
              <w:t>udpate</w:t>
            </w:r>
            <w:proofErr w:type="spellEnd"/>
            <w:r>
              <w:rPr>
                <w:b/>
              </w:rPr>
              <w:t>:</w:t>
            </w:r>
          </w:p>
          <w:p w14:paraId="3DE110AC" w14:textId="77777777" w:rsidR="0012504B" w:rsidRDefault="000F345B">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 xml:space="preserve">Cat 2: 640 </w:t>
                  </w:r>
                  <w:proofErr w:type="spellStart"/>
                  <w:r>
                    <w:t>ms</w:t>
                  </w:r>
                  <w:proofErr w:type="spellEnd"/>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474AA46" w14:textId="77777777" w:rsidR="0012504B" w:rsidRDefault="000F345B">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2AB510F4" w14:textId="77777777" w:rsidR="0012504B" w:rsidRDefault="000F345B">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Malgun Gothic"/>
                <w:lang w:eastAsia="ko-KR"/>
              </w:rPr>
            </w:pPr>
            <w:r>
              <w:rPr>
                <w:rFonts w:eastAsia="Malgun Gothic"/>
                <w:lang w:eastAsia="ko-KR"/>
              </w:rPr>
              <w:t>OPPO</w:t>
            </w:r>
          </w:p>
        </w:tc>
        <w:tc>
          <w:tcPr>
            <w:tcW w:w="8329" w:type="dxa"/>
          </w:tcPr>
          <w:p w14:paraId="3EC110E3" w14:textId="77777777" w:rsidR="0012504B" w:rsidRDefault="000F345B">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r w:rsidR="0012504B" w14:paraId="42649A71" w14:textId="77777777">
        <w:tc>
          <w:tcPr>
            <w:tcW w:w="1305" w:type="dxa"/>
          </w:tcPr>
          <w:p w14:paraId="2FC34923" w14:textId="77777777" w:rsidR="0012504B" w:rsidRDefault="000F345B">
            <w:pPr>
              <w:spacing w:after="0"/>
              <w:jc w:val="center"/>
              <w:rPr>
                <w:rFonts w:eastAsia="Malgun Gothic"/>
                <w:lang w:eastAsia="ko-KR"/>
              </w:rPr>
            </w:pPr>
            <w:r>
              <w:rPr>
                <w:rFonts w:eastAsia="Malgun Gothic"/>
                <w:lang w:eastAsia="ko-KR"/>
              </w:rPr>
              <w:t>CATT</w:t>
            </w:r>
          </w:p>
        </w:tc>
        <w:tc>
          <w:tcPr>
            <w:tcW w:w="8329" w:type="dxa"/>
          </w:tcPr>
          <w:p w14:paraId="71D98F8A" w14:textId="77777777" w:rsidR="0012504B" w:rsidRDefault="000F345B">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Heading3"/>
      </w:pPr>
      <w:r>
        <w:t>Second round</w:t>
      </w:r>
    </w:p>
    <w:p w14:paraId="00EB2985" w14:textId="77777777" w:rsidR="0012504B" w:rsidRDefault="000F345B">
      <w:r>
        <w:t>Although FL agree with CATT, b</w:t>
      </w:r>
      <w:r>
        <w:rPr>
          <w:rFonts w:hint="eastAsia"/>
        </w:rPr>
        <w:t>ased</w:t>
      </w:r>
      <w:r>
        <w:t xml:space="preserve"> on the discussion via GTW, the following can be considered </w:t>
      </w:r>
      <w:proofErr w:type="gramStart"/>
      <w:r>
        <w:t>in order to</w:t>
      </w:r>
      <w:proofErr w:type="gramEnd"/>
      <w:r>
        <w:t xml:space="preserve">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w:t>
      </w:r>
      <w:proofErr w:type="gramStart"/>
      <w:r>
        <w:t>similar to</w:t>
      </w:r>
      <w:proofErr w:type="gramEnd"/>
      <w:r>
        <w:t xml:space="preserve"> the determination of values in Set 1. </w:t>
      </w:r>
    </w:p>
    <w:tbl>
      <w:tblPr>
        <w:tblStyle w:val="TableGrid"/>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ListParagraph"/>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0FEC624" w14:textId="77777777" w:rsidR="0012504B" w:rsidRDefault="000F345B">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ListParagraph"/>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ListParagraph"/>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Malgun Gothic"/>
                <w:lang w:eastAsia="ko-KR"/>
              </w:rPr>
            </w:pPr>
            <w:r>
              <w:rPr>
                <w:rFonts w:eastAsia="Malgun Gothic"/>
                <w:lang w:eastAsia="ko-KR"/>
              </w:rPr>
              <w:lastRenderedPageBreak/>
              <w:t>QC1</w:t>
            </w:r>
          </w:p>
        </w:tc>
        <w:tc>
          <w:tcPr>
            <w:tcW w:w="8459" w:type="dxa"/>
          </w:tcPr>
          <w:p w14:paraId="7F3A5078" w14:textId="77777777" w:rsidR="0012504B" w:rsidRDefault="000F345B">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ListParagraph"/>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ListParagraph"/>
              <w:widowControl/>
              <w:numPr>
                <w:ilvl w:val="1"/>
                <w:numId w:val="9"/>
              </w:numPr>
              <w:rPr>
                <w:b/>
              </w:rPr>
            </w:pPr>
            <w:r>
              <w:rPr>
                <w:b/>
                <w:color w:val="FF0000"/>
              </w:rPr>
              <w:t xml:space="preserve">to down select the values in square bracket </w:t>
            </w:r>
          </w:p>
          <w:p w14:paraId="58D10796" w14:textId="77777777" w:rsidR="0012504B" w:rsidRDefault="000F345B">
            <w:pPr>
              <w:pStyle w:val="ListParagraph"/>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Malgun Gothic"/>
                <w:lang w:eastAsia="ko-KR"/>
              </w:rPr>
            </w:pPr>
            <w:r>
              <w:rPr>
                <w:rFonts w:eastAsia="Malgun Gothic" w:hint="eastAsia"/>
                <w:lang w:eastAsia="ko-KR"/>
              </w:rPr>
              <w:t>Samsung</w:t>
            </w:r>
          </w:p>
        </w:tc>
        <w:tc>
          <w:tcPr>
            <w:tcW w:w="8459" w:type="dxa"/>
          </w:tcPr>
          <w:p w14:paraId="2C990EFC" w14:textId="77777777" w:rsidR="0012504B" w:rsidRDefault="000F345B">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Malgun Gothic"/>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497C1C95"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4ED25A7E"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ListParagraph"/>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ListParagraph"/>
              <w:widowControl/>
              <w:numPr>
                <w:ilvl w:val="1"/>
                <w:numId w:val="9"/>
              </w:numPr>
              <w:rPr>
                <w:b/>
              </w:rPr>
            </w:pPr>
            <w:r>
              <w:rPr>
                <w:b/>
                <w:color w:val="FF0000"/>
              </w:rPr>
              <w:t xml:space="preserve">to down select the values in square bracket </w:t>
            </w:r>
          </w:p>
          <w:p w14:paraId="2FBA3FD9" w14:textId="77777777" w:rsidR="0012504B" w:rsidRDefault="000F345B">
            <w:pPr>
              <w:pStyle w:val="ListParagraph"/>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Malgun Gothic"/>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Malgun Gothic"/>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Malgun Gothic"/>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Malgun Gothic"/>
                <w:lang w:eastAsia="ko-KR"/>
              </w:rPr>
            </w:pPr>
            <w:r>
              <w:rPr>
                <w:rFonts w:eastAsia="Malgun Gothic" w:hint="eastAsia"/>
                <w:lang w:eastAsia="ko-KR"/>
              </w:rPr>
              <w:t>LG Electronics</w:t>
            </w:r>
          </w:p>
        </w:tc>
        <w:tc>
          <w:tcPr>
            <w:tcW w:w="8459" w:type="dxa"/>
          </w:tcPr>
          <w:p w14:paraId="73DF66D9" w14:textId="77777777" w:rsidR="0012504B" w:rsidRDefault="000F345B">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difference is large. We suggest </w:t>
            </w:r>
            <w:proofErr w:type="gramStart"/>
            <w:r>
              <w:rPr>
                <w:rFonts w:eastAsiaTheme="minorEastAsia"/>
              </w:rPr>
              <w:t>to have</w:t>
            </w:r>
            <w:proofErr w:type="gramEnd"/>
            <w:r>
              <w:rPr>
                <w:rFonts w:eastAsiaTheme="minorEastAsia"/>
              </w:rPr>
              <w:t xml:space="preser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Malgun Gothic"/>
                <w:lang w:eastAsia="ko-KR"/>
              </w:rPr>
            </w:pPr>
            <w:r>
              <w:rPr>
                <w:rFonts w:eastAsia="Malgun Gothic"/>
                <w:lang w:eastAsia="ko-KR"/>
              </w:rPr>
              <w:lastRenderedPageBreak/>
              <w:t>Huawei, HiSilicon</w:t>
            </w:r>
          </w:p>
        </w:tc>
        <w:tc>
          <w:tcPr>
            <w:tcW w:w="8459" w:type="dxa"/>
          </w:tcPr>
          <w:p w14:paraId="7A935FDE" w14:textId="77777777" w:rsidR="0012504B" w:rsidRDefault="000F345B">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Malgun Gothic"/>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ListParagraph"/>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 xml:space="preserve">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w:t>
            </w:r>
            <w:proofErr w:type="gramStart"/>
            <w:r>
              <w:rPr>
                <w:rFonts w:eastAsiaTheme="minorEastAsia"/>
              </w:rPr>
              <w:t>similar to</w:t>
            </w:r>
            <w:proofErr w:type="gramEnd"/>
            <w:r>
              <w:rPr>
                <w:rFonts w:eastAsiaTheme="minorEastAsia"/>
              </w:rPr>
              <w:t xml:space="preserve">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ListParagraph"/>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DD6AF13" w14:textId="77777777" w:rsidR="0012504B" w:rsidRDefault="000F345B">
            <w:pPr>
              <w:pStyle w:val="ListParagraph"/>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Malgun Gothic"/>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 xml:space="preserve">On whether we need to clarify the values are per-symbol or per-slot, I assume it won’t affect the </w:t>
            </w:r>
            <w:proofErr w:type="gramStart"/>
            <w:r>
              <w:rPr>
                <w:rFonts w:eastAsiaTheme="minorEastAsia"/>
              </w:rPr>
              <w:t>final results</w:t>
            </w:r>
            <w:proofErr w:type="gramEnd"/>
            <w:r>
              <w:rPr>
                <w:rFonts w:eastAsiaTheme="minorEastAsia"/>
              </w:rPr>
              <w:t xml:space="preserve">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7CD8FA74" w14:textId="77777777" w:rsidR="0012504B" w:rsidRDefault="0012504B"/>
    <w:p w14:paraId="2B0D2B21" w14:textId="684CFFDC" w:rsidR="0012504B" w:rsidRDefault="000F345B">
      <w:pPr>
        <w:pStyle w:val="Heading3"/>
      </w:pPr>
      <w:r>
        <w:t>Third round</w:t>
      </w:r>
      <w:r w:rsidR="00D11C66">
        <w:t xml:space="preserve"> (closed)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ListParagraph"/>
        <w:numPr>
          <w:ilvl w:val="0"/>
          <w:numId w:val="13"/>
        </w:numPr>
      </w:pPr>
      <w:r>
        <w:rPr>
          <w:lang w:eastAsia="zh-CN"/>
        </w:rPr>
        <w:t>Whether to use a scaling approach across different sets of reference configurations.</w:t>
      </w:r>
    </w:p>
    <w:p w14:paraId="2D317861" w14:textId="77777777" w:rsidR="0012504B" w:rsidRDefault="000F345B">
      <w:pPr>
        <w:pStyle w:val="ListParagraph"/>
        <w:numPr>
          <w:ilvl w:val="0"/>
          <w:numId w:val="13"/>
        </w:numPr>
      </w:pPr>
      <w:r>
        <w:rPr>
          <w:rFonts w:eastAsiaTheme="minorEastAsia"/>
          <w:lang w:eastAsia="zh-CN"/>
        </w:rPr>
        <w:t xml:space="preserve">Whether to apply adjustment </w:t>
      </w:r>
      <w:proofErr w:type="gramStart"/>
      <w:r>
        <w:rPr>
          <w:rFonts w:eastAsiaTheme="minorEastAsia"/>
          <w:lang w:eastAsia="zh-CN"/>
        </w:rPr>
        <w:t>so as to</w:t>
      </w:r>
      <w:proofErr w:type="gramEnd"/>
      <w:r>
        <w:rPr>
          <w:rFonts w:eastAsiaTheme="minorEastAsia"/>
          <w:lang w:eastAsia="zh-CN"/>
        </w:rPr>
        <w:t xml:space="preserve"> make the additional transition energy match the transition decision.</w:t>
      </w:r>
    </w:p>
    <w:p w14:paraId="5DE3F827" w14:textId="77777777" w:rsidR="0012504B" w:rsidRDefault="000F345B">
      <w:pPr>
        <w:pStyle w:val="ListParagraph"/>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 xml:space="preserve">or 3), FL has some comments in section 2.6 (but </w:t>
      </w:r>
      <w:proofErr w:type="gramStart"/>
      <w:r>
        <w:t>similar to</w:t>
      </w:r>
      <w:proofErr w:type="gramEnd"/>
      <w:r>
        <w:t xml:space="preserve">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ListParagraph"/>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TableGrid"/>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27290C9A" w14:textId="77777777" w:rsidR="0012504B" w:rsidRDefault="000F345B">
            <w:pPr>
              <w:spacing w:after="0"/>
              <w:jc w:val="left"/>
              <w:rPr>
                <w:rFonts w:eastAsia="Malgun Gothic"/>
                <w:lang w:eastAsia="ko-KR"/>
              </w:rPr>
            </w:pPr>
            <w:r>
              <w:rPr>
                <w:rFonts w:eastAsia="Malgun Gothic"/>
                <w:lang w:eastAsia="ko-KR"/>
              </w:rPr>
              <w:t>We prefer Option 2 with common value for light sleep for all sets.</w:t>
            </w:r>
          </w:p>
          <w:p w14:paraId="6CD528F7" w14:textId="77777777" w:rsidR="0012504B" w:rsidRDefault="0012504B">
            <w:pPr>
              <w:spacing w:after="0"/>
              <w:jc w:val="left"/>
              <w:rPr>
                <w:rFonts w:eastAsia="Malgun Gothic"/>
                <w:lang w:eastAsia="ko-KR"/>
              </w:rPr>
            </w:pPr>
          </w:p>
          <w:p w14:paraId="48916E56" w14:textId="77777777" w:rsidR="0012504B" w:rsidRDefault="000F345B">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E42B495" w14:textId="77777777" w:rsidR="0012504B" w:rsidRDefault="0012504B">
            <w:pPr>
              <w:spacing w:after="0"/>
              <w:jc w:val="left"/>
              <w:rPr>
                <w:rFonts w:eastAsia="Malgun Gothic"/>
                <w:lang w:eastAsia="ko-KR"/>
              </w:rPr>
            </w:pPr>
          </w:p>
          <w:p w14:paraId="30167BB7" w14:textId="77777777" w:rsidR="0012504B" w:rsidRDefault="000F345B">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0EDB244" w14:textId="77777777" w:rsidR="0012504B" w:rsidRDefault="0012504B">
            <w:pPr>
              <w:spacing w:after="0"/>
              <w:jc w:val="left"/>
              <w:rPr>
                <w:rFonts w:eastAsia="Malgun Gothic"/>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ListParagraph"/>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667D14D" w14:textId="77777777" w:rsidR="0012504B" w:rsidRDefault="000F345B">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63B48013" w14:textId="77777777" w:rsidR="009F47DA" w:rsidRDefault="009F47DA" w:rsidP="009F47DA">
            <w:pPr>
              <w:pStyle w:val="CommentText"/>
            </w:pPr>
            <w:r>
              <w:t>We support option 1.</w:t>
            </w:r>
          </w:p>
          <w:p w14:paraId="1EA25702" w14:textId="77777777" w:rsidR="009F47DA" w:rsidRDefault="009F47DA" w:rsidP="009F47DA">
            <w:pPr>
              <w:pStyle w:val="CommentText"/>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D11C66">
              <w:trPr>
                <w:trHeight w:val="759"/>
              </w:trPr>
              <w:tc>
                <w:tcPr>
                  <w:tcW w:w="1335" w:type="dxa"/>
                </w:tcPr>
                <w:p w14:paraId="54F0B61A" w14:textId="77777777" w:rsidR="009F47DA" w:rsidRDefault="009F47DA" w:rsidP="009F47DA">
                  <w:pPr>
                    <w:pStyle w:val="CommentText"/>
                  </w:pPr>
                  <w:r>
                    <w:rPr>
                      <w:rFonts w:ascii="Calibri" w:eastAsia="Malgun Gothic" w:hAnsi="Calibri"/>
                      <w:b/>
                      <w:bCs/>
                      <w:kern w:val="2"/>
                    </w:rPr>
                    <w:t>Power state</w:t>
                  </w:r>
                </w:p>
              </w:tc>
              <w:tc>
                <w:tcPr>
                  <w:tcW w:w="4007" w:type="dxa"/>
                  <w:gridSpan w:val="3"/>
                </w:tcPr>
                <w:p w14:paraId="3186DD23" w14:textId="77777777" w:rsidR="009F47DA" w:rsidRDefault="009F47DA" w:rsidP="009F47DA">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F47DA" w14:paraId="1F1D27CB" w14:textId="77777777" w:rsidTr="00D11C66">
              <w:trPr>
                <w:trHeight w:val="446"/>
              </w:trPr>
              <w:tc>
                <w:tcPr>
                  <w:tcW w:w="1335" w:type="dxa"/>
                  <w:vAlign w:val="center"/>
                </w:tcPr>
                <w:p w14:paraId="74015C68" w14:textId="77777777" w:rsidR="009F47DA" w:rsidRDefault="009F47DA" w:rsidP="009F47DA">
                  <w:pPr>
                    <w:pStyle w:val="CommentText"/>
                  </w:pPr>
                </w:p>
              </w:tc>
              <w:tc>
                <w:tcPr>
                  <w:tcW w:w="1335" w:type="dxa"/>
                </w:tcPr>
                <w:p w14:paraId="7342F59E" w14:textId="77777777" w:rsidR="009F47DA" w:rsidRDefault="009F47DA" w:rsidP="009F47DA">
                  <w:pPr>
                    <w:pStyle w:val="CommentText"/>
                  </w:pPr>
                  <w:r>
                    <w:rPr>
                      <w:rFonts w:hint="eastAsia"/>
                      <w:b/>
                    </w:rPr>
                    <w:t>S</w:t>
                  </w:r>
                  <w:r>
                    <w:rPr>
                      <w:b/>
                    </w:rPr>
                    <w:t>et 1</w:t>
                  </w:r>
                </w:p>
              </w:tc>
              <w:tc>
                <w:tcPr>
                  <w:tcW w:w="1336" w:type="dxa"/>
                </w:tcPr>
                <w:p w14:paraId="6AD5A7B4" w14:textId="77777777" w:rsidR="009F47DA" w:rsidRDefault="009F47DA" w:rsidP="009F47DA">
                  <w:pPr>
                    <w:pStyle w:val="CommentText"/>
                  </w:pPr>
                  <w:r>
                    <w:rPr>
                      <w:b/>
                    </w:rPr>
                    <w:t>Set 2</w:t>
                  </w:r>
                </w:p>
              </w:tc>
              <w:tc>
                <w:tcPr>
                  <w:tcW w:w="1336" w:type="dxa"/>
                </w:tcPr>
                <w:p w14:paraId="218FA798" w14:textId="77777777" w:rsidR="009F47DA" w:rsidRDefault="009F47DA" w:rsidP="009F47DA">
                  <w:pPr>
                    <w:pStyle w:val="CommentText"/>
                  </w:pPr>
                  <w:r>
                    <w:rPr>
                      <w:b/>
                    </w:rPr>
                    <w:t>Set 3</w:t>
                  </w:r>
                </w:p>
              </w:tc>
            </w:tr>
            <w:tr w:rsidR="009F47DA" w14:paraId="4F31E440" w14:textId="77777777" w:rsidTr="00D11C66">
              <w:trPr>
                <w:trHeight w:val="431"/>
              </w:trPr>
              <w:tc>
                <w:tcPr>
                  <w:tcW w:w="1335" w:type="dxa"/>
                  <w:vAlign w:val="center"/>
                </w:tcPr>
                <w:p w14:paraId="3C8C6BB7" w14:textId="77777777" w:rsidR="009F47DA" w:rsidRDefault="009F47DA" w:rsidP="009F47DA">
                  <w:pPr>
                    <w:pStyle w:val="CommentText"/>
                  </w:pPr>
                  <w:r>
                    <w:t>Deep sleep</w:t>
                  </w:r>
                </w:p>
              </w:tc>
              <w:tc>
                <w:tcPr>
                  <w:tcW w:w="1335" w:type="dxa"/>
                </w:tcPr>
                <w:p w14:paraId="720D2491" w14:textId="77777777" w:rsidR="009F47DA" w:rsidRDefault="009F47DA" w:rsidP="009F47DA">
                  <w:pPr>
                    <w:pStyle w:val="CommentText"/>
                  </w:pPr>
                  <w:r>
                    <w:t>1</w:t>
                  </w:r>
                </w:p>
              </w:tc>
              <w:tc>
                <w:tcPr>
                  <w:tcW w:w="1336" w:type="dxa"/>
                  <w:vAlign w:val="center"/>
                </w:tcPr>
                <w:p w14:paraId="7D40CDC0" w14:textId="77777777" w:rsidR="009F47DA" w:rsidRDefault="009F47DA" w:rsidP="009F47DA">
                  <w:pPr>
                    <w:pStyle w:val="CommentText"/>
                  </w:pPr>
                  <w:r>
                    <w:t>1</w:t>
                  </w:r>
                </w:p>
              </w:tc>
              <w:tc>
                <w:tcPr>
                  <w:tcW w:w="1336" w:type="dxa"/>
                </w:tcPr>
                <w:p w14:paraId="3A22415A" w14:textId="77777777" w:rsidR="009F47DA" w:rsidRDefault="009F47DA" w:rsidP="009F47DA">
                  <w:pPr>
                    <w:pStyle w:val="CommentText"/>
                  </w:pPr>
                  <w:r>
                    <w:t>1</w:t>
                  </w:r>
                </w:p>
              </w:tc>
            </w:tr>
            <w:tr w:rsidR="009F47DA" w14:paraId="7C13B5FF" w14:textId="77777777" w:rsidTr="00D11C66">
              <w:trPr>
                <w:trHeight w:val="431"/>
              </w:trPr>
              <w:tc>
                <w:tcPr>
                  <w:tcW w:w="1335" w:type="dxa"/>
                  <w:vAlign w:val="center"/>
                </w:tcPr>
                <w:p w14:paraId="480E3AD3" w14:textId="77777777" w:rsidR="009F47DA" w:rsidRDefault="009F47DA" w:rsidP="009F47DA">
                  <w:pPr>
                    <w:pStyle w:val="CommentText"/>
                  </w:pPr>
                  <w:r>
                    <w:t>Light sleep</w:t>
                  </w:r>
                </w:p>
              </w:tc>
              <w:tc>
                <w:tcPr>
                  <w:tcW w:w="1335" w:type="dxa"/>
                </w:tcPr>
                <w:p w14:paraId="64F386BE" w14:textId="77777777" w:rsidR="009F47DA" w:rsidRDefault="009F47DA" w:rsidP="009F47DA">
                  <w:pPr>
                    <w:pStyle w:val="CommentText"/>
                  </w:pPr>
                  <w:r>
                    <w:t>2.1</w:t>
                  </w:r>
                </w:p>
              </w:tc>
              <w:tc>
                <w:tcPr>
                  <w:tcW w:w="1336" w:type="dxa"/>
                  <w:vAlign w:val="center"/>
                </w:tcPr>
                <w:p w14:paraId="6D851BE9" w14:textId="77777777" w:rsidR="009F47DA" w:rsidRDefault="009F47DA" w:rsidP="009F47DA">
                  <w:pPr>
                    <w:pStyle w:val="CommentText"/>
                  </w:pPr>
                  <w:r w:rsidRPr="005B0A02">
                    <w:rPr>
                      <w:highlight w:val="yellow"/>
                    </w:rPr>
                    <w:t>2</w:t>
                  </w:r>
                </w:p>
              </w:tc>
              <w:tc>
                <w:tcPr>
                  <w:tcW w:w="1336" w:type="dxa"/>
                </w:tcPr>
                <w:p w14:paraId="268CA146" w14:textId="77777777" w:rsidR="009F47DA" w:rsidRDefault="009F47DA" w:rsidP="009F47DA">
                  <w:pPr>
                    <w:pStyle w:val="CommentText"/>
                  </w:pPr>
                  <w:r>
                    <w:rPr>
                      <w:rFonts w:hint="eastAsia"/>
                    </w:rPr>
                    <w:t>1</w:t>
                  </w:r>
                  <w:r>
                    <w:t>.8</w:t>
                  </w:r>
                </w:p>
              </w:tc>
            </w:tr>
            <w:tr w:rsidR="009F47DA" w14:paraId="5CB72F16" w14:textId="77777777" w:rsidTr="00D11C66">
              <w:trPr>
                <w:trHeight w:val="431"/>
              </w:trPr>
              <w:tc>
                <w:tcPr>
                  <w:tcW w:w="1335" w:type="dxa"/>
                  <w:vAlign w:val="center"/>
                </w:tcPr>
                <w:p w14:paraId="1B39E0FD" w14:textId="77777777" w:rsidR="009F47DA" w:rsidRDefault="009F47DA" w:rsidP="009F47DA">
                  <w:pPr>
                    <w:pStyle w:val="CommentText"/>
                  </w:pPr>
                  <w:r>
                    <w:t>Micro sleep</w:t>
                  </w:r>
                </w:p>
              </w:tc>
              <w:tc>
                <w:tcPr>
                  <w:tcW w:w="1335" w:type="dxa"/>
                </w:tcPr>
                <w:p w14:paraId="16790C60" w14:textId="77777777" w:rsidR="009F47DA" w:rsidRDefault="009F47DA" w:rsidP="009F47DA">
                  <w:pPr>
                    <w:pStyle w:val="CommentText"/>
                  </w:pPr>
                  <w:r>
                    <w:t>5.5</w:t>
                  </w:r>
                </w:p>
              </w:tc>
              <w:tc>
                <w:tcPr>
                  <w:tcW w:w="1336" w:type="dxa"/>
                  <w:vAlign w:val="center"/>
                </w:tcPr>
                <w:p w14:paraId="3CDC76C6" w14:textId="77777777" w:rsidR="009F47DA" w:rsidRDefault="009F47DA" w:rsidP="009F47DA">
                  <w:pPr>
                    <w:pStyle w:val="CommentText"/>
                  </w:pPr>
                  <w:r>
                    <w:t>5</w:t>
                  </w:r>
                </w:p>
              </w:tc>
              <w:tc>
                <w:tcPr>
                  <w:tcW w:w="1336" w:type="dxa"/>
                </w:tcPr>
                <w:p w14:paraId="70C550BC" w14:textId="77777777" w:rsidR="009F47DA" w:rsidRDefault="009F47DA" w:rsidP="009F47DA">
                  <w:pPr>
                    <w:pStyle w:val="CommentText"/>
                  </w:pPr>
                  <w:r>
                    <w:rPr>
                      <w:rFonts w:hint="eastAsia"/>
                    </w:rPr>
                    <w:t>3</w:t>
                  </w:r>
                </w:p>
              </w:tc>
            </w:tr>
            <w:tr w:rsidR="009F47DA" w14:paraId="1F7BE2E8" w14:textId="77777777" w:rsidTr="00D11C66">
              <w:trPr>
                <w:trHeight w:val="431"/>
              </w:trPr>
              <w:tc>
                <w:tcPr>
                  <w:tcW w:w="1335" w:type="dxa"/>
                  <w:vAlign w:val="center"/>
                </w:tcPr>
                <w:p w14:paraId="7A964351" w14:textId="77777777" w:rsidR="009F47DA" w:rsidRDefault="009F47DA" w:rsidP="009F47DA">
                  <w:pPr>
                    <w:pStyle w:val="CommentText"/>
                  </w:pPr>
                  <w:r>
                    <w:t>Active DL</w:t>
                  </w:r>
                </w:p>
              </w:tc>
              <w:tc>
                <w:tcPr>
                  <w:tcW w:w="1335" w:type="dxa"/>
                </w:tcPr>
                <w:p w14:paraId="71A182F1" w14:textId="77777777" w:rsidR="009F47DA" w:rsidRDefault="009F47DA" w:rsidP="009F47DA">
                  <w:pPr>
                    <w:pStyle w:val="CommentText"/>
                  </w:pPr>
                  <w:r>
                    <w:t>32</w:t>
                  </w:r>
                </w:p>
              </w:tc>
              <w:tc>
                <w:tcPr>
                  <w:tcW w:w="1336" w:type="dxa"/>
                  <w:vAlign w:val="center"/>
                </w:tcPr>
                <w:p w14:paraId="5C2955F4" w14:textId="77777777" w:rsidR="009F47DA" w:rsidRPr="005B0A02" w:rsidRDefault="009F47DA" w:rsidP="009F47DA">
                  <w:pPr>
                    <w:pStyle w:val="CommentText"/>
                    <w:rPr>
                      <w:highlight w:val="yellow"/>
                    </w:rPr>
                  </w:pPr>
                  <w:r w:rsidRPr="005B0A02">
                    <w:rPr>
                      <w:highlight w:val="yellow"/>
                    </w:rPr>
                    <w:t>22</w:t>
                  </w:r>
                </w:p>
              </w:tc>
              <w:tc>
                <w:tcPr>
                  <w:tcW w:w="1336" w:type="dxa"/>
                </w:tcPr>
                <w:p w14:paraId="38D35BF7" w14:textId="77777777" w:rsidR="009F47DA" w:rsidRDefault="009F47DA" w:rsidP="009F47DA">
                  <w:pPr>
                    <w:pStyle w:val="CommentText"/>
                  </w:pPr>
                  <w:r w:rsidRPr="005B0A02">
                    <w:rPr>
                      <w:highlight w:val="yellow"/>
                    </w:rPr>
                    <w:t>6,3</w:t>
                  </w:r>
                </w:p>
              </w:tc>
            </w:tr>
            <w:tr w:rsidR="009F47DA" w14:paraId="66857963" w14:textId="77777777" w:rsidTr="00D11C66">
              <w:trPr>
                <w:trHeight w:val="431"/>
              </w:trPr>
              <w:tc>
                <w:tcPr>
                  <w:tcW w:w="1335" w:type="dxa"/>
                  <w:vAlign w:val="center"/>
                </w:tcPr>
                <w:p w14:paraId="6EBC9F64" w14:textId="77777777" w:rsidR="009F47DA" w:rsidRDefault="009F47DA" w:rsidP="009F47DA">
                  <w:pPr>
                    <w:pStyle w:val="CommentText"/>
                  </w:pPr>
                  <w:r>
                    <w:t>Active UL</w:t>
                  </w:r>
                </w:p>
              </w:tc>
              <w:tc>
                <w:tcPr>
                  <w:tcW w:w="1335" w:type="dxa"/>
                </w:tcPr>
                <w:p w14:paraId="553BB99C" w14:textId="77777777" w:rsidR="009F47DA" w:rsidRDefault="009F47DA" w:rsidP="009F47DA">
                  <w:pPr>
                    <w:pStyle w:val="CommentText"/>
                  </w:pPr>
                  <w:r>
                    <w:t>6.5</w:t>
                  </w:r>
                </w:p>
              </w:tc>
              <w:tc>
                <w:tcPr>
                  <w:tcW w:w="1336" w:type="dxa"/>
                  <w:vAlign w:val="center"/>
                </w:tcPr>
                <w:p w14:paraId="6F4C804B" w14:textId="77777777" w:rsidR="009F47DA" w:rsidRDefault="009F47DA" w:rsidP="009F47DA">
                  <w:pPr>
                    <w:pStyle w:val="CommentText"/>
                  </w:pPr>
                  <w:r>
                    <w:t xml:space="preserve"> 5.8</w:t>
                  </w:r>
                </w:p>
              </w:tc>
              <w:tc>
                <w:tcPr>
                  <w:tcW w:w="1336" w:type="dxa"/>
                </w:tcPr>
                <w:p w14:paraId="64E2A94A" w14:textId="77777777" w:rsidR="009F47DA" w:rsidRDefault="009F47DA" w:rsidP="009F47DA">
                  <w:pPr>
                    <w:pStyle w:val="CommentText"/>
                  </w:pPr>
                  <w:r>
                    <w:t>4,2</w:t>
                  </w:r>
                </w:p>
              </w:tc>
            </w:tr>
          </w:tbl>
          <w:p w14:paraId="298EAE52" w14:textId="77777777" w:rsidR="009F47DA" w:rsidRDefault="009F47DA" w:rsidP="009F47DA">
            <w:pPr>
              <w:pStyle w:val="CommentText"/>
            </w:pPr>
          </w:p>
          <w:p w14:paraId="61C25415" w14:textId="77777777" w:rsidR="009F47DA" w:rsidRDefault="009F47DA" w:rsidP="009F47DA">
            <w:pPr>
              <w:pStyle w:val="CommentText"/>
            </w:pPr>
          </w:p>
          <w:p w14:paraId="308FB1EE" w14:textId="77777777" w:rsidR="009F47DA" w:rsidRDefault="009F47DA" w:rsidP="009F47DA">
            <w:pPr>
              <w:spacing w:after="0"/>
              <w:jc w:val="left"/>
              <w:rPr>
                <w:rFonts w:eastAsia="MS Mincho"/>
                <w:lang w:eastAsia="ja-JP"/>
              </w:rPr>
            </w:pPr>
          </w:p>
        </w:tc>
      </w:tr>
      <w:tr w:rsidR="00F21CE3" w14:paraId="17206F0B" w14:textId="77777777">
        <w:tc>
          <w:tcPr>
            <w:tcW w:w="1266" w:type="dxa"/>
          </w:tcPr>
          <w:p w14:paraId="4DF4DCE4" w14:textId="63C74F6A" w:rsidR="00F21CE3" w:rsidRDefault="00F21CE3" w:rsidP="00F21CE3">
            <w:pPr>
              <w:spacing w:after="0"/>
              <w:jc w:val="center"/>
              <w:rPr>
                <w:rFonts w:eastAsiaTheme="minorEastAsia"/>
              </w:rPr>
            </w:pPr>
            <w:r>
              <w:rPr>
                <w:rFonts w:eastAsia="Malgun Gothic" w:hint="eastAsia"/>
                <w:lang w:eastAsia="ko-KR"/>
              </w:rPr>
              <w:t>LG Electronics</w:t>
            </w:r>
          </w:p>
        </w:tc>
        <w:tc>
          <w:tcPr>
            <w:tcW w:w="8368" w:type="dxa"/>
          </w:tcPr>
          <w:p w14:paraId="703E8227" w14:textId="77777777" w:rsidR="00F21CE3" w:rsidRDefault="00F21CE3" w:rsidP="00F21CE3">
            <w:pPr>
              <w:spacing w:after="0"/>
              <w:jc w:val="left"/>
              <w:rPr>
                <w:rFonts w:eastAsia="Malgun Gothic"/>
                <w:lang w:eastAsia="ko-KR"/>
              </w:rPr>
            </w:pPr>
            <w:r w:rsidRPr="00796D0A">
              <w:rPr>
                <w:rFonts w:eastAsia="Malgun Gothic"/>
                <w:lang w:eastAsia="ko-KR"/>
              </w:rPr>
              <w:t>We support Option 2, which has a common relative power value for light sleep for all sets.</w:t>
            </w:r>
            <w:r>
              <w:rPr>
                <w:rFonts w:eastAsia="Malgun Gothic"/>
                <w:lang w:eastAsia="ko-KR"/>
              </w:rPr>
              <w:t xml:space="preserve"> In addition, based on the FL’s explanation in 2.4.2, it </w:t>
            </w:r>
            <w:proofErr w:type="gramStart"/>
            <w:r>
              <w:rPr>
                <w:rFonts w:eastAsia="Malgun Gothic"/>
                <w:lang w:eastAsia="ko-KR"/>
              </w:rPr>
              <w:t>has to</w:t>
            </w:r>
            <w:proofErr w:type="gramEnd"/>
            <w:r>
              <w:rPr>
                <w:rFonts w:eastAsia="Malgun Gothic"/>
                <w:lang w:eastAsia="ko-KR"/>
              </w:rPr>
              <w:t xml:space="preserve">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2913FA8B" w14:textId="77777777" w:rsidR="00F21CE3" w:rsidRDefault="00F21CE3" w:rsidP="00F21CE3">
            <w:pPr>
              <w:spacing w:after="0"/>
              <w:jc w:val="left"/>
              <w:rPr>
                <w:rFonts w:eastAsia="Malgun Gothic"/>
                <w:lang w:eastAsia="ko-KR"/>
              </w:rPr>
            </w:pPr>
          </w:p>
          <w:p w14:paraId="7E7F8161" w14:textId="77777777" w:rsidR="00F21CE3" w:rsidRDefault="00F21CE3" w:rsidP="00F21CE3">
            <w:pPr>
              <w:rPr>
                <w:b/>
                <w:bCs/>
              </w:rPr>
            </w:pPr>
            <w:r w:rsidRPr="009104E0">
              <w:rPr>
                <w:b/>
                <w:bCs/>
                <w:color w:val="FF0000"/>
              </w:rPr>
              <w:t xml:space="preserve">Updated </w:t>
            </w:r>
            <w:r>
              <w:rPr>
                <w:b/>
                <w:bCs/>
              </w:rPr>
              <w:t xml:space="preserve">FL3 Proposal 2.2.3: </w:t>
            </w:r>
          </w:p>
          <w:p w14:paraId="7C93731A" w14:textId="77777777" w:rsidR="00F21CE3" w:rsidRDefault="00F21CE3" w:rsidP="00F21CE3">
            <w:pPr>
              <w:rPr>
                <w:b/>
                <w:bCs/>
              </w:rPr>
            </w:pPr>
            <w:r>
              <w:rPr>
                <w:rFonts w:hint="eastAsia"/>
                <w:b/>
                <w:bCs/>
              </w:rPr>
              <w:t>C</w:t>
            </w:r>
            <w:r>
              <w:rPr>
                <w:b/>
                <w:bCs/>
              </w:rPr>
              <w:t>onfirm the previous Working Assumption with the following update</w:t>
            </w:r>
          </w:p>
          <w:p w14:paraId="3FB398DE" w14:textId="77777777" w:rsidR="00F21CE3" w:rsidRDefault="00F21CE3" w:rsidP="00F21CE3">
            <w:pPr>
              <w:pStyle w:val="ListParagraph"/>
              <w:numPr>
                <w:ilvl w:val="0"/>
                <w:numId w:val="9"/>
              </w:numPr>
              <w:rPr>
                <w:b/>
              </w:rPr>
            </w:pPr>
            <w:r>
              <w:rPr>
                <w:b/>
              </w:rPr>
              <w:t xml:space="preserve">For RAN1 evaluation purpose, for reference configuration set 1/2/3, the values are provided as below.  </w:t>
            </w:r>
          </w:p>
          <w:p w14:paraId="67FC5031" w14:textId="77777777" w:rsidR="00F21CE3" w:rsidRDefault="00F21CE3" w:rsidP="00F21CE3">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559D55F2" w14:textId="1E61AF9F" w:rsidR="00F21CE3" w:rsidRPr="009104E0" w:rsidRDefault="00F21CE3" w:rsidP="00F21CE3">
            <w:pPr>
              <w:pStyle w:val="ListParagraph"/>
              <w:numPr>
                <w:ilvl w:val="0"/>
                <w:numId w:val="9"/>
              </w:numPr>
              <w:rPr>
                <w:b/>
                <w:color w:val="FF0000"/>
              </w:rPr>
            </w:pPr>
            <w:r w:rsidRPr="009104E0">
              <w:rPr>
                <w:rFonts w:eastAsia="Malgun Gothic"/>
                <w:b/>
                <w:color w:val="FF0000"/>
                <w:lang w:eastAsia="ko-KR"/>
              </w:rPr>
              <w:t>Note: t</w:t>
            </w:r>
            <w:r w:rsidRPr="009104E0">
              <w:rPr>
                <w:rFonts w:eastAsia="Malgun Gothic" w:hint="eastAsia"/>
                <w:b/>
                <w:color w:val="FF0000"/>
                <w:lang w:eastAsia="ko-KR"/>
              </w:rPr>
              <w:t xml:space="preserve">he </w:t>
            </w:r>
            <w:r w:rsidRPr="009104E0">
              <w:rPr>
                <w:rFonts w:eastAsia="Malgun Gothic"/>
                <w:b/>
                <w:color w:val="FF0000"/>
                <w:lang w:eastAsia="ko-KR"/>
              </w:rPr>
              <w:t xml:space="preserve">values in the table are </w:t>
            </w:r>
            <w:r w:rsidR="00CE45BE">
              <w:rPr>
                <w:rFonts w:eastAsia="Malgun Gothic" w:hint="eastAsia"/>
                <w:b/>
                <w:color w:val="FF0000"/>
                <w:lang w:eastAsia="ko-KR"/>
              </w:rPr>
              <w:t>d</w:t>
            </w:r>
            <w:r w:rsidR="00CE45BE">
              <w:rPr>
                <w:rFonts w:eastAsia="Malgun Gothic"/>
                <w:b/>
                <w:color w:val="FF0000"/>
                <w:lang w:eastAsia="ko-KR"/>
              </w:rPr>
              <w:t xml:space="preserve">efined as </w:t>
            </w:r>
            <w:r w:rsidRPr="009104E0">
              <w:rPr>
                <w:rFonts w:eastAsia="Malgun Gothic"/>
                <w:b/>
                <w:color w:val="FF0000"/>
                <w:lang w:eastAsia="ko-KR"/>
              </w:rPr>
              <w:t>slot</w:t>
            </w:r>
            <w:r w:rsidR="00CE45BE">
              <w:rPr>
                <w:rFonts w:eastAsia="Malgun Gothic"/>
                <w:b/>
                <w:color w:val="FF0000"/>
                <w:lang w:eastAsia="ko-KR"/>
              </w:rPr>
              <w:t>-</w:t>
            </w:r>
            <w:r w:rsidRPr="009104E0">
              <w:rPr>
                <w:rFonts w:eastAsia="Malgun Gothic"/>
                <w:b/>
                <w:color w:val="FF0000"/>
                <w:lang w:eastAsia="ko-KR"/>
              </w:rPr>
              <w: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F21CE3" w14:paraId="35E3DE96" w14:textId="77777777" w:rsidTr="00D11C66">
              <w:trPr>
                <w:trHeight w:val="311"/>
              </w:trPr>
              <w:tc>
                <w:tcPr>
                  <w:tcW w:w="1261" w:type="dxa"/>
                  <w:vMerge w:val="restart"/>
                  <w:tcBorders>
                    <w:top w:val="double" w:sz="4" w:space="0" w:color="A5A5A5"/>
                    <w:left w:val="double" w:sz="4" w:space="0" w:color="A5A5A5"/>
                    <w:right w:val="double" w:sz="4" w:space="0" w:color="A5A5A5"/>
                  </w:tcBorders>
                </w:tcPr>
                <w:p w14:paraId="0FF6FF35" w14:textId="77777777" w:rsidR="00F21CE3" w:rsidRDefault="00F21CE3" w:rsidP="00F21CE3">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1A94303"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57C8AC1"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F21CE3" w14:paraId="4D025086" w14:textId="77777777" w:rsidTr="00D11C66">
              <w:trPr>
                <w:trHeight w:val="331"/>
              </w:trPr>
              <w:tc>
                <w:tcPr>
                  <w:tcW w:w="1261" w:type="dxa"/>
                  <w:vMerge/>
                  <w:tcBorders>
                    <w:left w:val="double" w:sz="4" w:space="0" w:color="A5A5A5"/>
                    <w:bottom w:val="double" w:sz="4" w:space="0" w:color="A5A5A5"/>
                    <w:right w:val="double" w:sz="4" w:space="0" w:color="A5A5A5"/>
                  </w:tcBorders>
                  <w:vAlign w:val="center"/>
                </w:tcPr>
                <w:p w14:paraId="01DEFD7B" w14:textId="77777777" w:rsidR="00F21CE3" w:rsidRDefault="00F21CE3" w:rsidP="00F21CE3">
                  <w:pPr>
                    <w:jc w:val="center"/>
                  </w:pPr>
                </w:p>
              </w:tc>
              <w:tc>
                <w:tcPr>
                  <w:tcW w:w="1054" w:type="dxa"/>
                  <w:tcBorders>
                    <w:left w:val="double" w:sz="4" w:space="0" w:color="A5A5A5"/>
                    <w:bottom w:val="double" w:sz="4" w:space="0" w:color="A5A5A5"/>
                    <w:right w:val="double" w:sz="4" w:space="0" w:color="A5A5A5"/>
                  </w:tcBorders>
                </w:tcPr>
                <w:p w14:paraId="62AF1B1E" w14:textId="77777777" w:rsidR="00F21CE3" w:rsidRDefault="00F21CE3" w:rsidP="00F21CE3">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2B03A05" w14:textId="77777777" w:rsidR="00F21CE3" w:rsidRDefault="00F21CE3" w:rsidP="00F21CE3">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DAEC6C7" w14:textId="77777777" w:rsidR="00F21CE3" w:rsidRDefault="00F21CE3" w:rsidP="00F21CE3">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50CAEF6" w14:textId="77777777" w:rsidR="00F21CE3" w:rsidRDefault="00F21CE3" w:rsidP="00F21CE3">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2A0F826" w14:textId="77777777" w:rsidR="00F21CE3" w:rsidRDefault="00F21CE3" w:rsidP="00F21CE3">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645C890B" w14:textId="77777777" w:rsidR="00F21CE3" w:rsidRDefault="00F21CE3" w:rsidP="00F21CE3">
                  <w:pPr>
                    <w:jc w:val="center"/>
                    <w:rPr>
                      <w:b/>
                    </w:rPr>
                  </w:pPr>
                  <w:r>
                    <w:rPr>
                      <w:b/>
                    </w:rPr>
                    <w:t>Set 3</w:t>
                  </w:r>
                </w:p>
              </w:tc>
            </w:tr>
            <w:tr w:rsidR="00F21CE3" w14:paraId="3FFAAA1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CD8033D" w14:textId="77777777" w:rsidR="00F21CE3" w:rsidRDefault="00F21CE3" w:rsidP="00F21CE3">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6011DD7" w14:textId="77777777" w:rsidR="00F21CE3" w:rsidRDefault="00F21CE3" w:rsidP="00F21CE3">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3E2A37C"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8A6B8D9"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F0E066A" w14:textId="77777777" w:rsidR="00F21CE3" w:rsidRDefault="00F21CE3" w:rsidP="00F21CE3">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190971" w14:textId="77777777" w:rsidR="00F21CE3" w:rsidRDefault="00F21CE3" w:rsidP="00F21CE3">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38C147C" w14:textId="77777777" w:rsidR="00F21CE3" w:rsidRDefault="00F21CE3" w:rsidP="00F21CE3">
                  <w:pPr>
                    <w:jc w:val="center"/>
                  </w:pPr>
                  <w:r>
                    <w:t>1</w:t>
                  </w:r>
                </w:p>
              </w:tc>
            </w:tr>
            <w:tr w:rsidR="00F21CE3" w14:paraId="3D1AC6D7"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E5D2F45" w14:textId="77777777" w:rsidR="00F21CE3" w:rsidRDefault="00F21CE3" w:rsidP="00F21CE3">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7EB32E6" w14:textId="77777777" w:rsidR="00F21CE3" w:rsidRDefault="00F21CE3" w:rsidP="00F21CE3">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0C6A50" w14:textId="77777777" w:rsidR="00F21CE3" w:rsidRDefault="00F21CE3" w:rsidP="00F21CE3">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85740D9" w14:textId="77777777" w:rsidR="00F21CE3" w:rsidRDefault="00F21CE3" w:rsidP="00F21CE3">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5FB11A" w14:textId="77777777" w:rsidR="00F21CE3" w:rsidRDefault="00F21CE3" w:rsidP="00F21CE3">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01A1E58" w14:textId="77777777" w:rsidR="00F21CE3" w:rsidRDefault="00F21CE3" w:rsidP="00F21CE3">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50ADF05" w14:textId="77777777" w:rsidR="00F21CE3" w:rsidRDefault="00F21CE3" w:rsidP="00F21CE3">
                  <w:pPr>
                    <w:jc w:val="center"/>
                  </w:pPr>
                  <w:r>
                    <w:rPr>
                      <w:rFonts w:hint="eastAsia"/>
                      <w:strike/>
                      <w:color w:val="FF0000"/>
                    </w:rPr>
                    <w:t>1</w:t>
                  </w:r>
                  <w:r>
                    <w:rPr>
                      <w:strike/>
                      <w:color w:val="FF0000"/>
                    </w:rPr>
                    <w:t xml:space="preserve">.8 </w:t>
                  </w:r>
                  <w:r>
                    <w:rPr>
                      <w:color w:val="FF0000"/>
                    </w:rPr>
                    <w:t>2.1</w:t>
                  </w:r>
                </w:p>
              </w:tc>
            </w:tr>
            <w:tr w:rsidR="00F21CE3" w14:paraId="37102DF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4B020B" w14:textId="77777777" w:rsidR="00F21CE3" w:rsidRDefault="00F21CE3" w:rsidP="00F21CE3">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39A34F8" w14:textId="77777777" w:rsidR="00F21CE3" w:rsidRDefault="00F21CE3" w:rsidP="00F21CE3">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DEEC0D1" w14:textId="77777777" w:rsidR="00F21CE3" w:rsidRDefault="00F21CE3" w:rsidP="00F21CE3">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7B681100" w14:textId="77777777" w:rsidR="00F21CE3" w:rsidRDefault="00F21CE3" w:rsidP="00F21CE3">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2612F99" w14:textId="77777777" w:rsidR="00F21CE3" w:rsidRDefault="00F21CE3" w:rsidP="00F21CE3">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56BF180" w14:textId="77777777" w:rsidR="00F21CE3" w:rsidRDefault="00F21CE3" w:rsidP="00F21CE3">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91C8B13" w14:textId="77777777" w:rsidR="00F21CE3" w:rsidRDefault="00F21CE3" w:rsidP="00F21CE3">
                  <w:pPr>
                    <w:jc w:val="center"/>
                  </w:pPr>
                  <w:r>
                    <w:rPr>
                      <w:rFonts w:hint="eastAsia"/>
                    </w:rPr>
                    <w:t>3</w:t>
                  </w:r>
                </w:p>
              </w:tc>
            </w:tr>
            <w:tr w:rsidR="00F21CE3" w14:paraId="36FDC14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2C15E2A" w14:textId="77777777" w:rsidR="00F21CE3" w:rsidRDefault="00F21CE3" w:rsidP="00F21CE3">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463285" w14:textId="77777777" w:rsidR="00F21CE3" w:rsidRDefault="00F21CE3" w:rsidP="00F21CE3">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30CFA2D" w14:textId="77777777" w:rsidR="00F21CE3" w:rsidRDefault="00F21CE3" w:rsidP="00F21CE3">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3E6635F" w14:textId="77777777" w:rsidR="00F21CE3" w:rsidRDefault="00F21CE3" w:rsidP="00F21CE3">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87EF0E1" w14:textId="77777777" w:rsidR="00F21CE3" w:rsidRDefault="00F21CE3" w:rsidP="00F21CE3">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28EBB883" w14:textId="77777777" w:rsidR="00F21CE3" w:rsidRDefault="00F21CE3" w:rsidP="00F21CE3">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76124C15" w14:textId="77777777" w:rsidR="00F21CE3" w:rsidRDefault="00F21CE3" w:rsidP="00F21CE3">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F21CE3" w14:paraId="22B5DA8A"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FEDBAF5" w14:textId="77777777" w:rsidR="00F21CE3" w:rsidRDefault="00F21CE3" w:rsidP="00F21CE3">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1E2A18E1" w14:textId="77777777" w:rsidR="00F21CE3" w:rsidRDefault="00F21CE3" w:rsidP="00F21CE3">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093B57" w14:textId="77777777" w:rsidR="00F21CE3" w:rsidRDefault="00F21CE3" w:rsidP="00F21CE3">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0D365D03" w14:textId="77777777" w:rsidR="00F21CE3" w:rsidRDefault="00F21CE3" w:rsidP="00F21CE3">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99AFED9" w14:textId="77777777" w:rsidR="00F21CE3" w:rsidRDefault="00F21CE3" w:rsidP="00F21CE3">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A2FC4F7" w14:textId="77777777" w:rsidR="00F21CE3" w:rsidRDefault="00F21CE3" w:rsidP="00F21CE3">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5A41492" w14:textId="77777777" w:rsidR="00F21CE3" w:rsidRDefault="00F21CE3" w:rsidP="00F21CE3">
                  <w:pPr>
                    <w:jc w:val="center"/>
                  </w:pPr>
                  <w:r>
                    <w:rPr>
                      <w:rFonts w:hint="eastAsia"/>
                    </w:rPr>
                    <w:t>4</w:t>
                  </w:r>
                  <w:r>
                    <w:t>.2</w:t>
                  </w:r>
                </w:p>
              </w:tc>
            </w:tr>
          </w:tbl>
          <w:p w14:paraId="45CAFB88" w14:textId="77777777" w:rsidR="00F21CE3" w:rsidRDefault="00F21CE3" w:rsidP="00F21CE3">
            <w:pPr>
              <w:pStyle w:val="CommentText"/>
            </w:pPr>
          </w:p>
        </w:tc>
      </w:tr>
      <w:tr w:rsidR="009D0BD9" w14:paraId="0C76EFDB" w14:textId="77777777">
        <w:tc>
          <w:tcPr>
            <w:tcW w:w="1266" w:type="dxa"/>
          </w:tcPr>
          <w:p w14:paraId="09A9B002" w14:textId="4F805F9D" w:rsidR="009D0BD9" w:rsidRDefault="009D0BD9" w:rsidP="009D0BD9">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4DD200D6" w14:textId="1BB5BB64" w:rsidR="009D0BD9" w:rsidRPr="00796D0A" w:rsidRDefault="009D0BD9" w:rsidP="009D0BD9">
            <w:pPr>
              <w:spacing w:after="0"/>
              <w:jc w:val="left"/>
              <w:rPr>
                <w:rFonts w:eastAsia="Malgun Gothic"/>
                <w:lang w:eastAsia="ko-KR"/>
              </w:rPr>
            </w:pPr>
            <w:r>
              <w:rPr>
                <w:rFonts w:eastAsiaTheme="minorEastAsia"/>
              </w:rPr>
              <w:t>We slightly prefer Option 2</w:t>
            </w:r>
            <w:r w:rsidR="005E1EEB">
              <w:rPr>
                <w:rFonts w:eastAsiaTheme="minorEastAsia"/>
              </w:rPr>
              <w:t xml:space="preserve"> which</w:t>
            </w:r>
            <w:r>
              <w:rPr>
                <w:rFonts w:eastAsiaTheme="minorEastAsia"/>
              </w:rPr>
              <w:t xml:space="preserve"> seems more reasonable.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Heading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ListParagraph"/>
        <w:numPr>
          <w:ilvl w:val="0"/>
          <w:numId w:val="9"/>
        </w:numPr>
      </w:pPr>
      <w:r>
        <w:t xml:space="preserve">Option 1: as discussed in RAN1#110 meeting and </w:t>
      </w:r>
      <w:proofErr w:type="gramStart"/>
      <w:r>
        <w:t>similar to</w:t>
      </w:r>
      <w:proofErr w:type="gramEnd"/>
      <w:r>
        <w:t xml:space="preserve"> the methodology of UE power saving study, i.e. </w:t>
      </w:r>
    </w:p>
    <w:p w14:paraId="08B42A73" w14:textId="77777777" w:rsidR="0012504B" w:rsidRDefault="00291363">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ListParagraph"/>
        <w:numPr>
          <w:ilvl w:val="0"/>
          <w:numId w:val="8"/>
        </w:numPr>
        <w:rPr>
          <w:lang w:val="en-US" w:eastAsia="zh-CN"/>
        </w:rPr>
      </w:pPr>
      <w:r>
        <w:rPr>
          <w:bCs/>
        </w:rPr>
        <w:t>This is supported by Nokia/NSB, vivo, OPPO, CATT, CMCC, LGE, Samsung,</w:t>
      </w:r>
    </w:p>
    <w:p w14:paraId="4FEAC764" w14:textId="77777777" w:rsidR="0012504B" w:rsidRDefault="000F345B">
      <w:pPr>
        <w:pStyle w:val="ListParagraph"/>
        <w:numPr>
          <w:ilvl w:val="0"/>
          <w:numId w:val="9"/>
        </w:numPr>
      </w:pPr>
      <w:r>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14:paraId="7CF02B94" w14:textId="77777777" w:rsidR="0012504B" w:rsidRDefault="000F345B">
      <w:pPr>
        <w:pStyle w:val="ListParagraph"/>
        <w:numPr>
          <w:ilvl w:val="1"/>
          <w:numId w:val="9"/>
        </w:numPr>
      </w:pPr>
      <w:r>
        <w:t xml:space="preserve">This is supported by Huawei/HiSilicon, </w:t>
      </w:r>
      <w:proofErr w:type="spellStart"/>
      <w:r>
        <w:t>Spreadtrum</w:t>
      </w:r>
      <w:proofErr w:type="spellEnd"/>
      <w:r>
        <w:t>, Intel, ZTE, MediaTek</w:t>
      </w:r>
    </w:p>
    <w:p w14:paraId="24C4CE52" w14:textId="77777777" w:rsidR="0012504B" w:rsidRDefault="000F345B">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2D2BD584" w14:textId="77777777" w:rsidR="0012504B" w:rsidRDefault="000F345B">
      <w:pPr>
        <w:pStyle w:val="ListParagraph"/>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ListParagraph"/>
        <w:numPr>
          <w:ilvl w:val="1"/>
          <w:numId w:val="9"/>
        </w:numPr>
      </w:pPr>
      <w:r>
        <w:t>This is supported by China Telecom (former), Ericsson(later)</w:t>
      </w:r>
    </w:p>
    <w:p w14:paraId="083309FD" w14:textId="77777777" w:rsidR="0012504B" w:rsidRDefault="000F345B">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ListParagraph"/>
        <w:numPr>
          <w:ilvl w:val="1"/>
          <w:numId w:val="9"/>
        </w:numPr>
      </w:pPr>
      <w:r>
        <w:t>ZTE, CMCC</w:t>
      </w:r>
    </w:p>
    <w:p w14:paraId="54756248" w14:textId="77777777" w:rsidR="0012504B" w:rsidRDefault="000F345B">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Huawei/HiSilicon</w:t>
            </w:r>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3B3C52D4" w14:textId="77777777" w:rsidR="0012504B" w:rsidRDefault="00291363">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TableGrid"/>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Malgun Gothic"/>
                      <w:bCs/>
                      <w:kern w:val="2"/>
                      <w:szCs w:val="22"/>
                    </w:rPr>
                  </w:pPr>
                  <w:r>
                    <w:rPr>
                      <w:rFonts w:eastAsia="Malgun Gothic"/>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Malgun Gothic" w:hAnsi="Calibri"/>
                <w:bCs/>
                <w:kern w:val="2"/>
                <w:szCs w:val="22"/>
              </w:rPr>
            </w:pPr>
            <w:r>
              <w:rPr>
                <w:rFonts w:ascii="Calibri" w:eastAsia="Malgun Gothic"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Malgun Gothic"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ListParagraph"/>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ListParagraph"/>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ListParagraph"/>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Malgun Gothic"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ListParagraph"/>
              <w:snapToGrid w:val="0"/>
              <w:rPr>
                <w:b/>
              </w:rPr>
            </w:pPr>
            <w:r>
              <w:rPr>
                <w:noProof/>
                <w:lang w:val="en-US" w:eastAsia="zh-CN"/>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ListParagraph"/>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w:t>
                  </w:r>
                  <w:proofErr w:type="spellStart"/>
                  <w:r>
                    <w:rPr>
                      <w:b/>
                      <w:bCs/>
                      <w:lang w:eastAsia="ja-JP"/>
                    </w:rPr>
                    <w:t>ms</w:t>
                  </w:r>
                  <w:proofErr w:type="spellEnd"/>
                  <w:r>
                    <w:rPr>
                      <w:b/>
                      <w:bCs/>
                      <w:lang w:eastAsia="ja-JP"/>
                    </w:rPr>
                    <w:t>)</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ListParagraph"/>
              <w:snapToGrid w:val="0"/>
              <w:rPr>
                <w:lang w:eastAsia="zh-CN"/>
              </w:rPr>
            </w:pPr>
          </w:p>
        </w:tc>
      </w:tr>
    </w:tbl>
    <w:p w14:paraId="5D840966" w14:textId="77777777" w:rsidR="0012504B" w:rsidRDefault="0012504B"/>
    <w:p w14:paraId="2D6977B4" w14:textId="77777777" w:rsidR="0012504B" w:rsidRDefault="000F345B">
      <w:pPr>
        <w:pStyle w:val="Heading3"/>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80C45DC" w14:textId="77777777" w:rsidR="0012504B" w:rsidRDefault="000F345B">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ListParagraph"/>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291363">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Malgun Gothic"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1CF42C93" w14:textId="77777777" w:rsidR="0012504B" w:rsidRDefault="0012504B">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w:t>
            </w:r>
            <w:proofErr w:type="gramStart"/>
            <w:r>
              <w:rPr>
                <w:rFonts w:eastAsiaTheme="minorEastAsia"/>
              </w:rPr>
              <w:t>similar to</w:t>
            </w:r>
            <w:proofErr w:type="gramEnd"/>
            <w:r>
              <w:rPr>
                <w:rFonts w:eastAsiaTheme="minorEastAsia"/>
              </w:rPr>
              <w:t xml:space="preserve">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Heading3"/>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ListParagraph"/>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291363">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 xml:space="preserve">FL is fine with either one, but not necessarily to have </w:t>
            </w:r>
            <w:proofErr w:type="gramStart"/>
            <w:r>
              <w:rPr>
                <w:rFonts w:eastAsiaTheme="minorEastAsia"/>
              </w:rPr>
              <w:t>both of the below</w:t>
            </w:r>
            <w:proofErr w:type="gramEnd"/>
            <w:r>
              <w:rPr>
                <w:rFonts w:eastAsiaTheme="minorEastAsia"/>
              </w:rPr>
              <w:t>:</w:t>
            </w:r>
          </w:p>
          <w:p w14:paraId="69D2C228" w14:textId="77777777" w:rsidR="0012504B" w:rsidRDefault="000F345B">
            <w:pPr>
              <w:pStyle w:val="ListParagraph"/>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ListParagraph"/>
              <w:numPr>
                <w:ilvl w:val="1"/>
                <w:numId w:val="9"/>
              </w:numPr>
              <w:spacing w:after="0"/>
              <w:rPr>
                <w:rFonts w:eastAsiaTheme="minorEastAsia"/>
              </w:rPr>
            </w:pPr>
            <w:r>
              <w:rPr>
                <w:rFonts w:eastAsiaTheme="minorEastAsia"/>
              </w:rPr>
              <w:t>FL adding:</w:t>
            </w:r>
          </w:p>
          <w:p w14:paraId="77FDF0BE" w14:textId="77777777" w:rsidR="0012504B" w:rsidRDefault="000F345B">
            <w:pPr>
              <w:pStyle w:val="ListParagraph"/>
              <w:ind w:left="840"/>
              <w:rPr>
                <w:b/>
              </w:rPr>
            </w:pPr>
            <w:r>
              <w:rPr>
                <w:b/>
              </w:rPr>
              <w:t>Other values for deep sleep transition can be optionally used and reported.</w:t>
            </w:r>
          </w:p>
          <w:p w14:paraId="6409AC12" w14:textId="77777777" w:rsidR="0012504B" w:rsidRDefault="000F345B">
            <w:pPr>
              <w:pStyle w:val="ListParagraph"/>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lastRenderedPageBreak/>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30031C33" w14:textId="77777777" w:rsidR="0012504B" w:rsidRDefault="000F345B">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ListParagraph"/>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291363">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Malgun Gothic"/>
                <w:lang w:eastAsia="ko-KR"/>
              </w:rPr>
            </w:pPr>
            <w:r>
              <w:rPr>
                <w:rFonts w:eastAsia="Malgun Gothic" w:hint="eastAsia"/>
                <w:lang w:eastAsia="ko-KR"/>
              </w:rPr>
              <w:t>Samsung</w:t>
            </w:r>
          </w:p>
        </w:tc>
        <w:tc>
          <w:tcPr>
            <w:tcW w:w="8368" w:type="dxa"/>
          </w:tcPr>
          <w:p w14:paraId="521EDFDD" w14:textId="77777777" w:rsidR="0012504B" w:rsidRDefault="000F345B">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Malgun Gothic"/>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59" w:author="Islam, Toufiqul" w:date="2022-10-10T12:20:00Z">
                    <w:r>
                      <w:rPr>
                        <w:rFonts w:hint="eastAsia"/>
                      </w:rPr>
                      <w:delText>1</w:delText>
                    </w:r>
                    <w:r>
                      <w:delText>.8</w:delText>
                    </w:r>
                  </w:del>
                  <w:ins w:id="60"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ListParagraph"/>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ListParagraph"/>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proofErr w:type="spellStart"/>
            <w:r>
              <w:rPr>
                <w:b/>
              </w:rPr>
              <w:t>nd</w:t>
            </w:r>
            <w:proofErr w:type="spellEnd"/>
            <w:r>
              <w:rPr>
                <w:b/>
              </w:rPr>
              <w:t xml:space="preserve"> BS leaves the same sleep mode to non-sleep mode. </w:t>
            </w:r>
          </w:p>
          <w:p w14:paraId="485D0B8C" w14:textId="77777777" w:rsidR="0012504B" w:rsidRDefault="00291363">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ListParagraph"/>
              <w:ind w:left="360"/>
              <w:rPr>
                <w:b/>
              </w:rPr>
            </w:pPr>
          </w:p>
          <w:p w14:paraId="30885916" w14:textId="77777777" w:rsidR="0012504B" w:rsidRDefault="000F345B">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ListParagraph"/>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Malgun Gothic"/>
                <w:lang w:eastAsia="ko-KR"/>
              </w:rPr>
            </w:pPr>
          </w:p>
        </w:tc>
      </w:tr>
      <w:tr w:rsidR="0012504B" w14:paraId="228C464E" w14:textId="77777777">
        <w:tc>
          <w:tcPr>
            <w:tcW w:w="1266" w:type="dxa"/>
          </w:tcPr>
          <w:p w14:paraId="5F6644A2"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7163F3C8" w14:textId="77777777" w:rsidR="0012504B" w:rsidRDefault="000F345B">
            <w:pPr>
              <w:spacing w:after="0"/>
              <w:jc w:val="left"/>
              <w:rPr>
                <w:rFonts w:eastAsia="Malgun Gothic"/>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Malgun Gothic"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Malgun Gothic"/>
                <w:lang w:eastAsia="ko-KR"/>
              </w:rPr>
              <w:t xml:space="preserve">We support the original FL2 proposal </w:t>
            </w:r>
            <w:proofErr w:type="gramStart"/>
            <w:r>
              <w:rPr>
                <w:rFonts w:eastAsia="Malgun Gothic"/>
                <w:lang w:eastAsia="ko-KR"/>
              </w:rPr>
              <w:t>2.3.2, and</w:t>
            </w:r>
            <w:proofErr w:type="gramEnd"/>
            <w:r>
              <w:rPr>
                <w:rFonts w:eastAsia="Malgun Gothic"/>
                <w:lang w:eastAsia="ko-KR"/>
              </w:rPr>
              <w:t xml:space="preserve">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BE2E98A" w14:textId="77777777" w:rsidR="0012504B" w:rsidRDefault="000F345B">
            <w:pPr>
              <w:spacing w:after="0"/>
              <w:jc w:val="left"/>
              <w:rPr>
                <w:rFonts w:eastAsia="MS Mincho"/>
                <w:lang w:eastAsia="ja-JP"/>
              </w:rPr>
            </w:pPr>
            <w:r>
              <w:rPr>
                <w:rFonts w:eastAsia="Malgun Gothic"/>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Malgun Gothic"/>
                <w:lang w:eastAsia="ko-KR"/>
              </w:rPr>
            </w:pPr>
            <w:r>
              <w:rPr>
                <w:rFonts w:eastAsiaTheme="minorEastAsia"/>
              </w:rPr>
              <w:t>QCOM2</w:t>
            </w:r>
          </w:p>
        </w:tc>
        <w:tc>
          <w:tcPr>
            <w:tcW w:w="8368" w:type="dxa"/>
          </w:tcPr>
          <w:p w14:paraId="3F970522" w14:textId="77777777" w:rsidR="0012504B" w:rsidRDefault="000F345B">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22CECE37" w:rsidR="0012504B" w:rsidRDefault="000F345B">
      <w:pPr>
        <w:pStyle w:val="Heading3"/>
      </w:pPr>
      <w:r>
        <w:t>Third round</w:t>
      </w:r>
      <w:r w:rsidR="00FF4666">
        <w:t xml:space="preserve"> (closed)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 xml:space="preserve">f Option 1 in section 2.2.3 is agreeable, FL will provide other corresponding values per the formula. If option 2 in section 2.2.3 is agreeable, then the square bracket can be </w:t>
      </w:r>
      <w:proofErr w:type="gramStart"/>
      <w:r>
        <w:rPr>
          <w:lang w:val="en-GB"/>
        </w:rPr>
        <w:t>removed</w:t>
      </w:r>
      <w:proofErr w:type="gramEnd"/>
      <w:r>
        <w:rPr>
          <w:lang w:val="en-GB"/>
        </w:rPr>
        <w:t xml:space="preserve">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291363">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sidR="000F345B">
        <w:rPr>
          <w:b/>
          <w:color w:val="FF0000"/>
          <w:sz w:val="24"/>
          <w:lang w:eastAsia="zh-CN"/>
        </w:rPr>
        <w:t xml:space="preserve">, accounting for </w:t>
      </w:r>
      <w:proofErr w:type="gramStart"/>
      <w:r w:rsidR="000F345B">
        <w:rPr>
          <w:b/>
          <w:color w:val="FF0000"/>
          <w:sz w:val="24"/>
          <w:lang w:eastAsia="zh-CN"/>
        </w:rPr>
        <w:t>step-wise</w:t>
      </w:r>
      <w:proofErr w:type="gramEnd"/>
      <w:r w:rsidR="000F345B">
        <w:rPr>
          <w:b/>
          <w:color w:val="FF0000"/>
          <w:sz w:val="24"/>
          <w:lang w:eastAsia="zh-CN"/>
        </w:rPr>
        <w:t xml:space="preserv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291363">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sidR="000F345B">
              <w:rPr>
                <w:bCs/>
                <w:strike/>
                <w:color w:val="FF0000"/>
                <w:sz w:val="22"/>
                <w:szCs w:val="22"/>
                <w:lang w:eastAsia="zh-CN"/>
              </w:rPr>
              <w:t xml:space="preserve">, accounting for </w:t>
            </w:r>
            <w:proofErr w:type="gramStart"/>
            <w:r w:rsidR="000F345B">
              <w:rPr>
                <w:bCs/>
                <w:strike/>
                <w:color w:val="FF0000"/>
                <w:sz w:val="22"/>
                <w:szCs w:val="22"/>
                <w:lang w:eastAsia="zh-CN"/>
              </w:rPr>
              <w:t>step-wise</w:t>
            </w:r>
            <w:proofErr w:type="gramEnd"/>
            <w:r w:rsidR="000F345B">
              <w:rPr>
                <w:bCs/>
                <w:strike/>
                <w:color w:val="FF0000"/>
                <w:sz w:val="22"/>
                <w:szCs w:val="22"/>
                <w:lang w:eastAsia="zh-CN"/>
              </w:rPr>
              <w:t xml:space="preserv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Malgun Gothic"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w:t>
            </w:r>
            <w:proofErr w:type="gramStart"/>
            <w:r>
              <w:rPr>
                <w:rFonts w:eastAsia="Malgun Gothic"/>
                <w:lang w:eastAsia="ko-KR"/>
              </w:rPr>
              <w:t>Table,</w:t>
            </w:r>
            <w:proofErr w:type="gramEnd"/>
            <w:r>
              <w:rPr>
                <w:rFonts w:eastAsia="Malgun Gothic"/>
                <w:lang w:eastAsia="ko-KR"/>
              </w:rPr>
              <w:t xml:space="preserv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ListParagraph"/>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291363">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B7C1" w14:textId="77777777" w:rsidR="0012504B" w:rsidRDefault="000F345B">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04A45556" w14:textId="77777777" w:rsidR="0012504B" w:rsidRDefault="000F345B">
            <w:pPr>
              <w:spacing w:after="0"/>
              <w:jc w:val="left"/>
              <w:rPr>
                <w:rFonts w:eastAsia="Malgun Gothic"/>
              </w:rPr>
            </w:pPr>
            <w:r>
              <w:rPr>
                <w:rFonts w:eastAsia="Malgun Gothic" w:hint="eastAsia"/>
              </w:rPr>
              <w:t>In general, we are okay with FL3 proposal.</w:t>
            </w:r>
          </w:p>
          <w:p w14:paraId="2F6A7F23" w14:textId="77777777" w:rsidR="0012504B" w:rsidRDefault="000F345B">
            <w:pPr>
              <w:spacing w:after="0"/>
              <w:jc w:val="left"/>
              <w:rPr>
                <w:rFonts w:eastAsia="Malgun Gothic"/>
              </w:rPr>
            </w:pPr>
            <w:r>
              <w:rPr>
                <w:rFonts w:eastAsia="Malgun Gothic" w:hint="eastAsia"/>
              </w:rPr>
              <w:t>For the note, suggestion is as below.</w:t>
            </w:r>
          </w:p>
          <w:p w14:paraId="239C32B7" w14:textId="77777777" w:rsidR="0012504B" w:rsidRDefault="000F345B">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w:t>
            </w:r>
            <w:proofErr w:type="gramStart"/>
            <w:r>
              <w:rPr>
                <w:rFonts w:eastAsiaTheme="minorEastAsia"/>
              </w:rPr>
              <w:t>to use</w:t>
            </w:r>
            <w:proofErr w:type="gramEnd"/>
            <w:r>
              <w:rPr>
                <w:rFonts w:eastAsiaTheme="minorEastAsia"/>
              </w:rPr>
              <w:t xml:space="preserv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291363">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m:t>
                    </m:r>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is the difference of the relative power betwe</w:t>
            </w:r>
            <w:proofErr w:type="spellStart"/>
            <w:r>
              <w:rPr>
                <w:b/>
              </w:rPr>
              <w:t>en</w:t>
            </w:r>
            <w:proofErr w:type="spellEnd"/>
            <w:r>
              <w:rPr>
                <w:b/>
              </w:rPr>
              <w:t xml:space="preserve">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proofErr w:type="spellStart"/>
            <w:r>
              <w:rPr>
                <w:rFonts w:eastAsiaTheme="minorEastAsia"/>
              </w:rPr>
              <w:t>Spreadtrum</w:t>
            </w:r>
            <w:proofErr w:type="spellEnd"/>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ListParagraph"/>
              <w:numPr>
                <w:ilvl w:val="0"/>
                <w:numId w:val="9"/>
              </w:numPr>
              <w:rPr>
                <w:b/>
              </w:rPr>
            </w:pPr>
            <w:r>
              <w:rPr>
                <w:b/>
              </w:rPr>
              <w:t>For set</w:t>
            </w:r>
            <w:r w:rsidRPr="00170FDD">
              <w:rPr>
                <w:b/>
              </w:rPr>
              <w:t xml:space="preserve"> 1,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D11C66">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D11C66">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764687" w14:paraId="49305A84" w14:textId="77777777" w:rsidTr="00D11C66">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D11C66">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D11C66">
              <w:tc>
                <w:tcPr>
                  <w:tcW w:w="4110" w:type="dxa"/>
                </w:tcPr>
                <w:p w14:paraId="4E26B835" w14:textId="77777777" w:rsidR="00764687" w:rsidRDefault="00764687" w:rsidP="00764687">
                  <w:pPr>
                    <w:spacing w:after="0"/>
                    <w:jc w:val="left"/>
                  </w:pPr>
                  <w:r>
                    <w:rPr>
                      <w:rFonts w:hint="eastAsia"/>
                    </w:rPr>
                    <w:t>L</w:t>
                  </w:r>
                  <w:r>
                    <w:t>ight sleep for 10s = 2.1*</w:t>
                  </w:r>
                  <w:proofErr w:type="gramStart"/>
                  <w:r>
                    <w:t>10000  =</w:t>
                  </w:r>
                  <w:proofErr w:type="gramEnd"/>
                  <w:r>
                    <w:t xml:space="preserve">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291363" w:rsidP="00764687">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64687" w:rsidRPr="00280CE2">
              <w:rPr>
                <w:b/>
              </w:rPr>
              <w:t xml:space="preserve">where </w:t>
            </w:r>
            <m:oMath>
              <m:r>
                <m:rPr>
                  <m:sty m:val="bi"/>
                </m:rPr>
                <w:rPr>
                  <w:rFonts w:ascii="Cambria Math" w:hAnsi="Cambria Math"/>
                </w:rPr>
                <m:t>∆</m:t>
              </m:r>
            </m:oMath>
            <w:r w:rsidR="00764687" w:rsidRPr="00AC5379">
              <w:rPr>
                <w:rFonts w:hint="eastAsia"/>
                <w:b/>
                <w:lang w:eastAsia="zh-CN"/>
              </w:rPr>
              <w:t xml:space="preserve"> </w:t>
            </w:r>
            <w:r w:rsidR="00764687" w:rsidRPr="00280CE2">
              <w:rPr>
                <w:b/>
              </w:rPr>
              <w:t xml:space="preserve">is the difference of the relative power between sleep mode </w:t>
            </w:r>
            <m:oMath>
              <m:r>
                <m:rPr>
                  <m:sty m:val="bi"/>
                </m:rPr>
                <w:rPr>
                  <w:rFonts w:ascii="Cambria Math" w:hAnsi="Cambria Math"/>
                </w:rPr>
                <m:t>i</m:t>
              </m:r>
            </m:oMath>
            <w:r w:rsidR="00764687"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64687" w:rsidRPr="00280CE2">
              <w:rPr>
                <w:b/>
              </w:rPr>
              <w:t xml:space="preserve"> is the corresponding total transition time of sleep mode </w:t>
            </w:r>
            <m:oMath>
              <m:r>
                <m:rPr>
                  <m:sty m:val="bi"/>
                </m:rPr>
                <w:rPr>
                  <w:rFonts w:ascii="Cambria Math" w:hAnsi="Cambria Math"/>
                </w:rPr>
                <m:t>i</m:t>
              </m:r>
            </m:oMath>
            <w:r w:rsidR="00764687" w:rsidRPr="00280CE2">
              <w:rPr>
                <w:b/>
              </w:rPr>
              <w:t xml:space="preserve">. </w:t>
            </w:r>
            <m:oMath>
              <m:r>
                <m:rPr>
                  <m:sty m:val="bi"/>
                </m:rPr>
                <w:rPr>
                  <w:rFonts w:ascii="Cambria Math" w:hAnsi="Cambria Math"/>
                  <w:color w:val="FF0000"/>
                </w:rPr>
                <m:t>S</m:t>
              </m:r>
              <m:r>
                <m:rPr>
                  <m:sty m:val="bi"/>
                </m:rPr>
                <w:rPr>
                  <w:rFonts w:ascii="Cambria Math" w:hAnsi="Cambria Math"/>
                  <w:color w:val="FF0000"/>
                </w:rPr>
                <m:t>=</m:t>
              </m:r>
              <m:r>
                <m:rPr>
                  <m:sty m:val="bi"/>
                </m:rPr>
                <w:rPr>
                  <w:rFonts w:ascii="Cambria Math" w:hAnsi="Cambria Math"/>
                  <w:color w:val="FF0000"/>
                </w:rPr>
                <m:t>0</m:t>
              </m:r>
              <m:r>
                <m:rPr>
                  <m:sty m:val="bi"/>
                </m:rPr>
                <w:rPr>
                  <w:rFonts w:ascii="Cambria Math" w:hAnsi="Cambria Math"/>
                  <w:color w:val="FF0000"/>
                </w:rPr>
                <m:t>.</m:t>
              </m:r>
              <m:r>
                <m:rPr>
                  <m:sty m:val="bi"/>
                </m:rPr>
                <w:rPr>
                  <w:rFonts w:ascii="Cambria Math" w:hAnsi="Cambria Math"/>
                  <w:color w:val="FF0000"/>
                </w:rPr>
                <m:t>5</m:t>
              </m:r>
            </m:oMath>
            <w:r w:rsidR="00764687" w:rsidRPr="00AC5379">
              <w:rPr>
                <w:b/>
                <w:color w:val="FF0000"/>
                <w:lang w:eastAsia="zh-CN"/>
              </w:rPr>
              <w:t xml:space="preserve">, </w:t>
            </w:r>
            <w:r w:rsidR="00764687" w:rsidRPr="00AC5379">
              <w:rPr>
                <w:b/>
                <w:color w:val="00B050"/>
                <w:lang w:eastAsia="zh-CN"/>
              </w:rPr>
              <w:t xml:space="preserve">an adjustment factor that helps BS decide to enter deep sleep </w:t>
            </w:r>
            <w:r w:rsidR="00764687">
              <w:rPr>
                <w:b/>
                <w:color w:val="00B050"/>
                <w:lang w:eastAsia="zh-CN"/>
              </w:rPr>
              <w:t xml:space="preserve">state </w:t>
            </w:r>
            <w:r w:rsidR="00764687" w:rsidRPr="00AC5379">
              <w:rPr>
                <w:b/>
                <w:color w:val="00B050"/>
                <w:lang w:eastAsia="zh-CN"/>
              </w:rPr>
              <w:t>with less transition energy as compared to light sleep</w:t>
            </w:r>
            <w:r w:rsidR="00764687">
              <w:rPr>
                <w:b/>
                <w:color w:val="00B050"/>
                <w:lang w:eastAsia="zh-CN"/>
              </w:rPr>
              <w:t xml:space="preserve"> state</w:t>
            </w:r>
            <w:r w:rsidR="00764687" w:rsidRPr="00AC5379">
              <w:rPr>
                <w:b/>
                <w:color w:val="FF0000"/>
                <w:lang w:eastAsia="zh-CN"/>
              </w:rPr>
              <w:t>.</w:t>
            </w:r>
          </w:p>
          <w:p w14:paraId="2F9F99B5" w14:textId="77777777" w:rsidR="00764687" w:rsidRPr="00AC5379" w:rsidRDefault="00764687" w:rsidP="00764687">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rPr>
            </w:pPr>
            <w:r>
              <w:rPr>
                <w:rFonts w:eastAsiaTheme="minorEastAsia"/>
                <w:lang w:val="en-GB"/>
              </w:rPr>
              <w:t>Also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r w:rsidR="00F21CE3" w14:paraId="070628B1" w14:textId="77777777">
        <w:tc>
          <w:tcPr>
            <w:tcW w:w="1266" w:type="dxa"/>
          </w:tcPr>
          <w:p w14:paraId="447CAC18" w14:textId="5E784264" w:rsidR="00F21CE3" w:rsidRDefault="00F21CE3" w:rsidP="00F21CE3">
            <w:pPr>
              <w:spacing w:after="0"/>
              <w:jc w:val="center"/>
              <w:rPr>
                <w:rFonts w:eastAsiaTheme="minorEastAsia"/>
              </w:rPr>
            </w:pPr>
            <w:r>
              <w:rPr>
                <w:rFonts w:eastAsia="Malgun Gothic" w:hint="eastAsia"/>
                <w:lang w:eastAsia="ko-KR"/>
              </w:rPr>
              <w:lastRenderedPageBreak/>
              <w:t>LG Electronics</w:t>
            </w:r>
          </w:p>
        </w:tc>
        <w:tc>
          <w:tcPr>
            <w:tcW w:w="8368" w:type="dxa"/>
          </w:tcPr>
          <w:p w14:paraId="7DE2F60C" w14:textId="4697F242" w:rsidR="00F21CE3" w:rsidRDefault="00F21CE3" w:rsidP="00F21CE3">
            <w:pPr>
              <w:rPr>
                <w:bCs/>
              </w:rPr>
            </w:pPr>
            <w:r>
              <w:rPr>
                <w:rFonts w:eastAsia="Malgun Gothic" w:hint="eastAsia"/>
                <w:lang w:eastAsia="ko-KR"/>
              </w:rPr>
              <w:t xml:space="preserve">We </w:t>
            </w:r>
            <w:r>
              <w:rPr>
                <w:rFonts w:eastAsia="Malgun Gothic"/>
                <w:lang w:eastAsia="ko-KR"/>
              </w:rPr>
              <w:t xml:space="preserve">support the </w:t>
            </w:r>
            <w:proofErr w:type="gramStart"/>
            <w:r>
              <w:rPr>
                <w:rFonts w:eastAsia="Malgun Gothic"/>
                <w:lang w:eastAsia="ko-KR"/>
              </w:rPr>
              <w:t>proposal</w:t>
            </w:r>
            <w:proofErr w:type="gramEnd"/>
            <w:r>
              <w:rPr>
                <w:rFonts w:eastAsia="Malgun Gothic"/>
                <w:lang w:eastAsia="ko-KR"/>
              </w:rPr>
              <w:t xml:space="preserve"> but i</w:t>
            </w:r>
            <w:r w:rsidRPr="00863635">
              <w:rPr>
                <w:rFonts w:eastAsia="Malgun Gothic"/>
                <w:lang w:eastAsia="ko-KR"/>
              </w:rPr>
              <w:t>t seems necessary to refine the description of the S</w:t>
            </w:r>
            <w:r>
              <w:rPr>
                <w:rFonts w:eastAsia="Malgun Gothic"/>
                <w:lang w:eastAsia="ko-KR"/>
              </w:rPr>
              <w:t xml:space="preserve"> value for step-wise transition to avoid misunderstanding.</w:t>
            </w:r>
          </w:p>
        </w:tc>
      </w:tr>
      <w:tr w:rsidR="005E1EEB" w14:paraId="1CD12B16" w14:textId="77777777">
        <w:tc>
          <w:tcPr>
            <w:tcW w:w="1266" w:type="dxa"/>
          </w:tcPr>
          <w:p w14:paraId="290499F6" w14:textId="3A0DDAC6"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3093452A" w14:textId="408EB3DF" w:rsidR="005E1EEB" w:rsidRDefault="005E1EEB" w:rsidP="005E1EEB">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12FD3FC3" w14:textId="77777777" w:rsidR="0012504B" w:rsidRDefault="0012504B"/>
    <w:p w14:paraId="1883D22A" w14:textId="77777777" w:rsidR="0012504B" w:rsidRDefault="000F345B">
      <w:pPr>
        <w:pStyle w:val="Heading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29136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2DA1ED9" w14:textId="77777777" w:rsidR="0012504B" w:rsidRDefault="000F345B">
      <w:pPr>
        <w:pStyle w:val="Heading3"/>
      </w:pPr>
      <w:r>
        <w:t>Initial round</w:t>
      </w:r>
    </w:p>
    <w:tbl>
      <w:tblPr>
        <w:tblStyle w:val="TableGrid"/>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29136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3421BFA6" w14:textId="77777777" w:rsidR="0012504B" w:rsidRDefault="00291363">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29" w:type="dxa"/>
          </w:tcPr>
          <w:p w14:paraId="4D364243"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1FAB7DC2" w14:textId="77777777" w:rsidR="0012504B" w:rsidRDefault="000F345B">
            <w:pPr>
              <w:spacing w:after="0"/>
              <w:jc w:val="left"/>
              <w:rPr>
                <w:rFonts w:eastAsia="Malgun Gothic"/>
                <w:lang w:eastAsia="ko-KR"/>
              </w:rPr>
            </w:pPr>
            <w:r>
              <w:rPr>
                <w:rFonts w:eastAsia="Malgun Gothic"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70D786F" w14:textId="77777777" w:rsidR="0012504B" w:rsidRDefault="000F345B">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291363">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Malgun Gothic"/>
                <w:lang w:eastAsia="ko-KR"/>
              </w:rPr>
            </w:pPr>
            <w:r>
              <w:rPr>
                <w:rFonts w:eastAsiaTheme="minorEastAsia"/>
              </w:rPr>
              <w:t>MediaTek</w:t>
            </w:r>
          </w:p>
        </w:tc>
        <w:tc>
          <w:tcPr>
            <w:tcW w:w="8329" w:type="dxa"/>
          </w:tcPr>
          <w:p w14:paraId="17C92687" w14:textId="77777777" w:rsidR="0012504B" w:rsidRDefault="000F345B">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12504B" w14:paraId="54E7564F" w14:textId="77777777">
        <w:tc>
          <w:tcPr>
            <w:tcW w:w="1305" w:type="dxa"/>
          </w:tcPr>
          <w:p w14:paraId="644ACAC0"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Heading3"/>
      </w:pPr>
      <w:r>
        <w:t>Second/Third round</w:t>
      </w:r>
    </w:p>
    <w:p w14:paraId="69DB9423" w14:textId="77777777" w:rsidR="0012504B" w:rsidRDefault="000F345B">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w:t>
      </w:r>
      <w:proofErr w:type="gramStart"/>
      <w:r>
        <w:t>fine, and</w:t>
      </w:r>
      <w:proofErr w:type="gramEnd"/>
      <w:r>
        <w:t xml:space="preserve"> can clarify </w:t>
      </w:r>
      <w:proofErr w:type="spellStart"/>
      <w:r>
        <w:t>LGe</w:t>
      </w:r>
      <w:proofErr w:type="spellEnd"/>
      <w:r>
        <w:t xml:space="preserv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291363">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 xml:space="preserve">We don’t agree with the FL summary and don’t support this proposal at this moment. In particular, from our perspective, it is not correct to </w:t>
            </w:r>
            <w:proofErr w:type="gramStart"/>
            <w:r>
              <w:rPr>
                <w:rFonts w:eastAsiaTheme="minorEastAsia"/>
              </w:rPr>
              <w:t>say</w:t>
            </w:r>
            <w:proofErr w:type="gramEnd"/>
            <w:r>
              <w:rPr>
                <w:rFonts w:eastAsiaTheme="minorEastAsia"/>
              </w:rPr>
              <w:t xml:space="preserve">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Malgun Gothic"/>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w:t>
            </w:r>
            <w:proofErr w:type="gramStart"/>
            <w:r>
              <w:rPr>
                <w:i/>
              </w:rPr>
              <w:t>all</w:t>
            </w:r>
            <w:proofErr w:type="gramEnd"/>
            <w:r>
              <w:rPr>
                <w:i/>
              </w:rPr>
              <w:t xml:space="preserve">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ListParagraph"/>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69740B1E" w14:textId="77777777" w:rsidR="0012504B" w:rsidRDefault="000F345B">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numerology</w:t>
            </w:r>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r w:rsidR="00E90006" w14:paraId="1DB5E066" w14:textId="77777777">
        <w:tc>
          <w:tcPr>
            <w:tcW w:w="1305" w:type="dxa"/>
          </w:tcPr>
          <w:p w14:paraId="4471DBF9" w14:textId="28A28655" w:rsidR="00E90006" w:rsidRDefault="00E90006" w:rsidP="00E90006">
            <w:pPr>
              <w:spacing w:after="0"/>
              <w:jc w:val="center"/>
              <w:rPr>
                <w:rFonts w:eastAsiaTheme="minorEastAsia"/>
              </w:rPr>
            </w:pPr>
            <w:r>
              <w:rPr>
                <w:rFonts w:eastAsia="Malgun Gothic" w:hint="eastAsia"/>
                <w:lang w:eastAsia="ko-KR"/>
              </w:rPr>
              <w:t>LG Electronics</w:t>
            </w:r>
          </w:p>
        </w:tc>
        <w:tc>
          <w:tcPr>
            <w:tcW w:w="8329" w:type="dxa"/>
          </w:tcPr>
          <w:p w14:paraId="5F10AC7B" w14:textId="7E0832A8" w:rsidR="00E90006" w:rsidRDefault="00E90006" w:rsidP="00E90006">
            <w:pPr>
              <w:spacing w:after="0"/>
              <w:jc w:val="left"/>
              <w:rPr>
                <w:rFonts w:eastAsiaTheme="minorEastAsia"/>
              </w:rPr>
            </w:pPr>
            <w:r>
              <w:rPr>
                <w:rFonts w:eastAsia="Malgun Gothic" w:hint="eastAsia"/>
                <w:lang w:eastAsia="ko-KR"/>
              </w:rPr>
              <w:t xml:space="preserve">We are fine with the </w:t>
            </w:r>
            <w:proofErr w:type="gramStart"/>
            <w:r>
              <w:rPr>
                <w:rFonts w:eastAsia="Malgun Gothic" w:hint="eastAsia"/>
                <w:lang w:eastAsia="ko-KR"/>
              </w:rPr>
              <w:t>proposal</w:t>
            </w:r>
            <w:proofErr w:type="gramEnd"/>
            <w:r>
              <w:rPr>
                <w:rFonts w:eastAsia="Malgun Gothic" w:hint="eastAsia"/>
                <w:lang w:eastAsia="ko-KR"/>
              </w:rPr>
              <w:t xml:space="preserve"> and </w:t>
            </w:r>
            <w:r>
              <w:rPr>
                <w:rFonts w:eastAsia="Malgun Gothic"/>
                <w:lang w:eastAsia="ko-KR"/>
              </w:rPr>
              <w:t>it can be captured in TR if the majority supports this proposal.</w:t>
            </w:r>
          </w:p>
        </w:tc>
      </w:tr>
      <w:tr w:rsidR="005E1EEB" w14:paraId="3C2BCC35" w14:textId="77777777">
        <w:tc>
          <w:tcPr>
            <w:tcW w:w="1305" w:type="dxa"/>
          </w:tcPr>
          <w:p w14:paraId="3EC0A018" w14:textId="08E12B03"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ECA910E" w14:textId="53B0A5C0" w:rsidR="005E1EEB" w:rsidRDefault="005E1EEB" w:rsidP="005E1EEB">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bl>
    <w:p w14:paraId="2BCBD43E" w14:textId="77777777" w:rsidR="0012504B" w:rsidRDefault="0012504B"/>
    <w:p w14:paraId="7FEB8609" w14:textId="77777777" w:rsidR="00133C6F" w:rsidRDefault="00133C6F"/>
    <w:p w14:paraId="2B7A9E33" w14:textId="393411E3" w:rsidR="00133C6F" w:rsidRDefault="00133C6F" w:rsidP="00133C6F">
      <w:pPr>
        <w:pStyle w:val="Heading3"/>
      </w:pPr>
      <w:r>
        <w:lastRenderedPageBreak/>
        <w:t>4</w:t>
      </w:r>
      <w:r w:rsidRPr="00133C6F">
        <w:rPr>
          <w:vertAlign w:val="superscript"/>
        </w:rPr>
        <w:t>th</w:t>
      </w:r>
      <w:r>
        <w:t xml:space="preserve"> round</w:t>
      </w:r>
    </w:p>
    <w:p w14:paraId="0981F412" w14:textId="41232B83" w:rsidR="00133C6F" w:rsidRDefault="00133C6F">
      <w:r>
        <w:t xml:space="preserve">FL’s original intention is not only to capture the equation for information, but also noticed that this equation may be able to address the discussion point about </w:t>
      </w:r>
      <w:proofErr w:type="gramStart"/>
      <w:r>
        <w:t>time-scale</w:t>
      </w:r>
      <w:proofErr w:type="gramEnd"/>
      <w:r>
        <w:t xml:space="preserve"> of the power values.</w:t>
      </w:r>
    </w:p>
    <w:p w14:paraId="7D490718" w14:textId="4D1FB930" w:rsidR="00133C6F" w:rsidRDefault="00133C6F">
      <w:r>
        <w:t>Since now we have a specific discussion point for that, let’s use this section for further exchange of understanding.</w:t>
      </w:r>
      <w:r w:rsidR="003B1E9D">
        <w:t xml:space="preserve"> Previous agreement is as below.</w:t>
      </w:r>
    </w:p>
    <w:p w14:paraId="75CD913B" w14:textId="77777777" w:rsidR="003B1E9D" w:rsidRPr="003B1E9D" w:rsidRDefault="003B1E9D" w:rsidP="003B1E9D">
      <w:pPr>
        <w:rPr>
          <w:i/>
          <w:iCs/>
          <w:highlight w:val="green"/>
        </w:rPr>
      </w:pPr>
      <w:r w:rsidRPr="003B1E9D">
        <w:rPr>
          <w:i/>
          <w:iCs/>
          <w:highlight w:val="green"/>
        </w:rPr>
        <w:t>Agreement</w:t>
      </w:r>
    </w:p>
    <w:p w14:paraId="6A498409" w14:textId="77777777" w:rsidR="003B1E9D" w:rsidRPr="003B1E9D" w:rsidRDefault="003B1E9D" w:rsidP="003B1E9D">
      <w:pPr>
        <w:rPr>
          <w:i/>
        </w:rPr>
      </w:pPr>
      <w:r w:rsidRPr="003B1E9D">
        <w:rPr>
          <w:i/>
        </w:rPr>
        <w:t>For evaluation purpose, the BS energy consumption model should at least include the power consumption of BS on slot-level.</w:t>
      </w:r>
    </w:p>
    <w:p w14:paraId="215B3400" w14:textId="77777777" w:rsidR="003B1E9D" w:rsidRPr="003B1E9D" w:rsidRDefault="003B1E9D" w:rsidP="003B1E9D">
      <w:pPr>
        <w:pStyle w:val="ListParagraph"/>
        <w:numPr>
          <w:ilvl w:val="0"/>
          <w:numId w:val="56"/>
        </w:numPr>
        <w:adjustRightInd/>
        <w:spacing w:line="252" w:lineRule="auto"/>
        <w:rPr>
          <w:i/>
          <w:lang w:eastAsia="zh-CN"/>
        </w:rPr>
      </w:pPr>
      <w:r w:rsidRPr="003B1E9D">
        <w:rPr>
          <w:i/>
          <w:lang w:eastAsia="zh-CN"/>
        </w:rPr>
        <w:t xml:space="preserve">Note that symbol-level power consumption to reflect different BW (or RB utilization) / time-occupancy / </w:t>
      </w:r>
      <w:proofErr w:type="spellStart"/>
      <w:r w:rsidRPr="003B1E9D">
        <w:rPr>
          <w:i/>
          <w:lang w:eastAsia="zh-CN"/>
        </w:rPr>
        <w:t>tx-rx</w:t>
      </w:r>
      <w:proofErr w:type="spellEnd"/>
      <w:r w:rsidRPr="003B1E9D">
        <w:rPr>
          <w:i/>
          <w:lang w:eastAsia="zh-CN"/>
        </w:rPr>
        <w:t xml:space="preserve"> direction of different symbols in a slot is considered.</w:t>
      </w:r>
    </w:p>
    <w:p w14:paraId="42E6989A" w14:textId="77777777" w:rsidR="003B1E9D" w:rsidRPr="003B1E9D" w:rsidRDefault="003B1E9D" w:rsidP="003B1E9D">
      <w:pPr>
        <w:pStyle w:val="ListParagraph"/>
        <w:numPr>
          <w:ilvl w:val="1"/>
          <w:numId w:val="56"/>
        </w:numPr>
        <w:adjustRightInd/>
        <w:spacing w:line="252" w:lineRule="auto"/>
        <w:rPr>
          <w:i/>
          <w:lang w:eastAsia="zh-CN"/>
        </w:rPr>
      </w:pPr>
      <w:r w:rsidRPr="003B1E9D">
        <w:rPr>
          <w:i/>
          <w:lang w:eastAsia="zh-CN"/>
        </w:rPr>
        <w:t>FFS details (</w:t>
      </w:r>
      <w:proofErr w:type="gramStart"/>
      <w:r w:rsidRPr="003B1E9D">
        <w:rPr>
          <w:i/>
          <w:lang w:eastAsia="zh-CN"/>
        </w:rPr>
        <w:t>e.g.</w:t>
      </w:r>
      <w:proofErr w:type="gramEnd"/>
      <w:r w:rsidRPr="003B1E9D">
        <w:rPr>
          <w:i/>
          <w:lang w:eastAsia="zh-CN"/>
        </w:rPr>
        <w:t xml:space="preserve"> explicit symbol-level power modelling, scaling slot-level power to symbol level power for various cases, etc.)</w:t>
      </w:r>
    </w:p>
    <w:p w14:paraId="2379130E" w14:textId="77777777" w:rsidR="003B1E9D" w:rsidRDefault="003B1E9D" w:rsidP="003B1E9D">
      <w:pPr>
        <w:pStyle w:val="ListParagraph"/>
        <w:numPr>
          <w:ilvl w:val="1"/>
          <w:numId w:val="56"/>
        </w:numPr>
        <w:adjustRightInd/>
        <w:spacing w:line="252" w:lineRule="auto"/>
        <w:rPr>
          <w:lang w:eastAsia="zh-CN"/>
        </w:rPr>
      </w:pPr>
      <w:r w:rsidRPr="003B1E9D">
        <w:rPr>
          <w:i/>
          <w:lang w:eastAsia="zh-CN"/>
        </w:rPr>
        <w:t>Note: system simulation evaluations can be per slot regardless of detailed approach for calculating symbol-level power consumption</w:t>
      </w:r>
      <w:r>
        <w:rPr>
          <w:lang w:eastAsia="zh-CN"/>
        </w:rPr>
        <w:t>.</w:t>
      </w:r>
    </w:p>
    <w:p w14:paraId="43BDA2B8" w14:textId="6A94F425" w:rsidR="00133C6F" w:rsidRDefault="00271E04">
      <w:r>
        <w:t>And regarding the example QC provided,</w:t>
      </w:r>
    </w:p>
    <w:p w14:paraId="7BB5D6DF" w14:textId="77777777" w:rsidR="00271E04" w:rsidRPr="00271E04" w:rsidRDefault="00271E04" w:rsidP="00271E04">
      <w:pPr>
        <w:spacing w:after="0"/>
        <w:ind w:left="420"/>
        <w:jc w:val="left"/>
        <w:rPr>
          <w:rFonts w:eastAsiaTheme="minorEastAsia"/>
          <w:i/>
        </w:rPr>
      </w:pPr>
      <w:r w:rsidRPr="00271E04">
        <w:rPr>
          <w:rFonts w:eastAsiaTheme="minorEastAsia"/>
          <w:i/>
        </w:rPr>
        <w:t>Now talking about symbol-level vs. slot-level modelling. Let’s start with slot-level modelling and an example scenario where a slot has PDSCH for 3 UEs:</w:t>
      </w:r>
    </w:p>
    <w:p w14:paraId="0A013641" w14:textId="77777777" w:rsidR="00271E04" w:rsidRPr="00271E04" w:rsidRDefault="00271E04" w:rsidP="00271E04">
      <w:pPr>
        <w:pStyle w:val="ListParagraph"/>
        <w:numPr>
          <w:ilvl w:val="1"/>
          <w:numId w:val="9"/>
        </w:numPr>
        <w:spacing w:after="0"/>
        <w:ind w:left="1260"/>
        <w:rPr>
          <w:rFonts w:eastAsiaTheme="minorEastAsia"/>
          <w:i/>
        </w:rPr>
      </w:pPr>
      <w:r w:rsidRPr="00271E04">
        <w:rPr>
          <w:rFonts w:eastAsiaTheme="minorEastAsia"/>
          <w:b/>
          <w:bCs/>
          <w:i/>
        </w:rPr>
        <w:t>Allocation 1</w:t>
      </w:r>
      <w:r w:rsidRPr="00271E04">
        <w:rPr>
          <w:rFonts w:eastAsiaTheme="minorEastAsia"/>
          <w:i/>
        </w:rPr>
        <w:t>: Sym0 and Sym1: PDCCH occupying 40MHz</w:t>
      </w:r>
    </w:p>
    <w:p w14:paraId="6B8B1E39" w14:textId="77777777" w:rsidR="00271E04" w:rsidRPr="00271E04" w:rsidRDefault="00271E04" w:rsidP="00271E04">
      <w:pPr>
        <w:pStyle w:val="ListParagraph"/>
        <w:numPr>
          <w:ilvl w:val="1"/>
          <w:numId w:val="9"/>
        </w:numPr>
        <w:spacing w:after="0"/>
        <w:ind w:left="1260"/>
        <w:rPr>
          <w:rFonts w:eastAsiaTheme="minorEastAsia"/>
          <w:i/>
        </w:rPr>
      </w:pPr>
      <w:r w:rsidRPr="00271E04">
        <w:rPr>
          <w:rFonts w:eastAsiaTheme="minorEastAsia"/>
          <w:b/>
          <w:bCs/>
          <w:i/>
        </w:rPr>
        <w:t>Allocation 2</w:t>
      </w:r>
      <w:r w:rsidRPr="00271E04">
        <w:rPr>
          <w:rFonts w:eastAsiaTheme="minorEastAsia"/>
          <w:i/>
        </w:rPr>
        <w:t xml:space="preserve">: </w:t>
      </w:r>
      <w:proofErr w:type="spellStart"/>
      <w:r w:rsidRPr="00271E04">
        <w:rPr>
          <w:rFonts w:eastAsiaTheme="minorEastAsia"/>
          <w:i/>
        </w:rPr>
        <w:t>Syms</w:t>
      </w:r>
      <w:proofErr w:type="spellEnd"/>
      <w:r w:rsidRPr="00271E04">
        <w:rPr>
          <w:rFonts w:eastAsiaTheme="minorEastAsia"/>
          <w:i/>
        </w:rPr>
        <w:t xml:space="preserve"> 2-7: UE1 PDSCH occupies 25MHz while UE2 PDSCH occupies 25MHz. UE1 PDSCH and UE2 PDSCH are </w:t>
      </w:r>
      <w:proofErr w:type="spellStart"/>
      <w:r w:rsidRPr="00271E04">
        <w:rPr>
          <w:rFonts w:eastAsiaTheme="minorEastAsia"/>
          <w:i/>
        </w:rPr>
        <w:t>FDMed</w:t>
      </w:r>
      <w:proofErr w:type="spellEnd"/>
      <w:r w:rsidRPr="00271E04">
        <w:rPr>
          <w:rFonts w:eastAsiaTheme="minorEastAsia"/>
          <w:i/>
        </w:rPr>
        <w:t xml:space="preserve"> (no frequency overlap but there could be frequency gap in between).</w:t>
      </w:r>
    </w:p>
    <w:p w14:paraId="53135CE7" w14:textId="77777777" w:rsidR="00271E04" w:rsidRPr="00271E04" w:rsidRDefault="00271E04" w:rsidP="00271E04">
      <w:pPr>
        <w:pStyle w:val="ListParagraph"/>
        <w:numPr>
          <w:ilvl w:val="1"/>
          <w:numId w:val="9"/>
        </w:numPr>
        <w:spacing w:after="0"/>
        <w:ind w:left="1260"/>
        <w:rPr>
          <w:rFonts w:eastAsiaTheme="minorEastAsia"/>
          <w:i/>
        </w:rPr>
      </w:pPr>
      <w:r w:rsidRPr="00271E04">
        <w:rPr>
          <w:rFonts w:eastAsiaTheme="minorEastAsia"/>
          <w:b/>
          <w:bCs/>
          <w:i/>
        </w:rPr>
        <w:t>Allocation 3</w:t>
      </w:r>
      <w:r w:rsidRPr="00271E04">
        <w:rPr>
          <w:rFonts w:eastAsiaTheme="minorEastAsia"/>
          <w:i/>
        </w:rPr>
        <w:t xml:space="preserve">: </w:t>
      </w:r>
      <w:proofErr w:type="spellStart"/>
      <w:r w:rsidRPr="00271E04">
        <w:rPr>
          <w:rFonts w:eastAsiaTheme="minorEastAsia"/>
          <w:i/>
        </w:rPr>
        <w:t>Syms</w:t>
      </w:r>
      <w:proofErr w:type="spellEnd"/>
      <w:r w:rsidRPr="00271E04">
        <w:rPr>
          <w:rFonts w:eastAsiaTheme="minorEastAsia"/>
          <w:i/>
        </w:rPr>
        <w:t xml:space="preserve"> 8-13: UE1 PDSCH occupies 25MHz, UE2 PDSCH occupies 20MHz, and UE3 PDSCH occupies 20MHz. PDSCH from 3 UEs are </w:t>
      </w:r>
      <w:proofErr w:type="spellStart"/>
      <w:r w:rsidRPr="00271E04">
        <w:rPr>
          <w:rFonts w:eastAsiaTheme="minorEastAsia"/>
          <w:i/>
        </w:rPr>
        <w:t>FDMed</w:t>
      </w:r>
      <w:proofErr w:type="spellEnd"/>
      <w:r w:rsidRPr="00271E04">
        <w:rPr>
          <w:rFonts w:eastAsiaTheme="minorEastAsia"/>
          <w:i/>
        </w:rPr>
        <w:t>.</w:t>
      </w:r>
    </w:p>
    <w:p w14:paraId="28DFEED9" w14:textId="77777777" w:rsidR="00271E04" w:rsidRPr="00271E04" w:rsidRDefault="00271E04" w:rsidP="00271E04">
      <w:pPr>
        <w:spacing w:after="0"/>
        <w:ind w:left="420"/>
        <w:rPr>
          <w:rFonts w:eastAsiaTheme="minorEastAsia"/>
          <w:i/>
        </w:rPr>
      </w:pPr>
      <w:r w:rsidRPr="00271E04">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6F672CCB" w14:textId="77777777" w:rsidR="00271E04" w:rsidRDefault="00271E04"/>
    <w:p w14:paraId="1506A65B" w14:textId="3AF5D89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1B0CCE" w14:paraId="79C69526"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203FF1"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41BB98" w14:textId="77777777" w:rsidR="001B0CCE" w:rsidRDefault="001B0CCE" w:rsidP="00AE6BE2">
            <w:pPr>
              <w:spacing w:after="0"/>
              <w:jc w:val="center"/>
              <w:rPr>
                <w:b/>
                <w:bCs/>
              </w:rPr>
            </w:pPr>
            <w:r>
              <w:rPr>
                <w:b/>
                <w:bCs/>
              </w:rPr>
              <w:t>Comments</w:t>
            </w:r>
          </w:p>
        </w:tc>
      </w:tr>
      <w:tr w:rsidR="001B0CCE" w14:paraId="66EEBCEF" w14:textId="77777777" w:rsidTr="00AE6BE2">
        <w:tc>
          <w:tcPr>
            <w:tcW w:w="1305" w:type="dxa"/>
            <w:tcBorders>
              <w:top w:val="single" w:sz="4" w:space="0" w:color="auto"/>
              <w:left w:val="single" w:sz="4" w:space="0" w:color="auto"/>
              <w:bottom w:val="single" w:sz="4" w:space="0" w:color="auto"/>
              <w:right w:val="single" w:sz="4" w:space="0" w:color="auto"/>
            </w:tcBorders>
          </w:tcPr>
          <w:p w14:paraId="5254D853" w14:textId="5CAE803A" w:rsidR="001B0CCE" w:rsidRDefault="005C2D30" w:rsidP="00AE6BE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0F8BF54" w14:textId="0AC8492E" w:rsidR="001B0CCE" w:rsidRDefault="005C2D30" w:rsidP="00AE6BE2">
            <w:pPr>
              <w:spacing w:after="0"/>
              <w:jc w:val="left"/>
              <w:rPr>
                <w:rFonts w:eastAsiaTheme="minorEastAsia"/>
              </w:rPr>
            </w:pPr>
            <w:r>
              <w:rPr>
                <w:rFonts w:eastAsiaTheme="minorEastAsia"/>
              </w:rPr>
              <w:t>It can</w:t>
            </w:r>
            <w:r w:rsidR="007C164B">
              <w:rPr>
                <w:rFonts w:eastAsiaTheme="minorEastAsia"/>
              </w:rPr>
              <w:t xml:space="preserve"> but </w:t>
            </w:r>
            <w:r w:rsidR="000B34F7">
              <w:rPr>
                <w:rFonts w:eastAsiaTheme="minorEastAsia"/>
              </w:rPr>
              <w:t xml:space="preserve">they </w:t>
            </w:r>
            <w:r w:rsidR="007C164B">
              <w:rPr>
                <w:rFonts w:eastAsiaTheme="minorEastAsia"/>
              </w:rPr>
              <w:t xml:space="preserve">have different complexities in </w:t>
            </w:r>
            <w:r w:rsidR="00795960">
              <w:rPr>
                <w:rFonts w:eastAsiaTheme="minorEastAsia"/>
              </w:rPr>
              <w:t xml:space="preserve">implementing in evaluation especially when </w:t>
            </w:r>
            <w:r w:rsidR="003052F1">
              <w:rPr>
                <w:rFonts w:eastAsiaTheme="minorEastAsia"/>
              </w:rPr>
              <w:t>symbols in the same slot have different spatial, frequency and power allocations.</w:t>
            </w:r>
            <w:r w:rsidR="000B34F7">
              <w:rPr>
                <w:rFonts w:eastAsiaTheme="minorEastAsia"/>
              </w:rPr>
              <w:t xml:space="preserve"> We found out </w:t>
            </w:r>
            <w:r w:rsidR="00AD2C90">
              <w:rPr>
                <w:rFonts w:eastAsiaTheme="minorEastAsia"/>
              </w:rPr>
              <w:t xml:space="preserve">slot-level modelling is </w:t>
            </w:r>
            <w:proofErr w:type="gramStart"/>
            <w:r w:rsidR="00AD2C90">
              <w:rPr>
                <w:rFonts w:eastAsiaTheme="minorEastAsia"/>
              </w:rPr>
              <w:t>simpler</w:t>
            </w:r>
            <w:proofErr w:type="gramEnd"/>
            <w:r w:rsidR="00AD2C90">
              <w:rPr>
                <w:rFonts w:eastAsiaTheme="minorEastAsia"/>
              </w:rPr>
              <w:t xml:space="preserve"> and we don’t need to have discussion on time domain scaling in Section 2.5. </w:t>
            </w:r>
            <w:r w:rsidR="00DE1905">
              <w:rPr>
                <w:rFonts w:eastAsiaTheme="minorEastAsia"/>
              </w:rPr>
              <w:t xml:space="preserve">Note that since symbols in the same slot have different spatial, frequency and power allocations, the formula </w:t>
            </w:r>
            <w:r w:rsidR="00002391">
              <w:rPr>
                <w:rFonts w:eastAsiaTheme="minorEastAsia"/>
              </w:rPr>
              <w:t>(</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002391">
              <w:rPr>
                <w:rFonts w:eastAsiaTheme="minorEastAsia"/>
              </w:rPr>
              <w:t xml:space="preserve">) </w:t>
            </w:r>
            <w:r w:rsidR="00DE1905">
              <w:rPr>
                <w:rFonts w:eastAsiaTheme="minorEastAsia"/>
              </w:rPr>
              <w:t xml:space="preserve">in </w:t>
            </w:r>
            <w:r w:rsidR="00B2579C">
              <w:rPr>
                <w:rFonts w:eastAsiaTheme="minorEastAsia"/>
              </w:rPr>
              <w:t>the proposal in Section 2.5 is not always correct.</w:t>
            </w:r>
            <w:r w:rsidR="00002391">
              <w:rPr>
                <w:rFonts w:eastAsiaTheme="minorEastAsia"/>
              </w:rPr>
              <w:t xml:space="preserve"> It will be much involved than that.</w:t>
            </w:r>
          </w:p>
          <w:p w14:paraId="544BD017" w14:textId="77777777" w:rsidR="00A415AC" w:rsidRDefault="00A415AC" w:rsidP="00AE6BE2">
            <w:pPr>
              <w:spacing w:after="0"/>
              <w:jc w:val="left"/>
              <w:rPr>
                <w:rFonts w:eastAsiaTheme="minorEastAsia"/>
              </w:rPr>
            </w:pPr>
          </w:p>
          <w:p w14:paraId="000BFCD2" w14:textId="583120E0" w:rsidR="00A415AC" w:rsidRDefault="00A415AC" w:rsidP="00AE6BE2">
            <w:pPr>
              <w:spacing w:after="0"/>
              <w:jc w:val="left"/>
              <w:rPr>
                <w:rFonts w:eastAsiaTheme="minorEastAsia"/>
              </w:rPr>
            </w:pPr>
            <w:r>
              <w:rPr>
                <w:rFonts w:eastAsiaTheme="minorEastAsia"/>
              </w:rPr>
              <w:t xml:space="preserve">Furthermore, companies should use the same framework for evaluation. </w:t>
            </w:r>
            <w:r w:rsidR="00044392">
              <w:rPr>
                <w:rFonts w:eastAsiaTheme="minorEastAsia"/>
              </w:rPr>
              <w:t xml:space="preserve">If some companies use slot-level modelling while others use symbol-level modelling, </w:t>
            </w:r>
            <w:r w:rsidR="003E7282">
              <w:rPr>
                <w:rFonts w:eastAsiaTheme="minorEastAsia"/>
              </w:rPr>
              <w:t>it may be possible that the observations</w:t>
            </w:r>
            <w:r w:rsidR="00044392">
              <w:rPr>
                <w:rFonts w:eastAsiaTheme="minorEastAsia"/>
              </w:rPr>
              <w:t xml:space="preserve"> across companies</w:t>
            </w:r>
            <w:r w:rsidR="003E7282">
              <w:rPr>
                <w:rFonts w:eastAsiaTheme="minorEastAsia"/>
              </w:rPr>
              <w:t xml:space="preserve"> may not be consistent – just </w:t>
            </w:r>
            <w:proofErr w:type="gramStart"/>
            <w:r w:rsidR="003E7282">
              <w:rPr>
                <w:rFonts w:eastAsiaTheme="minorEastAsia"/>
              </w:rPr>
              <w:t>similar to</w:t>
            </w:r>
            <w:proofErr w:type="gramEnd"/>
            <w:r w:rsidR="003E7282">
              <w:rPr>
                <w:rFonts w:eastAsiaTheme="minorEastAsia"/>
              </w:rPr>
              <w:t xml:space="preserve"> the concerns from some companies on inconsistent observations in power mode</w:t>
            </w:r>
            <w:r w:rsidR="000B34F7">
              <w:rPr>
                <w:rFonts w:eastAsiaTheme="minorEastAsia"/>
              </w:rPr>
              <w:t>l</w:t>
            </w:r>
            <w:r w:rsidR="003E7282">
              <w:rPr>
                <w:rFonts w:eastAsiaTheme="minorEastAsia"/>
              </w:rPr>
              <w:t xml:space="preserve"> Cat 1 and power </w:t>
            </w:r>
            <w:r w:rsidR="000B34F7">
              <w:rPr>
                <w:rFonts w:eastAsiaTheme="minorEastAsia"/>
              </w:rPr>
              <w:t>model Cat 2.</w:t>
            </w:r>
          </w:p>
        </w:tc>
      </w:tr>
      <w:tr w:rsidR="001B0CCE" w14:paraId="6490B8E1" w14:textId="77777777" w:rsidTr="00AE6BE2">
        <w:tc>
          <w:tcPr>
            <w:tcW w:w="1305" w:type="dxa"/>
          </w:tcPr>
          <w:p w14:paraId="6FD302F3" w14:textId="4843D299" w:rsidR="001B0CCE" w:rsidRDefault="001B0CCE" w:rsidP="00AE6BE2">
            <w:pPr>
              <w:spacing w:after="0"/>
              <w:jc w:val="center"/>
              <w:rPr>
                <w:rFonts w:eastAsiaTheme="minorEastAsia"/>
              </w:rPr>
            </w:pPr>
          </w:p>
        </w:tc>
        <w:tc>
          <w:tcPr>
            <w:tcW w:w="8329" w:type="dxa"/>
          </w:tcPr>
          <w:p w14:paraId="0D2521DC" w14:textId="11997C57" w:rsidR="001B0CCE" w:rsidRDefault="001B0CCE" w:rsidP="00AE6BE2">
            <w:pPr>
              <w:spacing w:after="0"/>
              <w:jc w:val="left"/>
              <w:rPr>
                <w:rFonts w:eastAsiaTheme="minorEastAsia"/>
              </w:rPr>
            </w:pPr>
          </w:p>
        </w:tc>
      </w:tr>
      <w:tr w:rsidR="001B0CCE" w14:paraId="3A372234" w14:textId="77777777" w:rsidTr="00AE6BE2">
        <w:tc>
          <w:tcPr>
            <w:tcW w:w="1305" w:type="dxa"/>
          </w:tcPr>
          <w:p w14:paraId="1F118647" w14:textId="431B777A" w:rsidR="001B0CCE" w:rsidRDefault="001B0CCE" w:rsidP="00AE6BE2">
            <w:pPr>
              <w:spacing w:after="0"/>
              <w:jc w:val="center"/>
              <w:rPr>
                <w:rFonts w:eastAsiaTheme="minorEastAsia"/>
              </w:rPr>
            </w:pPr>
          </w:p>
        </w:tc>
        <w:tc>
          <w:tcPr>
            <w:tcW w:w="8329" w:type="dxa"/>
          </w:tcPr>
          <w:p w14:paraId="7E5912E7" w14:textId="6CF30BE0" w:rsidR="001B0CCE" w:rsidRDefault="001B0CCE" w:rsidP="00AE6BE2">
            <w:pPr>
              <w:spacing w:after="0"/>
              <w:jc w:val="left"/>
              <w:rPr>
                <w:rFonts w:eastAsiaTheme="minorEastAsia"/>
              </w:rPr>
            </w:pPr>
          </w:p>
        </w:tc>
      </w:tr>
    </w:tbl>
    <w:p w14:paraId="3B14EEF7" w14:textId="77777777" w:rsidR="001B0CCE" w:rsidRDefault="001B0CCE"/>
    <w:p w14:paraId="7ACF867C" w14:textId="02C101E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2: Can the slot-level scaling be</w:t>
      </w:r>
      <w:r w:rsidR="001B0CCE" w:rsidRPr="001B0CCE">
        <w:rPr>
          <w:b/>
        </w:rPr>
        <w:t xml:space="preserve"> able to reflect different BW (or RB utilization) / time-occupancy / </w:t>
      </w:r>
      <w:proofErr w:type="spellStart"/>
      <w:r w:rsidR="001B0CCE" w:rsidRPr="001B0CCE">
        <w:rPr>
          <w:b/>
        </w:rPr>
        <w:t>tx-rx</w:t>
      </w:r>
      <w:proofErr w:type="spellEnd"/>
      <w:r w:rsidR="001B0CCE" w:rsidRPr="001B0CCE">
        <w:rPr>
          <w:b/>
        </w:rPr>
        <w:t xml:space="preserve"> direction of different symbols in a slot?</w:t>
      </w:r>
    </w:p>
    <w:tbl>
      <w:tblPr>
        <w:tblStyle w:val="TableGrid"/>
        <w:tblW w:w="9634" w:type="dxa"/>
        <w:tblLook w:val="04A0" w:firstRow="1" w:lastRow="0" w:firstColumn="1" w:lastColumn="0" w:noHBand="0" w:noVBand="1"/>
      </w:tblPr>
      <w:tblGrid>
        <w:gridCol w:w="1305"/>
        <w:gridCol w:w="8329"/>
      </w:tblGrid>
      <w:tr w:rsidR="001B0CCE" w14:paraId="1240EE6C"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1DCAD"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BCCE9" w14:textId="77777777" w:rsidR="001B0CCE" w:rsidRDefault="001B0CCE" w:rsidP="00AE6BE2">
            <w:pPr>
              <w:spacing w:after="0"/>
              <w:jc w:val="center"/>
              <w:rPr>
                <w:b/>
                <w:bCs/>
              </w:rPr>
            </w:pPr>
            <w:r>
              <w:rPr>
                <w:b/>
                <w:bCs/>
              </w:rPr>
              <w:t>Comments</w:t>
            </w:r>
          </w:p>
        </w:tc>
      </w:tr>
      <w:tr w:rsidR="001B0CCE" w14:paraId="1C78C3BD" w14:textId="77777777" w:rsidTr="00AE6BE2">
        <w:tc>
          <w:tcPr>
            <w:tcW w:w="1305" w:type="dxa"/>
            <w:tcBorders>
              <w:top w:val="single" w:sz="4" w:space="0" w:color="auto"/>
              <w:left w:val="single" w:sz="4" w:space="0" w:color="auto"/>
              <w:bottom w:val="single" w:sz="4" w:space="0" w:color="auto"/>
              <w:right w:val="single" w:sz="4" w:space="0" w:color="auto"/>
            </w:tcBorders>
          </w:tcPr>
          <w:p w14:paraId="60076EAA" w14:textId="005FC773" w:rsidR="001B0CCE" w:rsidRDefault="00976364" w:rsidP="00AE6BE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82D49E6" w14:textId="467B2FEC" w:rsidR="001B0CCE" w:rsidRDefault="00976364" w:rsidP="00AE6BE2">
            <w:pPr>
              <w:spacing w:after="0"/>
              <w:jc w:val="left"/>
              <w:rPr>
                <w:rFonts w:eastAsiaTheme="minorEastAsia"/>
              </w:rPr>
            </w:pPr>
            <w:r>
              <w:rPr>
                <w:rFonts w:eastAsiaTheme="minorEastAsia"/>
              </w:rPr>
              <w:t xml:space="preserve">See our reply in Question 2.4.3-1 and the </w:t>
            </w:r>
            <w:r w:rsidR="00B56308">
              <w:rPr>
                <w:rFonts w:eastAsiaTheme="minorEastAsia"/>
              </w:rPr>
              <w:t xml:space="preserve">listed </w:t>
            </w:r>
            <w:r>
              <w:rPr>
                <w:rFonts w:eastAsiaTheme="minorEastAsia"/>
              </w:rPr>
              <w:t>example.</w:t>
            </w:r>
          </w:p>
        </w:tc>
      </w:tr>
      <w:tr w:rsidR="001B0CCE" w14:paraId="080D5116" w14:textId="77777777" w:rsidTr="00AE6BE2">
        <w:tc>
          <w:tcPr>
            <w:tcW w:w="1305" w:type="dxa"/>
          </w:tcPr>
          <w:p w14:paraId="5FF9F290" w14:textId="77777777" w:rsidR="001B0CCE" w:rsidRDefault="001B0CCE" w:rsidP="00AE6BE2">
            <w:pPr>
              <w:spacing w:after="0"/>
              <w:jc w:val="center"/>
              <w:rPr>
                <w:rFonts w:eastAsiaTheme="minorEastAsia"/>
              </w:rPr>
            </w:pPr>
          </w:p>
        </w:tc>
        <w:tc>
          <w:tcPr>
            <w:tcW w:w="8329" w:type="dxa"/>
          </w:tcPr>
          <w:p w14:paraId="12DB7467" w14:textId="77777777" w:rsidR="001B0CCE" w:rsidRDefault="001B0CCE" w:rsidP="00AE6BE2">
            <w:pPr>
              <w:spacing w:after="0"/>
              <w:jc w:val="left"/>
              <w:rPr>
                <w:rFonts w:eastAsiaTheme="minorEastAsia"/>
              </w:rPr>
            </w:pPr>
          </w:p>
        </w:tc>
      </w:tr>
      <w:tr w:rsidR="001B0CCE" w14:paraId="491C21A7" w14:textId="77777777" w:rsidTr="00AE6BE2">
        <w:tc>
          <w:tcPr>
            <w:tcW w:w="1305" w:type="dxa"/>
          </w:tcPr>
          <w:p w14:paraId="01EC7F47" w14:textId="77777777" w:rsidR="001B0CCE" w:rsidRDefault="001B0CCE" w:rsidP="00AE6BE2">
            <w:pPr>
              <w:spacing w:after="0"/>
              <w:jc w:val="center"/>
              <w:rPr>
                <w:rFonts w:eastAsiaTheme="minorEastAsia"/>
              </w:rPr>
            </w:pPr>
          </w:p>
        </w:tc>
        <w:tc>
          <w:tcPr>
            <w:tcW w:w="8329" w:type="dxa"/>
          </w:tcPr>
          <w:p w14:paraId="68DB88CD" w14:textId="77777777" w:rsidR="001B0CCE" w:rsidRDefault="001B0CCE" w:rsidP="00AE6BE2">
            <w:pPr>
              <w:spacing w:after="0"/>
              <w:jc w:val="left"/>
              <w:rPr>
                <w:rFonts w:eastAsiaTheme="minorEastAsia"/>
              </w:rPr>
            </w:pPr>
          </w:p>
        </w:tc>
      </w:tr>
    </w:tbl>
    <w:p w14:paraId="37C77149" w14:textId="77777777" w:rsidR="001B0CCE" w:rsidRDefault="001B0CCE"/>
    <w:p w14:paraId="312AA984" w14:textId="41719E08" w:rsidR="001B0CCE" w:rsidRPr="001B0CCE" w:rsidRDefault="00B56C70">
      <w:pPr>
        <w:rPr>
          <w:b/>
        </w:rPr>
      </w:pPr>
      <w:r>
        <w:rPr>
          <w:b/>
        </w:rPr>
        <w:t xml:space="preserve">FL4 </w:t>
      </w:r>
      <w:r w:rsidR="001B0CCE" w:rsidRPr="001B0CCE">
        <w:rPr>
          <w:b/>
        </w:rPr>
        <w:t xml:space="preserve">Question 2.4.3-3: </w:t>
      </w:r>
      <w:r w:rsidR="001B0CCE">
        <w:rPr>
          <w:b/>
        </w:rPr>
        <w:t>Is</w:t>
      </w:r>
      <w:r w:rsidR="001B0CCE" w:rsidRPr="001B0CCE">
        <w:rPr>
          <w:b/>
        </w:rPr>
        <w:t xml:space="preserve"> any </w:t>
      </w:r>
      <w:r w:rsidR="001B0CCE">
        <w:rPr>
          <w:b/>
        </w:rPr>
        <w:t>additional handling</w:t>
      </w:r>
      <w:r w:rsidR="001B0CCE" w:rsidRPr="001B0CCE">
        <w:rPr>
          <w:b/>
        </w:rPr>
        <w:t xml:space="preserve"> required on previously agreed power values/additional transition energy for </w:t>
      </w:r>
      <w:r>
        <w:rPr>
          <w:b/>
        </w:rPr>
        <w:t>any/both of</w:t>
      </w:r>
      <w:r w:rsidR="001B0CCE" w:rsidRPr="001B0CCE">
        <w:rPr>
          <w:b/>
        </w:rPr>
        <w:t xml:space="preserve"> symbol-level scaling and slot-level scaling? E.g., the power value needs to be divided by </w:t>
      </w:r>
      <w:proofErr w:type="gramStart"/>
      <w:r w:rsidR="001B0CCE" w:rsidRPr="001B0CCE">
        <w:rPr>
          <w:b/>
        </w:rPr>
        <w:t>14?</w:t>
      </w:r>
      <w:proofErr w:type="gramEnd"/>
      <w:r>
        <w:rPr>
          <w:b/>
        </w:rPr>
        <w:t xml:space="preserve"> Note the energy value is agreed as unit in relative power*(duration in </w:t>
      </w:r>
      <w:proofErr w:type="spellStart"/>
      <w:r>
        <w:rPr>
          <w:b/>
        </w:rPr>
        <w:t>ms</w:t>
      </w:r>
      <w:proofErr w:type="spellEnd"/>
      <w:r>
        <w:rPr>
          <w:b/>
        </w:rPr>
        <w:t>)).</w:t>
      </w:r>
    </w:p>
    <w:tbl>
      <w:tblPr>
        <w:tblStyle w:val="TableGrid"/>
        <w:tblW w:w="9634" w:type="dxa"/>
        <w:tblLook w:val="04A0" w:firstRow="1" w:lastRow="0" w:firstColumn="1" w:lastColumn="0" w:noHBand="0" w:noVBand="1"/>
      </w:tblPr>
      <w:tblGrid>
        <w:gridCol w:w="1305"/>
        <w:gridCol w:w="8329"/>
      </w:tblGrid>
      <w:tr w:rsidR="001B0CCE" w14:paraId="103FB4FC"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22C694"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29160D" w14:textId="77777777" w:rsidR="001B0CCE" w:rsidRDefault="001B0CCE" w:rsidP="00AE6BE2">
            <w:pPr>
              <w:spacing w:after="0"/>
              <w:jc w:val="center"/>
              <w:rPr>
                <w:b/>
                <w:bCs/>
              </w:rPr>
            </w:pPr>
            <w:r>
              <w:rPr>
                <w:b/>
                <w:bCs/>
              </w:rPr>
              <w:t>Comments</w:t>
            </w:r>
          </w:p>
        </w:tc>
      </w:tr>
      <w:tr w:rsidR="001B0CCE" w14:paraId="7C827616" w14:textId="77777777" w:rsidTr="00AE6BE2">
        <w:tc>
          <w:tcPr>
            <w:tcW w:w="1305" w:type="dxa"/>
            <w:tcBorders>
              <w:top w:val="single" w:sz="4" w:space="0" w:color="auto"/>
              <w:left w:val="single" w:sz="4" w:space="0" w:color="auto"/>
              <w:bottom w:val="single" w:sz="4" w:space="0" w:color="auto"/>
              <w:right w:val="single" w:sz="4" w:space="0" w:color="auto"/>
            </w:tcBorders>
          </w:tcPr>
          <w:p w14:paraId="770EED3A" w14:textId="1E720E24" w:rsidR="001B0CCE" w:rsidRDefault="00B56308" w:rsidP="00AE6BE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2882FCE" w14:textId="77777777" w:rsidR="001B0CCE" w:rsidRDefault="00740778" w:rsidP="00AE6BE2">
            <w:pPr>
              <w:spacing w:after="0"/>
              <w:jc w:val="left"/>
              <w:rPr>
                <w:rFonts w:eastAsiaTheme="minorEastAsia"/>
              </w:rPr>
            </w:pPr>
            <w:r>
              <w:rPr>
                <w:rFonts w:eastAsiaTheme="minorEastAsia"/>
              </w:rPr>
              <w:t xml:space="preserve">Regarding the note: </w:t>
            </w:r>
            <w:r w:rsidR="00B56308">
              <w:rPr>
                <w:rFonts w:eastAsiaTheme="minorEastAsia"/>
              </w:rPr>
              <w:t xml:space="preserve">No, the unit of the energy value is </w:t>
            </w:r>
            <w:r w:rsidR="007B15F6">
              <w:rPr>
                <w:rFonts w:eastAsiaTheme="minorEastAsia"/>
              </w:rPr>
              <w:t>for the duration of the transition latency</w:t>
            </w:r>
            <w:r w:rsidR="00FA7038">
              <w:rPr>
                <w:rFonts w:eastAsiaTheme="minorEastAsia"/>
              </w:rPr>
              <w:t xml:space="preserve">. </w:t>
            </w:r>
            <w:r w:rsidR="008C2F07">
              <w:rPr>
                <w:rFonts w:eastAsiaTheme="minorEastAsia"/>
              </w:rPr>
              <w:t xml:space="preserve">It does not mean that </w:t>
            </w:r>
            <w:r w:rsidR="00857855">
              <w:rPr>
                <w:rFonts w:eastAsiaTheme="minorEastAsia"/>
              </w:rPr>
              <w:t xml:space="preserve">the power is measured in </w:t>
            </w:r>
            <w:proofErr w:type="spellStart"/>
            <w:r w:rsidR="00857855">
              <w:rPr>
                <w:rFonts w:eastAsiaTheme="minorEastAsia"/>
              </w:rPr>
              <w:t>ms</w:t>
            </w:r>
            <w:proofErr w:type="spellEnd"/>
            <w:r w:rsidR="00857855">
              <w:rPr>
                <w:rFonts w:eastAsiaTheme="minorEastAsia"/>
              </w:rPr>
              <w:t xml:space="preserve"> or slot or symbol at this stage. </w:t>
            </w:r>
            <w:r w:rsidR="00A742D7">
              <w:rPr>
                <w:rFonts w:eastAsiaTheme="minorEastAsia"/>
              </w:rPr>
              <w:t xml:space="preserve">The agreed energy number was agreed as compromise </w:t>
            </w:r>
            <w:r w:rsidR="007D7A69">
              <w:rPr>
                <w:rFonts w:eastAsiaTheme="minorEastAsia"/>
              </w:rPr>
              <w:t xml:space="preserve">for progress </w:t>
            </w:r>
            <w:r w:rsidR="00A742D7">
              <w:rPr>
                <w:rFonts w:eastAsiaTheme="minorEastAsia"/>
              </w:rPr>
              <w:t xml:space="preserve">– It did not mean </w:t>
            </w:r>
            <w:r w:rsidR="007D7A69">
              <w:rPr>
                <w:rFonts w:eastAsiaTheme="minorEastAsia"/>
              </w:rPr>
              <w:t>the number</w:t>
            </w:r>
            <w:r w:rsidR="00A742D7">
              <w:rPr>
                <w:rFonts w:eastAsiaTheme="minorEastAsia"/>
              </w:rPr>
              <w:t xml:space="preserve"> follow</w:t>
            </w:r>
            <w:r w:rsidR="007D7A69">
              <w:rPr>
                <w:rFonts w:eastAsiaTheme="minorEastAsia"/>
              </w:rPr>
              <w:t>s</w:t>
            </w:r>
            <w:r w:rsidR="00A742D7">
              <w:rPr>
                <w:rFonts w:eastAsiaTheme="minorEastAsia"/>
              </w:rPr>
              <w:t xml:space="preserve"> any equation. </w:t>
            </w:r>
          </w:p>
          <w:p w14:paraId="07CEBB8C" w14:textId="77777777" w:rsidR="0008002D" w:rsidRDefault="0008002D" w:rsidP="00AE6BE2">
            <w:pPr>
              <w:spacing w:after="0"/>
              <w:jc w:val="left"/>
              <w:rPr>
                <w:rFonts w:eastAsiaTheme="minorEastAsia"/>
              </w:rPr>
            </w:pPr>
          </w:p>
          <w:p w14:paraId="12AFC76E" w14:textId="6AEEE7D0" w:rsidR="0008002D" w:rsidRDefault="0008002D" w:rsidP="00AE6BE2">
            <w:pPr>
              <w:spacing w:after="0"/>
              <w:jc w:val="left"/>
              <w:rPr>
                <w:rFonts w:eastAsiaTheme="minorEastAsia"/>
              </w:rPr>
            </w:pPr>
            <w:r>
              <w:rPr>
                <w:rFonts w:eastAsiaTheme="minorEastAsia"/>
              </w:rPr>
              <w:t xml:space="preserve">Without clarification, companies may </w:t>
            </w:r>
            <w:r w:rsidR="00F90543">
              <w:rPr>
                <w:rFonts w:eastAsiaTheme="minorEastAsia"/>
              </w:rPr>
              <w:t>have different modelling</w:t>
            </w:r>
            <w:r w:rsidR="001B173C">
              <w:rPr>
                <w:rFonts w:eastAsiaTheme="minorEastAsia"/>
              </w:rPr>
              <w:t xml:space="preserve"> </w:t>
            </w:r>
            <w:proofErr w:type="gramStart"/>
            <w:r w:rsidR="001B173C">
              <w:rPr>
                <w:rFonts w:eastAsiaTheme="minorEastAsia"/>
              </w:rPr>
              <w:t>approaches;</w:t>
            </w:r>
            <w:proofErr w:type="gramEnd"/>
            <w:r w:rsidR="001B173C">
              <w:rPr>
                <w:rFonts w:eastAsiaTheme="minorEastAsia"/>
              </w:rPr>
              <w:t xml:space="preserve"> leading to different energy consumption computation</w:t>
            </w:r>
            <w:r w:rsidR="00F90543">
              <w:rPr>
                <w:rFonts w:eastAsiaTheme="minorEastAsia"/>
              </w:rPr>
              <w:t>. Please see our reply in Question 2.4.3-1.</w:t>
            </w:r>
          </w:p>
        </w:tc>
      </w:tr>
      <w:tr w:rsidR="001B0CCE" w14:paraId="1F66F408" w14:textId="77777777" w:rsidTr="00AE6BE2">
        <w:tc>
          <w:tcPr>
            <w:tcW w:w="1305" w:type="dxa"/>
          </w:tcPr>
          <w:p w14:paraId="33F933DC" w14:textId="77777777" w:rsidR="001B0CCE" w:rsidRDefault="001B0CCE" w:rsidP="00AE6BE2">
            <w:pPr>
              <w:spacing w:after="0"/>
              <w:jc w:val="center"/>
              <w:rPr>
                <w:rFonts w:eastAsiaTheme="minorEastAsia"/>
              </w:rPr>
            </w:pPr>
          </w:p>
        </w:tc>
        <w:tc>
          <w:tcPr>
            <w:tcW w:w="8329" w:type="dxa"/>
          </w:tcPr>
          <w:p w14:paraId="7A476126" w14:textId="77777777" w:rsidR="001B0CCE" w:rsidRDefault="001B0CCE" w:rsidP="00AE6BE2">
            <w:pPr>
              <w:spacing w:after="0"/>
              <w:jc w:val="left"/>
              <w:rPr>
                <w:rFonts w:eastAsiaTheme="minorEastAsia"/>
              </w:rPr>
            </w:pPr>
          </w:p>
        </w:tc>
      </w:tr>
      <w:tr w:rsidR="001B0CCE" w14:paraId="2E154802" w14:textId="77777777" w:rsidTr="00AE6BE2">
        <w:tc>
          <w:tcPr>
            <w:tcW w:w="1305" w:type="dxa"/>
          </w:tcPr>
          <w:p w14:paraId="4BAC88E2" w14:textId="77777777" w:rsidR="001B0CCE" w:rsidRDefault="001B0CCE" w:rsidP="00AE6BE2">
            <w:pPr>
              <w:spacing w:after="0"/>
              <w:jc w:val="center"/>
              <w:rPr>
                <w:rFonts w:eastAsiaTheme="minorEastAsia"/>
              </w:rPr>
            </w:pPr>
          </w:p>
        </w:tc>
        <w:tc>
          <w:tcPr>
            <w:tcW w:w="8329" w:type="dxa"/>
          </w:tcPr>
          <w:p w14:paraId="350C25DC" w14:textId="77777777" w:rsidR="001B0CCE" w:rsidRDefault="001B0CCE" w:rsidP="00AE6BE2">
            <w:pPr>
              <w:spacing w:after="0"/>
              <w:jc w:val="left"/>
              <w:rPr>
                <w:rFonts w:eastAsiaTheme="minorEastAsia"/>
              </w:rPr>
            </w:pPr>
          </w:p>
        </w:tc>
      </w:tr>
    </w:tbl>
    <w:p w14:paraId="5743D3D7" w14:textId="77777777" w:rsidR="001B0CCE" w:rsidRDefault="001B0CCE"/>
    <w:p w14:paraId="459A0811" w14:textId="77777777" w:rsidR="0012504B" w:rsidRDefault="000F345B">
      <w:pPr>
        <w:pStyle w:val="Heading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proofErr w:type="gramStart"/>
      <w:r>
        <w:t>According</w:t>
      </w:r>
      <w:proofErr w:type="gramEnd"/>
      <w:r>
        <w:t xml:space="preserve">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ListParagraph"/>
        <w:numPr>
          <w:ilvl w:val="0"/>
          <w:numId w:val="9"/>
        </w:numPr>
      </w:pPr>
      <w:r>
        <w:t xml:space="preserve">Huawei/HiSilicon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ListParagraph"/>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w:t>
      </w:r>
      <w:proofErr w:type="spellStart"/>
      <w:r>
        <w:t>nts</w:t>
      </w:r>
      <w:proofErr w:type="spellEnd"/>
      <w:r>
        <w:t xml:space="preserve"> applies to UL).</w:t>
      </w:r>
    </w:p>
    <w:p w14:paraId="3D4D7726" w14:textId="77777777" w:rsidR="0012504B" w:rsidRDefault="000F345B">
      <w:pPr>
        <w:pStyle w:val="ListParagraph"/>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14:paraId="5FE0D122" w14:textId="77777777" w:rsidR="0012504B" w:rsidRDefault="000F345B">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EC3E782" w14:textId="77777777" w:rsidR="0012504B" w:rsidRDefault="000F345B">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15D8A611" w14:textId="77777777" w:rsidR="0012504B" w:rsidRDefault="000F345B">
      <w:pPr>
        <w:pStyle w:val="ListParagraph"/>
        <w:numPr>
          <w:ilvl w:val="0"/>
          <w:numId w:val="9"/>
        </w:numPr>
      </w:pPr>
      <w:r>
        <w:t xml:space="preserve">CMCC consider </w:t>
      </w:r>
      <w:proofErr w:type="spellStart"/>
      <w:r>
        <w:t>Pstatic</w:t>
      </w:r>
      <w:proofErr w:type="spellEnd"/>
      <w:r>
        <w:t xml:space="preserve"> can be the power of BS in micro sleep.</w:t>
      </w:r>
    </w:p>
    <w:p w14:paraId="33679EA9" w14:textId="77777777" w:rsidR="0012504B" w:rsidRDefault="000F345B">
      <w:pPr>
        <w:pStyle w:val="ListParagraph"/>
        <w:numPr>
          <w:ilvl w:val="0"/>
          <w:numId w:val="9"/>
        </w:numPr>
      </w:pPr>
      <w:r>
        <w:lastRenderedPageBreak/>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60BFF52C" w14:textId="77777777" w:rsidR="0012504B" w:rsidRDefault="000F345B">
      <w:pPr>
        <w:pStyle w:val="ListParagraph"/>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ListParagraph"/>
        <w:numPr>
          <w:ilvl w:val="0"/>
          <w:numId w:val="9"/>
        </w:numPr>
      </w:pPr>
      <w:r>
        <w:t>Vivo, NTT DOCOMO consider it can be optionally reported.</w:t>
      </w:r>
    </w:p>
    <w:p w14:paraId="2330F09E" w14:textId="77777777" w:rsidR="0012504B" w:rsidRDefault="000F345B">
      <w:pPr>
        <w:pStyle w:val="ListParagraph"/>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278BAAA7" w14:textId="77777777" w:rsidR="0012504B" w:rsidRDefault="000F345B">
      <w:pPr>
        <w:pStyle w:val="ListParagraph"/>
        <w:numPr>
          <w:ilvl w:val="0"/>
          <w:numId w:val="9"/>
        </w:numPr>
      </w:pPr>
      <w:r>
        <w:t>OPPO supports this approach and consider the power of static part equals P3.</w:t>
      </w:r>
    </w:p>
    <w:p w14:paraId="341E868F" w14:textId="77777777" w:rsidR="0012504B" w:rsidRDefault="000F345B">
      <w:pPr>
        <w:pStyle w:val="ListParagraph"/>
        <w:numPr>
          <w:ilvl w:val="0"/>
          <w:numId w:val="9"/>
        </w:numPr>
      </w:pPr>
      <w:r>
        <w:t>LGE and Rakuten consider this approach is easier/simpler and accurate enough from discussion point of view compared to Alt 1.</w:t>
      </w:r>
    </w:p>
    <w:p w14:paraId="121CF724" w14:textId="77777777" w:rsidR="0012504B" w:rsidRDefault="000F345B">
      <w:pPr>
        <w:pStyle w:val="ListParagraph"/>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ListParagraph"/>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t>Huawei/HiSilicon</w:t>
            </w:r>
          </w:p>
        </w:tc>
        <w:tc>
          <w:tcPr>
            <w:tcW w:w="7970" w:type="dxa"/>
          </w:tcPr>
          <w:p w14:paraId="2A6EC7B9" w14:textId="77777777" w:rsidR="0012504B" w:rsidRDefault="000F345B">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76F0D50D" w14:textId="77777777" w:rsidR="0012504B" w:rsidRDefault="000F345B">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w:t>
            </w:r>
            <w:proofErr w:type="spellStart"/>
            <w:r>
              <w:rPr>
                <w:i/>
              </w:rPr>
              <w:t>icro</w:t>
            </w:r>
            <w:proofErr w:type="spellEnd"/>
            <w:r>
              <w:rPr>
                <w:i/>
              </w:rPr>
              <w:t>-sleep. Other parameters are recommended as below:</w:t>
            </w:r>
          </w:p>
          <w:p w14:paraId="42D41D91"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4" w:name="_Ref113952670"/>
        <w:tc>
          <w:tcPr>
            <w:tcW w:w="7970" w:type="dxa"/>
          </w:tcPr>
          <w:p w14:paraId="27AD326A" w14:textId="77777777" w:rsidR="0012504B" w:rsidRDefault="00291363">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ListParagraph"/>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ListParagraph"/>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Caption"/>
              <w:rPr>
                <w:b w:val="0"/>
              </w:rPr>
            </w:pPr>
          </w:p>
          <w:p w14:paraId="6AD0A0EE" w14:textId="77777777" w:rsidR="0012504B" w:rsidRDefault="000F345B">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291363">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291363">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291363">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291363">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291363">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291363">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291363">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291363">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lastRenderedPageBreak/>
              <w:t>vivo</w:t>
            </w:r>
          </w:p>
        </w:tc>
        <w:tc>
          <w:tcPr>
            <w:tcW w:w="7970" w:type="dxa"/>
          </w:tcPr>
          <w:p w14:paraId="4CBBF18D" w14:textId="77777777" w:rsidR="0012504B" w:rsidRDefault="000F345B">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612E7CF8" w14:textId="77777777" w:rsidR="0012504B" w:rsidRDefault="000F345B">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4F7D32A0" w14:textId="77777777" w:rsidR="0012504B" w:rsidRDefault="000F345B">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110BF99F" w14:textId="77777777" w:rsidR="0012504B" w:rsidRDefault="00291363">
            <w:pPr>
              <w:pStyle w:val="ListParagraph"/>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291363">
            <w:pPr>
              <w:pStyle w:val="ListParagraph"/>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w:t>
            </w:r>
            <w:proofErr w:type="gramStart"/>
            <w:r w:rsidR="000F345B">
              <w:rPr>
                <w:rFonts w:eastAsia="Times New Roman"/>
                <w:i/>
                <w:lang w:eastAsia="en-US"/>
              </w:rPr>
              <w:t>i.e.</w:t>
            </w:r>
            <w:proofErr w:type="gramEnd"/>
            <w:r w:rsidR="000F345B">
              <w:rPr>
                <w:rFonts w:eastAsia="Times New Roman"/>
                <w:i/>
                <w:lang w:eastAsia="en-US"/>
              </w:rPr>
              <w:t xml:space="preserve"> P3)</w:t>
            </w:r>
          </w:p>
          <w:p w14:paraId="65135126" w14:textId="77777777" w:rsidR="0012504B" w:rsidRDefault="00291363">
            <w:pPr>
              <w:pStyle w:val="ListParagraph"/>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w:t>
            </w:r>
            <w:proofErr w:type="gramStart"/>
            <w:r w:rsidR="000F345B">
              <w:rPr>
                <w:rFonts w:eastAsia="Times New Roman"/>
                <w:i/>
                <w:lang w:eastAsia="en-US"/>
              </w:rPr>
              <w:t>i.e.</w:t>
            </w:r>
            <w:proofErr w:type="gramEnd"/>
            <w:r w:rsidR="000F345B">
              <w:rPr>
                <w:rFonts w:eastAsia="Times New Roman"/>
                <w:i/>
                <w:lang w:eastAsia="en-US"/>
              </w:rPr>
              <w:t xml:space="preserve"> P5) - power value of Micro sleep power state (i.e. P3)</w:t>
            </w:r>
            <w:bookmarkStart w:id="69" w:name="_Ref115443977"/>
          </w:p>
          <w:p w14:paraId="311CFDAA" w14:textId="77777777" w:rsidR="0012504B" w:rsidRDefault="000F345B">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12504B" w14:paraId="68D5DFFE" w14:textId="77777777">
        <w:trPr>
          <w:trHeight w:val="1359"/>
        </w:trPr>
        <w:tc>
          <w:tcPr>
            <w:tcW w:w="1661" w:type="dxa"/>
          </w:tcPr>
          <w:p w14:paraId="61AE4E19" w14:textId="77777777" w:rsidR="0012504B" w:rsidRDefault="000F345B">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BodyText"/>
                    <w:tabs>
                      <w:tab w:val="left" w:pos="226"/>
                      <w:tab w:val="left" w:pos="284"/>
                      <w:tab w:val="left" w:pos="5103"/>
                    </w:tabs>
                    <w:rPr>
                      <w:bCs/>
                      <w:iCs/>
                      <w:sz w:val="21"/>
                      <w:szCs w:val="21"/>
                    </w:rPr>
                  </w:pPr>
                </w:p>
              </w:tc>
              <w:tc>
                <w:tcPr>
                  <w:tcW w:w="2322" w:type="dxa"/>
                  <w:vAlign w:val="center"/>
                </w:tcPr>
                <w:p w14:paraId="7C3E0E20" w14:textId="77777777" w:rsidR="0012504B" w:rsidRDefault="00291363">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291363">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Caption"/>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291363">
            <w:pPr>
              <w:pStyle w:val="ListParagraph"/>
              <w:numPr>
                <w:ilvl w:val="1"/>
                <w:numId w:val="18"/>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291363">
            <w:pPr>
              <w:pStyle w:val="ListParagraph"/>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which the power is not scaled based on reference configurations. Value is to be determined based on</w:t>
            </w:r>
          </w:p>
          <w:p w14:paraId="1C732B75" w14:textId="77777777" w:rsidR="0012504B" w:rsidRDefault="000F345B">
            <w:pPr>
              <w:pStyle w:val="ListParagraph"/>
              <w:numPr>
                <w:ilvl w:val="3"/>
                <w:numId w:val="18"/>
              </w:numPr>
              <w:spacing w:after="120"/>
              <w:rPr>
                <w:rFonts w:eastAsia="Malgun Gothic"/>
                <w:lang w:eastAsia="ko-KR"/>
              </w:rPr>
            </w:pPr>
            <w:r>
              <w:t>Category 1:</w:t>
            </w:r>
            <w:r>
              <w:rPr>
                <w:rFonts w:eastAsia="Malgun Gothic"/>
                <w:lang w:eastAsia="ko-KR"/>
              </w:rPr>
              <w:t xml:space="preserve"> [140]</w:t>
            </w:r>
          </w:p>
          <w:p w14:paraId="0956D9DC" w14:textId="77777777" w:rsidR="0012504B" w:rsidRDefault="000F345B">
            <w:pPr>
              <w:pStyle w:val="ListParagraph"/>
              <w:numPr>
                <w:ilvl w:val="3"/>
                <w:numId w:val="18"/>
              </w:numPr>
              <w:spacing w:after="120"/>
              <w:rPr>
                <w:rFonts w:eastAsia="Malgun Gothic"/>
                <w:lang w:eastAsia="ko-KR"/>
              </w:rPr>
            </w:pPr>
            <w:r>
              <w:t>Category 2:</w:t>
            </w:r>
            <w:r>
              <w:rPr>
                <w:rFonts w:eastAsia="Malgun Gothic"/>
                <w:lang w:eastAsia="ko-KR"/>
              </w:rPr>
              <w:t xml:space="preserve"> [16]</w:t>
            </w:r>
          </w:p>
          <w:p w14:paraId="63F082CB" w14:textId="77777777" w:rsidR="0012504B" w:rsidRDefault="00291363">
            <w:pPr>
              <w:pStyle w:val="ListParagraph"/>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0F345B">
              <w:rPr>
                <w:rFonts w:eastAsia="Malgun Gothic"/>
                <w:lang w:eastAsia="ko-KR"/>
              </w:rPr>
              <w:t>, where</w:t>
            </w:r>
          </w:p>
          <w:p w14:paraId="1CD69697" w14:textId="77777777" w:rsidR="0012504B" w:rsidRDefault="00291363">
            <w:pPr>
              <w:pStyle w:val="ListParagraph"/>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0F345B">
              <w:rPr>
                <w:iCs/>
                <w:lang w:eastAsia="zh-CN"/>
              </w:rPr>
              <w:t xml:space="preserve"> </w:t>
            </w:r>
            <w:r w:rsidR="000F345B">
              <w:rPr>
                <w:rFonts w:eastAsia="Malgun Gothic"/>
                <w:lang w:eastAsia="ko-KR"/>
              </w:rPr>
              <w:t xml:space="preserve">is </w:t>
            </w:r>
          </w:p>
          <w:p w14:paraId="6F5BE775" w14:textId="77777777" w:rsidR="0012504B" w:rsidRDefault="000F345B">
            <w:pPr>
              <w:pStyle w:val="ListParagraph"/>
              <w:numPr>
                <w:ilvl w:val="5"/>
                <w:numId w:val="18"/>
              </w:numPr>
              <w:spacing w:after="120"/>
            </w:pPr>
            <w:r>
              <w:rPr>
                <w:rFonts w:eastAsia="Malgun Gothic"/>
                <w:lang w:eastAsia="ko-KR"/>
              </w:rPr>
              <w:t xml:space="preserve">Category 1: [110] </w:t>
            </w:r>
          </w:p>
          <w:p w14:paraId="33CB7415" w14:textId="77777777" w:rsidR="0012504B" w:rsidRDefault="000F345B">
            <w:pPr>
              <w:pStyle w:val="ListParagraph"/>
              <w:numPr>
                <w:ilvl w:val="5"/>
                <w:numId w:val="18"/>
              </w:numPr>
              <w:spacing w:after="120"/>
            </w:pPr>
            <w:r>
              <w:rPr>
                <w:rFonts w:eastAsia="Malgun Gothic"/>
                <w:lang w:eastAsia="ko-KR"/>
              </w:rPr>
              <w:t xml:space="preserve">Category 2: [12] </w:t>
            </w:r>
          </w:p>
          <w:p w14:paraId="1F3117C8" w14:textId="77777777" w:rsidR="0012504B" w:rsidRDefault="00291363">
            <w:pPr>
              <w:pStyle w:val="ListParagraph"/>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0F345B">
              <w:rPr>
                <w:iCs/>
                <w:lang w:eastAsia="zh-CN"/>
              </w:rPr>
              <w:t xml:space="preserve"> </w:t>
            </w:r>
            <w:r w:rsidR="000F345B">
              <w:rPr>
                <w:rFonts w:eastAsia="Malgun Gothic"/>
                <w:lang w:eastAsia="ko-KR"/>
              </w:rPr>
              <w:t xml:space="preserve">is </w:t>
            </w:r>
          </w:p>
          <w:p w14:paraId="396A1871" w14:textId="77777777" w:rsidR="0012504B" w:rsidRDefault="000F345B">
            <w:pPr>
              <w:pStyle w:val="ListParagraph"/>
              <w:numPr>
                <w:ilvl w:val="5"/>
                <w:numId w:val="18"/>
              </w:numPr>
              <w:spacing w:after="120"/>
            </w:pPr>
            <w:r>
              <w:rPr>
                <w:rFonts w:eastAsia="Malgun Gothic"/>
                <w:lang w:eastAsia="ko-KR"/>
              </w:rPr>
              <w:t xml:space="preserve">Category 1: [30] </w:t>
            </w:r>
          </w:p>
          <w:p w14:paraId="36387726" w14:textId="77777777" w:rsidR="0012504B" w:rsidRDefault="000F345B">
            <w:pPr>
              <w:pStyle w:val="ListParagraph"/>
              <w:numPr>
                <w:ilvl w:val="5"/>
                <w:numId w:val="18"/>
              </w:numPr>
              <w:spacing w:after="120"/>
            </w:pPr>
            <w:r>
              <w:rPr>
                <w:rFonts w:eastAsia="Malgun Gothic"/>
                <w:lang w:eastAsia="ko-KR"/>
              </w:rPr>
              <w:t xml:space="preserve">Category 2: [4] </w:t>
            </w:r>
          </w:p>
          <w:p w14:paraId="2F3FCD50" w14:textId="77777777" w:rsidR="0012504B" w:rsidRDefault="000F345B">
            <w:pPr>
              <w:pStyle w:val="ListParagraph"/>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DB44E1B" w14:textId="77777777" w:rsidR="0012504B" w:rsidRDefault="000F345B">
            <w:pPr>
              <w:pStyle w:val="ListParagraph"/>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ListParagraph"/>
              <w:numPr>
                <w:ilvl w:val="6"/>
                <w:numId w:val="18"/>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ListParagraph"/>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291363">
            <w:pPr>
              <w:pStyle w:val="ListParagraph"/>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lastRenderedPageBreak/>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proofErr w:type="gramStart"/>
            <w:r>
              <w:t>where</w:t>
            </w:r>
            <w:proofErr w:type="gramEnd"/>
            <w:r>
              <w:t xml:space="preserve">, </w:t>
            </w:r>
          </w:p>
          <w:p w14:paraId="5775618D" w14:textId="77777777" w:rsidR="0012504B" w:rsidRDefault="00291363">
            <w:pPr>
              <w:pStyle w:val="ListParagraph"/>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291363">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ListParagraph"/>
              <w:ind w:left="1440"/>
              <w:jc w:val="both"/>
              <w:rPr>
                <w:lang w:eastAsia="zh-CN"/>
              </w:rPr>
            </w:pPr>
          </w:p>
          <w:p w14:paraId="5998DF03" w14:textId="77777777" w:rsidR="0012504B" w:rsidRDefault="00291363">
            <w:pPr>
              <w:pStyle w:val="ListParagraph"/>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291363">
            <w:pPr>
              <w:pStyle w:val="ListParagraph"/>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m:t>
                  </m:r>
                  <m:r>
                    <w:rPr>
                      <w:rFonts w:ascii="Cambria Math" w:hAnsi="Cambria Math"/>
                      <w:lang w:eastAsia="zh-CN"/>
                    </w:rPr>
                    <m:t>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01C2EEEF" w14:textId="77777777" w:rsidR="0012504B" w:rsidRDefault="00291363">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 xml:space="preserve">refer to the percentage of active </w:t>
            </w:r>
            <w:proofErr w:type="spellStart"/>
            <w:r w:rsidR="000F345B">
              <w:rPr>
                <w:lang w:eastAsia="zh-CN"/>
              </w:rPr>
              <w:t>TRxRUs</w:t>
            </w:r>
            <w:proofErr w:type="spellEnd"/>
            <w:r w:rsidR="000F345B">
              <w:rPr>
                <w:lang w:eastAsia="zh-CN"/>
              </w:rPr>
              <w:t xml:space="preserve">, the ratio of RF bandwidth and maximum system BW and the ratio of PSD per </w:t>
            </w:r>
            <w:proofErr w:type="spellStart"/>
            <w:r w:rsidR="000F345B">
              <w:rPr>
                <w:lang w:eastAsia="zh-CN"/>
              </w:rPr>
              <w:t>TxRU</w:t>
            </w:r>
            <w:proofErr w:type="spellEnd"/>
            <w:r w:rsidR="000F345B">
              <w:rPr>
                <w:lang w:eastAsia="zh-CN"/>
              </w:rPr>
              <w:t xml:space="preserve"> between the DL transmission and reference configuration, respectively.</w:t>
            </w:r>
          </w:p>
          <w:p w14:paraId="2E550384" w14:textId="77777777" w:rsidR="0012504B" w:rsidRDefault="000F345B">
            <w:pPr>
              <w:pStyle w:val="ListParagraph"/>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0E74BDBE" w14:textId="77777777" w:rsidR="0012504B" w:rsidRDefault="00291363">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0F345B">
              <w:rPr>
                <w:lang w:eastAsia="zh-CN"/>
              </w:rPr>
              <w:t xml:space="preserve"> refers to component of dynamic power that is scaled based on number of active set of ant</w:t>
            </w:r>
            <w:proofErr w:type="spellStart"/>
            <w:r w:rsidR="000F345B">
              <w:rPr>
                <w:lang w:eastAsia="zh-CN"/>
              </w:rPr>
              <w:t>ennas</w:t>
            </w:r>
            <w:proofErr w:type="spellEnd"/>
            <w:r w:rsidR="000F345B">
              <w:rPr>
                <w:lang w:eastAsia="zh-CN"/>
              </w:rPr>
              <w:t xml:space="preserve"> only</w:t>
            </w:r>
          </w:p>
          <w:p w14:paraId="2F9FE3E3" w14:textId="77777777" w:rsidR="0012504B" w:rsidRDefault="000F345B">
            <w:pPr>
              <w:pStyle w:val="ListParagraph"/>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291363">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ListParagraph"/>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291363">
            <w:pPr>
              <w:pStyle w:val="ListParagraph"/>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t>ZTE</w:t>
            </w:r>
          </w:p>
        </w:tc>
        <w:bookmarkStart w:id="70" w:name="_Toc14620"/>
        <w:bookmarkStart w:id="71" w:name="_Toc24334"/>
        <w:bookmarkStart w:id="72" w:name="_Toc10830"/>
        <w:bookmarkStart w:id="73" w:name="_Toc1417"/>
        <w:tc>
          <w:tcPr>
            <w:tcW w:w="7970" w:type="dxa"/>
          </w:tcPr>
          <w:p w14:paraId="6AF6FF66" w14:textId="77777777" w:rsidR="0012504B" w:rsidRDefault="00291363">
            <w:pPr>
              <w:pStyle w:val="YJ-Proposal"/>
              <w:numPr>
                <w:ilvl w:val="0"/>
                <w:numId w:val="20"/>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0F345B">
              <w:rPr>
                <w:b w:val="0"/>
                <w:lang w:val="en-US" w:eastAsia="zh-CN"/>
              </w:rPr>
              <w:t xml:space="preserve"> :</w:t>
            </w:r>
            <w:bookmarkEnd w:id="70"/>
            <w:bookmarkEnd w:id="71"/>
            <w:bookmarkEnd w:id="72"/>
            <w:bookmarkEnd w:id="73"/>
            <w:r w:rsidR="000F345B">
              <w:rPr>
                <w:rFonts w:eastAsia="Malgun Gothic"/>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3CE0631C" w14:textId="77777777" w:rsidR="0012504B" w:rsidRDefault="000F345B">
            <w:pPr>
              <w:pStyle w:val="YJ-Proposal"/>
              <w:numPr>
                <w:ilvl w:val="0"/>
                <w:numId w:val="21"/>
              </w:numPr>
              <w:spacing w:before="120" w:after="120"/>
              <w:ind w:leftChars="600" w:left="1620"/>
              <w:rPr>
                <w:b w:val="0"/>
                <w:lang w:eastAsia="ko-KR"/>
              </w:rPr>
            </w:pPr>
            <w:bookmarkStart w:id="80" w:name="_Toc20448"/>
            <w:bookmarkStart w:id="81" w:name="_Toc31539"/>
            <w:bookmarkStart w:id="82" w:name="_Toc28717"/>
            <w:bookmarkStart w:id="83" w:name="_Toc2052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13983"/>
          <w:bookmarkStart w:id="86" w:name="_Toc9697"/>
          <w:bookmarkStart w:id="87" w:name="_Toc30866"/>
          <w:bookmarkStart w:id="88" w:name="_Toc28110"/>
          <w:bookmarkStart w:id="89" w:name="_Toc31256"/>
          <w:p w14:paraId="0746EF75" w14:textId="77777777" w:rsidR="0012504B" w:rsidRDefault="00291363">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0F345B">
              <w:rPr>
                <w:b w:val="0"/>
                <w:lang w:eastAsia="zh-CN"/>
              </w:rPr>
              <w:t xml:space="preserve"> </w:t>
            </w:r>
            <w:r w:rsidR="000F345B">
              <w:rPr>
                <w:b w:val="0"/>
                <w:lang w:val="en-US" w:eastAsia="zh-CN"/>
              </w:rPr>
              <w:t>:</w:t>
            </w:r>
            <w:bookmarkEnd w:id="85"/>
            <w:bookmarkEnd w:id="86"/>
            <w:bookmarkEnd w:id="87"/>
            <w:bookmarkEnd w:id="88"/>
            <w:bookmarkEnd w:id="89"/>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0" w:name="_Toc32101"/>
            <w:bookmarkStart w:id="91" w:name="_Toc24921"/>
            <w:bookmarkStart w:id="92" w:name="_Toc25516"/>
            <w:bookmarkStart w:id="93" w:name="_Toc2813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5A422BC4" w14:textId="77777777" w:rsidR="0012504B" w:rsidRDefault="000F345B">
            <w:pPr>
              <w:pStyle w:val="YJ-Proposal"/>
              <w:numPr>
                <w:ilvl w:val="0"/>
                <w:numId w:val="23"/>
              </w:numPr>
              <w:spacing w:before="120" w:after="120"/>
              <w:ind w:leftChars="600" w:left="1620"/>
              <w:rPr>
                <w:b w:val="0"/>
                <w:lang w:eastAsia="zh-CN"/>
              </w:rPr>
            </w:pPr>
            <w:bookmarkStart w:id="95" w:name="_Toc19471"/>
            <w:bookmarkStart w:id="96" w:name="_Toc9776"/>
            <w:bookmarkStart w:id="97" w:name="_Toc22154"/>
            <w:bookmarkStart w:id="98" w:name="_Toc25754"/>
            <w:bookmarkStart w:id="99" w:name="_Toc317"/>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8353"/>
          <w:bookmarkStart w:id="103" w:name="_Toc9108"/>
          <w:bookmarkStart w:id="104" w:name="_Toc14329"/>
          <w:p w14:paraId="3795DDBD" w14:textId="77777777" w:rsidR="0012504B" w:rsidRDefault="00291363">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0F345B">
              <w:rPr>
                <w:b w:val="0"/>
                <w:lang w:eastAsia="zh-CN"/>
              </w:rPr>
              <w:t xml:space="preserve"> </w:t>
            </w:r>
            <w:r w:rsidR="000F345B">
              <w:rPr>
                <w:b w:val="0"/>
                <w:lang w:val="en-US" w:eastAsia="zh-CN"/>
              </w:rPr>
              <w:t>:</w:t>
            </w:r>
            <w:bookmarkEnd w:id="100"/>
            <w:bookmarkEnd w:id="101"/>
            <w:bookmarkEnd w:id="102"/>
            <w:bookmarkEnd w:id="103"/>
            <w:bookmarkEnd w:id="104"/>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5" w:name="_Toc11311"/>
            <w:bookmarkStart w:id="106" w:name="_Toc16917"/>
            <w:bookmarkStart w:id="107" w:name="_Toc19939"/>
            <w:bookmarkStart w:id="108" w:name="_Toc23582"/>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3F17BC34" w14:textId="77777777" w:rsidR="0012504B" w:rsidRDefault="000F345B">
            <w:pPr>
              <w:pStyle w:val="YJ-Proposal"/>
              <w:numPr>
                <w:ilvl w:val="0"/>
                <w:numId w:val="24"/>
              </w:numPr>
              <w:spacing w:before="120" w:after="120"/>
              <w:ind w:leftChars="600" w:left="1620"/>
              <w:rPr>
                <w:b w:val="0"/>
                <w:lang w:eastAsia="zh-CN"/>
              </w:rPr>
            </w:pPr>
            <w:bookmarkStart w:id="110" w:name="_Toc5852"/>
            <w:bookmarkStart w:id="111" w:name="_Toc8698"/>
            <w:bookmarkStart w:id="112" w:name="_Toc9667"/>
            <w:bookmarkStart w:id="113" w:name="_Toc14473"/>
            <w:bookmarkStart w:id="114" w:name="_Toc3765"/>
            <w:r>
              <w:rPr>
                <w:b w:val="0"/>
                <w:lang w:eastAsia="ko-KR"/>
              </w:rPr>
              <w:lastRenderedPageBreak/>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5" w:name="_Toc4556"/>
            <w:bookmarkStart w:id="116" w:name="_Toc234"/>
            <w:bookmarkStart w:id="117" w:name="_Toc11501"/>
            <w:bookmarkStart w:id="118" w:name="_Toc13375"/>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0" w:name="_Toc23974"/>
            <w:bookmarkStart w:id="121" w:name="_Toc4200"/>
            <w:bookmarkStart w:id="122" w:name="_Toc14467"/>
            <w:bookmarkStart w:id="123" w:name="_Toc4596"/>
            <w:bookmarkStart w:id="124" w:name="_Toc16044"/>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lastRenderedPageBreak/>
              <w:t>LGE</w:t>
            </w:r>
          </w:p>
        </w:tc>
        <w:tc>
          <w:tcPr>
            <w:tcW w:w="7970" w:type="dxa"/>
          </w:tcPr>
          <w:p w14:paraId="21CF7812"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291363">
            <w:pPr>
              <w:pStyle w:val="ListParagraph"/>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0F345B">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ListParagraph"/>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ListParagraph"/>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ListParagraph"/>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ListParagraph"/>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ListParagraph"/>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ListParagraph"/>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ListParagraph"/>
                    <w:spacing w:after="0"/>
                    <w:ind w:left="0"/>
                    <w:jc w:val="center"/>
                    <w:rPr>
                      <w:rFonts w:cstheme="minorHAnsi"/>
                      <w:sz w:val="22"/>
                    </w:rPr>
                  </w:pPr>
                  <w:r>
                    <w:rPr>
                      <w:rFonts w:cstheme="minorHAnsi"/>
                      <w:sz w:val="22"/>
                    </w:rPr>
                    <w:t>0.36</w:t>
                  </w:r>
                </w:p>
              </w:tc>
            </w:tr>
          </w:tbl>
          <w:p w14:paraId="6BF09704" w14:textId="77777777" w:rsidR="0012504B" w:rsidRDefault="000F345B">
            <w:pPr>
              <w:pStyle w:val="ListParagraph"/>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291363">
            <w:pPr>
              <w:pStyle w:val="ListParagraph"/>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0F345B">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ListParagraph"/>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ListParagraph"/>
                    <w:spacing w:after="0"/>
                    <w:ind w:left="0"/>
                    <w:jc w:val="center"/>
                    <w:rPr>
                      <w:rFonts w:cstheme="minorHAnsi"/>
                      <w:bCs/>
                      <w:sz w:val="22"/>
                    </w:rPr>
                  </w:pPr>
                  <w:r>
                    <w:rPr>
                      <w:bCs/>
                    </w:rPr>
                    <w:t>84</w:t>
                  </w:r>
                </w:p>
              </w:tc>
              <w:tc>
                <w:tcPr>
                  <w:tcW w:w="0" w:type="auto"/>
                </w:tcPr>
                <w:p w14:paraId="7DD89072" w14:textId="77777777" w:rsidR="0012504B" w:rsidRDefault="000F345B">
                  <w:pPr>
                    <w:pStyle w:val="ListParagraph"/>
                    <w:spacing w:after="0"/>
                    <w:ind w:left="0"/>
                    <w:jc w:val="center"/>
                    <w:rPr>
                      <w:rFonts w:cstheme="minorHAnsi"/>
                      <w:bCs/>
                      <w:sz w:val="22"/>
                    </w:rPr>
                  </w:pPr>
                  <w:r>
                    <w:rPr>
                      <w:bCs/>
                    </w:rPr>
                    <w:t>72</w:t>
                  </w:r>
                </w:p>
              </w:tc>
              <w:tc>
                <w:tcPr>
                  <w:tcW w:w="0" w:type="auto"/>
                </w:tcPr>
                <w:p w14:paraId="782A6E28" w14:textId="77777777" w:rsidR="0012504B" w:rsidRDefault="000F345B">
                  <w:pPr>
                    <w:pStyle w:val="ListParagraph"/>
                    <w:spacing w:after="0"/>
                    <w:ind w:left="0"/>
                    <w:jc w:val="center"/>
                    <w:rPr>
                      <w:rFonts w:cstheme="minorHAnsi"/>
                      <w:bCs/>
                      <w:sz w:val="22"/>
                    </w:rPr>
                  </w:pPr>
                  <w:r>
                    <w:rPr>
                      <w:bCs/>
                    </w:rPr>
                    <w:t>45.6</w:t>
                  </w:r>
                </w:p>
              </w:tc>
              <w:tc>
                <w:tcPr>
                  <w:tcW w:w="0" w:type="auto"/>
                </w:tcPr>
                <w:p w14:paraId="0ED0E168" w14:textId="77777777" w:rsidR="0012504B" w:rsidRDefault="000F345B">
                  <w:pPr>
                    <w:pStyle w:val="ListParagraph"/>
                    <w:spacing w:after="0"/>
                    <w:ind w:left="0"/>
                    <w:jc w:val="center"/>
                    <w:rPr>
                      <w:rFonts w:cstheme="minorHAnsi"/>
                      <w:bCs/>
                      <w:sz w:val="22"/>
                    </w:rPr>
                  </w:pPr>
                  <w:r>
                    <w:rPr>
                      <w:bCs/>
                    </w:rPr>
                    <w:t>9.6</w:t>
                  </w:r>
                </w:p>
              </w:tc>
              <w:tc>
                <w:tcPr>
                  <w:tcW w:w="0" w:type="auto"/>
                </w:tcPr>
                <w:p w14:paraId="7E640368" w14:textId="77777777" w:rsidR="0012504B" w:rsidRDefault="000F345B">
                  <w:pPr>
                    <w:pStyle w:val="ListParagraph"/>
                    <w:spacing w:after="0"/>
                    <w:ind w:left="0"/>
                    <w:jc w:val="center"/>
                    <w:rPr>
                      <w:rFonts w:cstheme="minorHAnsi"/>
                      <w:bCs/>
                      <w:sz w:val="22"/>
                    </w:rPr>
                  </w:pPr>
                  <w:r>
                    <w:rPr>
                      <w:bCs/>
                    </w:rPr>
                    <w:t>12</w:t>
                  </w:r>
                </w:p>
              </w:tc>
              <w:tc>
                <w:tcPr>
                  <w:tcW w:w="0" w:type="auto"/>
                </w:tcPr>
                <w:p w14:paraId="5DE3A890" w14:textId="77777777" w:rsidR="0012504B" w:rsidRDefault="000F345B">
                  <w:pPr>
                    <w:pStyle w:val="ListParagraph"/>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Batang"/>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ListParagraph"/>
                    <w:spacing w:after="0"/>
                    <w:ind w:left="0"/>
                    <w:jc w:val="center"/>
                    <w:rPr>
                      <w:rFonts w:cstheme="minorHAnsi"/>
                      <w:bCs/>
                      <w:sz w:val="22"/>
                    </w:rPr>
                  </w:pPr>
                  <w:r>
                    <w:rPr>
                      <w:bCs/>
                    </w:rPr>
                    <w:t>55</w:t>
                  </w:r>
                </w:p>
              </w:tc>
              <w:tc>
                <w:tcPr>
                  <w:tcW w:w="0" w:type="auto"/>
                </w:tcPr>
                <w:p w14:paraId="25885F56" w14:textId="77777777" w:rsidR="0012504B" w:rsidRDefault="000F345B">
                  <w:pPr>
                    <w:pStyle w:val="ListParagraph"/>
                    <w:spacing w:after="0"/>
                    <w:ind w:left="0"/>
                    <w:jc w:val="center"/>
                    <w:rPr>
                      <w:rFonts w:cstheme="minorHAnsi"/>
                      <w:bCs/>
                      <w:sz w:val="22"/>
                    </w:rPr>
                  </w:pPr>
                  <w:r>
                    <w:rPr>
                      <w:bCs/>
                    </w:rPr>
                    <w:t>40</w:t>
                  </w:r>
                </w:p>
              </w:tc>
              <w:tc>
                <w:tcPr>
                  <w:tcW w:w="0" w:type="auto"/>
                </w:tcPr>
                <w:p w14:paraId="7BBE2973" w14:textId="77777777" w:rsidR="0012504B" w:rsidRDefault="000F345B">
                  <w:pPr>
                    <w:pStyle w:val="ListParagraph"/>
                    <w:spacing w:after="0"/>
                    <w:ind w:left="0"/>
                    <w:jc w:val="center"/>
                    <w:rPr>
                      <w:rFonts w:cstheme="minorHAnsi"/>
                      <w:bCs/>
                      <w:sz w:val="22"/>
                    </w:rPr>
                  </w:pPr>
                  <w:r>
                    <w:rPr>
                      <w:bCs/>
                    </w:rPr>
                    <w:t>42</w:t>
                  </w:r>
                </w:p>
              </w:tc>
              <w:tc>
                <w:tcPr>
                  <w:tcW w:w="0" w:type="auto"/>
                </w:tcPr>
                <w:p w14:paraId="49491E5B" w14:textId="77777777" w:rsidR="0012504B" w:rsidRDefault="000F345B">
                  <w:pPr>
                    <w:pStyle w:val="ListParagraph"/>
                    <w:spacing w:after="0"/>
                    <w:ind w:left="0"/>
                    <w:jc w:val="center"/>
                    <w:rPr>
                      <w:rFonts w:cstheme="minorHAnsi"/>
                      <w:bCs/>
                      <w:sz w:val="22"/>
                    </w:rPr>
                  </w:pPr>
                  <w:r>
                    <w:rPr>
                      <w:bCs/>
                    </w:rPr>
                    <w:t>1</w:t>
                  </w:r>
                </w:p>
              </w:tc>
              <w:tc>
                <w:tcPr>
                  <w:tcW w:w="0" w:type="auto"/>
                </w:tcPr>
                <w:p w14:paraId="151E7363" w14:textId="77777777" w:rsidR="0012504B" w:rsidRDefault="000F345B">
                  <w:pPr>
                    <w:pStyle w:val="ListParagraph"/>
                    <w:spacing w:after="0"/>
                    <w:ind w:left="0"/>
                    <w:jc w:val="center"/>
                    <w:rPr>
                      <w:rFonts w:cstheme="minorHAnsi"/>
                      <w:bCs/>
                      <w:sz w:val="22"/>
                    </w:rPr>
                  </w:pPr>
                  <w:r>
                    <w:rPr>
                      <w:bCs/>
                    </w:rPr>
                    <w:t>0.8</w:t>
                  </w:r>
                </w:p>
              </w:tc>
              <w:tc>
                <w:tcPr>
                  <w:tcW w:w="0" w:type="auto"/>
                </w:tcPr>
                <w:p w14:paraId="4C3D46C6" w14:textId="77777777" w:rsidR="0012504B" w:rsidRDefault="000F345B">
                  <w:pPr>
                    <w:pStyle w:val="ListParagraph"/>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Batang"/>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291363">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A4F1776" w14:textId="77777777" w:rsidR="0012504B" w:rsidRDefault="00291363">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291363">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291363">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291363">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 xml:space="preserve">is the percentage of active </w:t>
            </w:r>
            <w:proofErr w:type="spellStart"/>
            <w:r w:rsidR="000F345B">
              <w:rPr>
                <w:iCs/>
                <w:color w:val="000000" w:themeColor="text1"/>
                <w:sz w:val="21"/>
                <w:lang w:val="en-GB"/>
              </w:rPr>
              <w:t>TRxRUs</w:t>
            </w:r>
            <w:proofErr w:type="spellEnd"/>
            <w:r w:rsidR="000F345B">
              <w:rPr>
                <w:iCs/>
                <w:color w:val="000000" w:themeColor="text1"/>
                <w:sz w:val="21"/>
                <w:lang w:val="en-GB"/>
              </w:rPr>
              <w:t xml:space="preserve">, the ratio of RF bandwidth and maximum system BW and the ratio of PSD per </w:t>
            </w:r>
            <w:proofErr w:type="spellStart"/>
            <w:r w:rsidR="000F345B">
              <w:rPr>
                <w:iCs/>
                <w:color w:val="000000" w:themeColor="text1"/>
                <w:sz w:val="21"/>
                <w:lang w:val="en-GB"/>
              </w:rPr>
              <w:t>TxRU</w:t>
            </w:r>
            <w:proofErr w:type="spellEnd"/>
            <w:r w:rsidR="000F345B">
              <w:rPr>
                <w:iCs/>
                <w:color w:val="000000" w:themeColor="text1"/>
                <w:sz w:val="21"/>
                <w:lang w:val="en-GB"/>
              </w:rPr>
              <w:t xml:space="preserve">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291363">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291363">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291363">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39CA6C" w14:textId="77777777" w:rsidR="0012504B" w:rsidRDefault="00291363">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061D8A12" w14:textId="77777777" w:rsidR="0012504B" w:rsidRDefault="00291363">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127"/>
          </w:p>
          <w:bookmarkStart w:id="128" w:name="_Toc115445762"/>
          <w:p w14:paraId="36468C83" w14:textId="77777777" w:rsidR="0012504B" w:rsidRDefault="00291363">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4B894B5D" w14:textId="77777777" w:rsidR="0012504B" w:rsidRDefault="00291363">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129"/>
          </w:p>
          <w:bookmarkStart w:id="130" w:name="_Toc115445764"/>
          <w:p w14:paraId="6D1D1D74" w14:textId="77777777" w:rsidR="0012504B" w:rsidRDefault="00291363">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0F345B">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0F345B">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0F345B">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w:t>
            </w:r>
            <w:proofErr w:type="spellStart"/>
            <w:r>
              <w:rPr>
                <w:rFonts w:eastAsia="SimSun"/>
                <w:b w:val="0"/>
                <w:sz w:val="21"/>
                <w:szCs w:val="20"/>
                <w:lang w:val="en-GB" w:eastAsia="zh-CN"/>
              </w:rPr>
              <w:t>ctively</w:t>
            </w:r>
            <w:bookmarkEnd w:id="133"/>
            <w:proofErr w:type="spellEnd"/>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ListParagraph"/>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ListParagraph"/>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ListParagraph"/>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291363">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291363">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291363">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 xml:space="preserve">is the ratio between the actual number of </w:t>
            </w:r>
            <w:proofErr w:type="spellStart"/>
            <w:r w:rsidR="000F345B">
              <w:rPr>
                <w:i/>
              </w:rPr>
              <w:t>TxRUs</w:t>
            </w:r>
            <w:proofErr w:type="spellEnd"/>
            <w:r w:rsidR="000F345B">
              <w:rPr>
                <w:i/>
              </w:rPr>
              <w:t xml:space="preserve"> and the reference number of </w:t>
            </w:r>
            <w:proofErr w:type="spellStart"/>
            <w:r w:rsidR="000F345B">
              <w:rPr>
                <w:i/>
              </w:rPr>
              <w:t>TxRUs</w:t>
            </w:r>
            <w:proofErr w:type="spellEnd"/>
            <w:r w:rsidR="000F345B">
              <w:rPr>
                <w:i/>
              </w:rPr>
              <w:t xml:space="preserve"> for DL transmission</w:t>
            </w:r>
          </w:p>
          <w:p w14:paraId="29040A6C" w14:textId="77777777" w:rsidR="0012504B" w:rsidRDefault="00291363">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291363">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ListParagraph"/>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291363">
            <w:pPr>
              <w:pStyle w:val="ListParagraph"/>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291363">
            <w:pPr>
              <w:pStyle w:val="ListParagraph"/>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291363">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ListParagraph"/>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291363">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291363">
            <w:pPr>
              <w:pStyle w:val="ListParagraph"/>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291363">
            <w:pPr>
              <w:pStyle w:val="ListParagraph"/>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291363">
            <w:pPr>
              <w:pStyle w:val="ListParagraph"/>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ListParagraph"/>
              <w:numPr>
                <w:ilvl w:val="1"/>
                <w:numId w:val="31"/>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04FC5B0" w14:textId="77777777" w:rsidR="0012504B" w:rsidRDefault="000F345B">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Heading3"/>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w:t>
      </w:r>
      <w:proofErr w:type="spellStart"/>
      <w:r>
        <w:t>roposed</w:t>
      </w:r>
      <w:proofErr w:type="spellEnd"/>
      <w:r>
        <w:t xml:space="preserve"> by Cat 2 companies for Cat 1 while only take one value directly from a Cat 1 company. It might be beneficial to allow for different values in small, </w:t>
      </w:r>
      <w:proofErr w:type="gramStart"/>
      <w:r>
        <w:t>medium</w:t>
      </w:r>
      <w:proofErr w:type="gramEnd"/>
      <w:r>
        <w:t xml:space="preserve">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665877B1" w14:textId="77777777" w:rsidR="0012504B" w:rsidRDefault="0012504B">
      <w:pPr>
        <w:spacing w:after="0"/>
      </w:pPr>
    </w:p>
    <w:tbl>
      <w:tblPr>
        <w:tblStyle w:val="TableGrid"/>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ListParagraph"/>
              <w:widowControl/>
              <w:numPr>
                <w:ilvl w:val="0"/>
                <w:numId w:val="9"/>
              </w:numPr>
              <w:spacing w:after="0"/>
              <w:rPr>
                <w:b/>
              </w:rPr>
            </w:pPr>
            <w:r>
              <w:rPr>
                <w:b/>
              </w:rPr>
              <w:t>The BS power consumption in a slot is provided by</w:t>
            </w:r>
          </w:p>
          <w:p w14:paraId="53F7B27D" w14:textId="77777777" w:rsidR="0012504B" w:rsidRDefault="000F345B">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291363">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power for BS in active, which is not scaled based on reference configurations. </w:t>
            </w:r>
          </w:p>
          <w:p w14:paraId="7C310C3B" w14:textId="77777777" w:rsidR="0012504B" w:rsidRDefault="000F345B">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5A90DAA7" w14:textId="77777777" w:rsidR="0012504B" w:rsidRDefault="00291363">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02212039" w14:textId="77777777" w:rsidR="0012504B" w:rsidRDefault="000F345B">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4BDDEAB2" w14:textId="77777777" w:rsidR="0012504B" w:rsidRDefault="000F345B">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291363">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0F345B">
              <w:rPr>
                <w:iCs/>
                <w:lang w:eastAsia="zh-CN"/>
              </w:rPr>
              <w:t xml:space="preserve">: [1.5] for </w:t>
            </w:r>
            <m:oMath>
              <m:r>
                <w:rPr>
                  <w:rFonts w:ascii="Cambria Math" w:hAnsi="Cambria Math"/>
                  <w:lang w:eastAsia="zh-CN"/>
                </w:rPr>
                <m:t>η</m:t>
              </m:r>
              <m:r>
                <w:rPr>
                  <w:rFonts w:ascii="Cambria Math" w:hAnsi="Cambria Math"/>
                  <w:lang w:eastAsia="zh-CN"/>
                </w:rPr>
                <m:t>=0.34</m:t>
              </m:r>
            </m:oMath>
            <w:r w:rsidR="000F345B">
              <w:rPr>
                <w:lang w:eastAsia="zh-CN"/>
              </w:rPr>
              <w:t xml:space="preserve">, </w:t>
            </w:r>
            <w:r w:rsidR="000F345B">
              <w:rPr>
                <w:iCs/>
                <w:lang w:eastAsia="zh-CN"/>
              </w:rPr>
              <w:t xml:space="preserve">[9.9] for </w:t>
            </w:r>
            <m:oMath>
              <m:r>
                <w:rPr>
                  <w:rFonts w:ascii="Cambria Math" w:hAnsi="Cambria Math"/>
                  <w:lang w:eastAsia="zh-CN"/>
                </w:rPr>
                <m:t>η</m:t>
              </m:r>
              <m:r>
                <w:rPr>
                  <w:rFonts w:ascii="Cambria Math" w:hAnsi="Cambria Math"/>
                  <w:lang w:eastAsia="zh-CN"/>
                </w:rPr>
                <m:t>=0.5</m:t>
              </m:r>
            </m:oMath>
            <w:r w:rsidR="000F345B">
              <w:rPr>
                <w:lang w:eastAsia="zh-CN"/>
              </w:rPr>
              <w:t xml:space="preserve">, [110] for </w:t>
            </w:r>
            <m:oMath>
              <m:r>
                <w:rPr>
                  <w:rFonts w:ascii="Cambria Math" w:hAnsi="Cambria Math"/>
                  <w:lang w:eastAsia="zh-CN"/>
                </w:rPr>
                <m:t>η</m:t>
              </m:r>
              <m:r>
                <w:rPr>
                  <w:rFonts w:ascii="Cambria Math" w:hAnsi="Cambria Math"/>
                  <w:lang w:eastAsia="zh-CN"/>
                </w:rPr>
                <m:t>=1</m:t>
              </m:r>
            </m:oMath>
          </w:p>
          <w:p w14:paraId="5410DD85" w14:textId="77777777" w:rsidR="0012504B" w:rsidRDefault="00291363">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0F345B">
              <w:rPr>
                <w:iCs/>
                <w:lang w:eastAsia="zh-CN"/>
              </w:rPr>
              <w:t xml:space="preserve">: [8.5] for </w:t>
            </w:r>
            <m:oMath>
              <m:r>
                <w:rPr>
                  <w:rFonts w:ascii="Cambria Math" w:hAnsi="Cambria Math"/>
                  <w:lang w:eastAsia="zh-CN"/>
                </w:rPr>
                <m:t>η</m:t>
              </m:r>
              <m:r>
                <w:rPr>
                  <w:rFonts w:ascii="Cambria Math" w:hAnsi="Cambria Math"/>
                  <w:lang w:eastAsia="zh-CN"/>
                </w:rPr>
                <m:t>=0.34</m:t>
              </m:r>
            </m:oMath>
            <w:r w:rsidR="000F345B">
              <w:rPr>
                <w:lang w:eastAsia="zh-CN"/>
              </w:rPr>
              <w:t xml:space="preserve">, </w:t>
            </w:r>
            <w:r w:rsidR="000F345B">
              <w:rPr>
                <w:iCs/>
                <w:lang w:eastAsia="zh-CN"/>
              </w:rPr>
              <w:t xml:space="preserve">[8.3] for </w:t>
            </w:r>
            <m:oMath>
              <m:r>
                <w:rPr>
                  <w:rFonts w:ascii="Cambria Math" w:hAnsi="Cambria Math"/>
                  <w:lang w:eastAsia="zh-CN"/>
                </w:rPr>
                <m:t>η</m:t>
              </m:r>
              <m:r>
                <w:rPr>
                  <w:rFonts w:ascii="Cambria Math" w:hAnsi="Cambria Math"/>
                  <w:lang w:eastAsia="zh-CN"/>
                </w:rPr>
                <m:t>=0.5</m:t>
              </m:r>
            </m:oMath>
            <w:r w:rsidR="000F345B">
              <w:rPr>
                <w:lang w:eastAsia="zh-CN"/>
              </w:rPr>
              <w:t xml:space="preserve">, [115] for </w:t>
            </w:r>
            <m:oMath>
              <m:r>
                <w:rPr>
                  <w:rFonts w:ascii="Cambria Math" w:hAnsi="Cambria Math"/>
                  <w:lang w:eastAsia="zh-CN"/>
                </w:rPr>
                <m:t>η</m:t>
              </m:r>
              <m:r>
                <w:rPr>
                  <w:rFonts w:ascii="Cambria Math" w:hAnsi="Cambria Math"/>
                  <w:lang w:eastAsia="zh-CN"/>
                </w:rPr>
                <m:t>=1</m:t>
              </m:r>
            </m:oMath>
          </w:p>
          <w:p w14:paraId="260F14AE" w14:textId="77777777" w:rsidR="0012504B" w:rsidRDefault="000F345B">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991720" w14:textId="77777777" w:rsidR="0012504B" w:rsidRDefault="000F345B">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291363">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78DA8AE9" w14:textId="77777777" w:rsidR="0012504B" w:rsidRDefault="000F345B">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45DE7FCA" w14:textId="77777777" w:rsidR="0012504B" w:rsidRDefault="000F345B">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E860BA" w14:textId="77777777" w:rsidR="0012504B" w:rsidRDefault="000F345B">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50D38960" w14:textId="77777777" w:rsidR="0012504B" w:rsidRDefault="000F345B">
            <w:pPr>
              <w:pStyle w:val="ListParagraph"/>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5E49FE7E" w14:textId="77777777" w:rsidR="0012504B" w:rsidRDefault="000F345B">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ListParagraph"/>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1299A7F2" w14:textId="77777777" w:rsidR="0012504B" w:rsidRDefault="000F345B">
            <w:pPr>
              <w:pStyle w:val="ListParagraph"/>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6883B9B3" w14:textId="77777777" w:rsidR="0012504B" w:rsidRDefault="000F345B">
            <w:pPr>
              <w:pStyle w:val="ListParagraph"/>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ListParagraph"/>
              <w:numPr>
                <w:ilvl w:val="1"/>
                <w:numId w:val="32"/>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63B8DB4E" w14:textId="77777777" w:rsidR="0012504B" w:rsidRDefault="000F345B">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45C22E14" w14:textId="77777777" w:rsidR="0012504B" w:rsidRDefault="000F345B">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56EA0F0" w14:textId="77777777" w:rsidR="0012504B" w:rsidRDefault="000F345B">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020F1B4" w14:textId="77777777" w:rsidR="0012504B" w:rsidRDefault="000F345B">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AE54A0D" w14:textId="77777777" w:rsidR="0012504B" w:rsidRDefault="000F345B">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D12304B" w14:textId="77777777" w:rsidR="0012504B" w:rsidRDefault="000F345B">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0D9E26C9" w14:textId="77777777" w:rsidR="0012504B" w:rsidRDefault="000F345B">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0582F3FE" w14:textId="77777777" w:rsidR="0012504B" w:rsidRDefault="000F345B">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ListParagraph"/>
              <w:numPr>
                <w:ilvl w:val="0"/>
                <w:numId w:val="33"/>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0716A8E8" w14:textId="77777777" w:rsidR="0012504B" w:rsidRDefault="000F345B">
            <w:pPr>
              <w:pStyle w:val="ListParagraph"/>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ListParagraph"/>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0BAF58E7"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ListParagraph"/>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0DDC07D8" w14:textId="77777777" w:rsidR="0012504B" w:rsidRDefault="000F345B">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291363">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0F345B">
              <w:rPr>
                <w:iCs/>
                <w:lang w:eastAsia="zh-CN"/>
              </w:rPr>
              <w:t xml:space="preserve">: </w:t>
            </w:r>
          </w:p>
          <w:p w14:paraId="7FE595D1" w14:textId="77777777" w:rsidR="0012504B" w:rsidRDefault="000F345B">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6849E57" w14:textId="77777777" w:rsidR="0012504B" w:rsidRDefault="000F345B">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Malgun Gothic"/>
                <w:lang w:eastAsia="ko-KR"/>
              </w:rPr>
            </w:pPr>
            <w:r>
              <w:rPr>
                <w:rFonts w:eastAsia="Malgun Gothic"/>
                <w:lang w:eastAsia="ko-KR"/>
              </w:rPr>
              <w:t>Some feedback on OPPO’s comment:</w:t>
            </w:r>
          </w:p>
          <w:p w14:paraId="52FF1D15" w14:textId="77777777" w:rsidR="0012504B" w:rsidRDefault="000F345B">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200B8F4A" w14:textId="77777777" w:rsidR="0012504B" w:rsidRDefault="0012504B">
            <w:pPr>
              <w:spacing w:after="0"/>
              <w:jc w:val="left"/>
              <w:rPr>
                <w:rFonts w:eastAsia="Malgun Gothic"/>
                <w:lang w:eastAsia="ko-KR"/>
              </w:rPr>
            </w:pPr>
          </w:p>
          <w:p w14:paraId="7684C97E" w14:textId="77777777" w:rsidR="0012504B" w:rsidRDefault="000F345B">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D0362D5" w14:textId="77777777" w:rsidR="0012504B" w:rsidRDefault="00291363">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 xml:space="preserve">because the </w:t>
            </w:r>
            <w:proofErr w:type="spellStart"/>
            <w:r w:rsidR="000F345B">
              <w:rPr>
                <w:rFonts w:eastAsiaTheme="minorEastAsia"/>
              </w:rPr>
              <w:t>Pstatic</w:t>
            </w:r>
            <w:proofErr w:type="spellEnd"/>
            <w:r w:rsidR="000F345B">
              <w:rPr>
                <w:rFonts w:eastAsiaTheme="minorEastAsia"/>
              </w:rPr>
              <w:t>=5.5 and P5=6.5</w:t>
            </w:r>
          </w:p>
          <w:p w14:paraId="35F388BB" w14:textId="77777777" w:rsidR="0012504B" w:rsidRDefault="000F345B">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AD13171" w14:textId="77777777" w:rsidR="0012504B" w:rsidRDefault="000F345B">
            <w:pPr>
              <w:pStyle w:val="ListParagraph"/>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ListParagraph"/>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604A3C8D" w14:textId="77777777" w:rsidR="0012504B" w:rsidRDefault="000F345B">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B01DF91" w14:textId="77777777" w:rsidR="0012504B" w:rsidRDefault="000F345B">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31EA7832" w14:textId="77777777" w:rsidR="0012504B" w:rsidRDefault="000F345B">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45525C6C" w14:textId="77777777" w:rsidR="0012504B" w:rsidRDefault="000F345B">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03B0753A" w14:textId="77777777" w:rsidR="0012504B" w:rsidRDefault="000F345B">
            <w:pPr>
              <w:pStyle w:val="ListParagraph"/>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D57FD61" w14:textId="77777777" w:rsidR="0012504B" w:rsidRDefault="000F345B">
            <w:pPr>
              <w:pStyle w:val="ListParagraph"/>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ListParagraph"/>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ListParagraph"/>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ListParagraph"/>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01E78609" w14:textId="77777777" w:rsidR="0012504B" w:rsidRDefault="00291363">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291363">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ListParagraph"/>
              <w:widowControl/>
              <w:numPr>
                <w:ilvl w:val="1"/>
                <w:numId w:val="9"/>
              </w:numPr>
              <w:rPr>
                <w:color w:val="00B0F0"/>
              </w:rPr>
            </w:pPr>
          </w:p>
          <w:p w14:paraId="1C90BEAD" w14:textId="77777777" w:rsidR="0012504B" w:rsidRDefault="000F345B">
            <w:pPr>
              <w:pStyle w:val="ListParagraph"/>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291363">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sidR="000F345B">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sidR="000F345B">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7DF90244" w14:textId="77777777" w:rsidR="0012504B" w:rsidRDefault="00291363">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sidR="000F345B">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sidR="000F345B">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54D8D9BF" w14:textId="77777777" w:rsidR="0012504B" w:rsidRDefault="000F345B">
            <w:pPr>
              <w:pStyle w:val="ListParagraph"/>
              <w:numPr>
                <w:ilvl w:val="0"/>
                <w:numId w:val="36"/>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ListParagraph"/>
              <w:spacing w:after="0"/>
              <w:rPr>
                <w:rFonts w:eastAsiaTheme="minorEastAsia"/>
              </w:rPr>
            </w:pPr>
            <w:r>
              <w:rPr>
                <w:rFonts w:eastAsiaTheme="minorEastAsia"/>
              </w:rPr>
              <w:t xml:space="preserve"> </w:t>
            </w:r>
          </w:p>
          <w:p w14:paraId="3FB34BCF" w14:textId="77777777" w:rsidR="0012504B" w:rsidRDefault="000F345B">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ListParagraph"/>
              <w:numPr>
                <w:ilvl w:val="0"/>
                <w:numId w:val="36"/>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ListParagraph"/>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ListParagraph"/>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ListParagraph"/>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F0ED477" w14:textId="77777777" w:rsidR="0012504B" w:rsidRDefault="00291363">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46F98909" w14:textId="77777777" w:rsidR="0012504B" w:rsidRDefault="000F345B">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w:t>
            </w:r>
            <w:proofErr w:type="spellStart"/>
            <w:r>
              <w:rPr>
                <w:iCs/>
                <w:lang w:eastAsia="zh-CN"/>
              </w:rPr>
              <w:t>tive</w:t>
            </w:r>
            <w:proofErr w:type="spellEnd"/>
            <w:r>
              <w:rPr>
                <w:iCs/>
                <w:lang w:eastAsia="zh-CN"/>
              </w:rPr>
              <w:t xml:space="preser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E0AF3C3" w14:textId="77777777" w:rsidR="0012504B" w:rsidRDefault="000F345B">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291363">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0F345B">
              <w:rPr>
                <w:iCs/>
                <w:lang w:eastAsia="zh-CN"/>
              </w:rPr>
              <w:t xml:space="preserve">: [1.5] for </w:t>
            </w:r>
            <m:oMath>
              <m:r>
                <w:rPr>
                  <w:rFonts w:ascii="Cambria Math" w:hAnsi="Cambria Math"/>
                  <w:lang w:eastAsia="zh-CN"/>
                </w:rPr>
                <m:t>η</m:t>
              </m:r>
              <m:r>
                <w:rPr>
                  <w:rFonts w:ascii="Cambria Math" w:hAnsi="Cambria Math"/>
                  <w:lang w:eastAsia="zh-CN"/>
                </w:rPr>
                <m:t>=0.34</m:t>
              </m:r>
            </m:oMath>
            <w:r w:rsidR="000F345B">
              <w:rPr>
                <w:lang w:eastAsia="zh-CN"/>
              </w:rPr>
              <w:t xml:space="preserve">, </w:t>
            </w:r>
            <w:r w:rsidR="000F345B">
              <w:rPr>
                <w:iCs/>
                <w:lang w:eastAsia="zh-CN"/>
              </w:rPr>
              <w:t xml:space="preserve">[9.9] for </w:t>
            </w:r>
            <m:oMath>
              <m:r>
                <w:rPr>
                  <w:rFonts w:ascii="Cambria Math" w:hAnsi="Cambria Math"/>
                  <w:lang w:eastAsia="zh-CN"/>
                </w:rPr>
                <m:t>η</m:t>
              </m:r>
              <m:r>
                <w:rPr>
                  <w:rFonts w:ascii="Cambria Math" w:hAnsi="Cambria Math"/>
                  <w:lang w:eastAsia="zh-CN"/>
                </w:rPr>
                <m:t>=0.5</m:t>
              </m:r>
            </m:oMath>
            <w:r w:rsidR="000F345B">
              <w:rPr>
                <w:lang w:eastAsia="zh-CN"/>
              </w:rPr>
              <w:t xml:space="preserve">, [110] for </w:t>
            </w:r>
            <m:oMath>
              <m:r>
                <w:rPr>
                  <w:rFonts w:ascii="Cambria Math" w:hAnsi="Cambria Math"/>
                  <w:lang w:eastAsia="zh-CN"/>
                </w:rPr>
                <m:t>η</m:t>
              </m:r>
              <m:r>
                <w:rPr>
                  <w:rFonts w:ascii="Cambria Math" w:hAnsi="Cambria Math"/>
                  <w:lang w:eastAsia="zh-CN"/>
                </w:rPr>
                <m:t>=1</m:t>
              </m:r>
            </m:oMath>
          </w:p>
          <w:p w14:paraId="028E0934" w14:textId="77777777" w:rsidR="0012504B" w:rsidRDefault="00291363">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0F345B">
              <w:rPr>
                <w:iCs/>
                <w:lang w:eastAsia="zh-CN"/>
              </w:rPr>
              <w:t xml:space="preserve">: [8.5] for </w:t>
            </w:r>
            <m:oMath>
              <m:r>
                <w:rPr>
                  <w:rFonts w:ascii="Cambria Math" w:hAnsi="Cambria Math"/>
                  <w:lang w:eastAsia="zh-CN"/>
                </w:rPr>
                <m:t>η</m:t>
              </m:r>
              <m:r>
                <w:rPr>
                  <w:rFonts w:ascii="Cambria Math" w:hAnsi="Cambria Math"/>
                  <w:lang w:eastAsia="zh-CN"/>
                </w:rPr>
                <m:t>=0.34</m:t>
              </m:r>
            </m:oMath>
            <w:r w:rsidR="000F345B">
              <w:rPr>
                <w:lang w:eastAsia="zh-CN"/>
              </w:rPr>
              <w:t xml:space="preserve">, </w:t>
            </w:r>
            <w:r w:rsidR="000F345B">
              <w:rPr>
                <w:iCs/>
                <w:lang w:eastAsia="zh-CN"/>
              </w:rPr>
              <w:t xml:space="preserve">[8.3] for </w:t>
            </w:r>
            <m:oMath>
              <m:r>
                <w:rPr>
                  <w:rFonts w:ascii="Cambria Math" w:hAnsi="Cambria Math"/>
                  <w:lang w:eastAsia="zh-CN"/>
                </w:rPr>
                <m:t>η</m:t>
              </m:r>
              <m:r>
                <w:rPr>
                  <w:rFonts w:ascii="Cambria Math" w:hAnsi="Cambria Math"/>
                  <w:lang w:eastAsia="zh-CN"/>
                </w:rPr>
                <m:t>=0.5</m:t>
              </m:r>
            </m:oMath>
            <w:r w:rsidR="000F345B">
              <w:rPr>
                <w:lang w:eastAsia="zh-CN"/>
              </w:rPr>
              <w:t xml:space="preserve">, [115] </w:t>
            </w:r>
            <w:proofErr w:type="spellStart"/>
            <w:r w:rsidR="000F345B">
              <w:rPr>
                <w:lang w:eastAsia="zh-CN"/>
              </w:rPr>
              <w:t>for</w:t>
            </w:r>
            <w:proofErr w:type="spellEnd"/>
            <w:r w:rsidR="000F345B">
              <w:rPr>
                <w:lang w:eastAsia="zh-CN"/>
              </w:rPr>
              <w:t xml:space="preserve"> </w:t>
            </w:r>
            <m:oMath>
              <m:r>
                <w:rPr>
                  <w:rFonts w:ascii="Cambria Math" w:hAnsi="Cambria Math"/>
                  <w:lang w:eastAsia="zh-CN"/>
                </w:rPr>
                <m:t>η</m:t>
              </m:r>
              <m:r>
                <w:rPr>
                  <w:rFonts w:ascii="Cambria Math" w:hAnsi="Cambria Math"/>
                  <w:lang w:eastAsia="zh-CN"/>
                </w:rPr>
                <m:t>=1</m:t>
              </m:r>
            </m:oMath>
          </w:p>
          <w:p w14:paraId="1E03C864" w14:textId="77777777" w:rsidR="0012504B" w:rsidRDefault="000F345B">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22B5629" w14:textId="77777777" w:rsidR="0012504B" w:rsidRDefault="000F345B">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ListParagraph"/>
              <w:widowControl/>
              <w:numPr>
                <w:ilvl w:val="4"/>
                <w:numId w:val="9"/>
              </w:numPr>
              <w:spacing w:line="256" w:lineRule="auto"/>
              <w:textAlignment w:val="auto"/>
              <w:rPr>
                <w:ins w:id="147" w:author="Lior Uziel" w:date="2022-10-11T09:36:00Z"/>
                <w:rFonts w:eastAsiaTheme="minorEastAsia"/>
              </w:rPr>
            </w:pPr>
            <w:proofErr w:type="gramStart"/>
            <w:ins w:id="148" w:author="Lior Uziel" w:date="2022-10-11T09:36:00Z">
              <w:r>
                <w:rPr>
                  <w:rFonts w:eastAsiaTheme="minorEastAsia"/>
                </w:rPr>
                <w:t>In order to</w:t>
              </w:r>
              <w:proofErr w:type="gramEnd"/>
              <w:r>
                <w:rPr>
                  <w:rFonts w:eastAsiaTheme="minorEastAsia"/>
                </w:rPr>
                <w:t xml:space="preserve">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2BC6F252" w14:textId="77777777" w:rsidR="0012504B" w:rsidRDefault="000F345B">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0A4AFA9A" w14:textId="77777777" w:rsidR="0012504B" w:rsidRDefault="000F345B">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97C8C01" w14:textId="77777777" w:rsidR="0012504B" w:rsidRDefault="000F345B">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33624873" w14:textId="77777777" w:rsidR="0012504B" w:rsidRDefault="000F345B">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5C822809" w14:textId="77777777" w:rsidR="0012504B" w:rsidRDefault="0012504B">
            <w:pPr>
              <w:spacing w:after="0"/>
              <w:jc w:val="left"/>
              <w:rPr>
                <w:rFonts w:eastAsia="Malgun Gothic"/>
                <w:lang w:eastAsia="ko-KR"/>
              </w:rPr>
            </w:pPr>
          </w:p>
          <w:p w14:paraId="0846CD52" w14:textId="77777777" w:rsidR="0012504B" w:rsidRDefault="000F345B">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3F736B" w14:textId="77777777" w:rsidR="0012504B" w:rsidRDefault="0012504B">
            <w:pPr>
              <w:spacing w:after="0"/>
              <w:jc w:val="left"/>
              <w:rPr>
                <w:rFonts w:eastAsia="Malgun Gothic"/>
                <w:iCs/>
                <w:lang w:eastAsia="ko-KR"/>
              </w:rPr>
            </w:pPr>
          </w:p>
          <w:p w14:paraId="603BA54A" w14:textId="77777777" w:rsidR="0012504B" w:rsidRDefault="000F345B">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Malgun Gothic"/>
                <w:lang w:eastAsia="ko-KR"/>
              </w:rPr>
            </w:pPr>
          </w:p>
          <w:p w14:paraId="3387C339" w14:textId="77777777" w:rsidR="0012504B" w:rsidRDefault="000F345B">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594057" w14:textId="77777777" w:rsidR="0012504B" w:rsidRDefault="00291363">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sidR="000F345B">
              <w:rPr>
                <w:rFonts w:eastAsia="Malgun Gothic" w:hint="eastAsia"/>
                <w:iCs/>
                <w:sz w:val="21"/>
                <w:lang w:eastAsia="ko-KR"/>
              </w:rPr>
              <w:t>, where nrofTRP is the number of TRPs</w:t>
            </w:r>
            <w:r w:rsidR="000F345B">
              <w:rPr>
                <w:rFonts w:eastAsia="Malgun Gothic"/>
                <w:iCs/>
                <w:sz w:val="21"/>
                <w:lang w:eastAsia="ko-KR"/>
              </w:rPr>
              <w:t xml:space="preserve"> during m-TRP operation</w:t>
            </w:r>
            <w:r w:rsidR="000F345B">
              <w:rPr>
                <w:rFonts w:eastAsia="Malgun Gothic"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Malgun Gothic"/>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ListParagraph"/>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potentially considered:</w:t>
            </w:r>
          </w:p>
          <w:p w14:paraId="53FA792A" w14:textId="77777777" w:rsidR="0012504B" w:rsidRDefault="000F345B">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ListParagraph"/>
              <w:spacing w:after="0"/>
              <w:ind w:left="2160"/>
              <w:rPr>
                <w:rFonts w:eastAsiaTheme="minorEastAsia"/>
                <w:b/>
                <w:bCs/>
              </w:rPr>
            </w:pPr>
          </w:p>
          <w:p w14:paraId="05B5BF77" w14:textId="77777777" w:rsidR="0012504B" w:rsidRDefault="000F345B">
            <w:pPr>
              <w:pStyle w:val="ListParagraph"/>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5DBC35A2" w14:textId="77777777" w:rsidR="0012504B" w:rsidRDefault="000F345B">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w:t>
            </w:r>
            <w:proofErr w:type="gramStart"/>
            <w:r>
              <w:t>active-state</w:t>
            </w:r>
            <w:proofErr w:type="gramEnd"/>
            <w:r>
              <w:t xml:space="preserve"> with 32Trx and resumes its normal activity</w:t>
            </w:r>
          </w:p>
          <w:p w14:paraId="13BD38C8" w14:textId="77777777" w:rsidR="0012504B" w:rsidRDefault="000F345B">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w:t>
            </w:r>
            <w:proofErr w:type="gramStart"/>
            <w:r>
              <w:rPr>
                <w:rFonts w:eastAsiaTheme="minorEastAsia"/>
              </w:rPr>
              <w:t>time period</w:t>
            </w:r>
            <w:proofErr w:type="gramEnd"/>
            <w:r>
              <w:rPr>
                <w:rFonts w:eastAsiaTheme="minorEastAsia"/>
              </w:rPr>
              <w:t xml:space="preserve">.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ListParagraph"/>
              <w:widowControl/>
              <w:numPr>
                <w:ilvl w:val="0"/>
                <w:numId w:val="9"/>
              </w:numPr>
              <w:spacing w:after="0"/>
              <w:rPr>
                <w:b/>
              </w:rPr>
            </w:pPr>
            <w:r>
              <w:rPr>
                <w:b/>
              </w:rPr>
              <w:t>The BS power consumption in a slot is provided by</w:t>
            </w:r>
          </w:p>
          <w:p w14:paraId="53011129" w14:textId="77777777" w:rsidR="0012504B" w:rsidRDefault="000F345B">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represents the number of act</w:t>
            </w:r>
            <w:proofErr w:type="spellStart"/>
            <w:r>
              <w:t>ive</w:t>
            </w:r>
            <w:proofErr w:type="spellEnd"/>
            <w:r>
              <w:t xml:space="preser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simplified equation is not correct in our previous </w:t>
            </w:r>
            <w:proofErr w:type="gramStart"/>
            <w:r>
              <w:rPr>
                <w:rFonts w:eastAsiaTheme="minorEastAsia"/>
              </w:rPr>
              <w:t>comment</w:t>
            </w:r>
            <w:proofErr w:type="gramEnd"/>
            <w:r>
              <w:rPr>
                <w:rFonts w:eastAsiaTheme="minorEastAsia"/>
              </w:rPr>
              <w:t xml:space="preserve">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75EAA3D6" w14:textId="77777777" w:rsidR="0012504B" w:rsidRDefault="000F345B">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proofErr w:type="spellStart"/>
            <w:r>
              <w:rPr>
                <w:rFonts w:eastAsiaTheme="minorEastAsia"/>
              </w:rPr>
              <w:t>nce</w:t>
            </w:r>
            <w:proofErr w:type="spellEnd"/>
            <w:r>
              <w:rPr>
                <w:rFonts w:eastAsiaTheme="minorEastAsia"/>
              </w:rPr>
              <w:t xml:space="preserv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w:t>
            </w:r>
            <w:proofErr w:type="gramStart"/>
            <w:r>
              <w:rPr>
                <w:rFonts w:eastAsiaTheme="minorEastAsia"/>
              </w:rPr>
              <w:t>similar to</w:t>
            </w:r>
            <w:proofErr w:type="gramEnd"/>
            <w:r>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ListParagraph"/>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ListParagraph"/>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ListParagraph"/>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ListParagraph"/>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ListParagraph"/>
              <w:numPr>
                <w:ilvl w:val="0"/>
                <w:numId w:val="39"/>
              </w:numPr>
              <w:spacing w:after="0"/>
              <w:ind w:left="200" w:firstLine="0"/>
              <w:rPr>
                <w:rFonts w:eastAsiaTheme="minorEastAsia"/>
              </w:rPr>
            </w:pPr>
            <w:r>
              <w:rPr>
                <w:rFonts w:eastAsiaTheme="minorEastAsia"/>
                <w:iCs/>
              </w:rPr>
              <w:t xml:space="preserve">Alternatively, we can simply design scaling for each domain </w:t>
            </w:r>
            <w:proofErr w:type="gramStart"/>
            <w:r>
              <w:rPr>
                <w:rFonts w:eastAsiaTheme="minorEastAsia"/>
                <w:iCs/>
              </w:rPr>
              <w:t>similar to</w:t>
            </w:r>
            <w:proofErr w:type="gramEnd"/>
            <w:r>
              <w:rPr>
                <w:rFonts w:eastAsiaTheme="minorEastAsia"/>
                <w:iCs/>
              </w:rPr>
              <w:t xml:space="preserve">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291363">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291363">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C4212" w14:paraId="4601671A" w14:textId="77777777">
        <w:tc>
          <w:tcPr>
            <w:tcW w:w="1305" w:type="dxa"/>
          </w:tcPr>
          <w:p w14:paraId="6943EB7D" w14:textId="46CA80D1" w:rsidR="006C4212" w:rsidRDefault="006C4212" w:rsidP="006C4212">
            <w:pPr>
              <w:spacing w:after="0"/>
              <w:jc w:val="center"/>
              <w:rPr>
                <w:rFonts w:eastAsiaTheme="minorEastAsia"/>
              </w:rPr>
            </w:pPr>
            <w:r>
              <w:rPr>
                <w:rFonts w:eastAsia="Malgun Gothic" w:hint="eastAsia"/>
                <w:lang w:eastAsia="ko-KR"/>
              </w:rPr>
              <w:t>LG Electronics 2</w:t>
            </w:r>
          </w:p>
        </w:tc>
        <w:tc>
          <w:tcPr>
            <w:tcW w:w="8329" w:type="dxa"/>
          </w:tcPr>
          <w:p w14:paraId="61BC9F1A" w14:textId="77777777" w:rsidR="006C4212" w:rsidRDefault="006C4212" w:rsidP="006C4212">
            <w:pPr>
              <w:spacing w:after="0"/>
              <w:jc w:val="left"/>
              <w:rPr>
                <w:rFonts w:eastAsia="Malgun Gothic"/>
                <w:lang w:eastAsia="ko-KR"/>
              </w:rPr>
            </w:pPr>
            <w:r w:rsidRPr="00B218D5">
              <w:rPr>
                <w:rFonts w:eastAsia="Malgun Gothic"/>
                <w:lang w:eastAsia="ko-KR"/>
              </w:rPr>
              <w:t>Thanks, FL for the clarification.</w:t>
            </w:r>
            <w:r>
              <w:rPr>
                <w:rFonts w:eastAsia="Malgun Gothic"/>
                <w:lang w:eastAsia="ko-KR"/>
              </w:rPr>
              <w:t xml:space="preserve"> We have a few additional comments as below.</w:t>
            </w:r>
          </w:p>
          <w:p w14:paraId="1C3085BC" w14:textId="77777777" w:rsidR="006C4212" w:rsidRPr="00496E9E" w:rsidRDefault="006C4212" w:rsidP="006C4212">
            <w:pPr>
              <w:pStyle w:val="ListParagraph"/>
              <w:numPr>
                <w:ilvl w:val="0"/>
                <w:numId w:val="73"/>
              </w:numPr>
              <w:spacing w:after="0"/>
              <w:rPr>
                <w:rFonts w:eastAsiaTheme="minorEastAsia"/>
              </w:rPr>
            </w:pPr>
            <w:r w:rsidRPr="00496E9E">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96E9E">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496E9E">
              <w:rPr>
                <w:rFonts w:eastAsiaTheme="minorEastAsia" w:hint="eastAsia"/>
                <w:iCs/>
                <w:lang w:eastAsia="zh-CN"/>
              </w:rPr>
              <w:t xml:space="preserve"> </w:t>
            </w:r>
            <w:r w:rsidRPr="00496E9E">
              <w:rPr>
                <w:rFonts w:eastAsiaTheme="minorEastAsia"/>
                <w:iCs/>
                <w:lang w:eastAsia="zh-CN"/>
              </w:rPr>
              <w:t xml:space="preserve">for Cat 1 and Cat 2. </w:t>
            </w:r>
          </w:p>
          <w:p w14:paraId="0C87363F" w14:textId="77777777" w:rsidR="006C4212" w:rsidRPr="000B4DB5" w:rsidRDefault="006C4212" w:rsidP="006C4212">
            <w:pPr>
              <w:pStyle w:val="ListParagraph"/>
              <w:numPr>
                <w:ilvl w:val="0"/>
                <w:numId w:val="73"/>
              </w:numPr>
              <w:spacing w:after="0"/>
              <w:rPr>
                <w:rFonts w:eastAsiaTheme="minorEastAsia"/>
              </w:rPr>
            </w:pPr>
            <w:r>
              <w:rPr>
                <w:rFonts w:eastAsia="Malgun Gothic"/>
                <w:iCs/>
                <w:lang w:eastAsia="ko-KR"/>
              </w:rPr>
              <w:t>Th</w:t>
            </w:r>
            <w:r w:rsidRPr="00496E9E">
              <w:t xml:space="preserve">e </w:t>
            </w:r>
            <w:r>
              <w:t xml:space="preserve">equation for the </w:t>
            </w:r>
            <w:r w:rsidRPr="00496E9E">
              <w:t xml:space="preserve">BS power consumption in a slot </w:t>
            </w:r>
            <w:r>
              <w:t xml:space="preserve">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sidRPr="000B4DB5">
              <w:rPr>
                <w:rFonts w:eastAsia="Malgun Gothic"/>
                <w:iCs/>
                <w:lang w:eastAsia="ko-KR"/>
              </w:rPr>
              <w:t xml:space="preserve">o reflect the </w:t>
            </w:r>
            <w:r w:rsidRPr="000B4DB5">
              <w:rPr>
                <w:rFonts w:eastAsiaTheme="minorEastAsia"/>
              </w:rPr>
              <w:t xml:space="preserve">static power part for DL and UL symbols, </w:t>
            </w:r>
            <w:r w:rsidRPr="000B4DB5">
              <w:rPr>
                <w:rFonts w:eastAsia="Malgun Gothic"/>
                <w:iCs/>
                <w:lang w:eastAsia="ko-KR"/>
              </w:rPr>
              <w:t>as mentioned by vivo and China Telecom</w:t>
            </w:r>
            <w:r>
              <w:rPr>
                <w:rFonts w:eastAsia="Malgun Gothic"/>
                <w:iCs/>
                <w:lang w:eastAsia="ko-KR"/>
              </w:rPr>
              <w:t>.</w:t>
            </w:r>
          </w:p>
          <w:p w14:paraId="3A38C429" w14:textId="77777777" w:rsidR="006C4212" w:rsidRPr="000B4DB5" w:rsidRDefault="006C4212" w:rsidP="006C4212">
            <w:pPr>
              <w:pStyle w:val="ListParagraph"/>
              <w:numPr>
                <w:ilvl w:val="0"/>
                <w:numId w:val="73"/>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6DADF79E" w14:textId="2ECA385B" w:rsidR="006C4212" w:rsidRDefault="006C4212" w:rsidP="006C4212">
            <w:pPr>
              <w:pStyle w:val="ListParagraph"/>
              <w:numPr>
                <w:ilvl w:val="0"/>
                <w:numId w:val="73"/>
              </w:numPr>
              <w:spacing w:after="0"/>
              <w:rPr>
                <w:rFonts w:eastAsiaTheme="minorEastAsia"/>
              </w:rPr>
            </w:pPr>
            <w:r>
              <w:rPr>
                <w:rFonts w:eastAsia="Malgun Gothic"/>
                <w:lang w:eastAsia="ko-KR"/>
              </w:rPr>
              <w:t>For LS to RAN4, i</w:t>
            </w:r>
            <w:r w:rsidRPr="00AC53E9">
              <w:rPr>
                <w:rFonts w:eastAsia="Malgun Gothic"/>
                <w:lang w:eastAsia="ko-KR"/>
              </w:rPr>
              <w:t>t seems that there is not enough time to receive</w:t>
            </w:r>
            <w:r>
              <w:rPr>
                <w:rFonts w:eastAsia="Malgun Gothic"/>
                <w:lang w:eastAsia="ko-KR"/>
              </w:rPr>
              <w:t xml:space="preserve"> the response and reflect it. </w:t>
            </w:r>
            <w:r w:rsidRPr="00AC53E9">
              <w:rPr>
                <w:rFonts w:eastAsia="Malgun Gothic"/>
                <w:lang w:eastAsia="ko-KR"/>
              </w:rPr>
              <w:t xml:space="preserve">Therefore, it is recommended that RAN1 determine a fixed candidate value for </w:t>
            </w:r>
            <w:r>
              <w:rPr>
                <w:rFonts w:eastAsia="Malgun Gothic"/>
                <w:lang w:eastAsia="ko-KR"/>
              </w:rPr>
              <w:t xml:space="preserve">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Pr="00AC53E9">
              <w:rPr>
                <w:rFonts w:eastAsia="Malgun Gothic"/>
                <w:lang w:eastAsia="ko-KR"/>
              </w:rPr>
              <w:t xml:space="preserve"> and report what value was used to evaluate.</w:t>
            </w:r>
          </w:p>
        </w:tc>
      </w:tr>
    </w:tbl>
    <w:p w14:paraId="768F46E0" w14:textId="77777777" w:rsidR="000733FA" w:rsidRDefault="000733FA" w:rsidP="000733FA">
      <w:pPr>
        <w:rPr>
          <w:sz w:val="21"/>
          <w:szCs w:val="21"/>
        </w:rPr>
      </w:pPr>
    </w:p>
    <w:p w14:paraId="719F05DE" w14:textId="3F60AF6F" w:rsidR="000733FA" w:rsidRPr="000733FA" w:rsidRDefault="000733FA" w:rsidP="000733FA">
      <w:pPr>
        <w:pStyle w:val="Heading3"/>
      </w:pPr>
      <w:r w:rsidRPr="000733FA">
        <w:t>Second/Third</w:t>
      </w:r>
      <w:r w:rsidR="00133C6F">
        <w:t>/4</w:t>
      </w:r>
      <w:r w:rsidR="00133C6F" w:rsidRPr="00133C6F">
        <w:rPr>
          <w:vertAlign w:val="superscript"/>
        </w:rPr>
        <w:t>th</w:t>
      </w:r>
      <w:r w:rsidRPr="000733FA">
        <w:t xml:space="preserve"> round </w:t>
      </w:r>
    </w:p>
    <w:p w14:paraId="30E51AD7" w14:textId="77777777" w:rsidR="000733FA" w:rsidRDefault="000733FA" w:rsidP="000733FA">
      <w:r>
        <w:t>FL thanks for all the very good discussion and comments.</w:t>
      </w:r>
    </w:p>
    <w:p w14:paraId="6043745C" w14:textId="77777777" w:rsidR="000733FA" w:rsidRDefault="000733FA" w:rsidP="000733FA">
      <w:pPr>
        <w:rPr>
          <w:rFonts w:ascii="Calibri" w:hAnsi="Calibri" w:cs="Calibri"/>
          <w:sz w:val="22"/>
          <w:szCs w:val="22"/>
        </w:rPr>
      </w:pPr>
      <w:r>
        <w:t xml:space="preserve">@QCOM2, Ericsson2, </w:t>
      </w:r>
    </w:p>
    <w:p w14:paraId="16D3C77D" w14:textId="77777777" w:rsidR="000733FA" w:rsidRDefault="000733FA" w:rsidP="000733FA">
      <w:proofErr w:type="gramStart"/>
      <w:r>
        <w:t>Thanks</w:t>
      </w:r>
      <w:proofErr w:type="gramEnd"/>
      <w:r>
        <w:t xml:space="preserve"> QCOM for the detailed explanation. </w:t>
      </w:r>
    </w:p>
    <w:p w14:paraId="5598C69F" w14:textId="77777777" w:rsidR="000733FA" w:rsidRDefault="000733FA" w:rsidP="000733FA">
      <w:r>
        <w:t>FL understanding is that PA efficiency is different thing as PAE strictly speaking. Nevertheless, no objection is observed for the change of PA efficiency for now. Updated as suggested.</w:t>
      </w:r>
    </w:p>
    <w:p w14:paraId="6108B526" w14:textId="77777777" w:rsidR="000733FA" w:rsidRDefault="000733FA" w:rsidP="000733FA">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61A6885" w14:textId="77777777" w:rsidR="000733FA" w:rsidRDefault="000733FA" w:rsidP="000733FA">
      <w:pPr>
        <w:pStyle w:val="ListParagraph"/>
        <w:numPr>
          <w:ilvl w:val="0"/>
          <w:numId w:val="74"/>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5E287781" w14:textId="77777777" w:rsidR="000733FA" w:rsidRDefault="000733FA" w:rsidP="000733FA">
      <w:pPr>
        <w:pStyle w:val="ListParagraph"/>
        <w:numPr>
          <w:ilvl w:val="0"/>
          <w:numId w:val="74"/>
        </w:numPr>
        <w:adjustRightInd/>
        <w:spacing w:after="0" w:line="252" w:lineRule="auto"/>
        <w:ind w:left="200" w:firstLine="0"/>
        <w:textAlignment w:val="auto"/>
        <w:rPr>
          <w:i/>
          <w:iCs/>
        </w:rPr>
      </w:pPr>
      <w:r>
        <w:rPr>
          <w:i/>
          <w:iCs/>
        </w:rPr>
        <w:t xml:space="preserve">Alternatively, we can simply design scaling for each domain </w:t>
      </w:r>
      <w:proofErr w:type="gramStart"/>
      <w:r>
        <w:rPr>
          <w:i/>
          <w:iCs/>
        </w:rPr>
        <w:t>similar to</w:t>
      </w:r>
      <w:proofErr w:type="gramEnd"/>
      <w:r>
        <w:rPr>
          <w:i/>
          <w:iCs/>
        </w:rPr>
        <w:t xml:space="preserve"> UE power mode or the scaling proposal from E/// with the </w:t>
      </w:r>
      <w:r>
        <w:rPr>
          <w:i/>
          <w:iCs/>
          <w:color w:val="FF0000"/>
        </w:rPr>
        <w:t>update</w:t>
      </w:r>
      <w:r>
        <w:rPr>
          <w:i/>
          <w:iCs/>
        </w:rPr>
        <w:t>. This approach is generic and could be at appliable to all configuration sets.</w:t>
      </w:r>
    </w:p>
    <w:p w14:paraId="517D6AC0" w14:textId="77777777" w:rsidR="000733FA" w:rsidRDefault="00291363" w:rsidP="000733F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53752E40" w14:textId="77777777" w:rsidR="000733FA" w:rsidRDefault="000733FA" w:rsidP="000733FA"/>
    <w:p w14:paraId="517C39AC" w14:textId="77777777" w:rsidR="000733FA" w:rsidRDefault="000733FA" w:rsidP="000733FA">
      <w:pPr>
        <w:rPr>
          <w:rFonts w:ascii="Calibri" w:hAnsi="Calibri" w:cs="Calibri"/>
          <w:sz w:val="22"/>
          <w:szCs w:val="22"/>
        </w:rPr>
      </w:pPr>
      <w:r>
        <w:t>@Fujitsu,</w:t>
      </w:r>
    </w:p>
    <w:p w14:paraId="25BD4EF5" w14:textId="77777777" w:rsidR="000733FA" w:rsidRDefault="000733FA" w:rsidP="000733FA">
      <w:r>
        <w:t xml:space="preserve">For FDD case, the UL part is omitted per previous agreements. </w:t>
      </w:r>
      <w:proofErr w:type="gramStart"/>
      <w:r>
        <w:t>So</w:t>
      </w:r>
      <w:proofErr w:type="gramEnd"/>
      <w:r>
        <w:t xml:space="preserve"> time domain scaling of the formula still holds.</w:t>
      </w:r>
    </w:p>
    <w:p w14:paraId="6A8ACDD1" w14:textId="77777777" w:rsidR="000733FA" w:rsidRDefault="000733FA" w:rsidP="000733FA"/>
    <w:p w14:paraId="6A06A955" w14:textId="77777777" w:rsidR="000733FA" w:rsidRDefault="000733FA" w:rsidP="000733FA">
      <w:r>
        <w:t>@MTK</w:t>
      </w:r>
    </w:p>
    <w:p w14:paraId="1C9B1CFD" w14:textId="77777777" w:rsidR="000733FA" w:rsidRDefault="000733FA" w:rsidP="000733FA">
      <w:r>
        <w:t>Thanks for providing the good suggestions for progress. FL was thinking a similar, hence the following is suggested.</w:t>
      </w:r>
    </w:p>
    <w:p w14:paraId="05B3DA19" w14:textId="77777777" w:rsidR="000733FA" w:rsidRDefault="000733FA" w:rsidP="000733FA"/>
    <w:p w14:paraId="5FC2AFCC" w14:textId="77777777" w:rsidR="000733FA" w:rsidRDefault="000733FA" w:rsidP="000733FA">
      <w:r>
        <w:lastRenderedPageBreak/>
        <w:t>@ALL</w:t>
      </w:r>
    </w:p>
    <w:p w14:paraId="4ADF0039" w14:textId="77777777" w:rsidR="000733FA" w:rsidRDefault="000733FA" w:rsidP="000733FA">
      <w:proofErr w:type="gramStart"/>
      <w:r>
        <w:t>In order to</w:t>
      </w:r>
      <w:proofErr w:type="gramEnd"/>
      <w:r>
        <w:t xml:space="preserve">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w:t>
      </w:r>
      <w:proofErr w:type="gramStart"/>
      <w:r>
        <w:t>proposal</w:t>
      </w:r>
      <w:proofErr w:type="gramEnd"/>
      <w:r>
        <w:t>,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w:t>
      </w:r>
      <w:proofErr w:type="gramStart"/>
      <w:r>
        <w:t>in order to</w:t>
      </w:r>
      <w:proofErr w:type="gramEnd"/>
      <w:r>
        <w:t xml:space="preserve"> be comprehensive while keep reas</w:t>
      </w:r>
      <w:proofErr w:type="spellStart"/>
      <w:r>
        <w:t>onable</w:t>
      </w:r>
      <w:proofErr w:type="spellEnd"/>
      <w:r>
        <w:t xml:space="preserve"> workload, three candidate values are proposed for determining the power factor within the dynamic part.  FL consider </w:t>
      </w:r>
      <w:proofErr w:type="gramStart"/>
      <w:r>
        <w:t>to avoid</w:t>
      </w:r>
      <w:proofErr w:type="gramEnd"/>
      <w:r>
        <w:t xml:space="preserve"> concrete number of values in order to be able to be used whatever BS category and set of reference configurations. </w:t>
      </w:r>
    </w:p>
    <w:p w14:paraId="0A1E28D0" w14:textId="77777777" w:rsidR="000733FA" w:rsidRPr="000733FA" w:rsidRDefault="000733FA" w:rsidP="000733FA"/>
    <w:p w14:paraId="421061CB" w14:textId="77777777" w:rsidR="000733FA" w:rsidRDefault="000733FA" w:rsidP="000733FA">
      <w:pPr>
        <w:rPr>
          <w:b/>
          <w:bCs/>
        </w:rPr>
      </w:pPr>
      <w:r>
        <w:rPr>
          <w:b/>
          <w:bCs/>
        </w:rPr>
        <w:t>FL3/FL4 Proposal:</w:t>
      </w:r>
    </w:p>
    <w:p w14:paraId="0984855C" w14:textId="77777777" w:rsidR="000733FA" w:rsidRDefault="000733FA" w:rsidP="000733FA">
      <w:pPr>
        <w:pStyle w:val="ListParagraph"/>
        <w:numPr>
          <w:ilvl w:val="0"/>
          <w:numId w:val="75"/>
        </w:numPr>
        <w:adjustRightInd/>
        <w:spacing w:before="312" w:after="0" w:line="252" w:lineRule="auto"/>
        <w:textAlignment w:val="auto"/>
        <w:rPr>
          <w:b/>
          <w:bCs/>
          <w:snapToGrid w:val="0"/>
        </w:rPr>
      </w:pPr>
      <w:r>
        <w:rPr>
          <w:b/>
          <w:bCs/>
        </w:rPr>
        <w:t>The BS power consumption for active DL transmission is provided by</w:t>
      </w:r>
    </w:p>
    <w:p w14:paraId="3BFCE161" w14:textId="77777777" w:rsidR="000733FA" w:rsidRDefault="00291363" w:rsidP="000733F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F5F2099" w14:textId="77777777" w:rsidR="000733FA" w:rsidRDefault="00291363" w:rsidP="000733FA">
      <w:pPr>
        <w:pStyle w:val="ListParagraph"/>
        <w:numPr>
          <w:ilvl w:val="2"/>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0733FA">
        <w:rPr>
          <w:lang w:eastAsia="zh-CN"/>
        </w:rPr>
        <w:t>:</w:t>
      </w:r>
      <w:r w:rsidR="000733FA">
        <w:rPr>
          <w:lang w:eastAsia="ko-KR"/>
        </w:rPr>
        <w:t xml:space="preserve"> a static part of power for BS in active, which is not scaled based on reference configurations. </w:t>
      </w:r>
    </w:p>
    <w:p w14:paraId="2F729009" w14:textId="77777777" w:rsidR="000733FA" w:rsidRDefault="000733FA" w:rsidP="000733FA">
      <w:pPr>
        <w:pStyle w:val="ListParagraph"/>
        <w:numPr>
          <w:ilvl w:val="3"/>
          <w:numId w:val="75"/>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0C65E3" w14:textId="77777777" w:rsidR="000733FA" w:rsidRDefault="00291363" w:rsidP="000733FA">
      <w:pPr>
        <w:pStyle w:val="ListParagraph"/>
        <w:numPr>
          <w:ilvl w:val="2"/>
          <w:numId w:val="75"/>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ko-KR"/>
        </w:rPr>
        <w:t>: a dynamic part of power for BS in active, which is scaled based on reference configuration.</w:t>
      </w:r>
    </w:p>
    <w:p w14:paraId="4BAD8D48" w14:textId="77777777" w:rsidR="000733FA" w:rsidRDefault="000733FA" w:rsidP="000733FA">
      <w:pPr>
        <w:pStyle w:val="ListParagraph"/>
        <w:numPr>
          <w:ilvl w:val="3"/>
          <w:numId w:val="75"/>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C11D880" w14:textId="77777777" w:rsidR="000733FA" w:rsidRDefault="000733FA" w:rsidP="000733FA">
      <w:pPr>
        <w:pStyle w:val="ListParagraph"/>
        <w:numPr>
          <w:ilvl w:val="4"/>
          <w:numId w:val="75"/>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3AB7C12" w14:textId="77777777" w:rsidR="000733FA" w:rsidRDefault="000733FA" w:rsidP="000733FA">
      <w:pPr>
        <w:pStyle w:val="ListParagraph"/>
        <w:numPr>
          <w:ilvl w:val="4"/>
          <w:numId w:val="75"/>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54C382A6" w14:textId="77777777" w:rsidR="000733FA" w:rsidRDefault="000733FA" w:rsidP="000733FA">
      <w:pPr>
        <w:pStyle w:val="ListParagraph"/>
        <w:numPr>
          <w:ilvl w:val="4"/>
          <w:numId w:val="75"/>
        </w:numPr>
        <w:adjustRightInd/>
        <w:spacing w:before="312" w:line="252" w:lineRule="auto"/>
        <w:textAlignment w:val="auto"/>
        <w:rPr>
          <w:snapToGrid w:val="0"/>
          <w:lang w:eastAsia="ko-KR"/>
        </w:rPr>
      </w:pPr>
      <w:r>
        <w:rPr>
          <w:lang w:eastAsia="zh-CN"/>
        </w:rPr>
        <w:t xml:space="preserve">For evaluation purpose, </w:t>
      </w:r>
    </w:p>
    <w:p w14:paraId="6B77F86A" w14:textId="77777777" w:rsidR="000733FA" w:rsidRDefault="000733FA" w:rsidP="000733FA">
      <w:pPr>
        <w:pStyle w:val="ListParagraph"/>
        <w:numPr>
          <w:ilvl w:val="5"/>
          <w:numId w:val="75"/>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7481D9BD" w14:textId="77777777" w:rsidR="000733FA" w:rsidRDefault="00291363" w:rsidP="000733FA">
      <w:pPr>
        <w:pStyle w:val="ListParagraph"/>
        <w:numPr>
          <w:ilvl w:val="5"/>
          <w:numId w:val="75"/>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0733FA">
        <w:t xml:space="preserve">= </w:t>
      </w:r>
      <w:r w:rsidR="000733FA">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zh-CN"/>
        </w:rPr>
        <w:t xml:space="preserve"> when</w:t>
      </w:r>
      <w:r w:rsidR="000733FA">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0733FA">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0733FA">
        <w:t xml:space="preserve">, </w:t>
      </w:r>
      <w:r w:rsidR="000733FA">
        <w:rPr>
          <w:highlight w:val="yellow"/>
        </w:rPr>
        <w:t>A</w:t>
      </w:r>
      <w:proofErr w:type="gramStart"/>
      <w:r w:rsidR="000733FA">
        <w:rPr>
          <w:highlight w:val="yellow"/>
        </w:rPr>
        <w:t>=[</w:t>
      </w:r>
      <w:proofErr w:type="gramEnd"/>
      <w:r w:rsidR="000733FA">
        <w:rPr>
          <w:highlight w:val="yellow"/>
        </w:rPr>
        <w:t>0.1, 0.4, 0.7]</w:t>
      </w:r>
    </w:p>
    <w:p w14:paraId="348B22C5" w14:textId="77777777" w:rsidR="000733FA" w:rsidRDefault="000733FA" w:rsidP="000733FA">
      <w:pPr>
        <w:pStyle w:val="ListParagraph"/>
        <w:numPr>
          <w:ilvl w:val="2"/>
          <w:numId w:val="75"/>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58C1A3D3" w14:textId="77777777" w:rsidR="000733FA" w:rsidRDefault="00291363" w:rsidP="000733FA">
      <w:pPr>
        <w:pStyle w:val="ListParagraph"/>
        <w:numPr>
          <w:ilvl w:val="3"/>
          <w:numId w:val="75"/>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0733FA">
        <w:rPr>
          <w:b/>
          <w:bCs/>
        </w:rPr>
        <w:t>,</w:t>
      </w:r>
      <w:r w:rsidR="000733FA">
        <w:t xml:space="preserve"> or</w:t>
      </w:r>
    </w:p>
    <w:p w14:paraId="17B6C1B4" w14:textId="77777777" w:rsidR="000733FA" w:rsidRDefault="00291363" w:rsidP="000733FA">
      <w:pPr>
        <w:pStyle w:val="ListParagraph"/>
        <w:numPr>
          <w:ilvl w:val="3"/>
          <w:numId w:val="75"/>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0733FA">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sidR="000733FA">
        <w:rPr>
          <w:b/>
          <w:bCs/>
        </w:rPr>
        <w:t xml:space="preserve"> </w:t>
      </w:r>
      <w:r w:rsidR="000733FA">
        <w:t xml:space="preserve"> is the ratio between a reference PA efficiency and actual PA efficiency, up to company report. </w:t>
      </w:r>
    </w:p>
    <w:p w14:paraId="5931C705" w14:textId="77777777" w:rsidR="000733FA" w:rsidRDefault="000733FA" w:rsidP="000733FA">
      <w:pPr>
        <w:pStyle w:val="ListParagraph"/>
        <w:numPr>
          <w:ilvl w:val="0"/>
          <w:numId w:val="75"/>
        </w:numPr>
        <w:adjustRightInd/>
        <w:spacing w:before="312" w:after="0" w:line="252" w:lineRule="auto"/>
        <w:textAlignment w:val="auto"/>
        <w:rPr>
          <w:b/>
          <w:bCs/>
          <w:snapToGrid w:val="0"/>
        </w:rPr>
      </w:pPr>
      <w:r>
        <w:rPr>
          <w:b/>
          <w:bCs/>
        </w:rPr>
        <w:t>The BS power consumption for active UL transmission is provided by</w:t>
      </w:r>
    </w:p>
    <w:p w14:paraId="65ACE03C" w14:textId="77777777" w:rsidR="000733FA" w:rsidRDefault="00291363" w:rsidP="000733F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34233A56" w14:textId="77777777" w:rsidR="000733FA" w:rsidRDefault="00291363" w:rsidP="000733FA">
      <w:pPr>
        <w:pStyle w:val="ListParagraph"/>
        <w:numPr>
          <w:ilvl w:val="2"/>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0733FA">
        <w:rPr>
          <w:lang w:eastAsia="zh-CN"/>
        </w:rPr>
        <w:t>:</w:t>
      </w:r>
      <w:r w:rsidR="000733FA">
        <w:rPr>
          <w:lang w:eastAsia="ko-KR"/>
        </w:rPr>
        <w:t xml:space="preserve"> a static part of power for BS in active, which is not scaled based on reference configurations. </w:t>
      </w:r>
    </w:p>
    <w:p w14:paraId="4681B53B" w14:textId="77777777" w:rsidR="000733FA" w:rsidRDefault="00291363" w:rsidP="000733FA">
      <w:pPr>
        <w:pStyle w:val="ListParagraph"/>
        <w:numPr>
          <w:ilvl w:val="2"/>
          <w:numId w:val="75"/>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0733FA">
        <w:rPr>
          <w:lang w:eastAsia="ko-KR"/>
        </w:rPr>
        <w:t>: a dynamic part of power for BS in a</w:t>
      </w:r>
      <w:proofErr w:type="spellStart"/>
      <w:r w:rsidR="000733FA">
        <w:rPr>
          <w:lang w:eastAsia="ko-KR"/>
        </w:rPr>
        <w:t>ctive</w:t>
      </w:r>
      <w:proofErr w:type="spellEnd"/>
      <w:r w:rsidR="000733FA">
        <w:rPr>
          <w:lang w:eastAsia="ko-KR"/>
        </w:rPr>
        <w:t xml:space="preser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0733FA">
        <w:rPr>
          <w:lang w:eastAsia="zh-CN"/>
        </w:rPr>
        <w:t xml:space="preserve"> is the percentage of active TRxRUs</w:t>
      </w:r>
    </w:p>
    <w:p w14:paraId="791276EA" w14:textId="77777777" w:rsidR="000733FA" w:rsidRDefault="000733FA" w:rsidP="000733FA">
      <w:pPr>
        <w:pStyle w:val="ListParagraph"/>
        <w:numPr>
          <w:ilvl w:val="2"/>
          <w:numId w:val="75"/>
        </w:numPr>
        <w:adjustRightInd/>
        <w:spacing w:before="312" w:line="252" w:lineRule="auto"/>
        <w:textAlignment w:val="auto"/>
        <w:rPr>
          <w:lang w:eastAsia="ko-KR"/>
        </w:rPr>
      </w:pPr>
      <w:r>
        <w:rPr>
          <w:lang w:eastAsia="zh-CN"/>
        </w:rPr>
        <w:t>Baseline</w:t>
      </w:r>
    </w:p>
    <w:p w14:paraId="5468F115" w14:textId="77777777" w:rsidR="000733FA" w:rsidRDefault="00291363" w:rsidP="000733FA">
      <w:pPr>
        <w:pStyle w:val="ListParagraph"/>
        <w:numPr>
          <w:ilvl w:val="3"/>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8F5990E" w14:textId="77777777" w:rsidR="000733FA" w:rsidRDefault="00291363" w:rsidP="000733FA">
      <w:pPr>
        <w:pStyle w:val="ListParagraph"/>
        <w:numPr>
          <w:ilvl w:val="3"/>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0733FA">
        <w:t xml:space="preserve"> when no scaling is applied (</w:t>
      </w:r>
      <w:proofErr w:type="gramStart"/>
      <w:r w:rsidR="000733FA">
        <w:t>i.e.</w:t>
      </w:r>
      <w:proofErr w:type="gramEnd"/>
      <w:r w:rsidR="000733FA">
        <w:t xml:space="preserve"> scaling factor is 1)</w:t>
      </w:r>
    </w:p>
    <w:p w14:paraId="60FD938A" w14:textId="77777777" w:rsidR="000733FA" w:rsidRDefault="000733FA" w:rsidP="000733FA">
      <w:pPr>
        <w:pStyle w:val="ListParagraph"/>
        <w:numPr>
          <w:ilvl w:val="2"/>
          <w:numId w:val="75"/>
        </w:numPr>
        <w:adjustRightInd/>
        <w:spacing w:before="312" w:line="252" w:lineRule="auto"/>
        <w:textAlignment w:val="auto"/>
      </w:pPr>
      <w:r>
        <w:rPr>
          <w:lang w:eastAsia="zh-CN"/>
        </w:rPr>
        <w:t>Other values can be optionally reported</w:t>
      </w:r>
    </w:p>
    <w:p w14:paraId="7B11ECB9" w14:textId="77777777" w:rsidR="000733FA" w:rsidRDefault="000733FA" w:rsidP="000733FA">
      <w:pPr>
        <w:pStyle w:val="ListParagraph"/>
        <w:numPr>
          <w:ilvl w:val="0"/>
          <w:numId w:val="75"/>
        </w:numPr>
        <w:adjustRightInd/>
        <w:spacing w:before="312" w:line="252" w:lineRule="auto"/>
        <w:textAlignment w:val="auto"/>
        <w:rPr>
          <w:snapToGrid w:val="0"/>
        </w:rPr>
      </w:pPr>
      <w:r>
        <w:rPr>
          <w:lang w:eastAsia="zh-CN"/>
        </w:rPr>
        <w:t xml:space="preserve">For multi-carrier: for </w:t>
      </w:r>
      <w:r>
        <w:rPr>
          <w:lang w:eastAsia="ko-KR"/>
        </w:rPr>
        <w:t xml:space="preserve">inter-band multi-CC, the total power consumption of BS is calculated as </w:t>
      </w:r>
      <w:r>
        <w:t>the sum of the power consumption of each CC; for intra-band with contiguous CCs, the power consumption of each additional CC is scaled by [0.75].</w:t>
      </w:r>
    </w:p>
    <w:p w14:paraId="79B35C01" w14:textId="77777777" w:rsidR="000733FA" w:rsidRDefault="000733FA" w:rsidP="000733FA">
      <w:pPr>
        <w:pStyle w:val="ListParagraph"/>
        <w:numPr>
          <w:ilvl w:val="1"/>
          <w:numId w:val="75"/>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CCs (if shared, </w:t>
      </w:r>
      <w:proofErr w:type="spellStart"/>
      <w:r>
        <w:rPr>
          <w:color w:val="FF0000"/>
        </w:rPr>
        <w:t>Pstatic</w:t>
      </w:r>
      <w:proofErr w:type="spellEnd"/>
      <w:r>
        <w:rPr>
          <w:color w:val="FF0000"/>
        </w:rPr>
        <w:t xml:space="preserve"> is accounted once)</w:t>
      </w:r>
    </w:p>
    <w:p w14:paraId="70DD9AA8" w14:textId="77777777" w:rsidR="000733FA" w:rsidRDefault="000733FA" w:rsidP="000733FA">
      <w:pPr>
        <w:pStyle w:val="ListParagraph"/>
        <w:numPr>
          <w:ilvl w:val="0"/>
          <w:numId w:val="75"/>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the sum of the power consumption of each TRP</w:t>
      </w:r>
    </w:p>
    <w:p w14:paraId="00830876" w14:textId="77777777" w:rsidR="000733FA" w:rsidRDefault="000733FA" w:rsidP="000733FA">
      <w:pPr>
        <w:pStyle w:val="ListParagraph"/>
        <w:numPr>
          <w:ilvl w:val="1"/>
          <w:numId w:val="75"/>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3DE839DC" w14:textId="77777777" w:rsidR="000733FA" w:rsidRDefault="000733FA" w:rsidP="000733FA">
      <w:pPr>
        <w:pStyle w:val="ListParagraph"/>
        <w:numPr>
          <w:ilvl w:val="0"/>
          <w:numId w:val="75"/>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11008019" w14:textId="77777777" w:rsidR="000733FA" w:rsidRDefault="000733FA" w:rsidP="000733FA">
      <w:pPr>
        <w:pStyle w:val="ListParagraph"/>
        <w:numPr>
          <w:ilvl w:val="0"/>
          <w:numId w:val="75"/>
        </w:numPr>
        <w:adjustRightInd/>
        <w:spacing w:before="312" w:line="252" w:lineRule="auto"/>
        <w:textAlignment w:val="auto"/>
        <w:rPr>
          <w:snapToGrid w:val="0"/>
          <w:color w:val="FF0000"/>
        </w:rPr>
      </w:pPr>
      <w:r>
        <w:rPr>
          <w:color w:val="FF0000"/>
        </w:rPr>
        <w:t xml:space="preserve">In time domain, </w:t>
      </w:r>
    </w:p>
    <w:p w14:paraId="5B3EEF7C" w14:textId="77777777" w:rsidR="000733FA" w:rsidRDefault="000733FA" w:rsidP="000733FA">
      <w:pPr>
        <w:pStyle w:val="ListParagraph"/>
        <w:numPr>
          <w:ilvl w:val="1"/>
          <w:numId w:val="75"/>
        </w:numPr>
        <w:adjustRightInd/>
        <w:spacing w:before="312" w:line="252" w:lineRule="auto"/>
        <w:textAlignment w:val="auto"/>
        <w:rPr>
          <w:snapToGrid w:val="0"/>
          <w:color w:val="FF0000"/>
        </w:rPr>
      </w:pPr>
      <w:r>
        <w:rPr>
          <w:color w:val="FF0000"/>
        </w:rPr>
        <w:t>If an explicit symbol level model is provided, scaling is not applied</w:t>
      </w:r>
    </w:p>
    <w:p w14:paraId="18764EED" w14:textId="77777777" w:rsidR="000733FA" w:rsidRDefault="000733FA" w:rsidP="000733FA">
      <w:pPr>
        <w:pStyle w:val="ListParagraph"/>
        <w:numPr>
          <w:ilvl w:val="1"/>
          <w:numId w:val="75"/>
        </w:numPr>
        <w:adjustRightInd/>
        <w:spacing w:before="312" w:line="252" w:lineRule="auto"/>
        <w:textAlignment w:val="auto"/>
        <w:rPr>
          <w:color w:val="FF0000"/>
        </w:rPr>
      </w:pPr>
      <w:r>
        <w:rPr>
          <w:color w:val="FF0000"/>
        </w:rPr>
        <w:lastRenderedPageBreak/>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DBE9CA3" w14:textId="18D07CBE" w:rsidR="000733FA" w:rsidRDefault="000733FA" w:rsidP="000733FA">
      <w:pPr>
        <w:pStyle w:val="ListParagraph"/>
        <w:numPr>
          <w:ilvl w:val="0"/>
          <w:numId w:val="75"/>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14E48B0" w14:textId="77777777" w:rsidR="000733FA" w:rsidRDefault="000733FA" w:rsidP="000733FA">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0733FA" w14:paraId="2AA197ED" w14:textId="77777777" w:rsidTr="00D11C6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6CB052" w14:textId="77777777" w:rsidR="000733FA" w:rsidRDefault="000733FA" w:rsidP="00D11C6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526E2" w14:textId="77777777" w:rsidR="000733FA" w:rsidRDefault="000733FA" w:rsidP="00D11C66">
            <w:pPr>
              <w:spacing w:after="0"/>
              <w:jc w:val="center"/>
              <w:rPr>
                <w:b/>
                <w:bCs/>
              </w:rPr>
            </w:pPr>
            <w:r>
              <w:rPr>
                <w:b/>
                <w:bCs/>
              </w:rPr>
              <w:t>Comments</w:t>
            </w:r>
          </w:p>
        </w:tc>
      </w:tr>
      <w:tr w:rsidR="00661361" w14:paraId="1CCF46BF" w14:textId="77777777" w:rsidTr="00D11C66">
        <w:tc>
          <w:tcPr>
            <w:tcW w:w="1305" w:type="dxa"/>
            <w:tcBorders>
              <w:top w:val="single" w:sz="4" w:space="0" w:color="auto"/>
              <w:left w:val="single" w:sz="4" w:space="0" w:color="auto"/>
              <w:bottom w:val="single" w:sz="4" w:space="0" w:color="auto"/>
              <w:right w:val="single" w:sz="4" w:space="0" w:color="auto"/>
            </w:tcBorders>
          </w:tcPr>
          <w:p w14:paraId="144E2143" w14:textId="70665001" w:rsidR="00661361" w:rsidRDefault="00661361" w:rsidP="00661361">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01819B8" w14:textId="37F147C5" w:rsidR="00661361" w:rsidRDefault="00661361" w:rsidP="00661361">
            <w:pPr>
              <w:spacing w:after="0"/>
              <w:jc w:val="left"/>
              <w:rPr>
                <w:rFonts w:eastAsiaTheme="minorEastAsia"/>
              </w:rPr>
            </w:pPr>
            <w:r>
              <w:rPr>
                <w:rFonts w:eastAsiaTheme="minorEastAsia"/>
              </w:rPr>
              <w:t xml:space="preserve">In general, we should have a common scaling method for consistent observations in evaluation. Hence, we </w:t>
            </w:r>
            <w:r w:rsidR="0053396C">
              <w:rPr>
                <w:rFonts w:eastAsiaTheme="minorEastAsia"/>
              </w:rPr>
              <w:t xml:space="preserve">strive </w:t>
            </w:r>
            <w:r>
              <w:rPr>
                <w:rFonts w:eastAsiaTheme="minorEastAsia"/>
              </w:rPr>
              <w:t xml:space="preserve">to </w:t>
            </w:r>
            <w:r w:rsidR="0053396C">
              <w:rPr>
                <w:rFonts w:eastAsiaTheme="minorEastAsia"/>
              </w:rPr>
              <w:t>avoid</w:t>
            </w:r>
            <w:r>
              <w:rPr>
                <w:rFonts w:eastAsiaTheme="minorEastAsia"/>
              </w:rPr>
              <w:t xml:space="preserve"> statement like “other values are optionally reported”</w:t>
            </w:r>
            <w:r w:rsidR="0053396C">
              <w:rPr>
                <w:rFonts w:eastAsiaTheme="minorEastAsia"/>
              </w:rPr>
              <w:t xml:space="preserve"> in the proposal</w:t>
            </w:r>
            <w:r>
              <w:rPr>
                <w:rFonts w:eastAsiaTheme="minorEastAsia"/>
              </w:rPr>
              <w:t>.</w:t>
            </w:r>
          </w:p>
          <w:p w14:paraId="579F7C49" w14:textId="77777777" w:rsidR="00661361" w:rsidRPr="00571BE4" w:rsidRDefault="00661361" w:rsidP="00661361">
            <w:pPr>
              <w:spacing w:after="0"/>
              <w:jc w:val="left"/>
              <w:rPr>
                <w:rFonts w:eastAsiaTheme="minorEastAsia"/>
                <w:lang w:val="en-GB"/>
              </w:rPr>
            </w:pPr>
          </w:p>
          <w:p w14:paraId="1C6FF18F" w14:textId="77777777" w:rsidR="00661361" w:rsidRDefault="00661361" w:rsidP="00661361">
            <w:pPr>
              <w:spacing w:after="0"/>
              <w:rPr>
                <w:rFonts w:eastAsiaTheme="minorEastAsia"/>
                <w:b/>
                <w:bCs/>
                <w:u w:val="single"/>
              </w:rPr>
            </w:pPr>
            <w:r w:rsidRPr="0085623B">
              <w:rPr>
                <w:rFonts w:eastAsiaTheme="minorEastAsia"/>
                <w:b/>
                <w:bCs/>
                <w:u w:val="single"/>
              </w:rPr>
              <w:t>On dynamic part of active DL transmission power consumption</w:t>
            </w:r>
          </w:p>
          <w:p w14:paraId="0D92CA27" w14:textId="77777777" w:rsidR="00661361" w:rsidRDefault="00661361" w:rsidP="00661361">
            <w:pPr>
              <w:spacing w:after="0"/>
              <w:rPr>
                <w:rFonts w:eastAsiaTheme="minorEastAsia"/>
                <w:b/>
                <w:bCs/>
                <w:u w:val="single"/>
              </w:rPr>
            </w:pPr>
          </w:p>
          <w:p w14:paraId="5361ED6B" w14:textId="77777777" w:rsidR="00661361" w:rsidRPr="007928DC" w:rsidRDefault="00661361" w:rsidP="00661361">
            <w:pPr>
              <w:spacing w:after="0"/>
            </w:pPr>
            <w:r w:rsidRPr="00547EB3">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w:t>
            </w:r>
            <w:r w:rsidRPr="00547EB3">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547EB3">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547EB3">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547EB3">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is </w:t>
            </w:r>
            <w:r w:rsidRPr="007A6C2E">
              <w:t xml:space="preserve">the </w:t>
            </w:r>
            <w:r w:rsidRPr="007A6C2E">
              <w:rPr>
                <w:lang w:eastAsia="ko-KR"/>
              </w:rPr>
              <w:t xml:space="preserve">ratio </w:t>
            </w:r>
            <w:r w:rsidRPr="007A6C2E">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sidRPr="007A6C2E">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sidRPr="007A6C2E">
              <w:rPr>
                <w:bCs/>
              </w:rPr>
              <w:t>.</w:t>
            </w:r>
            <w:r w:rsidRPr="007A6C2E">
              <w:t xml:space="preserve"> From our understandings, the value of η =0.34 in the previous discussions of the proponents meant for absolute PA efficiency.</w:t>
            </w:r>
            <w:r w:rsidRPr="007928DC">
              <w:t xml:space="preserve"> For simplicity</w:t>
            </w:r>
            <w:r>
              <w:t xml:space="preserve"> and progress</w:t>
            </w:r>
            <w:r w:rsidRPr="007928DC">
              <w:t xml:space="preserve">,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7928DC">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7928DC">
              <w:t>).</w:t>
            </w:r>
          </w:p>
          <w:p w14:paraId="6EDE0500" w14:textId="77777777" w:rsidR="00661361" w:rsidRPr="007928DC" w:rsidRDefault="00661361" w:rsidP="00661361">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sidRPr="007A6C2E">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sidRPr="007A6C2E">
              <w:rPr>
                <w:rFonts w:ascii="Cambria Math" w:hAnsi="Cambria Math"/>
                <w:i/>
              </w:rPr>
              <w:t xml:space="preserve"> </w:t>
            </w:r>
            <w:r w:rsidRPr="007A6C2E">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rsidRPr="007A6C2E">
              <w:t xml:space="preserve"> = 0.52</w:t>
            </w:r>
          </w:p>
          <w:p w14:paraId="5672B6C0" w14:textId="77777777" w:rsidR="00661361" w:rsidRPr="007928DC" w:rsidRDefault="00661361" w:rsidP="00661361">
            <w:pPr>
              <w:spacing w:after="0"/>
              <w:rPr>
                <w:rFonts w:eastAsiaTheme="minorEastAsia"/>
              </w:rPr>
            </w:pPr>
            <w:r w:rsidRPr="007928DC">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928DC">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sidRPr="007A6C2E">
              <w:rPr>
                <w:rFonts w:eastAsiaTheme="minorEastAsia"/>
                <w:sz w:val="22"/>
                <w:szCs w:val="22"/>
              </w:rPr>
              <w:t xml:space="preserve"> i.e., </w:t>
            </w:r>
            <w:r w:rsidRPr="007928DC">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A6C2E">
              <w:rPr>
                <w:rFonts w:eastAsiaTheme="minorEastAsia"/>
                <w:iCs/>
                <w:sz w:val="21"/>
              </w:rPr>
              <w:t xml:space="preserve"> </w:t>
            </w:r>
            <w:r w:rsidRPr="007928DC">
              <w:rPr>
                <w:rFonts w:eastAsiaTheme="minorEastAsia"/>
              </w:rPr>
              <w:t>by parameter A. In our proposal, A = 0 while other A values are borrowed directly from the FL proposal – we are open to discuss/select one value from the list for evaluation.</w:t>
            </w:r>
          </w:p>
          <w:p w14:paraId="09D9D75E" w14:textId="77777777" w:rsidR="00661361" w:rsidRDefault="00661361" w:rsidP="00661361">
            <w:pPr>
              <w:spacing w:after="0"/>
              <w:rPr>
                <w:rFonts w:eastAsiaTheme="minorEastAsia"/>
              </w:rPr>
            </w:pPr>
          </w:p>
          <w:p w14:paraId="0527EF0B" w14:textId="77777777" w:rsidR="00661361" w:rsidRPr="00362A8B" w:rsidRDefault="00661361" w:rsidP="00661361">
            <w:pPr>
              <w:spacing w:after="0"/>
              <w:rPr>
                <w:rFonts w:eastAsiaTheme="minorEastAsia"/>
              </w:rPr>
            </w:pPr>
            <w:r>
              <w:rPr>
                <w:rFonts w:eastAsiaTheme="minorEastAsia"/>
              </w:rPr>
              <w:t>Hence, w</w:t>
            </w:r>
            <w:r w:rsidRPr="00362A8B">
              <w:rPr>
                <w:rFonts w:eastAsiaTheme="minorEastAsia"/>
              </w:rPr>
              <w:t>e suggest the following</w:t>
            </w:r>
            <w:r w:rsidRPr="00362A8B">
              <w:rPr>
                <w:rFonts w:eastAsiaTheme="minorEastAsia"/>
                <w:color w:val="0070C0"/>
              </w:rPr>
              <w:t xml:space="preserve"> update </w:t>
            </w:r>
            <w:r w:rsidRPr="00362A8B">
              <w:rPr>
                <w:rFonts w:eastAsiaTheme="minorEastAsia"/>
              </w:rPr>
              <w:t>on the baseline:</w:t>
            </w:r>
          </w:p>
          <w:p w14:paraId="680A2DD2" w14:textId="77777777" w:rsidR="00661361" w:rsidRDefault="00661361" w:rsidP="00661361">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sidRPr="001B4BBC">
              <w:rPr>
                <w:color w:val="0070C0"/>
                <w:lang w:eastAsia="zh-CN"/>
              </w:rPr>
              <w:t>,</w:t>
            </w:r>
            <w:r>
              <w:rPr>
                <w:lang w:eastAsia="zh-CN"/>
              </w:rPr>
              <w:t xml:space="preserve"> </w:t>
            </w:r>
            <w:r w:rsidRPr="001B4BBC">
              <w:rPr>
                <w:strike/>
                <w:color w:val="0070C0"/>
                <w:lang w:eastAsia="zh-CN"/>
              </w:rPr>
              <w:t>and</w:t>
            </w:r>
            <w:r w:rsidRPr="001B4BBC">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sidRPr="00362A8B">
              <w:rPr>
                <w:color w:val="0070C0"/>
                <w:lang w:eastAsia="ko-KR"/>
              </w:rPr>
              <w:t xml:space="preserve">ratio </w:t>
            </w:r>
            <w:r w:rsidRPr="00362A8B">
              <w:rPr>
                <w:bCs/>
                <w:color w:val="0070C0"/>
              </w:rPr>
              <w:t>between the PA efficiency at</w:t>
            </w:r>
            <w:r>
              <w:rPr>
                <w:bCs/>
                <w:color w:val="0070C0"/>
              </w:rPr>
              <w:t xml:space="preserve"> evaluation point</w:t>
            </w:r>
            <w:r w:rsidRPr="00362A8B">
              <w:rPr>
                <w:bCs/>
                <w:color w:val="0070C0"/>
              </w:rPr>
              <w:t xml:space="preserve">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sidRPr="00362A8B">
              <w:rPr>
                <w:bCs/>
                <w:color w:val="0070C0"/>
              </w:rPr>
              <w:t>and the PA efficiency</w:t>
            </w:r>
            <w:r>
              <w:rPr>
                <w:bCs/>
                <w:color w:val="0070C0"/>
              </w:rPr>
              <w:t xml:space="preserve"> at reference configuration</w:t>
            </w:r>
            <w:r>
              <w:rPr>
                <w:color w:val="0070C0"/>
              </w:rPr>
              <w:t xml:space="preserve"> </w:t>
            </w:r>
            <w:r>
              <w:rPr>
                <w:lang w:eastAsia="zh-CN"/>
              </w:rPr>
              <w:t>respectively,</w:t>
            </w:r>
          </w:p>
          <w:p w14:paraId="698CAD4C" w14:textId="77777777" w:rsidR="00661361" w:rsidRDefault="00661361" w:rsidP="00661361">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4E13EE9" w14:textId="77777777" w:rsidR="00661361" w:rsidRPr="000A1229" w:rsidRDefault="00661361" w:rsidP="00661361">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sidRPr="007A6C2E">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sidRPr="007A6C2E">
              <w:rPr>
                <w:rFonts w:ascii="Cambria Math" w:hAnsi="Cambria Math"/>
                <w:i/>
                <w:color w:val="0070C0"/>
              </w:rPr>
              <w:t xml:space="preserve"> </w:t>
            </w:r>
            <w:r w:rsidRPr="007A6C2E">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sidRPr="007A6C2E">
              <w:rPr>
                <w:color w:val="0070C0"/>
              </w:rPr>
              <w:t xml:space="preserve"> = 0.52</w:t>
            </w:r>
          </w:p>
          <w:p w14:paraId="6037459D" w14:textId="77777777" w:rsidR="00661361" w:rsidRPr="007A6C2E" w:rsidRDefault="00661361" w:rsidP="00661361">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Pr="007A6C2E">
              <w:rPr>
                <w:color w:val="0070C0"/>
              </w:rPr>
              <w:t xml:space="preserve">= </w:t>
            </w:r>
            <m:oMath>
              <m:r>
                <w:rPr>
                  <w:rFonts w:ascii="Cambria Math" w:hAnsi="Cambria Math"/>
                  <w:color w:val="0070C0"/>
                  <w:sz w:val="21"/>
                </w:rPr>
                <m:t>A</m:t>
              </m:r>
              <m:r>
                <w:rPr>
                  <w:rFonts w:ascii="Cambria Math" w:hAnsi="Cambria Math"/>
                  <w:color w:val="0070C0"/>
                  <w:sz w:val="21"/>
                </w:rPr>
                <m:t>*</m:t>
              </m:r>
            </m:oMath>
            <w:r w:rsidRPr="007A6C2E">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Pr="007A6C2E">
              <w:rPr>
                <w:color w:val="0070C0"/>
              </w:rPr>
              <w:t>)</w:t>
            </w:r>
          </w:p>
          <w:p w14:paraId="43767120" w14:textId="77777777" w:rsidR="00661361" w:rsidRPr="007A6C2E" w:rsidRDefault="00661361" w:rsidP="00661361">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31DEB157" w14:textId="77777777" w:rsidR="00661361" w:rsidRPr="007A6C2E" w:rsidRDefault="00661361" w:rsidP="00661361">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m:t>
              </m:r>
              <m:r>
                <w:rPr>
                  <w:rFonts w:ascii="Cambria Math" w:hAnsi="Cambria Math"/>
                  <w:color w:val="0070C0"/>
                  <w:sz w:val="21"/>
                </w:rPr>
                <m:t xml:space="preserve">0, </m:t>
              </m:r>
              <m:r>
                <w:rPr>
                  <w:rFonts w:ascii="Cambria Math" w:hAnsi="Cambria Math"/>
                  <w:color w:val="0070C0"/>
                  <w:sz w:val="21"/>
                </w:rPr>
                <m:t>0.1, 0.3, 0.4]</m:t>
              </m:r>
            </m:oMath>
            <w:r w:rsidRPr="007A6C2E">
              <w:rPr>
                <w:color w:val="0070C0"/>
                <w:sz w:val="21"/>
              </w:rPr>
              <w:t xml:space="preserve"> – to be down-selected to a single number</w:t>
            </w:r>
            <w:r>
              <w:rPr>
                <w:color w:val="0070C0"/>
                <w:sz w:val="21"/>
              </w:rPr>
              <w:t xml:space="preserve"> in this meeting</w:t>
            </w:r>
            <w:r w:rsidRPr="007A6C2E">
              <w:rPr>
                <w:color w:val="0070C0"/>
                <w:sz w:val="21"/>
              </w:rPr>
              <w:t>.</w:t>
            </w:r>
          </w:p>
          <w:p w14:paraId="474632D8" w14:textId="6CB747FD" w:rsidR="00661361" w:rsidRDefault="00661361" w:rsidP="00661361">
            <w:pPr>
              <w:adjustRightInd/>
              <w:spacing w:before="312" w:line="252" w:lineRule="auto"/>
            </w:pPr>
            <w:r>
              <w:t>With this</w:t>
            </w:r>
            <w:r w:rsidR="00FB5847">
              <w:t xml:space="preserve"> update</w:t>
            </w:r>
            <w:r>
              <w:t>, we can remove the following bullet in “Other values for the above scaling formula”</w:t>
            </w:r>
          </w:p>
          <w:p w14:paraId="6B1952F2" w14:textId="77777777" w:rsidR="00661361" w:rsidRPr="007A6C2E" w:rsidRDefault="00661361" w:rsidP="00661361">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Pr="007A6C2E">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Pr="007A6C2E">
              <w:rPr>
                <w:b/>
                <w:bCs/>
                <w:strike/>
              </w:rPr>
              <w:t xml:space="preserve"> </w:t>
            </w:r>
            <w:r w:rsidRPr="007A6C2E">
              <w:rPr>
                <w:strike/>
              </w:rPr>
              <w:t xml:space="preserve"> is the ratio between a reference PA efficiency and actual PA efficiency, up to company report. </w:t>
            </w:r>
          </w:p>
          <w:p w14:paraId="458FFCE2" w14:textId="77777777" w:rsidR="00661361" w:rsidRPr="00207B19" w:rsidRDefault="00661361" w:rsidP="00661361">
            <w:pPr>
              <w:spacing w:after="0"/>
              <w:rPr>
                <w:rFonts w:eastAsiaTheme="minorEastAsia"/>
                <w:b/>
                <w:bCs/>
                <w:u w:val="single"/>
              </w:rPr>
            </w:pPr>
            <w:r w:rsidRPr="00207B19">
              <w:rPr>
                <w:rFonts w:eastAsiaTheme="minorEastAsia"/>
                <w:b/>
                <w:bCs/>
                <w:u w:val="single"/>
              </w:rPr>
              <w:t>On time domain scaling</w:t>
            </w:r>
          </w:p>
          <w:p w14:paraId="3FE54464" w14:textId="77777777" w:rsidR="00661361" w:rsidRDefault="00661361" w:rsidP="00661361">
            <w:pPr>
              <w:adjustRightInd/>
              <w:spacing w:before="312" w:line="252" w:lineRule="auto"/>
              <w:rPr>
                <w:rFonts w:eastAsiaTheme="minorEastAsia"/>
              </w:rPr>
            </w:pPr>
            <w:r>
              <w:rPr>
                <w:rFonts w:eastAsiaTheme="minorEastAsia"/>
              </w:rPr>
              <w:t>We prefer to have just one common modelling to have consistent observations later.</w:t>
            </w:r>
          </w:p>
          <w:p w14:paraId="597D8572" w14:textId="77777777" w:rsidR="00661361" w:rsidRDefault="00661361" w:rsidP="00661361">
            <w:pPr>
              <w:adjustRightInd/>
              <w:spacing w:before="312" w:line="252" w:lineRule="auto"/>
              <w:rPr>
                <w:rFonts w:eastAsiaTheme="minorEastAsia"/>
              </w:rPr>
            </w:pPr>
            <w:r w:rsidRPr="00207B19">
              <w:rPr>
                <w:rFonts w:eastAsiaTheme="minorEastAsia"/>
              </w:rPr>
              <w:t>“</w:t>
            </w:r>
            <w:r w:rsidRPr="00207B19">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xml:space="preserve">” – This is not accurate. Counting the number of UL or DL symbols in a slot is not </w:t>
            </w:r>
            <w:r>
              <w:rPr>
                <w:rFonts w:eastAsiaTheme="minorEastAsia"/>
              </w:rPr>
              <w:lastRenderedPageBreak/>
              <w:t>sufficient since different symbols in a slot can have different frequency and/or power allocations – see our explanation in 2.2.2 and 2.4.</w:t>
            </w:r>
          </w:p>
          <w:p w14:paraId="3F754D71" w14:textId="77777777" w:rsidR="00661361" w:rsidRDefault="00661361" w:rsidP="00661361">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1228B887" w14:textId="77777777" w:rsidR="00661361" w:rsidRDefault="00661361" w:rsidP="00661361">
            <w:pPr>
              <w:spacing w:after="0"/>
              <w:rPr>
                <w:rFonts w:eastAsiaTheme="minorEastAsia"/>
                <w:b/>
                <w:bCs/>
                <w:u w:val="single"/>
              </w:rPr>
            </w:pPr>
          </w:p>
          <w:p w14:paraId="3F3BC9AB" w14:textId="77777777" w:rsidR="00661361" w:rsidRPr="007A6C2E" w:rsidRDefault="00661361" w:rsidP="00661361">
            <w:pPr>
              <w:spacing w:after="0"/>
              <w:rPr>
                <w:rFonts w:eastAsiaTheme="minorEastAsia"/>
                <w:b/>
                <w:bCs/>
                <w:u w:val="single"/>
              </w:rPr>
            </w:pPr>
            <w:r w:rsidRPr="007A6C2E">
              <w:rPr>
                <w:rFonts w:eastAsiaTheme="minorEastAsia"/>
                <w:b/>
                <w:bCs/>
                <w:u w:val="single"/>
              </w:rPr>
              <w:t>On scaling in CA</w:t>
            </w:r>
          </w:p>
          <w:p w14:paraId="73B4688E"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B1BFBB5" w14:textId="77777777" w:rsidR="00661361" w:rsidRPr="007A6C2E" w:rsidRDefault="00661361" w:rsidP="00661361">
            <w:pPr>
              <w:pStyle w:val="ListParagraph"/>
              <w:numPr>
                <w:ilvl w:val="0"/>
                <w:numId w:val="9"/>
              </w:numPr>
              <w:adjustRightInd/>
              <w:spacing w:before="312" w:line="252" w:lineRule="auto"/>
              <w:rPr>
                <w:snapToGrid w:val="0"/>
                <w:color w:val="0070C0"/>
              </w:rPr>
            </w:pPr>
            <w:r w:rsidRPr="007A6C2E">
              <w:rPr>
                <w:snapToGrid w:val="0"/>
                <w:color w:val="0070C0"/>
              </w:rPr>
              <w:t>For multi-carrier, the total BS power consumption is calculated as is the sum of the power consumption of each configured CC.</w:t>
            </w:r>
          </w:p>
          <w:p w14:paraId="2B942CCA" w14:textId="77777777" w:rsidR="00661361" w:rsidRPr="007A6C2E" w:rsidRDefault="00661361" w:rsidP="00661361">
            <w:pPr>
              <w:pStyle w:val="ListParagraph"/>
              <w:numPr>
                <w:ilvl w:val="1"/>
                <w:numId w:val="9"/>
              </w:numPr>
              <w:adjustRightInd/>
              <w:spacing w:before="312" w:line="252" w:lineRule="auto"/>
              <w:rPr>
                <w:snapToGrid w:val="0"/>
                <w:color w:val="0070C0"/>
              </w:rPr>
            </w:pPr>
            <w:r w:rsidRPr="007A6C2E">
              <w:rPr>
                <w:snapToGrid w:val="0"/>
                <w:color w:val="0070C0"/>
              </w:rPr>
              <w:t>For intra-band multi-carrier with contiguous CCs, the power consumption of each additionally configured CC is scaled by [0.75].</w:t>
            </w:r>
          </w:p>
          <w:p w14:paraId="6E8719B9" w14:textId="77777777" w:rsidR="00661361" w:rsidRDefault="00661361" w:rsidP="00661361">
            <w:pPr>
              <w:spacing w:after="0"/>
              <w:rPr>
                <w:rFonts w:eastAsiaTheme="minorEastAsia"/>
              </w:rPr>
            </w:pPr>
          </w:p>
          <w:p w14:paraId="4FF2ADF7" w14:textId="77777777" w:rsidR="00661361" w:rsidRPr="007A6C2E" w:rsidRDefault="00661361" w:rsidP="00661361">
            <w:pPr>
              <w:spacing w:after="0"/>
              <w:rPr>
                <w:rFonts w:eastAsiaTheme="minorEastAsia"/>
                <w:b/>
                <w:bCs/>
                <w:u w:val="single"/>
              </w:rPr>
            </w:pPr>
            <w:r w:rsidRPr="007A6C2E">
              <w:rPr>
                <w:rFonts w:eastAsiaTheme="minorEastAsia"/>
                <w:b/>
                <w:bCs/>
                <w:u w:val="single"/>
              </w:rPr>
              <w:t xml:space="preserve">On scaling in </w:t>
            </w:r>
            <w:proofErr w:type="spellStart"/>
            <w:r w:rsidRPr="007A6C2E">
              <w:rPr>
                <w:rFonts w:eastAsiaTheme="minorEastAsia"/>
                <w:b/>
                <w:bCs/>
                <w:u w:val="single"/>
              </w:rPr>
              <w:t>mTRP</w:t>
            </w:r>
            <w:proofErr w:type="spellEnd"/>
          </w:p>
          <w:p w14:paraId="2C08BBF7"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61FC766" w14:textId="77777777" w:rsidR="00661361" w:rsidRDefault="00661361" w:rsidP="00661361">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sidRPr="007A6C2E">
              <w:rPr>
                <w:color w:val="0070C0"/>
              </w:rPr>
              <w:t>configured</w:t>
            </w:r>
            <w:r>
              <w:t xml:space="preserve"> TRP</w:t>
            </w:r>
          </w:p>
          <w:p w14:paraId="6C3177A2" w14:textId="77777777" w:rsidR="00661361" w:rsidRDefault="00661361" w:rsidP="00661361">
            <w:pPr>
              <w:spacing w:after="0"/>
              <w:rPr>
                <w:rFonts w:eastAsiaTheme="minorEastAsia"/>
              </w:rPr>
            </w:pPr>
          </w:p>
          <w:p w14:paraId="40C76B0D" w14:textId="77777777" w:rsidR="00661361" w:rsidRPr="00207B19" w:rsidRDefault="00661361" w:rsidP="00661361">
            <w:pPr>
              <w:spacing w:after="0"/>
              <w:rPr>
                <w:b/>
                <w:bCs/>
                <w:iCs/>
                <w:u w:val="single"/>
              </w:rPr>
            </w:pPr>
            <w:r w:rsidRPr="00207B19">
              <w:rPr>
                <w:rFonts w:eastAsiaTheme="minorEastAsia"/>
                <w:b/>
                <w:bCs/>
                <w:u w:val="single"/>
              </w:rPr>
              <w:t xml:space="preserve">On LS on </w:t>
            </w:r>
            <w:r w:rsidRPr="00207B19">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D62AC76" w14:textId="5F227CBC" w:rsidR="00661361" w:rsidRDefault="00661361" w:rsidP="00661361">
            <w:pPr>
              <w:spacing w:after="0"/>
              <w:rPr>
                <w:rFonts w:eastAsiaTheme="minorEastAsia"/>
              </w:rPr>
            </w:pPr>
            <w:r>
              <w:rPr>
                <w:rFonts w:eastAsiaTheme="minorEastAsia"/>
              </w:rPr>
              <w:t>We don’t see the need of the LS. The value is not an absolute value</w:t>
            </w:r>
            <w:r w:rsidR="009B5B8C">
              <w:rPr>
                <w:rFonts w:eastAsiaTheme="minorEastAsia"/>
              </w:rPr>
              <w:t xml:space="preserve">. It is </w:t>
            </w:r>
            <w:r>
              <w:rPr>
                <w:rFonts w:eastAsiaTheme="minorEastAsia"/>
              </w:rPr>
              <w:t xml:space="preserve">just like other scaling in frequency, </w:t>
            </w:r>
            <w:proofErr w:type="gramStart"/>
            <w:r>
              <w:rPr>
                <w:rFonts w:eastAsiaTheme="minorEastAsia"/>
              </w:rPr>
              <w:t>antenna</w:t>
            </w:r>
            <w:proofErr w:type="gramEnd"/>
            <w:r>
              <w:rPr>
                <w:rFonts w:eastAsiaTheme="minorEastAsia"/>
              </w:rPr>
              <w:t xml:space="preserve"> and power domains.</w:t>
            </w:r>
          </w:p>
          <w:p w14:paraId="607C54D5" w14:textId="03473C3E" w:rsidR="00661361" w:rsidRDefault="00661361" w:rsidP="00661361">
            <w:pPr>
              <w:spacing w:after="0"/>
              <w:jc w:val="left"/>
              <w:rPr>
                <w:rFonts w:eastAsiaTheme="minorEastAsia"/>
              </w:rPr>
            </w:pPr>
          </w:p>
        </w:tc>
      </w:tr>
      <w:tr w:rsidR="00661361" w14:paraId="63BF1300" w14:textId="77777777" w:rsidTr="00D11C66">
        <w:tc>
          <w:tcPr>
            <w:tcW w:w="1305" w:type="dxa"/>
          </w:tcPr>
          <w:p w14:paraId="56D9DF48" w14:textId="21A1BDE8" w:rsidR="00661361" w:rsidRDefault="00661361" w:rsidP="00661361">
            <w:pPr>
              <w:spacing w:after="0"/>
              <w:jc w:val="center"/>
              <w:rPr>
                <w:rFonts w:eastAsiaTheme="minorEastAsia"/>
              </w:rPr>
            </w:pPr>
          </w:p>
        </w:tc>
        <w:tc>
          <w:tcPr>
            <w:tcW w:w="8329" w:type="dxa"/>
          </w:tcPr>
          <w:p w14:paraId="7F57BB72" w14:textId="22BC01E7" w:rsidR="00661361" w:rsidRDefault="00661361" w:rsidP="00661361">
            <w:pPr>
              <w:spacing w:after="0"/>
              <w:jc w:val="left"/>
              <w:rPr>
                <w:rFonts w:eastAsiaTheme="minorEastAsia"/>
              </w:rPr>
            </w:pPr>
          </w:p>
        </w:tc>
      </w:tr>
      <w:tr w:rsidR="00661361" w14:paraId="22405383" w14:textId="77777777" w:rsidTr="00D11C66">
        <w:tc>
          <w:tcPr>
            <w:tcW w:w="1305" w:type="dxa"/>
          </w:tcPr>
          <w:p w14:paraId="3448DA51" w14:textId="5CD1AA8A" w:rsidR="00661361" w:rsidRDefault="00661361" w:rsidP="00661361">
            <w:pPr>
              <w:spacing w:after="0"/>
              <w:jc w:val="center"/>
              <w:rPr>
                <w:rFonts w:eastAsiaTheme="minorEastAsia"/>
              </w:rPr>
            </w:pPr>
          </w:p>
        </w:tc>
        <w:tc>
          <w:tcPr>
            <w:tcW w:w="8329" w:type="dxa"/>
          </w:tcPr>
          <w:p w14:paraId="69EC1DCE" w14:textId="54FF2F98" w:rsidR="00661361" w:rsidRDefault="00661361" w:rsidP="00661361">
            <w:pPr>
              <w:spacing w:after="0"/>
              <w:jc w:val="left"/>
              <w:rPr>
                <w:rFonts w:eastAsiaTheme="minorEastAsia"/>
              </w:rPr>
            </w:pPr>
          </w:p>
        </w:tc>
      </w:tr>
    </w:tbl>
    <w:p w14:paraId="372E05DE" w14:textId="77777777" w:rsidR="000733FA" w:rsidRPr="000733FA" w:rsidRDefault="000733FA">
      <w:pPr>
        <w:spacing w:after="0"/>
      </w:pPr>
    </w:p>
    <w:p w14:paraId="44616E6B" w14:textId="77777777" w:rsidR="0012504B" w:rsidRDefault="000F345B">
      <w:pPr>
        <w:pStyle w:val="Heading2"/>
      </w:pPr>
      <w:r>
        <w:t>Power model feasibility/applicability</w:t>
      </w:r>
    </w:p>
    <w:p w14:paraId="68D5CBE5" w14:textId="77777777" w:rsidR="0012504B" w:rsidRDefault="000F345B">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Heading3"/>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ListParagraph"/>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ListParagraph"/>
              <w:numPr>
                <w:ilvl w:val="0"/>
                <w:numId w:val="40"/>
              </w:numPr>
            </w:pPr>
            <w:r>
              <w:t xml:space="preserve">In TR, explicitly capture companies input of relative power values and transition times for different sets of </w:t>
            </w:r>
            <w:r>
              <w:lastRenderedPageBreak/>
              <w:t>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37DF208F" w14:textId="77777777" w:rsidR="0012504B" w:rsidRDefault="000F345B">
            <w:pPr>
              <w:pStyle w:val="ListParagraph"/>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ListParagraph"/>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proofErr w:type="spellStart"/>
            <w:r>
              <w:rPr>
                <w:rFonts w:eastAsiaTheme="minorEastAsia"/>
              </w:rPr>
              <w:t>Spreadtrum</w:t>
            </w:r>
            <w:proofErr w:type="spellEnd"/>
          </w:p>
        </w:tc>
        <w:tc>
          <w:tcPr>
            <w:tcW w:w="8329" w:type="dxa"/>
          </w:tcPr>
          <w:p w14:paraId="2205E9DE" w14:textId="77777777" w:rsidR="0012504B" w:rsidRDefault="000F345B">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ListParagraph"/>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ListParagraph"/>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0971E96" w14:textId="77777777" w:rsidR="0012504B" w:rsidRDefault="000F345B">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ListParagraph"/>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ListParagraph"/>
              <w:numPr>
                <w:ilvl w:val="0"/>
                <w:numId w:val="40"/>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16C719F5" w14:textId="77777777" w:rsidR="0012504B" w:rsidRDefault="000F345B">
            <w:pPr>
              <w:pStyle w:val="ListParagraph"/>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ListParagraph"/>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28C1E47" w14:textId="77777777" w:rsidR="0012504B" w:rsidRDefault="000F345B">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 xml:space="preserve">It is not clear to us how to discuss the feasibility of Cat 1/2. Probably the only possible way is to have the proponents of each category to describe on a high level which components are turned off in different states. It may be useful for our own </w:t>
            </w:r>
            <w:proofErr w:type="gramStart"/>
            <w:r>
              <w:rPr>
                <w:rFonts w:eastAsiaTheme="minorEastAsia"/>
              </w:rPr>
              <w:t>understanding, but</w:t>
            </w:r>
            <w:proofErr w:type="gramEnd"/>
            <w:r>
              <w:rPr>
                <w:rFonts w:eastAsiaTheme="minorEastAsia"/>
              </w:rPr>
              <w:t xml:space="preserve"> may not be an easy discussion and may be difficult to document.</w:t>
            </w:r>
          </w:p>
        </w:tc>
      </w:tr>
    </w:tbl>
    <w:p w14:paraId="4484D3D1" w14:textId="77777777" w:rsidR="0012504B" w:rsidRDefault="0012504B"/>
    <w:p w14:paraId="36BED6BD" w14:textId="77777777" w:rsidR="0012504B" w:rsidRDefault="000F345B">
      <w:pPr>
        <w:pStyle w:val="Heading3"/>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ListParagraph"/>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ListParagraph"/>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lastRenderedPageBreak/>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ListParagraph"/>
              <w:numPr>
                <w:ilvl w:val="0"/>
                <w:numId w:val="40"/>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ListParagraph"/>
              <w:numPr>
                <w:ilvl w:val="0"/>
                <w:numId w:val="40"/>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ListParagraph"/>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5CB41F8" w14:textId="77777777" w:rsidR="0012504B" w:rsidRDefault="000F345B">
            <w:pPr>
              <w:spacing w:after="0"/>
              <w:jc w:val="left"/>
              <w:rPr>
                <w:rFonts w:eastAsiaTheme="minorEastAsia"/>
              </w:rPr>
            </w:pPr>
            <w:r>
              <w:rPr>
                <w:rFonts w:eastAsia="Malgun Gothic"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EBD0F84" w14:textId="77777777" w:rsidR="00377E53" w:rsidRDefault="00377E53" w:rsidP="00377E53">
            <w:pPr>
              <w:pStyle w:val="ListParagraph"/>
              <w:numPr>
                <w:ilvl w:val="0"/>
                <w:numId w:val="40"/>
              </w:numPr>
            </w:pPr>
            <w:r>
              <w:t>T</w:t>
            </w:r>
            <w:r w:rsidRPr="006E7696">
              <w:t xml:space="preserve">ransition among </w:t>
            </w:r>
            <w:proofErr w:type="spellStart"/>
            <w:r w:rsidRPr="00F722E6">
              <w:rPr>
                <w:strike/>
                <w:color w:val="FF0000"/>
              </w:rPr>
              <w:t>different</w:t>
            </w:r>
            <w:r w:rsidRPr="00F722E6">
              <w:rPr>
                <w:color w:val="FF0000"/>
              </w:rPr>
              <w:t>certain</w:t>
            </w:r>
            <w:proofErr w:type="spellEnd"/>
            <w:r w:rsidRPr="006E7696">
              <w:t xml:space="preserve"> power states, each associated with </w:t>
            </w:r>
            <w:proofErr w:type="spellStart"/>
            <w:r w:rsidRPr="00F722E6">
              <w:rPr>
                <w:strike/>
                <w:color w:val="FF0000"/>
              </w:rPr>
              <w:t>different</w:t>
            </w:r>
            <w:r w:rsidRPr="00F722E6">
              <w:rPr>
                <w:color w:val="FF0000"/>
              </w:rPr>
              <w:t>certain</w:t>
            </w:r>
            <w:proofErr w:type="spellEnd"/>
            <w:r w:rsidRPr="006E7696">
              <w:t xml:space="preserve"> transition time, </w:t>
            </w:r>
            <w:proofErr w:type="spellStart"/>
            <w:r w:rsidRPr="00F722E6">
              <w:rPr>
                <w:strike/>
                <w:color w:val="FF0000"/>
              </w:rPr>
              <w:t>is</w:t>
            </w:r>
            <w:r w:rsidRPr="00B2603C">
              <w:rPr>
                <w:color w:val="FF0000"/>
              </w:rPr>
              <w:t>may</w:t>
            </w:r>
            <w:proofErr w:type="spellEnd"/>
            <w:r w:rsidRPr="00362D6C">
              <w:rPr>
                <w:color w:val="FF0000"/>
              </w:rPr>
              <w:t xml:space="preserve"> be </w:t>
            </w:r>
            <w:r w:rsidRPr="006E7696">
              <w:t>possible for a BS in today’s technology. It is noted that different BS types may support a different number of power states with different characteristics, i.e., power consumption values and required transition time</w:t>
            </w:r>
            <w:r>
              <w:t>.</w:t>
            </w:r>
          </w:p>
          <w:p w14:paraId="6D3EBCC2" w14:textId="47F6358F" w:rsidR="00377E53" w:rsidRPr="00DC1A54" w:rsidRDefault="00377E53" w:rsidP="00377E53">
            <w:pPr>
              <w:pStyle w:val="ListParagraph"/>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000C010C" w14:textId="3BA502BC" w:rsidR="00950092" w:rsidRDefault="00950092" w:rsidP="00950092">
      <w:pPr>
        <w:pStyle w:val="Heading3"/>
      </w:pPr>
      <w:r>
        <w:t>4</w:t>
      </w:r>
      <w:r w:rsidRPr="00950092">
        <w:rPr>
          <w:vertAlign w:val="superscript"/>
        </w:rPr>
        <w:t>th</w:t>
      </w:r>
      <w:r>
        <w:t xml:space="preserve"> round</w:t>
      </w:r>
    </w:p>
    <w:p w14:paraId="4466BF9D" w14:textId="07640F81" w:rsidR="00950092" w:rsidRDefault="00950092" w:rsidP="00950092">
      <w:r>
        <w:t>@Ericsson, ZTE</w:t>
      </w:r>
    </w:p>
    <w:p w14:paraId="2D3516DA" w14:textId="7489C5A3" w:rsidR="00950092" w:rsidRDefault="00950092" w:rsidP="00950092">
      <w:pPr>
        <w:rPr>
          <w:rFonts w:eastAsiaTheme="minorEastAsia"/>
        </w:rPr>
      </w:pPr>
      <w:r>
        <w:t xml:space="preserve">FL shares that </w:t>
      </w:r>
      <w:r>
        <w:rPr>
          <w:rFonts w:eastAsiaTheme="minorEastAsia"/>
        </w:rPr>
        <w:t>“approximate average” now may become imprecise given the adjustment we made for evaluation purpose.</w:t>
      </w:r>
    </w:p>
    <w:p w14:paraId="6B399618" w14:textId="392484CF" w:rsidR="00133C6F" w:rsidRPr="00950092" w:rsidRDefault="00133C6F" w:rsidP="00950092">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w:t>
      </w:r>
      <w:proofErr w:type="gramStart"/>
      <w:r>
        <w:rPr>
          <w:rFonts w:eastAsiaTheme="minorEastAsia"/>
        </w:rPr>
        <w:t>not be</w:t>
      </w:r>
      <w:proofErr w:type="gramEnd"/>
      <w:r>
        <w:rPr>
          <w:rFonts w:eastAsiaTheme="minorEastAsia"/>
        </w:rPr>
        <w:t xml:space="preserve"> able to handle various types of BS </w:t>
      </w:r>
      <w:r>
        <w:rPr>
          <w:rFonts w:eastAsiaTheme="minorEastAsia"/>
        </w:rPr>
        <w:lastRenderedPageBreak/>
        <w:t xml:space="preserve">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57F8A62A" w14:textId="227E4E20" w:rsidR="00950092" w:rsidRDefault="00950092" w:rsidP="00950092">
      <w:pPr>
        <w:rPr>
          <w:b/>
        </w:rPr>
      </w:pPr>
      <w:r>
        <w:rPr>
          <w:b/>
        </w:rPr>
        <w:t xml:space="preserve">FL4 </w:t>
      </w:r>
      <w:r>
        <w:rPr>
          <w:rFonts w:hint="eastAsia"/>
          <w:b/>
        </w:rPr>
        <w:t>P</w:t>
      </w:r>
      <w:r>
        <w:rPr>
          <w:b/>
        </w:rPr>
        <w:t>roposal 2.6.3:</w:t>
      </w:r>
    </w:p>
    <w:p w14:paraId="790B8A3F" w14:textId="77777777" w:rsidR="00950092" w:rsidRDefault="00950092" w:rsidP="00950092">
      <w:pPr>
        <w:rPr>
          <w:b/>
        </w:rPr>
      </w:pPr>
      <w:r>
        <w:rPr>
          <w:b/>
        </w:rPr>
        <w:t>Capture in TR that,</w:t>
      </w:r>
    </w:p>
    <w:p w14:paraId="1096E584" w14:textId="232C07F2" w:rsidR="00950092" w:rsidRDefault="00950092" w:rsidP="00950092">
      <w:pPr>
        <w:pStyle w:val="ListParagraph"/>
        <w:numPr>
          <w:ilvl w:val="0"/>
          <w:numId w:val="40"/>
        </w:numPr>
      </w:pPr>
      <w:r>
        <w:t xml:space="preserve">The BS power model defined in this study is a simplified model for the purposes of evaluations, considering single-RAT NR BSs only. This does not mean a BS cannot benefit from the identified techniques when serving multi-RAT. </w:t>
      </w:r>
    </w:p>
    <w:p w14:paraId="07EFAF5B" w14:textId="704755DC" w:rsidR="00950092" w:rsidRDefault="00950092" w:rsidP="00950092">
      <w:pPr>
        <w:pStyle w:val="ListParagraph"/>
        <w:numPr>
          <w:ilvl w:val="0"/>
          <w:numId w:val="40"/>
        </w:numPr>
      </w:pPr>
      <w:r>
        <w:t xml:space="preserve">Transition among </w:t>
      </w:r>
      <w:r w:rsidR="00133C6F">
        <w:t>certain</w:t>
      </w:r>
      <w:r>
        <w:t xml:space="preserve"> power states, each associated with </w:t>
      </w:r>
      <w:r w:rsidR="00133C6F">
        <w:t>certain</w:t>
      </w:r>
      <w:r>
        <w:t xml:space="preserve"> transition time, </w:t>
      </w:r>
      <w:r w:rsidR="00133C6F">
        <w:t>may be</w:t>
      </w:r>
      <w:r>
        <w:t xml:space="preserve"> possible for a BS in today’s technology. It is noted that different BS types may support a different number of power states with different characteristics, i.e., power consumption values and required transition time.</w:t>
      </w:r>
    </w:p>
    <w:p w14:paraId="2A0CB19E" w14:textId="1AABF38A" w:rsidR="00950092" w:rsidRDefault="00950092" w:rsidP="00950092">
      <w:pPr>
        <w:pStyle w:val="ListParagraph"/>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r w:rsidR="00133C6F">
        <w:t>.</w:t>
      </w:r>
    </w:p>
    <w:tbl>
      <w:tblPr>
        <w:tblStyle w:val="TableGrid"/>
        <w:tblW w:w="9634" w:type="dxa"/>
        <w:tblLook w:val="04A0" w:firstRow="1" w:lastRow="0" w:firstColumn="1" w:lastColumn="0" w:noHBand="0" w:noVBand="1"/>
      </w:tblPr>
      <w:tblGrid>
        <w:gridCol w:w="1305"/>
        <w:gridCol w:w="8329"/>
      </w:tblGrid>
      <w:tr w:rsidR="00950092" w14:paraId="1A1F5CC9"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06B405" w14:textId="77777777" w:rsidR="00950092" w:rsidRDefault="00950092"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4F171" w14:textId="77777777" w:rsidR="00950092" w:rsidRDefault="00950092" w:rsidP="00AE6BE2">
            <w:pPr>
              <w:spacing w:after="0"/>
              <w:jc w:val="center"/>
              <w:rPr>
                <w:b/>
                <w:bCs/>
              </w:rPr>
            </w:pPr>
            <w:r>
              <w:rPr>
                <w:b/>
                <w:bCs/>
              </w:rPr>
              <w:t>Comments</w:t>
            </w:r>
          </w:p>
        </w:tc>
      </w:tr>
      <w:tr w:rsidR="00950092" w14:paraId="7E3CDBB4" w14:textId="77777777" w:rsidTr="00AE6BE2">
        <w:tc>
          <w:tcPr>
            <w:tcW w:w="1305" w:type="dxa"/>
            <w:tcBorders>
              <w:top w:val="single" w:sz="4" w:space="0" w:color="auto"/>
              <w:left w:val="single" w:sz="4" w:space="0" w:color="auto"/>
              <w:bottom w:val="single" w:sz="4" w:space="0" w:color="auto"/>
              <w:right w:val="single" w:sz="4" w:space="0" w:color="auto"/>
            </w:tcBorders>
          </w:tcPr>
          <w:p w14:paraId="4037519A" w14:textId="459A51C9" w:rsidR="00950092" w:rsidRDefault="00950092" w:rsidP="00AE6BE2">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25425ED5" w14:textId="4F568788" w:rsidR="00950092" w:rsidRDefault="00950092" w:rsidP="00AE6BE2">
            <w:pPr>
              <w:spacing w:after="0"/>
              <w:jc w:val="left"/>
              <w:rPr>
                <w:rFonts w:eastAsiaTheme="minorEastAsia"/>
              </w:rPr>
            </w:pPr>
          </w:p>
        </w:tc>
      </w:tr>
      <w:tr w:rsidR="00950092" w14:paraId="7416E1A2" w14:textId="77777777" w:rsidTr="00AE6BE2">
        <w:tc>
          <w:tcPr>
            <w:tcW w:w="1305" w:type="dxa"/>
          </w:tcPr>
          <w:p w14:paraId="7FC58FC8" w14:textId="4C405CA4" w:rsidR="00950092" w:rsidRDefault="00950092" w:rsidP="00AE6BE2">
            <w:pPr>
              <w:spacing w:after="0"/>
              <w:jc w:val="center"/>
              <w:rPr>
                <w:rFonts w:eastAsiaTheme="minorEastAsia"/>
              </w:rPr>
            </w:pPr>
          </w:p>
        </w:tc>
        <w:tc>
          <w:tcPr>
            <w:tcW w:w="8329" w:type="dxa"/>
          </w:tcPr>
          <w:p w14:paraId="42DEB01B" w14:textId="77777777" w:rsidR="00950092" w:rsidRDefault="00950092" w:rsidP="00AE6BE2">
            <w:pPr>
              <w:spacing w:after="0"/>
              <w:jc w:val="left"/>
              <w:rPr>
                <w:rFonts w:eastAsiaTheme="minorEastAsia"/>
              </w:rPr>
            </w:pPr>
          </w:p>
        </w:tc>
      </w:tr>
      <w:tr w:rsidR="00950092" w14:paraId="6112F806" w14:textId="77777777" w:rsidTr="00AE6BE2">
        <w:tc>
          <w:tcPr>
            <w:tcW w:w="1305" w:type="dxa"/>
          </w:tcPr>
          <w:p w14:paraId="2CDAFE49" w14:textId="0EE7120F" w:rsidR="00950092" w:rsidRDefault="00950092" w:rsidP="00AE6BE2">
            <w:pPr>
              <w:spacing w:after="0"/>
              <w:jc w:val="center"/>
              <w:rPr>
                <w:rFonts w:eastAsiaTheme="minorEastAsia"/>
              </w:rPr>
            </w:pPr>
          </w:p>
        </w:tc>
        <w:tc>
          <w:tcPr>
            <w:tcW w:w="8329" w:type="dxa"/>
          </w:tcPr>
          <w:p w14:paraId="685A08DD" w14:textId="5C2EEA80" w:rsidR="00950092" w:rsidRDefault="00950092" w:rsidP="00AE6BE2">
            <w:pPr>
              <w:spacing w:after="0"/>
              <w:jc w:val="left"/>
              <w:rPr>
                <w:rFonts w:eastAsiaTheme="minorEastAsia"/>
              </w:rPr>
            </w:pPr>
          </w:p>
        </w:tc>
      </w:tr>
      <w:tr w:rsidR="00950092" w14:paraId="511C8CE8" w14:textId="77777777" w:rsidTr="00AE6BE2">
        <w:tc>
          <w:tcPr>
            <w:tcW w:w="1305" w:type="dxa"/>
          </w:tcPr>
          <w:p w14:paraId="2FC1F40B" w14:textId="641B80EB" w:rsidR="00950092" w:rsidRDefault="00950092" w:rsidP="00AE6BE2">
            <w:pPr>
              <w:spacing w:after="0"/>
              <w:jc w:val="center"/>
              <w:rPr>
                <w:rFonts w:eastAsiaTheme="minorEastAsia"/>
              </w:rPr>
            </w:pPr>
          </w:p>
        </w:tc>
        <w:tc>
          <w:tcPr>
            <w:tcW w:w="8329" w:type="dxa"/>
          </w:tcPr>
          <w:p w14:paraId="3EBC191F" w14:textId="51AC8FF5" w:rsidR="00950092" w:rsidRDefault="00950092" w:rsidP="00AE6BE2">
            <w:pPr>
              <w:spacing w:after="0"/>
              <w:jc w:val="left"/>
              <w:rPr>
                <w:rFonts w:eastAsiaTheme="minorEastAsia"/>
              </w:rPr>
            </w:pPr>
          </w:p>
        </w:tc>
      </w:tr>
    </w:tbl>
    <w:p w14:paraId="727EFBD3" w14:textId="77777777" w:rsidR="00950092" w:rsidRPr="00950092" w:rsidRDefault="00950092"/>
    <w:p w14:paraId="0C8FB47E" w14:textId="77777777" w:rsidR="00950092" w:rsidRDefault="00950092">
      <w:pPr>
        <w:rPr>
          <w:lang w:val="en-GB"/>
        </w:rPr>
      </w:pPr>
    </w:p>
    <w:p w14:paraId="1D7B2827" w14:textId="77777777" w:rsidR="0012504B" w:rsidRDefault="000F345B">
      <w:pPr>
        <w:pStyle w:val="Heading1"/>
      </w:pPr>
      <w:r>
        <w:t>Methodology</w:t>
      </w:r>
    </w:p>
    <w:p w14:paraId="18C026AE" w14:textId="77777777" w:rsidR="0012504B" w:rsidRDefault="000F345B">
      <w:pPr>
        <w:pStyle w:val="Heading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291363">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t xml:space="preserve">Cell throughput-aware EE </w:t>
            </w:r>
          </w:p>
        </w:tc>
        <w:tc>
          <w:tcPr>
            <w:tcW w:w="2113" w:type="pct"/>
          </w:tcPr>
          <w:p w14:paraId="333E7188" w14:textId="77777777" w:rsidR="0012504B" w:rsidRDefault="0029136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29136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291363">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m:t>
                    </m:r>
                    <m:r>
                      <w:rPr>
                        <w:rFonts w:ascii="Cambria Math" w:hAnsi="Cambria Math" w:cstheme="minorHAnsi"/>
                        <w:sz w:val="16"/>
                        <w:szCs w:val="16"/>
                      </w:rPr>
                      <m:t>n</m:t>
                    </m:r>
                    <m:r>
                      <w:rPr>
                        <w:rFonts w:ascii="Cambria Math" w:hAnsi="Cambria Math" w:cstheme="minorHAnsi"/>
                        <w:sz w:val="16"/>
                        <w:szCs w:val="16"/>
                      </w:rPr>
                      <m:t xml:space="preserve">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ListParagraph"/>
        <w:numPr>
          <w:ilvl w:val="0"/>
          <w:numId w:val="9"/>
        </w:numPr>
      </w:pPr>
      <w:r>
        <w:t xml:space="preserve">Huawei/HiSilicon, Nokia, Samsung: multiple QoS target values, </w:t>
      </w:r>
      <w:proofErr w:type="gramStart"/>
      <w:r>
        <w:t>e.g.</w:t>
      </w:r>
      <w:proofErr w:type="gramEnd"/>
      <w:r>
        <w:t xml:space="preserve"> UPT loss can be defined</w:t>
      </w:r>
      <w:r>
        <w:rPr>
          <w:rFonts w:hint="eastAsia"/>
          <w:lang w:eastAsia="zh-CN"/>
        </w:rPr>
        <w:t>.</w:t>
      </w:r>
    </w:p>
    <w:p w14:paraId="1C25375D" w14:textId="77777777" w:rsidR="0012504B" w:rsidRDefault="000F345B">
      <w:pPr>
        <w:pStyle w:val="ListParagraph"/>
        <w:numPr>
          <w:ilvl w:val="0"/>
          <w:numId w:val="9"/>
        </w:numPr>
      </w:pPr>
      <w:r>
        <w:t>Nokia: minimum QoS target per deployment scenario is needed and shall be defined.</w:t>
      </w:r>
    </w:p>
    <w:p w14:paraId="5AC9A467" w14:textId="77777777" w:rsidR="0012504B" w:rsidRDefault="000F345B">
      <w:pPr>
        <w:pStyle w:val="ListParagraph"/>
        <w:numPr>
          <w:ilvl w:val="0"/>
          <w:numId w:val="9"/>
        </w:numPr>
      </w:pPr>
      <w:r>
        <w:rPr>
          <w:lang w:eastAsia="zh-CN"/>
        </w:rPr>
        <w:lastRenderedPageBreak/>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04B4F769"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BodyText"/>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ListParagraph"/>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1F10E274" w14:textId="77777777" w:rsidR="0012504B" w:rsidRDefault="000F345B">
      <w:pPr>
        <w:pStyle w:val="ListParagraph"/>
        <w:numPr>
          <w:ilvl w:val="0"/>
          <w:numId w:val="9"/>
        </w:numPr>
        <w:rPr>
          <w:bCs/>
        </w:rPr>
      </w:pPr>
      <w:r>
        <w:rPr>
          <w:bCs/>
        </w:rPr>
        <w:t>Samsung: use KPIs of Energy saving gain, Latency (packet latency and scheduling latency), UPT, Coverage, UE power consumption.</w:t>
      </w:r>
    </w:p>
    <w:p w14:paraId="65CC2FB0" w14:textId="7C190AC1" w:rsidR="0012504B" w:rsidRDefault="000F345B">
      <w:pPr>
        <w:pStyle w:val="Heading3"/>
      </w:pPr>
      <w:r>
        <w:t xml:space="preserve">Initial round </w:t>
      </w:r>
      <w:r w:rsidR="00133C6F">
        <w:t>(closed)</w:t>
      </w:r>
    </w:p>
    <w:p w14:paraId="654E71F0" w14:textId="77777777" w:rsidR="0012504B" w:rsidRDefault="000F345B">
      <w:r>
        <w:t xml:space="preserve">There has been rounds of attempt for almost </w:t>
      </w:r>
      <w:proofErr w:type="gramStart"/>
      <w:r>
        <w:t>all of</w:t>
      </w:r>
      <w:proofErr w:type="gramEnd"/>
      <w:r>
        <w:t xml:space="preserve">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ListParagraph"/>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ListParagraph"/>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ListParagraph"/>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1382EF7" w14:textId="77777777" w:rsidR="0012504B" w:rsidRDefault="0012504B"/>
    <w:tbl>
      <w:tblPr>
        <w:tblStyle w:val="TableGrid"/>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lastRenderedPageBreak/>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Malgun Gothic"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Malgun Gothic"/>
                <w:lang w:eastAsia="ko-KR"/>
              </w:rPr>
            </w:pPr>
            <w:r>
              <w:rPr>
                <w:rFonts w:eastAsia="Malgun Gothic"/>
                <w:lang w:eastAsia="ko-KR"/>
              </w:rPr>
              <w:lastRenderedPageBreak/>
              <w:t>CATT</w:t>
            </w:r>
          </w:p>
        </w:tc>
        <w:tc>
          <w:tcPr>
            <w:tcW w:w="8709" w:type="dxa"/>
          </w:tcPr>
          <w:p w14:paraId="7D203E8E" w14:textId="77777777" w:rsidR="0012504B" w:rsidRDefault="000F345B">
            <w:pPr>
              <w:rPr>
                <w:rFonts w:eastAsia="Malgun Gothic"/>
                <w:lang w:eastAsia="ko-KR"/>
              </w:rPr>
            </w:pPr>
            <w:r>
              <w:rPr>
                <w:rFonts w:eastAsia="Malgun Gothic"/>
                <w:lang w:eastAsia="ko-KR"/>
              </w:rPr>
              <w:t xml:space="preserve">We are generally fine with the table since it is </w:t>
            </w:r>
            <w:proofErr w:type="gramStart"/>
            <w:r>
              <w:rPr>
                <w:rFonts w:eastAsia="Malgun Gothic"/>
                <w:lang w:eastAsia="ko-KR"/>
              </w:rPr>
              <w:t>similar to</w:t>
            </w:r>
            <w:proofErr w:type="gramEnd"/>
            <w:r>
              <w:rPr>
                <w:rFonts w:eastAsia="Malgun Gothic"/>
                <w:lang w:eastAsia="ko-KR"/>
              </w:rPr>
              <w:t xml:space="preserve"> that used in Rel-16 UE power saving in TR38.840.  One important aspect of system impact in NES is the system capacity/throughput comparing to the aspect 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Malgun Gothic"/>
                <w:lang w:eastAsia="ko-KR"/>
              </w:rPr>
            </w:pPr>
            <w:r>
              <w:rPr>
                <w:rFonts w:eastAsia="Malgun Gothic"/>
                <w:lang w:eastAsia="ko-KR"/>
              </w:rPr>
              <w:t>Vodafone</w:t>
            </w:r>
          </w:p>
        </w:tc>
        <w:tc>
          <w:tcPr>
            <w:tcW w:w="8709" w:type="dxa"/>
          </w:tcPr>
          <w:p w14:paraId="7F877F77" w14:textId="77777777" w:rsidR="0012504B" w:rsidRDefault="000F345B">
            <w:pPr>
              <w:rPr>
                <w:rFonts w:eastAsia="Malgun Gothic"/>
                <w:lang w:eastAsia="ko-KR"/>
              </w:rPr>
            </w:pPr>
            <w:r>
              <w:rPr>
                <w:rFonts w:eastAsia="Malgun Gothic"/>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Malgun Gothic"/>
                <w:lang w:eastAsia="ko-KR"/>
              </w:rPr>
            </w:pPr>
            <w:r>
              <w:rPr>
                <w:rFonts w:eastAsiaTheme="minorEastAsia"/>
              </w:rPr>
              <w:t>BT</w:t>
            </w:r>
          </w:p>
        </w:tc>
        <w:tc>
          <w:tcPr>
            <w:tcW w:w="8709" w:type="dxa"/>
          </w:tcPr>
          <w:p w14:paraId="75572B7A" w14:textId="77777777" w:rsidR="0012504B" w:rsidRDefault="000F345B">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Malgun Gothic"/>
                <w:lang w:eastAsia="ko-KR"/>
              </w:rPr>
            </w:pPr>
            <w:r>
              <w:rPr>
                <w:rFonts w:eastAsiaTheme="minorEastAsia"/>
              </w:rPr>
              <w:t>FL2</w:t>
            </w:r>
          </w:p>
        </w:tc>
        <w:tc>
          <w:tcPr>
            <w:tcW w:w="8709" w:type="dxa"/>
          </w:tcPr>
          <w:p w14:paraId="7B73DF6C" w14:textId="77777777" w:rsidR="0012504B" w:rsidRDefault="000F345B">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274F1BE3" w14:textId="77777777" w:rsidR="0012504B" w:rsidRDefault="000F345B">
            <w:pPr>
              <w:rPr>
                <w:rFonts w:eastAsia="Malgun Gothic"/>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Malgun Gothic"/>
                <w:lang w:eastAsia="ko-KR"/>
              </w:rPr>
            </w:pPr>
            <w:r>
              <w:rPr>
                <w:rFonts w:eastAsia="Malgun Gothic" w:hint="eastAsia"/>
                <w:lang w:eastAsia="ko-KR"/>
              </w:rPr>
              <w:t>Samsung</w:t>
            </w:r>
          </w:p>
        </w:tc>
        <w:tc>
          <w:tcPr>
            <w:tcW w:w="8709" w:type="dxa"/>
          </w:tcPr>
          <w:p w14:paraId="48433E89" w14:textId="77777777" w:rsidR="0012504B" w:rsidRDefault="000F345B">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Malgun Gothic"/>
                <w:lang w:eastAsia="ko-KR"/>
              </w:rPr>
            </w:pPr>
            <w:r>
              <w:rPr>
                <w:rFonts w:eastAsiaTheme="minorEastAsia"/>
              </w:rPr>
              <w:t>MediaTek</w:t>
            </w:r>
          </w:p>
        </w:tc>
        <w:tc>
          <w:tcPr>
            <w:tcW w:w="8709" w:type="dxa"/>
          </w:tcPr>
          <w:p w14:paraId="29208C82" w14:textId="77777777" w:rsidR="0012504B" w:rsidRDefault="000F345B">
            <w:pPr>
              <w:rPr>
                <w:rFonts w:eastAsia="Malgun Gothic"/>
                <w:lang w:eastAsia="ko-KR"/>
              </w:rPr>
            </w:pPr>
            <w:r>
              <w:rPr>
                <w:rFonts w:eastAsiaTheme="minorEastAsia"/>
              </w:rPr>
              <w:t xml:space="preserve">Given the table format will be important for comparing </w:t>
            </w:r>
            <w:proofErr w:type="gramStart"/>
            <w:r>
              <w:rPr>
                <w:rFonts w:eastAsiaTheme="minorEastAsia"/>
              </w:rPr>
              <w:t>companies</w:t>
            </w:r>
            <w:proofErr w:type="gramEnd"/>
            <w:r>
              <w:rPr>
                <w:rFonts w:eastAsiaTheme="minorEastAsia"/>
              </w:rPr>
              <w:t xml:space="preserve">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lastRenderedPageBreak/>
              <w:t>Ericsson2</w:t>
            </w:r>
          </w:p>
        </w:tc>
        <w:tc>
          <w:tcPr>
            <w:tcW w:w="8709" w:type="dxa"/>
          </w:tcPr>
          <w:p w14:paraId="2B56AE84" w14:textId="77777777" w:rsidR="0012504B" w:rsidRDefault="000F345B">
            <w:pPr>
              <w:pStyle w:val="ListParagraph"/>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Batang" w:hAnsi="Times"/>
                <w:b/>
                <w:i/>
                <w:iCs/>
                <w:highlight w:val="green"/>
                <w:lang w:val="en-GB"/>
              </w:rPr>
            </w:pPr>
            <w:r>
              <w:rPr>
                <w:rFonts w:ascii="Times" w:eastAsia="Malgun Gothic"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Batang" w:hAnsi="Times" w:cs="Times"/>
                <w:i/>
                <w:iCs/>
                <w:lang w:val="en-GB"/>
              </w:rPr>
            </w:pPr>
            <w:proofErr w:type="gramStart"/>
            <w:r>
              <w:rPr>
                <w:rFonts w:ascii="Times" w:eastAsia="Batang" w:hAnsi="Times" w:cs="Times"/>
                <w:i/>
                <w:iCs/>
                <w:lang w:val="en-GB"/>
              </w:rPr>
              <w:t>Similar to</w:t>
            </w:r>
            <w:proofErr w:type="gramEnd"/>
            <w:r>
              <w:rPr>
                <w:rFonts w:ascii="Times" w:eastAsia="Batang" w:hAnsi="Times" w:cs="Times"/>
                <w:i/>
                <w:iCs/>
                <w:lang w:val="en-GB"/>
              </w:rPr>
              <w:t xml:space="preserve">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Batang" w:hAnsi="Times" w:cs="Times"/>
                <w:i/>
                <w:iCs/>
                <w:lang w:val="en-GB"/>
              </w:rPr>
            </w:pPr>
          </w:p>
          <w:p w14:paraId="1D88FBD0" w14:textId="77777777" w:rsidR="0012504B" w:rsidRDefault="000F345B">
            <w:pPr>
              <w:pStyle w:val="ListParagraph"/>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5E1EEB" w14:paraId="57EFBABE" w14:textId="77777777">
        <w:trPr>
          <w:trHeight w:val="558"/>
        </w:trPr>
        <w:tc>
          <w:tcPr>
            <w:tcW w:w="922" w:type="dxa"/>
          </w:tcPr>
          <w:p w14:paraId="321E0E5A" w14:textId="7871B8C5" w:rsidR="005E1EEB" w:rsidRDefault="005E1EEB">
            <w:pPr>
              <w:spacing w:after="0"/>
              <w:rPr>
                <w:rFonts w:eastAsiaTheme="minorEastAsia"/>
              </w:rPr>
            </w:pPr>
            <w:r>
              <w:rPr>
                <w:rFonts w:eastAsiaTheme="minorEastAsia" w:hint="eastAsia"/>
              </w:rPr>
              <w:t>C</w:t>
            </w:r>
            <w:r>
              <w:rPr>
                <w:rFonts w:eastAsiaTheme="minorEastAsia"/>
              </w:rPr>
              <w:t>hina Telecom</w:t>
            </w:r>
          </w:p>
        </w:tc>
        <w:tc>
          <w:tcPr>
            <w:tcW w:w="8709" w:type="dxa"/>
          </w:tcPr>
          <w:p w14:paraId="46196976" w14:textId="0F13D0B3" w:rsidR="005E1EEB" w:rsidRPr="005E1EEB" w:rsidRDefault="005E1EEB" w:rsidP="005E1EEB">
            <w:pPr>
              <w:rPr>
                <w:rFonts w:eastAsiaTheme="minorEastAsia"/>
              </w:rPr>
            </w:pPr>
            <w:r>
              <w:rPr>
                <w:rFonts w:eastAsiaTheme="minorEastAsia"/>
              </w:rPr>
              <w:t>Fine.</w:t>
            </w:r>
          </w:p>
        </w:tc>
      </w:tr>
    </w:tbl>
    <w:p w14:paraId="135EEE08" w14:textId="77777777" w:rsidR="0012504B" w:rsidRDefault="0012504B"/>
    <w:p w14:paraId="3BDE7269" w14:textId="77777777" w:rsidR="0012504B" w:rsidRDefault="000F345B">
      <w:pPr>
        <w:pStyle w:val="Heading2"/>
      </w:pPr>
      <w:bookmarkStart w:id="220" w:name="_Hlk112734013"/>
      <w:r>
        <w:t>Simulation assumption</w:t>
      </w:r>
    </w:p>
    <w:p w14:paraId="5FD80740" w14:textId="77777777" w:rsidR="0012504B" w:rsidRDefault="000F345B">
      <w:r>
        <w:t>Huawei/HiSilicon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4B9DBB" w14:textId="77777777" w:rsidR="0012504B" w:rsidRDefault="00291363">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1EED67F" w14:textId="77777777" w:rsidR="0012504B" w:rsidRDefault="00291363">
      <w:pPr>
        <w:pStyle w:val="ListParagraph"/>
        <w:numPr>
          <w:ilvl w:val="0"/>
          <w:numId w:val="4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0F345B">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291363">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Heading3"/>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TableGrid"/>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lastRenderedPageBreak/>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ListParagraph"/>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 xml:space="preserve">TDD: 2.08% (272 RB for 30kHz SCS </w:t>
                  </w:r>
                  <w:proofErr w:type="gramStart"/>
                  <w:r>
                    <w:t>and  100</w:t>
                  </w:r>
                  <w:proofErr w:type="gramEnd"/>
                  <w:r>
                    <w:t xml:space="preserve">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1A30C45"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 xml:space="preserve">20 </w:t>
                  </w:r>
                  <w:proofErr w:type="spellStart"/>
                  <w:r>
                    <w:rPr>
                      <w:bCs/>
                    </w:rPr>
                    <w:t>ms</w:t>
                  </w:r>
                  <w:proofErr w:type="spellEnd"/>
                  <w:ins w:id="221"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 xml:space="preserve">20 </w:t>
                  </w:r>
                  <w:proofErr w:type="spellStart"/>
                  <w:r>
                    <w:rPr>
                      <w:bCs/>
                      <w:color w:val="FF0000"/>
                    </w:rPr>
                    <w:t>ms</w:t>
                  </w:r>
                  <w:proofErr w:type="spellEnd"/>
                  <w:ins w:id="222"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3"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4"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3F3E6BFA" w14:textId="77777777" w:rsidR="0012504B" w:rsidRDefault="000F345B">
                  <w:pPr>
                    <w:spacing w:after="0"/>
                    <w:rPr>
                      <w:bCs/>
                    </w:rPr>
                  </w:pPr>
                  <w:r>
                    <w:t xml:space="preserve">48 RBs for 80 </w:t>
                  </w:r>
                  <w:proofErr w:type="spellStart"/>
                  <w:r>
                    <w:t>ms</w:t>
                  </w:r>
                  <w:proofErr w:type="spellEnd"/>
                  <w:r>
                    <w:t xml:space="preserve"> periodicity</w:t>
                  </w:r>
                </w:p>
              </w:tc>
              <w:tc>
                <w:tcPr>
                  <w:tcW w:w="2666" w:type="dxa"/>
                </w:tcPr>
                <w:p w14:paraId="58C13401"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06F4F092" w14:textId="77777777" w:rsidR="0012504B" w:rsidRDefault="000F345B">
                  <w:pPr>
                    <w:spacing w:after="0"/>
                    <w:rPr>
                      <w:bCs/>
                    </w:rPr>
                  </w:pPr>
                  <w:r>
                    <w:t xml:space="preserve">48 RBs for 80 </w:t>
                  </w:r>
                  <w:proofErr w:type="spellStart"/>
                  <w:r>
                    <w:t>ms</w:t>
                  </w:r>
                  <w:proofErr w:type="spellEnd"/>
                  <w:r>
                    <w:t xml:space="preserve">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B7A3C6E"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ListParagraph"/>
              <w:autoSpaceDE/>
              <w:autoSpaceDN/>
              <w:adjustRightInd/>
              <w:spacing w:afterLines="100" w:after="240" w:line="360" w:lineRule="auto"/>
              <w:ind w:left="360"/>
              <w:rPr>
                <w:b/>
              </w:rPr>
            </w:pPr>
          </w:p>
          <w:p w14:paraId="3BD0F0E2" w14:textId="77777777" w:rsidR="0012504B" w:rsidRDefault="000F345B">
            <w:pPr>
              <w:pStyle w:val="ListParagraph"/>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ListParagraph"/>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ListParagraph"/>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348AA66F" w14:textId="77777777" w:rsidR="0012504B" w:rsidRDefault="00291363">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61FC598" w14:textId="77777777" w:rsidR="0012504B" w:rsidRDefault="00291363">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291363">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ListParagraph"/>
              <w:wordWrap w:val="0"/>
              <w:spacing w:after="120" w:line="240" w:lineRule="auto"/>
            </w:pPr>
          </w:p>
        </w:tc>
      </w:tr>
      <w:bookmarkEnd w:id="220"/>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99B422E" w14:textId="77777777" w:rsidR="0012504B" w:rsidRDefault="000F345B">
            <w:pPr>
              <w:pStyle w:val="ListParagraph"/>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0446DEC4" w14:textId="77777777" w:rsidR="0012504B" w:rsidRDefault="00291363">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DCC8F1" w14:textId="77777777" w:rsidR="0012504B" w:rsidRDefault="00291363">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291363">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9B1BCA5" w14:textId="77777777" w:rsidR="0012504B" w:rsidRDefault="000F345B">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ListParagraph"/>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 xml:space="preserve">20 </w:t>
                  </w:r>
                  <w:proofErr w:type="spellStart"/>
                  <w:r>
                    <w:rPr>
                      <w:bCs/>
                    </w:rPr>
                    <w:t>ms</w:t>
                  </w:r>
                  <w:proofErr w:type="spellEnd"/>
                </w:p>
              </w:tc>
              <w:tc>
                <w:tcPr>
                  <w:tcW w:w="2666" w:type="dxa"/>
                </w:tcPr>
                <w:p w14:paraId="4362E852" w14:textId="77777777" w:rsidR="0012504B" w:rsidRDefault="000F345B">
                  <w:pPr>
                    <w:spacing w:after="0"/>
                    <w:rPr>
                      <w:bCs/>
                      <w:highlight w:val="yellow"/>
                    </w:rPr>
                  </w:pPr>
                  <w:r>
                    <w:rPr>
                      <w:bCs/>
                      <w:highlight w:val="yellow"/>
                    </w:rPr>
                    <w:t xml:space="preserve">20 </w:t>
                  </w:r>
                  <w:proofErr w:type="spellStart"/>
                  <w:r>
                    <w:rPr>
                      <w:bCs/>
                      <w:highlight w:val="yellow"/>
                    </w:rPr>
                    <w:t>ms</w:t>
                  </w:r>
                  <w:proofErr w:type="spellEnd"/>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4050DE24" w14:textId="77777777" w:rsidR="0012504B" w:rsidRDefault="0012504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Malgun Gothic"/>
                <w:lang w:eastAsia="ko-KR"/>
              </w:rPr>
            </w:pPr>
            <w:r>
              <w:rPr>
                <w:rFonts w:eastAsia="Malgun Gothic"/>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 xml:space="preserve">20 </w:t>
                  </w:r>
                  <w:proofErr w:type="spellStart"/>
                  <w:r>
                    <w:rPr>
                      <w:bCs/>
                    </w:rPr>
                    <w:t>ms</w:t>
                  </w:r>
                  <w:proofErr w:type="spellEnd"/>
                  <w:ins w:id="225" w:author="Islam, Toufiqul" w:date="2022-10-10T13:13:00Z">
                    <w:r>
                      <w:rPr>
                        <w:bCs/>
                      </w:rPr>
                      <w:t>, 80ms, 160ms</w:t>
                    </w:r>
                  </w:ins>
                </w:p>
              </w:tc>
              <w:tc>
                <w:tcPr>
                  <w:tcW w:w="2610" w:type="dxa"/>
                </w:tcPr>
                <w:p w14:paraId="7978D96E" w14:textId="77777777" w:rsidR="0012504B" w:rsidRDefault="000F345B">
                  <w:pPr>
                    <w:spacing w:after="0"/>
                    <w:rPr>
                      <w:bCs/>
                    </w:rPr>
                  </w:pPr>
                  <w:ins w:id="226" w:author="Islam, Toufiqul" w:date="2022-10-10T13:15:00Z">
                    <w:r>
                      <w:rPr>
                        <w:bCs/>
                      </w:rPr>
                      <w:t xml:space="preserve">20 </w:t>
                    </w:r>
                    <w:proofErr w:type="spellStart"/>
                    <w:r>
                      <w:rPr>
                        <w:bCs/>
                      </w:rPr>
                      <w:t>ms</w:t>
                    </w:r>
                    <w:proofErr w:type="spellEnd"/>
                    <w:r>
                      <w:rPr>
                        <w:bCs/>
                      </w:rPr>
                      <w:t>,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227" w:author="Islam, Toufiqul" w:date="2022-10-10T13:16:00Z">
                    <w:r>
                      <w:rPr>
                        <w:bCs/>
                      </w:rPr>
                      <w:delText xml:space="preserve">20 ms or </w:delText>
                    </w:r>
                  </w:del>
                  <w:r>
                    <w:rPr>
                      <w:bCs/>
                    </w:rPr>
                    <w:t xml:space="preserve">80 </w:t>
                  </w:r>
                  <w:proofErr w:type="spellStart"/>
                  <w:r>
                    <w:rPr>
                      <w:bCs/>
                    </w:rPr>
                    <w:t>ms</w:t>
                  </w:r>
                  <w:proofErr w:type="spellEnd"/>
                  <w:r>
                    <w:rPr>
                      <w:bCs/>
                    </w:rPr>
                    <w:t>,</w:t>
                  </w:r>
                  <w:ins w:id="228"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229" w:author="Islam, Toufiqul" w:date="2022-10-10T13:16:00Z">
                    <w:r>
                      <w:rPr>
                        <w:bCs/>
                      </w:rPr>
                      <w:delText xml:space="preserve">20 ms or </w:delText>
                    </w:r>
                  </w:del>
                  <w:r>
                    <w:rPr>
                      <w:bCs/>
                    </w:rPr>
                    <w:t xml:space="preserve">80 </w:t>
                  </w:r>
                  <w:proofErr w:type="spellStart"/>
                  <w:r>
                    <w:rPr>
                      <w:bCs/>
                    </w:rPr>
                    <w:t>ms</w:t>
                  </w:r>
                  <w:proofErr w:type="spellEnd"/>
                  <w:r>
                    <w:rPr>
                      <w:bCs/>
                    </w:rPr>
                    <w:t>,</w:t>
                  </w:r>
                  <w:ins w:id="230"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6EB1CD8" w14:textId="77777777" w:rsidR="0012504B" w:rsidRDefault="000F345B">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46B940C5" w14:textId="77777777" w:rsidR="0012504B" w:rsidRDefault="0012504B">
            <w:pPr>
              <w:spacing w:after="0"/>
              <w:rPr>
                <w:rFonts w:eastAsia="Malgun Gothic"/>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Malgun Gothic"/>
                <w:lang w:eastAsia="ko-KR"/>
              </w:rPr>
            </w:pPr>
            <w:r>
              <w:rPr>
                <w:rFonts w:eastAsia="Malgun Gothic"/>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Malgun Gothic"/>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Malgun Gothic"/>
                <w:lang w:eastAsia="ko-KR"/>
              </w:rPr>
            </w:pPr>
            <w:r>
              <w:rPr>
                <w:rFonts w:eastAsia="Malgun Gothic"/>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Malgun Gothic"/>
                <w:lang w:eastAsia="ko-KR"/>
              </w:rPr>
            </w:pPr>
            <w:r>
              <w:rPr>
                <w:rFonts w:eastAsia="Malgun Gothic"/>
                <w:lang w:eastAsia="ko-KR"/>
              </w:rPr>
              <w:t>FL2-2</w:t>
            </w:r>
          </w:p>
        </w:tc>
        <w:tc>
          <w:tcPr>
            <w:tcW w:w="8360" w:type="dxa"/>
          </w:tcPr>
          <w:p w14:paraId="52C8CEB4" w14:textId="77777777" w:rsidR="0012504B" w:rsidRDefault="000F345B">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7CAEB4EA" w14:textId="77777777" w:rsidR="0012504B" w:rsidRDefault="000F345B">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7BF4411F" w14:textId="77777777" w:rsidR="0012504B" w:rsidRDefault="000F345B">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Malgun Gothic"/>
                <w:lang w:eastAsia="ko-KR"/>
              </w:rPr>
            </w:pPr>
            <w:r>
              <w:rPr>
                <w:rFonts w:eastAsia="Malgun Gothic" w:hint="eastAsia"/>
                <w:lang w:eastAsia="ko-KR"/>
              </w:rPr>
              <w:t>Samsung</w:t>
            </w:r>
          </w:p>
        </w:tc>
        <w:tc>
          <w:tcPr>
            <w:tcW w:w="8360" w:type="dxa"/>
          </w:tcPr>
          <w:p w14:paraId="34F542C9" w14:textId="77777777" w:rsidR="0012504B" w:rsidRDefault="000F345B">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Malgun Gothic"/>
                <w:lang w:eastAsia="ko-KR"/>
              </w:rPr>
            </w:pPr>
            <w:r>
              <w:rPr>
                <w:rFonts w:eastAsia="Malgun Gothic"/>
                <w:lang w:eastAsia="ko-KR"/>
              </w:rPr>
              <w:t>QCOM2</w:t>
            </w:r>
          </w:p>
        </w:tc>
        <w:tc>
          <w:tcPr>
            <w:tcW w:w="8360" w:type="dxa"/>
          </w:tcPr>
          <w:p w14:paraId="2060C39A" w14:textId="77777777" w:rsidR="0012504B" w:rsidRDefault="000F345B">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w:t>
            </w:r>
            <w:proofErr w:type="gramStart"/>
            <w:r>
              <w:rPr>
                <w:rFonts w:eastAsia="Malgun Gothic"/>
                <w:lang w:eastAsia="ko-KR"/>
              </w:rPr>
              <w:t>similar to</w:t>
            </w:r>
            <w:proofErr w:type="gramEnd"/>
            <w:r>
              <w:rPr>
                <w:rFonts w:eastAsia="Malgun Gothic"/>
                <w:lang w:eastAsia="ko-KR"/>
              </w:rPr>
              <w:t xml:space="preserve"> all other discussions in this modelling and evaluation methodology item. If the formula is not preferred, we can update the bullets as</w:t>
            </w:r>
          </w:p>
          <w:p w14:paraId="3B3CA5FD" w14:textId="77777777" w:rsidR="0012504B" w:rsidRDefault="000F345B">
            <w:pPr>
              <w:pStyle w:val="ListParagraph"/>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0B8B9D9" w14:textId="77777777" w:rsidR="0012504B" w:rsidRDefault="0012504B">
            <w:pPr>
              <w:spacing w:after="0"/>
              <w:rPr>
                <w:rFonts w:eastAsia="Malgun Gothic"/>
                <w:lang w:eastAsia="ko-KR"/>
              </w:rPr>
            </w:pPr>
          </w:p>
          <w:p w14:paraId="69BE72A0" w14:textId="77777777" w:rsidR="0012504B" w:rsidRDefault="000F345B">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Malgun Gothic"/>
                <w:lang w:eastAsia="ko-KR"/>
              </w:rPr>
            </w:pPr>
            <w:r>
              <w:rPr>
                <w:rFonts w:eastAsia="Malgun Gothic"/>
                <w:lang w:eastAsia="ko-KR"/>
              </w:rPr>
              <w:t>Ericsson2</w:t>
            </w:r>
          </w:p>
        </w:tc>
        <w:tc>
          <w:tcPr>
            <w:tcW w:w="8360" w:type="dxa"/>
          </w:tcPr>
          <w:p w14:paraId="6292548A" w14:textId="77777777" w:rsidR="0012504B" w:rsidRDefault="000F345B">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22C21065" w14:textId="77777777" w:rsidR="0012504B" w:rsidRDefault="0012504B">
            <w:pPr>
              <w:spacing w:after="0"/>
              <w:rPr>
                <w:rFonts w:eastAsia="Malgun Gothic"/>
                <w:lang w:eastAsia="ko-KR"/>
              </w:rPr>
            </w:pPr>
          </w:p>
          <w:p w14:paraId="09FBB981" w14:textId="77777777" w:rsidR="0012504B" w:rsidRDefault="000F345B">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9082FEE" w14:textId="77777777" w:rsidR="0012504B" w:rsidRDefault="000F345B">
            <w:pPr>
              <w:pStyle w:val="ListParagraph"/>
              <w:numPr>
                <w:ilvl w:val="0"/>
                <w:numId w:val="49"/>
              </w:numPr>
              <w:spacing w:after="0"/>
              <w:rPr>
                <w:rFonts w:eastAsia="Malgun Gothic"/>
                <w:lang w:eastAsia="ko-KR"/>
              </w:rPr>
            </w:pPr>
            <w:r>
              <w:rPr>
                <w:rFonts w:eastAsia="Malgun Gothic"/>
                <w:lang w:eastAsia="ko-KR"/>
              </w:rPr>
              <w:t>For example, some of the entries should be left to proponent– at least CSI</w:t>
            </w:r>
          </w:p>
          <w:p w14:paraId="6A237B6D" w14:textId="77777777" w:rsidR="0012504B" w:rsidRDefault="000F345B">
            <w:pPr>
              <w:pStyle w:val="ListParagraph"/>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6768FA3" w:rsidR="0012504B" w:rsidRDefault="000F345B">
      <w:pPr>
        <w:pStyle w:val="Heading3"/>
      </w:pPr>
      <w:r>
        <w:t>Second/Third</w:t>
      </w:r>
      <w:r w:rsidR="00133C6F">
        <w:t>/4</w:t>
      </w:r>
      <w:r w:rsidR="00133C6F" w:rsidRPr="00133C6F">
        <w:rPr>
          <w:vertAlign w:val="superscript"/>
        </w:rPr>
        <w:t>th</w:t>
      </w:r>
      <w:r w:rsidR="00133C6F">
        <w:t xml:space="preserve"> </w:t>
      </w:r>
      <w:r>
        <w:t>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16DCD54E" w:rsidR="0012504B" w:rsidRDefault="000F345B">
      <w:pPr>
        <w:spacing w:beforeLines="50" w:before="120" w:after="0"/>
        <w:rPr>
          <w:b/>
        </w:rPr>
      </w:pPr>
      <w:r>
        <w:rPr>
          <w:b/>
        </w:rPr>
        <w:t>FL3</w:t>
      </w:r>
      <w:r w:rsidR="00133C6F">
        <w:rPr>
          <w:b/>
        </w:rPr>
        <w:t>/FL4</w:t>
      </w:r>
      <w:r>
        <w:rPr>
          <w:b/>
        </w:rPr>
        <w:t xml:space="preserve"> Proposal 3.2.2:</w:t>
      </w:r>
    </w:p>
    <w:p w14:paraId="79E5E9B2" w14:textId="77777777" w:rsidR="0012504B" w:rsidRDefault="000F345B">
      <w:pPr>
        <w:pStyle w:val="ListParagraph"/>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 xml:space="preserve">TDD: 2.08% (272 RB for 30kHz SCS </w:t>
            </w:r>
            <w:proofErr w:type="gramStart"/>
            <w:r>
              <w:t>and  100</w:t>
            </w:r>
            <w:proofErr w:type="gramEnd"/>
            <w:r>
              <w:t xml:space="preserve">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lastRenderedPageBreak/>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Batang"/>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Batang"/>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64922C98"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12504B" w14:paraId="1BCA1ECB" w14:textId="77777777">
        <w:trPr>
          <w:trHeight w:val="378"/>
          <w:jc w:val="center"/>
        </w:trPr>
        <w:tc>
          <w:tcPr>
            <w:tcW w:w="538" w:type="dxa"/>
          </w:tcPr>
          <w:p w14:paraId="7646B8B2" w14:textId="77777777" w:rsidR="0012504B" w:rsidRDefault="000F345B">
            <w:pPr>
              <w:spacing w:after="0"/>
              <w:rPr>
                <w:b/>
                <w:bCs/>
              </w:rPr>
            </w:pPr>
            <w:r>
              <w:rPr>
                <w:b/>
                <w:bCs/>
              </w:rPr>
              <w:t>9</w:t>
            </w:r>
          </w:p>
        </w:tc>
        <w:tc>
          <w:tcPr>
            <w:tcW w:w="2430" w:type="dxa"/>
          </w:tcPr>
          <w:p w14:paraId="12287D74" w14:textId="77777777" w:rsidR="0012504B" w:rsidRDefault="000F345B">
            <w:pPr>
              <w:spacing w:after="0"/>
              <w:rPr>
                <w:b/>
                <w:bCs/>
              </w:rPr>
            </w:pPr>
            <w:r>
              <w:rPr>
                <w:b/>
                <w:bCs/>
              </w:rPr>
              <w:t>SSB periodicity</w:t>
            </w:r>
          </w:p>
        </w:tc>
        <w:tc>
          <w:tcPr>
            <w:tcW w:w="2614" w:type="dxa"/>
          </w:tcPr>
          <w:p w14:paraId="36617720" w14:textId="77777777" w:rsidR="0012504B" w:rsidRDefault="000F345B">
            <w:pPr>
              <w:spacing w:after="0"/>
              <w:rPr>
                <w:bCs/>
                <w:color w:val="FF0000"/>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p>
          <w:p w14:paraId="5423D201" w14:textId="77777777" w:rsidR="0012504B" w:rsidRDefault="000F345B">
            <w:pPr>
              <w:spacing w:after="0"/>
              <w:rPr>
                <w:bCs/>
              </w:rPr>
            </w:pPr>
            <w:r>
              <w:rPr>
                <w:bCs/>
                <w:color w:val="FF0000"/>
              </w:rPr>
              <w:t>Other values are up to report</w:t>
            </w:r>
          </w:p>
        </w:tc>
        <w:tc>
          <w:tcPr>
            <w:tcW w:w="2666" w:type="dxa"/>
          </w:tcPr>
          <w:p w14:paraId="7D3C3FDC" w14:textId="77777777" w:rsidR="0012504B" w:rsidRDefault="000F345B">
            <w:pPr>
              <w:spacing w:after="0"/>
              <w:rPr>
                <w:bCs/>
                <w:color w:val="FF0000"/>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p>
          <w:p w14:paraId="0B6AD06A" w14:textId="77777777" w:rsidR="0012504B" w:rsidRDefault="000F345B">
            <w:pPr>
              <w:spacing w:after="0"/>
              <w:rPr>
                <w:bCs/>
                <w:color w:val="FF0000"/>
              </w:rPr>
            </w:pPr>
            <w:r>
              <w:rPr>
                <w:bCs/>
                <w:color w:val="FF000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Default="000F345B">
            <w:pPr>
              <w:spacing w:after="0"/>
              <w:rPr>
                <w:b/>
              </w:rPr>
            </w:pPr>
            <w:r>
              <w:rPr>
                <w:b/>
              </w:rPr>
              <w:t>14</w:t>
            </w:r>
          </w:p>
        </w:tc>
        <w:tc>
          <w:tcPr>
            <w:tcW w:w="2430" w:type="dxa"/>
          </w:tcPr>
          <w:p w14:paraId="1818D1C4" w14:textId="77777777" w:rsidR="0012504B" w:rsidRDefault="000F345B">
            <w:pPr>
              <w:spacing w:after="0"/>
              <w:rPr>
                <w:b/>
                <w:bCs/>
              </w:rPr>
            </w:pPr>
            <w:r>
              <w:rPr>
                <w:b/>
              </w:rPr>
              <w:t>SIB1 transmission repetition periodicity</w:t>
            </w:r>
          </w:p>
        </w:tc>
        <w:tc>
          <w:tcPr>
            <w:tcW w:w="2614" w:type="dxa"/>
          </w:tcPr>
          <w:p w14:paraId="0B340E4B" w14:textId="77777777" w:rsidR="0012504B" w:rsidRDefault="000F345B">
            <w:pPr>
              <w:spacing w:after="0"/>
              <w:rPr>
                <w:bCs/>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r>
              <w:rPr>
                <w:bCs/>
              </w:rPr>
              <w:t xml:space="preserve">, </w:t>
            </w:r>
            <w:r>
              <w:rPr>
                <w:bCs/>
                <w:color w:val="FF0000"/>
              </w:rPr>
              <w:t>Other values are up to report</w:t>
            </w:r>
          </w:p>
          <w:p w14:paraId="67150EAA" w14:textId="77777777" w:rsidR="0012504B" w:rsidRDefault="000F345B">
            <w:pPr>
              <w:spacing w:after="0"/>
              <w:rPr>
                <w:bCs/>
              </w:rPr>
            </w:pPr>
            <w:r>
              <w:rPr>
                <w:bCs/>
              </w:rPr>
              <w:t>multiplexing pattern 1 with SSB</w:t>
            </w:r>
          </w:p>
        </w:tc>
        <w:tc>
          <w:tcPr>
            <w:tcW w:w="2666" w:type="dxa"/>
          </w:tcPr>
          <w:p w14:paraId="2DE06B2C"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color w:val="FF0000"/>
              </w:rPr>
              <w:t>(for alignment purpose)</w:t>
            </w:r>
            <w:r>
              <w:rPr>
                <w:bCs/>
              </w:rPr>
              <w:t xml:space="preserve">, </w:t>
            </w:r>
            <w:r>
              <w:rPr>
                <w:bCs/>
                <w:color w:val="FF0000"/>
              </w:rPr>
              <w:t>Other values are up to report</w:t>
            </w:r>
          </w:p>
          <w:p w14:paraId="157C418A" w14:textId="77777777" w:rsidR="0012504B" w:rsidRDefault="000F345B">
            <w:pPr>
              <w:spacing w:after="0"/>
              <w:rPr>
                <w:bCs/>
              </w:rPr>
            </w:pPr>
            <w:r>
              <w:rPr>
                <w:bCs/>
              </w:rPr>
              <w:t>multiplexing pattern 1 with SSB</w:t>
            </w:r>
          </w:p>
        </w:tc>
      </w:tr>
      <w:tr w:rsidR="0012504B" w14:paraId="53B83D57" w14:textId="77777777">
        <w:trPr>
          <w:trHeight w:val="378"/>
          <w:jc w:val="center"/>
        </w:trPr>
        <w:tc>
          <w:tcPr>
            <w:tcW w:w="538" w:type="dxa"/>
          </w:tcPr>
          <w:p w14:paraId="086C67DA" w14:textId="77777777" w:rsidR="0012504B" w:rsidRDefault="000F345B">
            <w:pPr>
              <w:spacing w:after="0"/>
              <w:rPr>
                <w:b/>
                <w:bCs/>
              </w:rPr>
            </w:pPr>
            <w:r>
              <w:rPr>
                <w:b/>
                <w:bCs/>
              </w:rPr>
              <w:t>15</w:t>
            </w:r>
          </w:p>
        </w:tc>
        <w:tc>
          <w:tcPr>
            <w:tcW w:w="2430" w:type="dxa"/>
          </w:tcPr>
          <w:p w14:paraId="41D8BE5B" w14:textId="77777777" w:rsidR="0012504B" w:rsidRDefault="000F345B">
            <w:pPr>
              <w:spacing w:after="0"/>
              <w:rPr>
                <w:b/>
                <w:bCs/>
              </w:rPr>
            </w:pPr>
            <w:r>
              <w:rPr>
                <w:b/>
                <w:bCs/>
              </w:rPr>
              <w:t>SIB1 time resource</w:t>
            </w:r>
          </w:p>
        </w:tc>
        <w:tc>
          <w:tcPr>
            <w:tcW w:w="2614" w:type="dxa"/>
          </w:tcPr>
          <w:p w14:paraId="330B90AF" w14:textId="77777777" w:rsidR="0012504B" w:rsidRDefault="000F345B">
            <w:pPr>
              <w:spacing w:after="0"/>
              <w:rPr>
                <w:bCs/>
              </w:rPr>
            </w:pPr>
            <w:r>
              <w:rPr>
                <w:bCs/>
              </w:rPr>
              <w:t>1 slot</w:t>
            </w:r>
          </w:p>
        </w:tc>
        <w:tc>
          <w:tcPr>
            <w:tcW w:w="2666" w:type="dxa"/>
          </w:tcPr>
          <w:p w14:paraId="5DBA6B6E" w14:textId="77777777" w:rsidR="0012504B" w:rsidRDefault="000F345B">
            <w:pPr>
              <w:spacing w:after="0"/>
              <w:rPr>
                <w:bCs/>
              </w:rPr>
            </w:pPr>
            <w:r>
              <w:rPr>
                <w:bCs/>
              </w:rPr>
              <w:t>1 slot</w:t>
            </w:r>
          </w:p>
        </w:tc>
      </w:tr>
      <w:tr w:rsidR="0012504B" w14:paraId="27193059" w14:textId="77777777">
        <w:trPr>
          <w:trHeight w:val="378"/>
          <w:jc w:val="center"/>
        </w:trPr>
        <w:tc>
          <w:tcPr>
            <w:tcW w:w="538" w:type="dxa"/>
          </w:tcPr>
          <w:p w14:paraId="5E161F66" w14:textId="77777777" w:rsidR="0012504B" w:rsidRDefault="000F345B">
            <w:pPr>
              <w:spacing w:after="0"/>
              <w:rPr>
                <w:b/>
                <w:bCs/>
              </w:rPr>
            </w:pPr>
            <w:r>
              <w:rPr>
                <w:b/>
                <w:bCs/>
              </w:rPr>
              <w:t>16</w:t>
            </w:r>
          </w:p>
        </w:tc>
        <w:tc>
          <w:tcPr>
            <w:tcW w:w="2430" w:type="dxa"/>
          </w:tcPr>
          <w:p w14:paraId="11BF825F" w14:textId="77777777" w:rsidR="0012504B" w:rsidRDefault="000F345B">
            <w:pPr>
              <w:spacing w:after="0"/>
              <w:rPr>
                <w:b/>
                <w:bCs/>
              </w:rPr>
            </w:pPr>
            <w:r>
              <w:rPr>
                <w:b/>
                <w:bCs/>
              </w:rPr>
              <w:t>SIB1 frequency resource</w:t>
            </w:r>
          </w:p>
        </w:tc>
        <w:tc>
          <w:tcPr>
            <w:tcW w:w="2614" w:type="dxa"/>
          </w:tcPr>
          <w:p w14:paraId="7AF922B7"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42B5CD20" w14:textId="77777777" w:rsidR="0012504B" w:rsidRDefault="000F345B">
            <w:pPr>
              <w:spacing w:after="0"/>
              <w:rPr>
                <w:bCs/>
                <w:strike/>
              </w:rPr>
            </w:pPr>
            <w:r>
              <w:rPr>
                <w:strike/>
              </w:rPr>
              <w:t xml:space="preserve">48 RBs for 80 </w:t>
            </w:r>
            <w:proofErr w:type="spellStart"/>
            <w:r>
              <w:rPr>
                <w:strike/>
              </w:rPr>
              <w:t>ms</w:t>
            </w:r>
            <w:proofErr w:type="spellEnd"/>
            <w:r>
              <w:rPr>
                <w:strike/>
              </w:rPr>
              <w:t xml:space="preserve"> periodicity</w:t>
            </w:r>
          </w:p>
        </w:tc>
        <w:tc>
          <w:tcPr>
            <w:tcW w:w="2666" w:type="dxa"/>
          </w:tcPr>
          <w:p w14:paraId="538B2E33"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1D7831BF" w14:textId="77777777" w:rsidR="0012504B" w:rsidRDefault="000F345B">
            <w:pPr>
              <w:spacing w:after="0"/>
              <w:rPr>
                <w:bCs/>
                <w:strike/>
              </w:rPr>
            </w:pPr>
            <w:r>
              <w:rPr>
                <w:strike/>
              </w:rPr>
              <w:t xml:space="preserve">48 RBs for 80 </w:t>
            </w:r>
            <w:proofErr w:type="spellStart"/>
            <w:r>
              <w:rPr>
                <w:strike/>
              </w:rPr>
              <w:t>ms</w:t>
            </w:r>
            <w:proofErr w:type="spellEnd"/>
            <w:r>
              <w:rPr>
                <w:strike/>
              </w:rPr>
              <w:t xml:space="preserve">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C02524D"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ListParagraph"/>
        <w:autoSpaceDE/>
        <w:autoSpaceDN/>
        <w:adjustRightInd/>
        <w:spacing w:afterLines="100" w:after="240" w:line="360" w:lineRule="auto"/>
        <w:ind w:left="360"/>
        <w:rPr>
          <w:b/>
        </w:rPr>
      </w:pPr>
    </w:p>
    <w:p w14:paraId="750F61F0" w14:textId="77777777" w:rsidR="0012504B" w:rsidRDefault="000F345B">
      <w:pPr>
        <w:pStyle w:val="ListParagraph"/>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Caption"/>
        <w:numPr>
          <w:ilvl w:val="0"/>
          <w:numId w:val="47"/>
        </w:numPr>
        <w:rPr>
          <w:lang w:val="en-GB"/>
        </w:rPr>
      </w:pPr>
      <w:bookmarkStart w:id="236" w:name="_Ref100656502"/>
      <w:r>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proofErr w:type="spellStart"/>
            <w:r>
              <w:rPr>
                <w:bCs/>
              </w:rPr>
              <w:t>UMi</w:t>
            </w:r>
            <w:proofErr w:type="spellEnd"/>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Default="000F345B">
            <w:pPr>
              <w:spacing w:after="0"/>
            </w:pPr>
            <w:r>
              <w:t>2Tx</w:t>
            </w:r>
          </w:p>
          <w:p w14:paraId="084A59A5" w14:textId="77777777" w:rsidR="0012504B" w:rsidRDefault="000F345B">
            <w:pPr>
              <w:spacing w:after="0"/>
              <w:rPr>
                <w:rStyle w:val="normaltextrun"/>
              </w:rPr>
            </w:pPr>
            <w:r>
              <w:t xml:space="preserve">(M, N, P, Mg, Ng; </w:t>
            </w:r>
            <w:proofErr w:type="spellStart"/>
            <w:r>
              <w:t>Mp</w:t>
            </w:r>
            <w:proofErr w:type="spellEnd"/>
            <w:r>
              <w:t xml:space="preserve">, Np) = </w:t>
            </w:r>
            <w:r>
              <w:rPr>
                <w:highlight w:val="yellow"/>
              </w:rPr>
              <w:t>FFS</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 xml:space="preserve">8 </w:t>
            </w:r>
            <w:proofErr w:type="spellStart"/>
            <w:r>
              <w:t>dBi</w:t>
            </w:r>
            <w:proofErr w:type="spellEnd"/>
          </w:p>
        </w:tc>
      </w:tr>
      <w:tr w:rsidR="0012504B" w14:paraId="045498B3" w14:textId="77777777">
        <w:trPr>
          <w:trHeight w:val="445"/>
        </w:trPr>
        <w:tc>
          <w:tcPr>
            <w:tcW w:w="2431" w:type="dxa"/>
          </w:tcPr>
          <w:p w14:paraId="0206A433" w14:textId="77777777" w:rsidR="0012504B" w:rsidRDefault="000F345B">
            <w:pPr>
              <w:rPr>
                <w:b/>
                <w:bCs/>
              </w:rPr>
            </w:pPr>
            <w:r>
              <w:rPr>
                <w:b/>
              </w:rPr>
              <w:lastRenderedPageBreak/>
              <w:t>UE antenna configuration</w:t>
            </w:r>
          </w:p>
        </w:tc>
        <w:tc>
          <w:tcPr>
            <w:tcW w:w="2600" w:type="dxa"/>
          </w:tcPr>
          <w:p w14:paraId="53D5F225" w14:textId="77777777" w:rsidR="0012504B" w:rsidRDefault="000F345B">
            <w:pPr>
              <w:rPr>
                <w:lang w:val="fr-FR"/>
              </w:rPr>
            </w:pPr>
            <w:r>
              <w:rPr>
                <w:lang w:val="fr-FR"/>
              </w:rPr>
              <w:t xml:space="preserve">2T/4R, (M, N, P, Mg, </w:t>
            </w:r>
            <w:proofErr w:type="spellStart"/>
            <w:proofErr w:type="gramStart"/>
            <w:r>
              <w:rPr>
                <w:lang w:val="fr-FR"/>
              </w:rPr>
              <w:t>Ng</w:t>
            </w:r>
            <w:proofErr w:type="spellEnd"/>
            <w:r>
              <w:rPr>
                <w:lang w:val="fr-FR"/>
              </w:rPr>
              <w:t>;</w:t>
            </w:r>
            <w:proofErr w:type="gramEnd"/>
            <w:r>
              <w:rPr>
                <w:lang w:val="fr-FR"/>
              </w:rPr>
              <w:t xml:space="preserve">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(1,2,2,1,1;1,2), </w:t>
            </w:r>
          </w:p>
          <w:p w14:paraId="51B7696F" w14:textId="77777777" w:rsidR="0012504B" w:rsidRDefault="000F345B">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 xml:space="preserve">UE </w:t>
            </w:r>
            <w:proofErr w:type="gramStart"/>
            <w:r>
              <w:rPr>
                <w:b/>
                <w:bCs/>
              </w:rPr>
              <w:t>max</w:t>
            </w:r>
            <w:proofErr w:type="gramEnd"/>
            <w:r>
              <w:rPr>
                <w:b/>
                <w:bCs/>
              </w:rPr>
              <w:t xml:space="preserve">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 xml:space="preserve">5 </w:t>
            </w:r>
            <w:proofErr w:type="spellStart"/>
            <w:r>
              <w:t>dBi</w:t>
            </w:r>
            <w:proofErr w:type="spellEnd"/>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Pr="00133C6F" w:rsidRDefault="000F345B">
            <w:pPr>
              <w:spacing w:after="0"/>
              <w:rPr>
                <w:b/>
                <w:bCs/>
                <w:strike/>
                <w:color w:val="FF0000"/>
              </w:rPr>
            </w:pPr>
            <w:r w:rsidRPr="00133C6F">
              <w:rPr>
                <w:b/>
                <w:bCs/>
                <w:strike/>
                <w:color w:val="FF0000"/>
              </w:rPr>
              <w:t>CSI acquisition</w:t>
            </w:r>
          </w:p>
        </w:tc>
        <w:tc>
          <w:tcPr>
            <w:tcW w:w="2600" w:type="dxa"/>
          </w:tcPr>
          <w:p w14:paraId="432E795C" w14:textId="77777777" w:rsidR="0012504B" w:rsidRPr="00133C6F" w:rsidRDefault="000F345B">
            <w:pPr>
              <w:spacing w:after="0"/>
              <w:rPr>
                <w:bCs/>
                <w:strike/>
                <w:color w:val="FF0000"/>
              </w:rPr>
            </w:pPr>
            <w:r w:rsidRPr="00133C6F">
              <w:rPr>
                <w:bCs/>
                <w:strike/>
                <w:color w:val="FF0000"/>
              </w:rPr>
              <w:t xml:space="preserve">Periodic, CQI on </w:t>
            </w:r>
            <w:r w:rsidRPr="00133C6F">
              <w:rPr>
                <w:strike/>
                <w:color w:val="FF0000"/>
              </w:rPr>
              <w:t xml:space="preserve">2 </w:t>
            </w:r>
            <w:proofErr w:type="spellStart"/>
            <w:r w:rsidRPr="00133C6F">
              <w:rPr>
                <w:strike/>
                <w:color w:val="FF0000"/>
              </w:rPr>
              <w:t>ms</w:t>
            </w:r>
            <w:proofErr w:type="spellEnd"/>
            <w:r w:rsidRPr="00133C6F">
              <w:rPr>
                <w:strike/>
                <w:color w:val="FF0000"/>
              </w:rPr>
              <w:t xml:space="preserve">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ListParagraph"/>
        <w:autoSpaceDE/>
        <w:autoSpaceDN/>
        <w:adjustRightInd/>
        <w:spacing w:afterLines="100" w:after="240" w:line="360" w:lineRule="auto"/>
        <w:ind w:left="360"/>
        <w:rPr>
          <w:b/>
        </w:rPr>
      </w:pPr>
    </w:p>
    <w:p w14:paraId="48171725" w14:textId="77777777" w:rsidR="0012504B" w:rsidRDefault="000F345B">
      <w:pPr>
        <w:pStyle w:val="ListParagraph"/>
        <w:numPr>
          <w:ilvl w:val="0"/>
          <w:numId w:val="47"/>
        </w:numPr>
        <w:autoSpaceDE/>
        <w:autoSpaceDN/>
        <w:adjustRightInd/>
        <w:spacing w:afterLines="100" w:after="240" w:line="360" w:lineRule="auto"/>
        <w:rPr>
          <w:b/>
        </w:rPr>
      </w:pPr>
      <w:r>
        <w:rPr>
          <w:b/>
        </w:rPr>
        <w:lastRenderedPageBreak/>
        <w:t>Other parameters can be optionally reported.</w:t>
      </w:r>
    </w:p>
    <w:p w14:paraId="38DFB2B8" w14:textId="77777777" w:rsidR="0012504B" w:rsidRDefault="000F345B">
      <w:pPr>
        <w:pStyle w:val="ListParagraph"/>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78D8133C" w14:textId="77777777" w:rsidR="0012504B" w:rsidRDefault="000F345B">
      <w:pPr>
        <w:pStyle w:val="ListParagraph"/>
        <w:numPr>
          <w:ilvl w:val="0"/>
          <w:numId w:val="47"/>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1466CF33" w14:textId="77777777" w:rsidR="0012504B" w:rsidRDefault="0012504B">
      <w:pPr>
        <w:rPr>
          <w:lang w:val="en-GB"/>
        </w:rPr>
      </w:pPr>
    </w:p>
    <w:tbl>
      <w:tblPr>
        <w:tblStyle w:val="TableGrid"/>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8BE83B" w14:textId="77777777" w:rsidR="0012504B" w:rsidRDefault="0012504B">
            <w:pPr>
              <w:spacing w:after="0"/>
              <w:jc w:val="left"/>
              <w:rPr>
                <w:rFonts w:eastAsiaTheme="minorEastAsia"/>
              </w:rPr>
            </w:pPr>
          </w:p>
        </w:tc>
      </w:tr>
      <w:tr w:rsidR="0012504B" w14:paraId="107AB7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43A65C8"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F9241" w14:textId="77777777" w:rsidR="0012504B" w:rsidRDefault="0012504B">
            <w:pPr>
              <w:spacing w:after="0"/>
              <w:jc w:val="left"/>
              <w:rPr>
                <w:bCs/>
              </w:rPr>
            </w:pPr>
          </w:p>
        </w:tc>
      </w:tr>
      <w:tr w:rsidR="0012504B"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2F9CE5" w14:textId="77777777" w:rsidR="0012504B" w:rsidRDefault="0012504B">
            <w:pPr>
              <w:spacing w:after="0"/>
              <w:jc w:val="left"/>
              <w:rPr>
                <w:bCs/>
              </w:rPr>
            </w:pPr>
          </w:p>
        </w:tc>
      </w:tr>
    </w:tbl>
    <w:p w14:paraId="46A9C25A" w14:textId="77777777" w:rsidR="0012504B" w:rsidRDefault="0012504B"/>
    <w:p w14:paraId="7991C571" w14:textId="77777777" w:rsidR="0012504B" w:rsidRDefault="0012504B"/>
    <w:p w14:paraId="68507C94" w14:textId="77777777" w:rsidR="0012504B" w:rsidRDefault="000F345B">
      <w:pPr>
        <w:pStyle w:val="Heading1"/>
      </w:pPr>
      <w:r>
        <w:t xml:space="preserve">Others for performance </w:t>
      </w:r>
      <w:proofErr w:type="gramStart"/>
      <w:r>
        <w:t>evaluation, if</w:t>
      </w:r>
      <w:proofErr w:type="gramEnd"/>
      <w:r>
        <w:t xml:space="preserve"> any</w:t>
      </w:r>
    </w:p>
    <w:tbl>
      <w:tblPr>
        <w:tblStyle w:val="TableGrid"/>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Heading1"/>
      </w:pPr>
      <w:r>
        <w:t>Preliminary results</w:t>
      </w:r>
    </w:p>
    <w:p w14:paraId="1853F8BB" w14:textId="77777777" w:rsidR="0012504B" w:rsidRDefault="000F345B">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6879CD96" w14:textId="77777777" w:rsidR="0012504B" w:rsidRDefault="000F345B">
      <w:pPr>
        <w:pStyle w:val="Heading3"/>
      </w:pPr>
      <w:r>
        <w:t>Initial round (FL1/FL2 with low priority)</w:t>
      </w:r>
    </w:p>
    <w:p w14:paraId="23D0ECEA" w14:textId="77777777" w:rsidR="0012504B" w:rsidRDefault="000F345B">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ListParagraph"/>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Caption"/>
            </w:pPr>
            <w:bookmarkStart w:id="237" w:name="_Ref115429789"/>
            <w:r>
              <w:t xml:space="preserve">Figure </w:t>
            </w:r>
            <w:r w:rsidR="00291363">
              <w:fldChar w:fldCharType="begin"/>
            </w:r>
            <w:r w:rsidR="00291363">
              <w:instrText xml:space="preserve"> SEQ Figure \* ARABIC </w:instrText>
            </w:r>
            <w:r w:rsidR="00291363">
              <w:fldChar w:fldCharType="separate"/>
            </w:r>
            <w:r>
              <w:t>1</w:t>
            </w:r>
            <w:r w:rsidR="00291363">
              <w:fldChar w:fldCharType="end"/>
            </w:r>
            <w:bookmarkEnd w:id="237"/>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ListParagraph"/>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rPr>
              <w:lastRenderedPageBreak/>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Caption"/>
            </w:pPr>
            <w:bookmarkStart w:id="238" w:name="_Ref115429844"/>
            <w:r>
              <w:t xml:space="preserve">Figure </w:t>
            </w:r>
            <w:r w:rsidR="00291363">
              <w:fldChar w:fldCharType="begin"/>
            </w:r>
            <w:r w:rsidR="00291363">
              <w:instrText xml:space="preserve"> SEQ Figure \* ARABIC </w:instrText>
            </w:r>
            <w:r w:rsidR="00291363">
              <w:fldChar w:fldCharType="separate"/>
            </w:r>
            <w:r>
              <w:t>2</w:t>
            </w:r>
            <w:r w:rsidR="00291363">
              <w:fldChar w:fldCharType="end"/>
            </w:r>
            <w:bookmarkEnd w:id="238"/>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ListParagraph"/>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239" w:name="_Ref115432472"/>
            <w:r>
              <w:t xml:space="preserve">Figure </w:t>
            </w:r>
            <w:r w:rsidR="00291363">
              <w:fldChar w:fldCharType="begin"/>
            </w:r>
            <w:r w:rsidR="00291363">
              <w:instrText xml:space="preserve"> SEQ Figure \* ARABIC </w:instrText>
            </w:r>
            <w:r w:rsidR="00291363">
              <w:fldChar w:fldCharType="separate"/>
            </w:r>
            <w:r>
              <w:t>3</w:t>
            </w:r>
            <w:r w:rsidR="00291363">
              <w:fldChar w:fldCharType="end"/>
            </w:r>
            <w:bookmarkEnd w:id="239"/>
            <w:r>
              <w:t>: ES gain and impact on UPT from SSB-less operation in ES CC</w:t>
            </w:r>
          </w:p>
          <w:p w14:paraId="227D9EB0" w14:textId="77777777" w:rsidR="0012504B" w:rsidRDefault="000F345B">
            <w:pPr>
              <w:pStyle w:val="ListParagraph"/>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rPr>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Caption"/>
            </w:pPr>
            <w:bookmarkStart w:id="240" w:name="_Ref115433097"/>
            <w:r>
              <w:t xml:space="preserve">Figure </w:t>
            </w:r>
            <w:r w:rsidR="00291363">
              <w:fldChar w:fldCharType="begin"/>
            </w:r>
            <w:r w:rsidR="00291363">
              <w:instrText xml:space="preserve"> SEQ Figure \* ARABIC </w:instrText>
            </w:r>
            <w:r w:rsidR="00291363">
              <w:fldChar w:fldCharType="separate"/>
            </w:r>
            <w:r>
              <w:t>4</w:t>
            </w:r>
            <w:r w:rsidR="00291363">
              <w:fldChar w:fldCharType="end"/>
            </w:r>
            <w:bookmarkEnd w:id="240"/>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ListParagraph"/>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ListParagraph"/>
              <w:numPr>
                <w:ilvl w:val="0"/>
                <w:numId w:val="52"/>
              </w:numPr>
              <w:spacing w:line="240" w:lineRule="auto"/>
              <w:jc w:val="center"/>
            </w:pPr>
            <w:r>
              <w:rPr>
                <w:i/>
                <w:iCs/>
                <w:lang w:val="en-US" w:eastAsia="zh-CN"/>
              </w:rPr>
              <w:t xml:space="preserve">RO periodicity=20 </w:t>
            </w:r>
            <w:proofErr w:type="spellStart"/>
            <w:r>
              <w:rPr>
                <w:i/>
                <w:iCs/>
                <w:lang w:val="en-US" w:eastAsia="zh-CN"/>
              </w:rPr>
              <w:t>ms</w:t>
            </w:r>
            <w:proofErr w:type="spellEnd"/>
          </w:p>
          <w:p w14:paraId="3DC79C16" w14:textId="77777777" w:rsidR="0012504B" w:rsidRDefault="000F345B">
            <w:pPr>
              <w:pStyle w:val="Caption"/>
            </w:pPr>
            <w:r>
              <w:rPr>
                <w:noProof/>
              </w:rPr>
              <w:lastRenderedPageBreak/>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ListParagraph"/>
              <w:numPr>
                <w:ilvl w:val="0"/>
                <w:numId w:val="5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939EC62" w14:textId="77777777" w:rsidR="0012504B" w:rsidRDefault="000F345B">
            <w:pPr>
              <w:pStyle w:val="Caption"/>
            </w:pPr>
            <w:bookmarkStart w:id="241" w:name="_Ref115433874"/>
            <w:r>
              <w:t xml:space="preserve">Figure </w:t>
            </w:r>
            <w:r w:rsidR="00291363">
              <w:fldChar w:fldCharType="begin"/>
            </w:r>
            <w:r w:rsidR="00291363">
              <w:instrText xml:space="preserve"> SEQ Figure \* ARABIC </w:instrText>
            </w:r>
            <w:r w:rsidR="00291363">
              <w:fldChar w:fldCharType="separate"/>
            </w:r>
            <w:r>
              <w:t>5</w:t>
            </w:r>
            <w:r w:rsidR="00291363">
              <w:fldChar w:fldCharType="end"/>
            </w:r>
            <w:bookmarkEnd w:id="241"/>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Heading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Caption"/>
            </w:pPr>
            <w:bookmarkStart w:id="242" w:name="_Ref102060106"/>
            <w:r>
              <w:t xml:space="preserve">Table </w:t>
            </w:r>
            <w:r w:rsidR="00291363">
              <w:fldChar w:fldCharType="begin"/>
            </w:r>
            <w:r w:rsidR="00291363">
              <w:instrText xml:space="preserve"> SEQ Table \* ARABIC </w:instrText>
            </w:r>
            <w:r w:rsidR="00291363">
              <w:fldChar w:fldCharType="separate"/>
            </w:r>
            <w:r>
              <w:t>2</w:t>
            </w:r>
            <w:r w:rsidR="00291363">
              <w:fldChar w:fldCharType="end"/>
            </w:r>
            <w:bookmarkEnd w:id="242"/>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Caption"/>
            </w:pPr>
            <w:bookmarkStart w:id="243" w:name="_Ref102060116"/>
            <w:r>
              <w:t xml:space="preserve">Table </w:t>
            </w:r>
            <w:r w:rsidR="00291363">
              <w:fldChar w:fldCharType="begin"/>
            </w:r>
            <w:r w:rsidR="00291363">
              <w:instrText xml:space="preserve"> SEQ Table \* ARABIC </w:instrText>
            </w:r>
            <w:r w:rsidR="00291363">
              <w:fldChar w:fldCharType="separate"/>
            </w:r>
            <w:r>
              <w:t>3</w:t>
            </w:r>
            <w:r w:rsidR="00291363">
              <w:fldChar w:fldCharType="end"/>
            </w:r>
            <w:bookmarkEnd w:id="243"/>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Caption"/>
            </w:pPr>
            <w:bookmarkStart w:id="244" w:name="_Ref102060122"/>
            <w:r>
              <w:t xml:space="preserve">Table </w:t>
            </w:r>
            <w:r w:rsidR="00291363">
              <w:fldChar w:fldCharType="begin"/>
            </w:r>
            <w:r w:rsidR="00291363">
              <w:instrText xml:space="preserve"> SEQ Table \* ARABIC </w:instrText>
            </w:r>
            <w:r w:rsidR="00291363">
              <w:fldChar w:fldCharType="separate"/>
            </w:r>
            <w:r>
              <w:t>4</w:t>
            </w:r>
            <w:r w:rsidR="00291363">
              <w:fldChar w:fldCharType="end"/>
            </w:r>
            <w:bookmarkEnd w:id="244"/>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Caption"/>
            </w:pPr>
            <w:bookmarkStart w:id="245" w:name="_Ref101793169"/>
            <w:r>
              <w:t xml:space="preserve">Figure </w:t>
            </w:r>
            <w:r w:rsidR="00291363">
              <w:fldChar w:fldCharType="begin"/>
            </w:r>
            <w:r w:rsidR="00291363">
              <w:instrText xml:space="preserve"> SEQ Figure \* ARABIC </w:instrText>
            </w:r>
            <w:r w:rsidR="00291363">
              <w:fldChar w:fldCharType="separate"/>
            </w:r>
            <w:r>
              <w:t>2</w:t>
            </w:r>
            <w:r w:rsidR="00291363">
              <w:fldChar w:fldCharType="end"/>
            </w:r>
            <w:bookmarkEnd w:id="245"/>
            <w:r>
              <w:t xml:space="preserve">. </w:t>
            </w:r>
            <w:bookmarkStart w:id="246" w:name="OLE_LINK20"/>
            <w:bookmarkStart w:id="247" w:name="OLE_LINK19"/>
            <w:r>
              <w:t>SLS result curves for baseline and energy saving scheme</w:t>
            </w:r>
            <w:bookmarkEnd w:id="246"/>
            <w:bookmarkEnd w:id="247"/>
          </w:p>
          <w:p w14:paraId="613F1EB8" w14:textId="77777777" w:rsidR="0012504B" w:rsidRDefault="0012504B">
            <w:pPr>
              <w:pStyle w:val="Caption"/>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rPr>
              <w:lastRenderedPageBreak/>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rPr>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rPr>
              <w:lastRenderedPageBreak/>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rPr>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rPr>
              <w:lastRenderedPageBreak/>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1C09EA9B" w14:textId="77777777" w:rsidR="0012504B" w:rsidRDefault="0012504B">
            <w:pPr>
              <w:pStyle w:val="Caption"/>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Heading4"/>
        <w:numPr>
          <w:ilvl w:val="0"/>
          <w:numId w:val="0"/>
        </w:numPr>
      </w:pPr>
      <w:r>
        <w:t>Source 4: CATT</w:t>
      </w:r>
    </w:p>
    <w:p w14:paraId="63DAE34D" w14:textId="77777777" w:rsidR="0012504B" w:rsidRDefault="000F345B">
      <w:r>
        <w:t xml:space="preserve">(Additionally, CATT has more results submitted also in </w:t>
      </w:r>
      <w:hyperlink r:id="rId49" w:history="1">
        <w:r>
          <w:rPr>
            <w:rStyle w:val="Hyperlink"/>
          </w:rPr>
          <w:t>R1-2208988</w:t>
        </w:r>
      </w:hyperlink>
      <w:r>
        <w:t xml:space="preserve"> in AI 9.7.2)</w:t>
      </w:r>
    </w:p>
    <w:p w14:paraId="5F4EFCC1" w14:textId="77777777" w:rsidR="0012504B" w:rsidRDefault="0012504B"/>
    <w:tbl>
      <w:tblPr>
        <w:tblStyle w:val="TableGrid"/>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56134AA8" w14:textId="77777777" w:rsidR="0012504B" w:rsidRDefault="000F345B">
            <w:pPr>
              <w:pStyle w:val="Caption"/>
            </w:pPr>
            <w:r>
              <w:t xml:space="preserve">Table </w:t>
            </w:r>
            <w:r w:rsidR="00291363">
              <w:fldChar w:fldCharType="begin"/>
            </w:r>
            <w:r w:rsidR="00291363">
              <w:instrText xml:space="preserve"> SEQ Table \* ARABIC </w:instrText>
            </w:r>
            <w:r w:rsidR="00291363">
              <w:fldChar w:fldCharType="separate"/>
            </w:r>
            <w:r>
              <w:t>3</w:t>
            </w:r>
            <w:r w:rsidR="00291363">
              <w:fldChar w:fldCharType="end"/>
            </w:r>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0552861" w14:textId="77777777" w:rsidR="0012504B" w:rsidRDefault="000F345B">
                  <w:r>
                    <w:t xml:space="preserve">c) For number of </w:t>
                  </w:r>
                  <w:proofErr w:type="gramStart"/>
                  <w:r>
                    <w:t>beam</w:t>
                  </w:r>
                  <w:proofErr w:type="gramEnd"/>
                  <w:r>
                    <w:t xml:space="preserve"> sweeping L=4, i.e., 4 SSB within one SSB burst for FR1</w:t>
                  </w:r>
                  <w:r>
                    <w:rPr>
                      <w:rFonts w:hint="eastAsia"/>
                    </w:rPr>
                    <w:t>.</w:t>
                  </w:r>
                </w:p>
              </w:tc>
            </w:tr>
          </w:tbl>
          <w:p w14:paraId="2B58EFA0" w14:textId="77777777" w:rsidR="0012504B" w:rsidRDefault="0012504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6D2EB150" w14:textId="77777777" w:rsidR="0012504B" w:rsidRDefault="000F345B">
            <w:pPr>
              <w:pStyle w:val="Caption"/>
              <w:rPr>
                <w:rFonts w:eastAsiaTheme="minorEastAsia"/>
              </w:rPr>
            </w:pPr>
            <w:bookmarkStart w:id="249" w:name="_Ref115196395"/>
            <w:r>
              <w:t xml:space="preserve">Table </w:t>
            </w:r>
            <w:r w:rsidR="00291363">
              <w:fldChar w:fldCharType="begin"/>
            </w:r>
            <w:r w:rsidR="00291363">
              <w:instrText xml:space="preserve"> SEQ Table \* ARABIC </w:instrText>
            </w:r>
            <w:r w:rsidR="00291363">
              <w:fldChar w:fldCharType="separate"/>
            </w:r>
            <w:r>
              <w:t>4</w:t>
            </w:r>
            <w:r w:rsidR="00291363">
              <w:fldChar w:fldCharType="end"/>
            </w:r>
            <w:bookmarkEnd w:id="249"/>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Caption"/>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BodyText"/>
                    <w:rPr>
                      <w:rFonts w:eastAsiaTheme="minorEastAsia"/>
                      <w:iCs/>
                      <w:kern w:val="2"/>
                    </w:rPr>
                  </w:pPr>
                </w:p>
              </w:tc>
              <w:tc>
                <w:tcPr>
                  <w:tcW w:w="2321" w:type="dxa"/>
                </w:tcPr>
                <w:p w14:paraId="77735FCD" w14:textId="77777777" w:rsidR="0012504B" w:rsidRDefault="000F345B">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BodyText"/>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BodyText"/>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BodyText"/>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BodyText"/>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BodyText"/>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BodyText"/>
                    <w:rPr>
                      <w:rFonts w:eastAsiaTheme="minorEastAsia"/>
                      <w:iCs/>
                      <w:kern w:val="2"/>
                    </w:rPr>
                  </w:pPr>
                  <w:r>
                    <w:rPr>
                      <w:rFonts w:eastAsiaTheme="minorEastAsia"/>
                      <w:iCs/>
                      <w:kern w:val="2"/>
                    </w:rPr>
                    <w:t>47.3%</w:t>
                  </w:r>
                </w:p>
              </w:tc>
            </w:tr>
          </w:tbl>
          <w:p w14:paraId="4E585E4D" w14:textId="77777777" w:rsidR="0012504B" w:rsidRDefault="0012504B">
            <w:pPr>
              <w:pStyle w:val="BodyText"/>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Caption"/>
            </w:pPr>
            <w:bookmarkStart w:id="251" w:name="_Ref111119439"/>
            <w:bookmarkStart w:id="252" w:name="_Ref111119464"/>
            <w:r>
              <w:t xml:space="preserve">Table </w:t>
            </w:r>
            <w:r w:rsidR="00291363">
              <w:fldChar w:fldCharType="begin"/>
            </w:r>
            <w:r w:rsidR="00291363">
              <w:instrText xml:space="preserve"> SEQ Table \* ARABIC </w:instrText>
            </w:r>
            <w:r w:rsidR="00291363">
              <w:fldChar w:fldCharType="separate"/>
            </w:r>
            <w:r>
              <w:t>6</w:t>
            </w:r>
            <w:r w:rsidR="00291363">
              <w:fldChar w:fldCharType="end"/>
            </w:r>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2"/>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Caption"/>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29136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29136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29136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29136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29136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29136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29136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291363">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ListParagraph"/>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6C569F1" w14:textId="77777777" w:rsidR="0012504B" w:rsidRDefault="000F345B">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70C8939F" w14:textId="77777777" w:rsidR="0012504B" w:rsidRDefault="000F345B">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Caption"/>
            </w:pPr>
            <w:bookmarkStart w:id="253" w:name="_Ref110850258"/>
            <w:r>
              <w:t xml:space="preserve">Figure </w:t>
            </w:r>
            <w:r w:rsidR="00291363">
              <w:fldChar w:fldCharType="begin"/>
            </w:r>
            <w:r w:rsidR="00291363">
              <w:instrText xml:space="preserve"> SEQ Figure \* ARABIC </w:instrText>
            </w:r>
            <w:r w:rsidR="00291363">
              <w:fldChar w:fldCharType="separate"/>
            </w:r>
            <w:r>
              <w:t>1</w:t>
            </w:r>
            <w:r w:rsidR="00291363">
              <w:fldChar w:fldCharType="end"/>
            </w:r>
            <w:bookmarkEnd w:id="253"/>
            <w:r>
              <w:t xml:space="preserve">: Network energy consumption </w:t>
            </w:r>
          </w:p>
          <w:p w14:paraId="6BF71F60" w14:textId="77777777" w:rsidR="0012504B" w:rsidRDefault="000F345B">
            <w:pPr>
              <w:jc w:val="center"/>
              <w:rPr>
                <w:lang w:eastAsia="en-US"/>
              </w:rPr>
            </w:pPr>
            <w:r>
              <w:rPr>
                <w:noProof/>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Caption"/>
            </w:pPr>
            <w:bookmarkStart w:id="254" w:name="_Ref110850266"/>
            <w:r>
              <w:t xml:space="preserve">Figure </w:t>
            </w:r>
            <w:r w:rsidR="00291363">
              <w:fldChar w:fldCharType="begin"/>
            </w:r>
            <w:r w:rsidR="00291363">
              <w:instrText xml:space="preserve"> SEQ Figure \* ARABIC </w:instrText>
            </w:r>
            <w:r w:rsidR="00291363">
              <w:fldChar w:fldCharType="separate"/>
            </w:r>
            <w:r>
              <w:t>2</w:t>
            </w:r>
            <w:r w:rsidR="00291363">
              <w:fldChar w:fldCharType="end"/>
            </w:r>
            <w:bookmarkEnd w:id="254"/>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Caption"/>
            </w:pPr>
            <w:bookmarkStart w:id="255" w:name="_Ref110850345"/>
            <w:r>
              <w:t xml:space="preserve">Figure </w:t>
            </w:r>
            <w:r w:rsidR="00291363">
              <w:fldChar w:fldCharType="begin"/>
            </w:r>
            <w:r w:rsidR="00291363">
              <w:instrText xml:space="preserve"> SEQ Figure \* ARABIC </w:instrText>
            </w:r>
            <w:r w:rsidR="00291363">
              <w:fldChar w:fldCharType="separate"/>
            </w:r>
            <w:r>
              <w:t>3</w:t>
            </w:r>
            <w:r w:rsidR="00291363">
              <w:fldChar w:fldCharType="end"/>
            </w:r>
            <w:bookmarkEnd w:id="255"/>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ListParagraph"/>
              <w:spacing w:after="120"/>
              <w:rPr>
                <w:color w:val="FF0000"/>
              </w:rPr>
            </w:pPr>
            <w:r>
              <w:rPr>
                <w:noProof/>
                <w:lang w:val="en-US" w:eastAsia="zh-CN"/>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Caption"/>
            </w:pPr>
            <w:bookmarkStart w:id="256" w:name="_Ref110850392"/>
            <w:r>
              <w:t xml:space="preserve">Figure </w:t>
            </w:r>
            <w:r w:rsidR="00291363">
              <w:fldChar w:fldCharType="begin"/>
            </w:r>
            <w:r w:rsidR="00291363">
              <w:instrText xml:space="preserve"> SEQ Figure \* ARABIC </w:instrText>
            </w:r>
            <w:r w:rsidR="00291363">
              <w:fldChar w:fldCharType="separate"/>
            </w:r>
            <w:r>
              <w:t>4</w:t>
            </w:r>
            <w:r w:rsidR="00291363">
              <w:fldChar w:fldCharType="end"/>
            </w:r>
            <w:bookmarkEnd w:id="256"/>
            <w:r>
              <w:t>: NW energy consumption</w:t>
            </w:r>
          </w:p>
          <w:p w14:paraId="597A16BA" w14:textId="77777777" w:rsidR="0012504B" w:rsidRDefault="000F345B">
            <w:pPr>
              <w:rPr>
                <w:lang w:eastAsia="en-US"/>
              </w:rPr>
            </w:pPr>
            <w:r>
              <w:rPr>
                <w:noProof/>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Caption"/>
            </w:pPr>
            <w:bookmarkStart w:id="257" w:name="_Ref110850407"/>
            <w:r>
              <w:t xml:space="preserve">Figure </w:t>
            </w:r>
            <w:r w:rsidR="00291363">
              <w:fldChar w:fldCharType="begin"/>
            </w:r>
            <w:r w:rsidR="00291363">
              <w:instrText xml:space="preserve"> SEQ Figure \* ARABIC </w:instrText>
            </w:r>
            <w:r w:rsidR="00291363">
              <w:fldChar w:fldCharType="separate"/>
            </w:r>
            <w:r>
              <w:t>5</w:t>
            </w:r>
            <w:r w:rsidR="00291363">
              <w:fldChar w:fldCharType="end"/>
            </w:r>
            <w:bookmarkEnd w:id="257"/>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7DE2ACF2" w14:textId="77777777" w:rsidR="0012504B" w:rsidRDefault="000F345B">
            <w:pPr>
              <w:jc w:val="center"/>
              <w:rPr>
                <w:b/>
                <w:i/>
                <w:lang w:eastAsia="en-US"/>
              </w:rPr>
            </w:pPr>
            <w:r>
              <w:rPr>
                <w:noProof/>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D11C66" w:rsidRDefault="00D11C66">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1DA08B35" w14:textId="77777777" w:rsidR="00D11C66" w:rsidRDefault="00D11C66">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D19C91"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Caption"/>
              <w:rPr>
                <w:sz w:val="16"/>
                <w:szCs w:val="16"/>
              </w:rPr>
            </w:pPr>
            <w:bookmarkStart w:id="258" w:name="_Ref110850141"/>
            <w:r>
              <w:t xml:space="preserve">Figure </w:t>
            </w:r>
            <w:r w:rsidR="00291363">
              <w:fldChar w:fldCharType="begin"/>
            </w:r>
            <w:r w:rsidR="00291363">
              <w:instrText xml:space="preserve"> SEQ Figure \* ARABIC </w:instrText>
            </w:r>
            <w:r w:rsidR="00291363">
              <w:fldChar w:fldCharType="separate"/>
            </w:r>
            <w:r>
              <w:t>6</w:t>
            </w:r>
            <w:r w:rsidR="00291363">
              <w:fldChar w:fldCharType="end"/>
            </w:r>
            <w:bookmarkEnd w:id="258"/>
            <w:r>
              <w:t>: Comparison between 1-CC case and 2-CC case depending on cell loading</w:t>
            </w:r>
          </w:p>
          <w:p w14:paraId="1A260713" w14:textId="77777777" w:rsidR="0012504B" w:rsidRDefault="0012504B">
            <w:pPr>
              <w:pStyle w:val="ListParagraph"/>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Heading4"/>
        <w:numPr>
          <w:ilvl w:val="0"/>
          <w:numId w:val="0"/>
        </w:numPr>
      </w:pPr>
      <w:r>
        <w:t xml:space="preserve">Source 10: Huawei/HiSilicon </w:t>
      </w:r>
    </w:p>
    <w:p w14:paraId="43499126" w14:textId="77777777" w:rsidR="0012504B" w:rsidRDefault="000F345B">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Caption"/>
            </w:pPr>
            <w:r>
              <w:t>Figure 4</w:t>
            </w:r>
            <w:r>
              <w:rPr>
                <w:b w:val="0"/>
              </w:rPr>
              <w:t xml:space="preserve"> Initial system-level simulation results for SSB/SIB1-less operation</w:t>
            </w:r>
          </w:p>
          <w:p w14:paraId="3F050F65" w14:textId="77777777" w:rsidR="0012504B" w:rsidRDefault="0012504B">
            <w:pPr>
              <w:pStyle w:val="Caption"/>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Heading4"/>
        <w:numPr>
          <w:ilvl w:val="0"/>
          <w:numId w:val="0"/>
        </w:numPr>
      </w:pPr>
      <w:r>
        <w:t xml:space="preserve">Source 11: Fujitsu </w:t>
      </w:r>
    </w:p>
    <w:p w14:paraId="2AB62052" w14:textId="77777777" w:rsidR="0012504B" w:rsidRDefault="000F345B">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Caption"/>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Heading4"/>
        <w:numPr>
          <w:ilvl w:val="0"/>
          <w:numId w:val="0"/>
        </w:numPr>
      </w:pPr>
      <w:r>
        <w:t xml:space="preserve">Source 12: Intel </w:t>
      </w:r>
    </w:p>
    <w:p w14:paraId="3646E40E" w14:textId="77777777" w:rsidR="0012504B" w:rsidRDefault="000F345B">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Caption"/>
            </w:pPr>
            <w:bookmarkStart w:id="259" w:name="_Ref115291906"/>
            <w:r>
              <w:t xml:space="preserve">Figure </w:t>
            </w:r>
            <w:r w:rsidR="00291363">
              <w:fldChar w:fldCharType="begin"/>
            </w:r>
            <w:r w:rsidR="00291363">
              <w:instrText xml:space="preserve"> SEQ Figure \* ARABIC </w:instrText>
            </w:r>
            <w:r w:rsidR="00291363">
              <w:fldChar w:fldCharType="separate"/>
            </w:r>
            <w:r>
              <w:t>17</w:t>
            </w:r>
            <w:r w:rsidR="00291363">
              <w:fldChar w:fldCharType="end"/>
            </w:r>
            <w:bookmarkEnd w:id="259"/>
            <w:r>
              <w:t xml:space="preserve">. Comparison of cell throughput and power consumption in load, light, and medium load scenarios </w:t>
            </w:r>
            <w:r>
              <w:lastRenderedPageBreak/>
              <w:t>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Caption"/>
            </w:pPr>
            <w:bookmarkStart w:id="260" w:name="_Ref115296413"/>
            <w:r>
              <w:t xml:space="preserve">Figure </w:t>
            </w:r>
            <w:r w:rsidR="00291363">
              <w:fldChar w:fldCharType="begin"/>
            </w:r>
            <w:r w:rsidR="00291363">
              <w:instrText xml:space="preserve"> SEQ Figure \* ARABIC </w:instrText>
            </w:r>
            <w:r w:rsidR="00291363">
              <w:fldChar w:fldCharType="separate"/>
            </w:r>
            <w:r>
              <w:t>27</w:t>
            </w:r>
            <w:r w:rsidR="00291363">
              <w:fldChar w:fldCharType="end"/>
            </w:r>
            <w:bookmarkEnd w:id="260"/>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Caption"/>
            </w:pPr>
            <w:bookmarkStart w:id="261" w:name="_Ref115296415"/>
            <w:r>
              <w:t xml:space="preserve">Figure </w:t>
            </w:r>
            <w:r w:rsidR="00291363">
              <w:fldChar w:fldCharType="begin"/>
            </w:r>
            <w:r w:rsidR="00291363">
              <w:instrText xml:space="preserve"> SEQ Figure \* ARABIC </w:instrText>
            </w:r>
            <w:r w:rsidR="00291363">
              <w:fldChar w:fldCharType="separate"/>
            </w:r>
            <w:r>
              <w:t>28</w:t>
            </w:r>
            <w:r w:rsidR="00291363">
              <w:fldChar w:fldCharType="end"/>
            </w:r>
            <w:bookmarkEnd w:id="261"/>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Caption"/>
            </w:pPr>
            <w:bookmarkStart w:id="262" w:name="_Ref115296417"/>
            <w:r>
              <w:t xml:space="preserve">Figure </w:t>
            </w:r>
            <w:r w:rsidR="00291363">
              <w:fldChar w:fldCharType="begin"/>
            </w:r>
            <w:r w:rsidR="00291363">
              <w:instrText xml:space="preserve"> SEQ Figure \* ARABIC </w:instrText>
            </w:r>
            <w:r w:rsidR="00291363">
              <w:fldChar w:fldCharType="separate"/>
            </w:r>
            <w:r>
              <w:t>29</w:t>
            </w:r>
            <w:r w:rsidR="00291363">
              <w:fldChar w:fldCharType="end"/>
            </w:r>
            <w:bookmarkEnd w:id="262"/>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Caption"/>
            </w:pPr>
            <w:bookmarkStart w:id="263" w:name="_Ref115296476"/>
            <w:r>
              <w:t xml:space="preserve">Figure </w:t>
            </w:r>
            <w:r w:rsidR="00291363">
              <w:fldChar w:fldCharType="begin"/>
            </w:r>
            <w:r w:rsidR="00291363">
              <w:instrText xml:space="preserve"> SEQ Figure \* ARABIC </w:instrText>
            </w:r>
            <w:r w:rsidR="00291363">
              <w:fldChar w:fldCharType="separate"/>
            </w:r>
            <w:r>
              <w:t>30</w:t>
            </w:r>
            <w:r w:rsidR="00291363">
              <w:fldChar w:fldCharType="end"/>
            </w:r>
            <w:bookmarkEnd w:id="263"/>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369B23F4" w14:textId="77777777" w:rsidR="0012504B" w:rsidRDefault="000F345B">
            <w:pPr>
              <w:keepNext/>
            </w:pPr>
            <w:r>
              <w:rPr>
                <w:noProof/>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Caption"/>
            </w:pPr>
            <w:bookmarkStart w:id="264" w:name="_Ref115296478"/>
            <w:r>
              <w:t xml:space="preserve">Figure </w:t>
            </w:r>
            <w:r w:rsidR="00291363">
              <w:fldChar w:fldCharType="begin"/>
            </w:r>
            <w:r w:rsidR="00291363">
              <w:instrText xml:space="preserve"> SEQ Figure \* ARABIC </w:instrText>
            </w:r>
            <w:r w:rsidR="00291363">
              <w:fldChar w:fldCharType="separate"/>
            </w:r>
            <w:r>
              <w:t>31</w:t>
            </w:r>
            <w:r w:rsidR="00291363">
              <w:fldChar w:fldCharType="end"/>
            </w:r>
            <w:bookmarkEnd w:id="264"/>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5843340B" w14:textId="77777777" w:rsidR="0012504B" w:rsidRDefault="0012504B"/>
          <w:p w14:paraId="25306DBA" w14:textId="77777777" w:rsidR="0012504B" w:rsidRDefault="000F345B">
            <w:pPr>
              <w:keepNext/>
            </w:pPr>
            <w:r>
              <w:rPr>
                <w:noProof/>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Caption"/>
            </w:pPr>
            <w:bookmarkStart w:id="265" w:name="_Ref115296480"/>
            <w:r>
              <w:t xml:space="preserve">Figure </w:t>
            </w:r>
            <w:r w:rsidR="00291363">
              <w:fldChar w:fldCharType="begin"/>
            </w:r>
            <w:r w:rsidR="00291363">
              <w:instrText xml:space="preserve"> SEQ Figure \* ARABIC </w:instrText>
            </w:r>
            <w:r w:rsidR="00291363">
              <w:fldChar w:fldCharType="separate"/>
            </w:r>
            <w:r>
              <w:t>32</w:t>
            </w:r>
            <w:r w:rsidR="00291363">
              <w:fldChar w:fldCharType="end"/>
            </w:r>
            <w:bookmarkEnd w:id="265"/>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Caption"/>
            </w:pPr>
            <w:bookmarkStart w:id="266" w:name="_Ref115296604"/>
            <w:r>
              <w:t xml:space="preserve">Figure </w:t>
            </w:r>
            <w:r w:rsidR="00291363">
              <w:fldChar w:fldCharType="begin"/>
            </w:r>
            <w:r w:rsidR="00291363">
              <w:instrText xml:space="preserve"> SEQ Figure \* ARA</w:instrText>
            </w:r>
            <w:r w:rsidR="00291363">
              <w:instrText xml:space="preserve">BIC </w:instrText>
            </w:r>
            <w:r w:rsidR="00291363">
              <w:fldChar w:fldCharType="separate"/>
            </w:r>
            <w:r>
              <w:t>33</w:t>
            </w:r>
            <w:r w:rsidR="00291363">
              <w:fldChar w:fldCharType="end"/>
            </w:r>
            <w:bookmarkEnd w:id="266"/>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ACC91D0" w14:textId="77777777" w:rsidR="0012504B" w:rsidRDefault="0012504B">
            <w:pPr>
              <w:pStyle w:val="Caption"/>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Caption"/>
              <w:rPr>
                <w:rFonts w:eastAsia="Times New Roman"/>
              </w:rPr>
            </w:pPr>
            <w:bookmarkStart w:id="267" w:name="_Ref115296605"/>
            <w:r>
              <w:t xml:space="preserve">Figure </w:t>
            </w:r>
            <w:r w:rsidR="00291363">
              <w:fldChar w:fldCharType="begin"/>
            </w:r>
            <w:r w:rsidR="00291363">
              <w:instrText xml:space="preserve"> SEQ Figure \* ARABIC </w:instrText>
            </w:r>
            <w:r w:rsidR="00291363">
              <w:fldChar w:fldCharType="separate"/>
            </w:r>
            <w:r>
              <w:t>34</w:t>
            </w:r>
            <w:r w:rsidR="00291363">
              <w:fldChar w:fldCharType="end"/>
            </w:r>
            <w:bookmarkEnd w:id="267"/>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01AFB12A" w14:textId="77777777" w:rsidR="0012504B" w:rsidRDefault="000F345B">
            <w:pPr>
              <w:keepNext/>
              <w:jc w:val="center"/>
            </w:pPr>
            <w:r>
              <w:rPr>
                <w:rFonts w:eastAsia="Times New Roman"/>
                <w:noProof/>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Caption"/>
            </w:pPr>
            <w:bookmarkStart w:id="268" w:name="_Ref115296606"/>
            <w:r>
              <w:t xml:space="preserve">Figure </w:t>
            </w:r>
            <w:r w:rsidR="00291363">
              <w:fldChar w:fldCharType="begin"/>
            </w:r>
            <w:r w:rsidR="00291363">
              <w:instrText xml:space="preserve"> SEQ Figure \* ARABIC </w:instrText>
            </w:r>
            <w:r w:rsidR="00291363">
              <w:fldChar w:fldCharType="separate"/>
            </w:r>
            <w:r>
              <w:t>35</w:t>
            </w:r>
            <w:r w:rsidR="00291363">
              <w:fldChar w:fldCharType="end"/>
            </w:r>
            <w:bookmarkEnd w:id="268"/>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Heading4"/>
        <w:numPr>
          <w:ilvl w:val="0"/>
          <w:numId w:val="0"/>
        </w:numPr>
      </w:pPr>
      <w:r>
        <w:t xml:space="preserve">Source 13: MediaTek </w:t>
      </w:r>
    </w:p>
    <w:p w14:paraId="4C2442B2" w14:textId="77777777" w:rsidR="0012504B" w:rsidRDefault="000F345B">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027E39A9" w14:textId="77777777" w:rsidR="00D11C66" w:rsidRDefault="00D11C66">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D11C66" w:rsidRDefault="00D11C66">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46B0C71A" w14:textId="77777777" w:rsidR="00D11C66" w:rsidRDefault="00D11C66">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6B522C44" w14:textId="77777777" w:rsidR="00D11C66" w:rsidRDefault="00D11C66">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D11C66" w:rsidRDefault="00D11C66">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0A66CB1" w14:textId="77777777" w:rsidR="00D11C66" w:rsidRDefault="00D11C66">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Caption"/>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D11C66" w:rsidRDefault="00D11C66">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5F5B440F" w14:textId="77777777" w:rsidR="00D11C66" w:rsidRDefault="00D11C66">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2A8231E8"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D11C66" w:rsidRDefault="00D11C66">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A28F695" w14:textId="77777777" w:rsidR="00D11C66" w:rsidRDefault="00D11C66">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D11C66" w:rsidRDefault="00D11C66">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7EB3FA30" w14:textId="77777777" w:rsidR="00D11C66" w:rsidRDefault="00D11C66">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D11C66" w:rsidRDefault="00D11C66">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52299652" w14:textId="77777777" w:rsidR="00D11C66" w:rsidRDefault="00D11C66">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509AFB1D" w14:textId="77777777" w:rsidR="00D11C66" w:rsidRDefault="00D11C66">
                            <w:r>
                              <w:t>Ref.</w:t>
                            </w:r>
                          </w:p>
                        </w:txbxContent>
                      </v:textbox>
                    </v:shape>
                  </w:pict>
                </mc:Fallback>
              </mc:AlternateContent>
            </w:r>
            <w:r>
              <w:rPr>
                <w:noProof/>
                <w:sz w:val="22"/>
                <w:szCs w:val="22"/>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Caption"/>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2868E2CB" w14:textId="77777777" w:rsidR="0012504B" w:rsidRDefault="000F345B">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9B5BB2C"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D11C66" w:rsidRDefault="00D11C66">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161455B5" w14:textId="77777777" w:rsidR="00D11C66" w:rsidRDefault="00D11C66">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D11C66" w:rsidRDefault="00D11C66">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2640A57A" w14:textId="77777777" w:rsidR="00D11C66" w:rsidRDefault="00D11C66">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D11C66" w:rsidRDefault="00D11C66">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6FFE54B7" w14:textId="77777777" w:rsidR="00D11C66" w:rsidRDefault="00D11C66">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53118F41"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D11C66" w:rsidRDefault="00D11C66">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F8ED97E" w14:textId="77777777" w:rsidR="00D11C66" w:rsidRDefault="00D11C66">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5CB42C45"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D11C66" w:rsidRDefault="00D11C66">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08B98EE9" w14:textId="77777777" w:rsidR="00D11C66" w:rsidRDefault="00D11C66">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D11C66" w:rsidRDefault="00D11C66">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55A34315" w14:textId="77777777" w:rsidR="00D11C66" w:rsidRDefault="00D11C66">
                            <w:r>
                              <w:t>16.3%</w:t>
                            </w:r>
                            <w:r>
                              <w:rPr>
                                <w:rFonts w:cstheme="minorHAnsi"/>
                              </w:rPr>
                              <w:t>↓</w:t>
                            </w:r>
                          </w:p>
                        </w:txbxContent>
                      </v:textbox>
                    </v:shape>
                  </w:pict>
                </mc:Fallback>
              </mc:AlternateContent>
            </w:r>
            <w:r>
              <w:rPr>
                <w:noProof/>
                <w:sz w:val="22"/>
                <w:szCs w:val="22"/>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Caption"/>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107BB6F"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D11C66" w:rsidRDefault="00D11C66">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6AF96277" w14:textId="77777777" w:rsidR="00D11C66" w:rsidRDefault="00D11C66">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D11C66" w:rsidRDefault="00D11C66">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216C712" w14:textId="77777777" w:rsidR="00D11C66" w:rsidRDefault="00D11C66">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D11C66" w:rsidRDefault="00D11C66">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6D536A87" w14:textId="77777777" w:rsidR="00D11C66" w:rsidRDefault="00D11C66">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D11C66" w:rsidRDefault="00D11C66">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4048A27" w14:textId="77777777" w:rsidR="00D11C66" w:rsidRDefault="00D11C66">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D11C66" w:rsidRDefault="00D11C66">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11B59FDF" w14:textId="77777777" w:rsidR="00D11C66" w:rsidRDefault="00D11C66">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41495C6"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50FC5AD2"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D11C66" w:rsidRDefault="00D11C66">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1A9E4422" w14:textId="77777777" w:rsidR="00D11C66" w:rsidRDefault="00D11C66">
                            <w:r>
                              <w:t>26.8%</w:t>
                            </w:r>
                            <w:r>
                              <w:rPr>
                                <w:rFonts w:cstheme="minorHAnsi"/>
                              </w:rPr>
                              <w:t>↓</w:t>
                            </w:r>
                          </w:p>
                        </w:txbxContent>
                      </v:textbox>
                    </v:shape>
                  </w:pict>
                </mc:Fallback>
              </mc:AlternateContent>
            </w:r>
            <w:r>
              <w:rPr>
                <w:noProof/>
                <w:sz w:val="22"/>
                <w:szCs w:val="22"/>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Caption"/>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Caption"/>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Heading4"/>
        <w:numPr>
          <w:ilvl w:val="0"/>
          <w:numId w:val="0"/>
        </w:numPr>
      </w:pPr>
      <w:r>
        <w:t xml:space="preserve">Source 14: </w:t>
      </w:r>
      <w:proofErr w:type="spellStart"/>
      <w:r>
        <w:t>CEWiT</w:t>
      </w:r>
      <w:proofErr w:type="spellEnd"/>
    </w:p>
    <w:p w14:paraId="67847D5E" w14:textId="77777777" w:rsidR="0012504B" w:rsidRDefault="000F345B">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 xml:space="preserve">Fig. 1: Energy savings by mandating transmission of lighter version of SSB by inactive </w:t>
            </w:r>
            <w:proofErr w:type="spellStart"/>
            <w:r>
              <w:t>gNBs</w:t>
            </w:r>
            <w:proofErr w:type="spellEnd"/>
            <w:r>
              <w:t xml:space="preserve">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Heading1"/>
        <w:numPr>
          <w:ilvl w:val="0"/>
          <w:numId w:val="0"/>
        </w:numPr>
      </w:pPr>
      <w:r>
        <w:t>References</w:t>
      </w:r>
      <w:bookmarkEnd w:id="2"/>
      <w:bookmarkEnd w:id="3"/>
      <w:bookmarkEnd w:id="4"/>
      <w:bookmarkEnd w:id="5"/>
    </w:p>
    <w:p w14:paraId="11A045F5" w14:textId="77777777" w:rsidR="0012504B" w:rsidRDefault="00291363">
      <w:pPr>
        <w:pStyle w:val="ListParagraph"/>
        <w:numPr>
          <w:ilvl w:val="0"/>
          <w:numId w:val="54"/>
        </w:numPr>
        <w:rPr>
          <w:iCs/>
        </w:rPr>
      </w:pPr>
      <w:hyperlink r:id="rId99" w:history="1">
        <w:r w:rsidR="000F345B">
          <w:rPr>
            <w:rStyle w:val="Hyperlink"/>
            <w:iCs/>
          </w:rPr>
          <w:t>R1-2208381</w:t>
        </w:r>
      </w:hyperlink>
      <w:r w:rsidR="000F345B">
        <w:rPr>
          <w:iCs/>
        </w:rPr>
        <w:tab/>
        <w:t>BS Sleep States</w:t>
      </w:r>
      <w:r w:rsidR="000F345B">
        <w:rPr>
          <w:iCs/>
        </w:rPr>
        <w:tab/>
      </w:r>
      <w:r w:rsidR="000F345B">
        <w:rPr>
          <w:iCs/>
        </w:rPr>
        <w:tab/>
        <w:t>FUTUREWEI</w:t>
      </w:r>
    </w:p>
    <w:p w14:paraId="4CA88478" w14:textId="77777777" w:rsidR="0012504B" w:rsidRDefault="00291363">
      <w:pPr>
        <w:pStyle w:val="ListParagraph"/>
        <w:numPr>
          <w:ilvl w:val="0"/>
          <w:numId w:val="54"/>
        </w:numPr>
        <w:rPr>
          <w:iCs/>
        </w:rPr>
      </w:pPr>
      <w:hyperlink r:id="rId100" w:history="1">
        <w:r w:rsidR="000F345B">
          <w:rPr>
            <w:rStyle w:val="Hyperlink"/>
            <w:iCs/>
          </w:rPr>
          <w:t>R1-2208424</w:t>
        </w:r>
      </w:hyperlink>
      <w:r w:rsidR="000F345B">
        <w:rPr>
          <w:iCs/>
        </w:rPr>
        <w:tab/>
        <w:t>Discussion on performance evaluation for network energy saving</w:t>
      </w:r>
      <w:r w:rsidR="000F345B">
        <w:rPr>
          <w:iCs/>
        </w:rPr>
        <w:tab/>
        <w:t>Huawei, HiSilicon</w:t>
      </w:r>
    </w:p>
    <w:p w14:paraId="77EEDFD5" w14:textId="77777777" w:rsidR="0012504B" w:rsidRDefault="00291363">
      <w:pPr>
        <w:pStyle w:val="ListParagraph"/>
        <w:numPr>
          <w:ilvl w:val="0"/>
          <w:numId w:val="54"/>
        </w:numPr>
        <w:rPr>
          <w:iCs/>
        </w:rPr>
      </w:pPr>
      <w:hyperlink r:id="rId101" w:history="1">
        <w:r w:rsidR="000F345B">
          <w:rPr>
            <w:rStyle w:val="Hyperlink"/>
            <w:iCs/>
          </w:rPr>
          <w:t>R1-2208518</w:t>
        </w:r>
      </w:hyperlink>
      <w:r w:rsidR="000F345B">
        <w:rPr>
          <w:iCs/>
        </w:rPr>
        <w:tab/>
        <w:t>NW energy savings performance evaluation</w:t>
      </w:r>
      <w:r w:rsidR="000F345B">
        <w:rPr>
          <w:iCs/>
        </w:rPr>
        <w:tab/>
        <w:t>Nokia, Nokia Shanghai Bell</w:t>
      </w:r>
    </w:p>
    <w:p w14:paraId="220DF254" w14:textId="77777777" w:rsidR="0012504B" w:rsidRDefault="00291363">
      <w:pPr>
        <w:pStyle w:val="ListParagraph"/>
        <w:numPr>
          <w:ilvl w:val="0"/>
          <w:numId w:val="54"/>
        </w:numPr>
        <w:rPr>
          <w:iCs/>
        </w:rPr>
      </w:pPr>
      <w:hyperlink r:id="rId102" w:history="1">
        <w:r w:rsidR="000F345B">
          <w:rPr>
            <w:rStyle w:val="Hyperlink"/>
            <w:iCs/>
          </w:rPr>
          <w:t>R1-2208561</w:t>
        </w:r>
      </w:hyperlink>
      <w:r w:rsidR="000F345B">
        <w:rPr>
          <w:iCs/>
        </w:rPr>
        <w:tab/>
        <w:t>Discussion on performance evaluation of network energy savings</w:t>
      </w:r>
      <w:r w:rsidR="000F345B">
        <w:rPr>
          <w:iCs/>
        </w:rPr>
        <w:tab/>
      </w:r>
      <w:proofErr w:type="spellStart"/>
      <w:r w:rsidR="000F345B">
        <w:rPr>
          <w:iCs/>
        </w:rPr>
        <w:t>Spreadtrum</w:t>
      </w:r>
      <w:proofErr w:type="spellEnd"/>
      <w:r w:rsidR="000F345B">
        <w:rPr>
          <w:iCs/>
        </w:rPr>
        <w:t xml:space="preserve"> Communications</w:t>
      </w:r>
    </w:p>
    <w:p w14:paraId="0C16556A" w14:textId="77777777" w:rsidR="0012504B" w:rsidRDefault="00291363">
      <w:pPr>
        <w:pStyle w:val="ListParagraph"/>
        <w:numPr>
          <w:ilvl w:val="0"/>
          <w:numId w:val="54"/>
        </w:numPr>
        <w:rPr>
          <w:iCs/>
        </w:rPr>
      </w:pPr>
      <w:hyperlink r:id="rId103" w:history="1">
        <w:r w:rsidR="000F345B">
          <w:rPr>
            <w:rStyle w:val="Hyperlink"/>
            <w:iCs/>
          </w:rPr>
          <w:t>R1-2208654</w:t>
        </w:r>
      </w:hyperlink>
      <w:r w:rsidR="000F345B">
        <w:rPr>
          <w:iCs/>
        </w:rPr>
        <w:tab/>
        <w:t>Discussion on NW energy savings performance evaluation</w:t>
      </w:r>
      <w:r w:rsidR="000F345B">
        <w:rPr>
          <w:iCs/>
        </w:rPr>
        <w:tab/>
        <w:t>vivo</w:t>
      </w:r>
    </w:p>
    <w:p w14:paraId="4FD76F44" w14:textId="77777777" w:rsidR="0012504B" w:rsidRDefault="00291363">
      <w:pPr>
        <w:pStyle w:val="ListParagraph"/>
        <w:numPr>
          <w:ilvl w:val="0"/>
          <w:numId w:val="54"/>
        </w:numPr>
        <w:rPr>
          <w:iCs/>
        </w:rPr>
      </w:pPr>
      <w:hyperlink r:id="rId104" w:history="1">
        <w:r w:rsidR="000F345B">
          <w:rPr>
            <w:rStyle w:val="Hyperlink"/>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291363">
      <w:pPr>
        <w:pStyle w:val="ListParagraph"/>
        <w:numPr>
          <w:ilvl w:val="0"/>
          <w:numId w:val="54"/>
        </w:numPr>
        <w:rPr>
          <w:iCs/>
        </w:rPr>
      </w:pPr>
      <w:hyperlink r:id="rId105" w:history="1">
        <w:r w:rsidR="000F345B">
          <w:rPr>
            <w:rStyle w:val="Hyperlink"/>
            <w:iCs/>
          </w:rPr>
          <w:t>R1-2208832</w:t>
        </w:r>
      </w:hyperlink>
      <w:r w:rsidR="000F345B">
        <w:rPr>
          <w:iCs/>
        </w:rPr>
        <w:tab/>
        <w:t>Discussion on NW energy savings performance evaluation</w:t>
      </w:r>
      <w:r w:rsidR="000F345B">
        <w:rPr>
          <w:iCs/>
        </w:rPr>
        <w:tab/>
        <w:t>OPPO</w:t>
      </w:r>
    </w:p>
    <w:p w14:paraId="6C8869FE" w14:textId="77777777" w:rsidR="0012504B" w:rsidRDefault="00291363">
      <w:pPr>
        <w:pStyle w:val="ListParagraph"/>
        <w:numPr>
          <w:ilvl w:val="0"/>
          <w:numId w:val="54"/>
        </w:numPr>
        <w:rPr>
          <w:iCs/>
        </w:rPr>
      </w:pPr>
      <w:hyperlink r:id="rId106" w:history="1">
        <w:r w:rsidR="000F345B">
          <w:rPr>
            <w:rStyle w:val="Hyperlink"/>
            <w:iCs/>
          </w:rPr>
          <w:t>R1-2208987</w:t>
        </w:r>
      </w:hyperlink>
      <w:r w:rsidR="000F345B">
        <w:rPr>
          <w:iCs/>
        </w:rPr>
        <w:tab/>
        <w:t>Evaluation Methodology and Power Model for Network Energy Saving</w:t>
      </w:r>
      <w:r w:rsidR="000F345B">
        <w:rPr>
          <w:iCs/>
        </w:rPr>
        <w:tab/>
        <w:t>CATT</w:t>
      </w:r>
    </w:p>
    <w:p w14:paraId="485729A3" w14:textId="77777777" w:rsidR="0012504B" w:rsidRDefault="00291363">
      <w:pPr>
        <w:pStyle w:val="ListParagraph"/>
        <w:numPr>
          <w:ilvl w:val="0"/>
          <w:numId w:val="54"/>
        </w:numPr>
        <w:rPr>
          <w:iCs/>
        </w:rPr>
      </w:pPr>
      <w:hyperlink r:id="rId107" w:history="1">
        <w:r w:rsidR="000F345B">
          <w:rPr>
            <w:rStyle w:val="Hyperlink"/>
            <w:iCs/>
          </w:rPr>
          <w:t>R1-2209022</w:t>
        </w:r>
      </w:hyperlink>
      <w:r w:rsidR="000F345B">
        <w:rPr>
          <w:iCs/>
        </w:rPr>
        <w:tab/>
        <w:t>Discussion on NW energy savings performance evaluation</w:t>
      </w:r>
      <w:r w:rsidR="000F345B">
        <w:rPr>
          <w:iCs/>
        </w:rPr>
        <w:tab/>
        <w:t>Fujitsu</w:t>
      </w:r>
    </w:p>
    <w:p w14:paraId="52E52F80" w14:textId="77777777" w:rsidR="0012504B" w:rsidRDefault="00291363">
      <w:pPr>
        <w:pStyle w:val="ListParagraph"/>
        <w:numPr>
          <w:ilvl w:val="0"/>
          <w:numId w:val="54"/>
        </w:numPr>
        <w:rPr>
          <w:iCs/>
        </w:rPr>
      </w:pPr>
      <w:hyperlink r:id="rId108" w:history="1">
        <w:r w:rsidR="000F345B">
          <w:rPr>
            <w:rStyle w:val="Hyperlink"/>
            <w:iCs/>
          </w:rPr>
          <w:t>R1-2209063</w:t>
        </w:r>
      </w:hyperlink>
      <w:r w:rsidR="000F345B">
        <w:rPr>
          <w:iCs/>
        </w:rPr>
        <w:tab/>
        <w:t>Discussion on Network energy saving performance evaluations</w:t>
      </w:r>
      <w:r w:rsidR="000F345B">
        <w:rPr>
          <w:iCs/>
        </w:rPr>
        <w:tab/>
        <w:t>Intel Corporation</w:t>
      </w:r>
    </w:p>
    <w:p w14:paraId="3D5C20CF" w14:textId="77777777" w:rsidR="0012504B" w:rsidRDefault="00291363">
      <w:pPr>
        <w:pStyle w:val="ListParagraph"/>
        <w:numPr>
          <w:ilvl w:val="0"/>
          <w:numId w:val="54"/>
        </w:numPr>
        <w:rPr>
          <w:iCs/>
        </w:rPr>
      </w:pPr>
      <w:hyperlink r:id="rId109" w:history="1">
        <w:r w:rsidR="000F345B">
          <w:rPr>
            <w:rStyle w:val="Hyperlink"/>
            <w:iCs/>
          </w:rPr>
          <w:t>R1-2209195</w:t>
        </w:r>
      </w:hyperlink>
      <w:r w:rsidR="000F345B">
        <w:rPr>
          <w:iCs/>
        </w:rPr>
        <w:tab/>
        <w:t>Discussion on NW energy saving performance evaluation</w:t>
      </w:r>
      <w:r w:rsidR="000F345B">
        <w:rPr>
          <w:iCs/>
        </w:rPr>
        <w:tab/>
        <w:t xml:space="preserve">ZTE, </w:t>
      </w:r>
      <w:proofErr w:type="spellStart"/>
      <w:r w:rsidR="000F345B">
        <w:rPr>
          <w:iCs/>
        </w:rPr>
        <w:t>Sanechips</w:t>
      </w:r>
      <w:proofErr w:type="spellEnd"/>
    </w:p>
    <w:p w14:paraId="126380D7" w14:textId="77777777" w:rsidR="0012504B" w:rsidRDefault="00291363">
      <w:pPr>
        <w:pStyle w:val="ListParagraph"/>
        <w:numPr>
          <w:ilvl w:val="0"/>
          <w:numId w:val="54"/>
        </w:numPr>
        <w:rPr>
          <w:iCs/>
        </w:rPr>
      </w:pPr>
      <w:hyperlink r:id="rId110" w:history="1">
        <w:r w:rsidR="000F345B">
          <w:rPr>
            <w:rStyle w:val="Hyperlink"/>
            <w:iCs/>
          </w:rPr>
          <w:t>R1-2209348</w:t>
        </w:r>
      </w:hyperlink>
      <w:r w:rsidR="000F345B">
        <w:rPr>
          <w:iCs/>
        </w:rPr>
        <w:tab/>
        <w:t>Discussion on network energy saving performance evaluation</w:t>
      </w:r>
      <w:r w:rsidR="000F345B">
        <w:rPr>
          <w:iCs/>
        </w:rPr>
        <w:tab/>
        <w:t>CMCC</w:t>
      </w:r>
    </w:p>
    <w:p w14:paraId="0E527134" w14:textId="77777777" w:rsidR="0012504B" w:rsidRDefault="00291363">
      <w:pPr>
        <w:pStyle w:val="ListParagraph"/>
        <w:numPr>
          <w:ilvl w:val="0"/>
          <w:numId w:val="54"/>
        </w:numPr>
        <w:rPr>
          <w:iCs/>
        </w:rPr>
      </w:pPr>
      <w:hyperlink r:id="rId111" w:history="1">
        <w:r w:rsidR="000F345B">
          <w:rPr>
            <w:rStyle w:val="Hyperlink"/>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291363">
      <w:pPr>
        <w:pStyle w:val="ListParagraph"/>
        <w:numPr>
          <w:ilvl w:val="0"/>
          <w:numId w:val="54"/>
        </w:numPr>
        <w:rPr>
          <w:iCs/>
        </w:rPr>
      </w:pPr>
      <w:hyperlink r:id="rId112" w:history="1">
        <w:r w:rsidR="000F345B">
          <w:rPr>
            <w:rStyle w:val="Hyperlink"/>
            <w:iCs/>
          </w:rPr>
          <w:t>R1-2209500</w:t>
        </w:r>
      </w:hyperlink>
      <w:r w:rsidR="000F345B">
        <w:rPr>
          <w:iCs/>
        </w:rPr>
        <w:tab/>
        <w:t>On network energy savings performance evaluation</w:t>
      </w:r>
      <w:r w:rsidR="000F345B">
        <w:rPr>
          <w:iCs/>
        </w:rPr>
        <w:tab/>
        <w:t>MediaTek Inc.</w:t>
      </w:r>
    </w:p>
    <w:p w14:paraId="69C40BA9" w14:textId="77777777" w:rsidR="0012504B" w:rsidRDefault="00291363">
      <w:pPr>
        <w:pStyle w:val="ListParagraph"/>
        <w:numPr>
          <w:ilvl w:val="0"/>
          <w:numId w:val="54"/>
        </w:numPr>
        <w:rPr>
          <w:iCs/>
        </w:rPr>
      </w:pPr>
      <w:hyperlink r:id="rId113" w:history="1">
        <w:r w:rsidR="000F345B">
          <w:rPr>
            <w:rStyle w:val="Hyperlink"/>
            <w:iCs/>
          </w:rPr>
          <w:t>R1-2210239</w:t>
        </w:r>
      </w:hyperlink>
      <w:r w:rsidR="000F345B">
        <w:rPr>
          <w:iCs/>
        </w:rPr>
        <w:tab/>
        <w:t>On network energy savings performance evaluation</w:t>
      </w:r>
      <w:r w:rsidR="000F345B">
        <w:rPr>
          <w:iCs/>
        </w:rPr>
        <w:tab/>
        <w:t xml:space="preserve">MediaTek </w:t>
      </w:r>
      <w:proofErr w:type="gramStart"/>
      <w:r w:rsidR="000F345B">
        <w:rPr>
          <w:iCs/>
        </w:rPr>
        <w:t>Inc.(</w:t>
      </w:r>
      <w:proofErr w:type="gramEnd"/>
      <w:r w:rsidR="000F345B">
        <w:rPr>
          <w:iCs/>
        </w:rPr>
        <w:t xml:space="preserve">Rev. of </w:t>
      </w:r>
      <w:hyperlink r:id="rId114" w:history="1">
        <w:r w:rsidR="000F345B">
          <w:rPr>
            <w:rStyle w:val="Hyperlink"/>
            <w:iCs/>
          </w:rPr>
          <w:t>R1-2209500</w:t>
        </w:r>
      </w:hyperlink>
      <w:r w:rsidR="000F345B">
        <w:rPr>
          <w:iCs/>
        </w:rPr>
        <w:t>)</w:t>
      </w:r>
    </w:p>
    <w:p w14:paraId="21003CB8" w14:textId="77777777" w:rsidR="0012504B" w:rsidRDefault="00291363">
      <w:pPr>
        <w:pStyle w:val="ListParagraph"/>
        <w:numPr>
          <w:ilvl w:val="0"/>
          <w:numId w:val="54"/>
        </w:numPr>
        <w:rPr>
          <w:iCs/>
        </w:rPr>
      </w:pPr>
      <w:hyperlink r:id="rId115" w:history="1">
        <w:r w:rsidR="000F345B">
          <w:rPr>
            <w:rStyle w:val="Hyperlink"/>
            <w:iCs/>
          </w:rPr>
          <w:t>R1-2209617</w:t>
        </w:r>
      </w:hyperlink>
      <w:r w:rsidR="000F345B">
        <w:rPr>
          <w:iCs/>
        </w:rPr>
        <w:tab/>
        <w:t>Discussion on network energy savings performance</w:t>
      </w:r>
      <w:r w:rsidR="000F345B">
        <w:rPr>
          <w:iCs/>
        </w:rPr>
        <w:tab/>
        <w:t>Rakuten Symphony</w:t>
      </w:r>
    </w:p>
    <w:p w14:paraId="21262F05" w14:textId="77777777" w:rsidR="0012504B" w:rsidRDefault="00291363">
      <w:pPr>
        <w:pStyle w:val="ListParagraph"/>
        <w:numPr>
          <w:ilvl w:val="0"/>
          <w:numId w:val="54"/>
        </w:numPr>
        <w:rPr>
          <w:iCs/>
        </w:rPr>
      </w:pPr>
      <w:hyperlink r:id="rId116" w:history="1">
        <w:r w:rsidR="000F345B">
          <w:rPr>
            <w:rStyle w:val="Hyperlink"/>
            <w:iCs/>
          </w:rPr>
          <w:t>R1-2209653</w:t>
        </w:r>
      </w:hyperlink>
      <w:r w:rsidR="000F345B">
        <w:rPr>
          <w:iCs/>
        </w:rPr>
        <w:tab/>
        <w:t>Performance evaluation for network energy saving</w:t>
      </w:r>
      <w:r w:rsidR="000F345B">
        <w:rPr>
          <w:iCs/>
        </w:rPr>
        <w:tab/>
      </w:r>
      <w:proofErr w:type="spellStart"/>
      <w:r w:rsidR="000F345B">
        <w:rPr>
          <w:iCs/>
        </w:rPr>
        <w:t>InterDigital</w:t>
      </w:r>
      <w:proofErr w:type="spellEnd"/>
      <w:r w:rsidR="000F345B">
        <w:rPr>
          <w:iCs/>
        </w:rPr>
        <w:t>, Inc.</w:t>
      </w:r>
    </w:p>
    <w:p w14:paraId="50E693EE" w14:textId="77777777" w:rsidR="0012504B" w:rsidRDefault="00291363">
      <w:pPr>
        <w:pStyle w:val="ListParagraph"/>
        <w:numPr>
          <w:ilvl w:val="0"/>
          <w:numId w:val="54"/>
        </w:numPr>
        <w:rPr>
          <w:iCs/>
        </w:rPr>
      </w:pPr>
      <w:hyperlink r:id="rId117" w:history="1">
        <w:r w:rsidR="000F345B">
          <w:rPr>
            <w:rStyle w:val="Hyperlink"/>
            <w:iCs/>
          </w:rPr>
          <w:t>R1-2209742</w:t>
        </w:r>
      </w:hyperlink>
      <w:r w:rsidR="000F345B">
        <w:rPr>
          <w:iCs/>
        </w:rPr>
        <w:tab/>
        <w:t>NW energy savings performance evaluation</w:t>
      </w:r>
      <w:r w:rsidR="000F345B">
        <w:rPr>
          <w:iCs/>
        </w:rPr>
        <w:tab/>
        <w:t>Samsung</w:t>
      </w:r>
    </w:p>
    <w:p w14:paraId="38C5E562" w14:textId="77777777" w:rsidR="0012504B" w:rsidRDefault="00291363">
      <w:pPr>
        <w:pStyle w:val="ListParagraph"/>
        <w:numPr>
          <w:ilvl w:val="0"/>
          <w:numId w:val="54"/>
        </w:numPr>
        <w:rPr>
          <w:iCs/>
        </w:rPr>
      </w:pPr>
      <w:hyperlink r:id="rId118" w:history="1">
        <w:r w:rsidR="000F345B">
          <w:rPr>
            <w:rStyle w:val="Hyperlink"/>
            <w:iCs/>
          </w:rPr>
          <w:t>R1-2209858</w:t>
        </w:r>
      </w:hyperlink>
      <w:r w:rsidR="000F345B">
        <w:rPr>
          <w:iCs/>
        </w:rPr>
        <w:tab/>
        <w:t xml:space="preserve">Network energy consumption </w:t>
      </w:r>
      <w:proofErr w:type="spellStart"/>
      <w:r w:rsidR="000F345B">
        <w:rPr>
          <w:iCs/>
        </w:rPr>
        <w:t>modeling</w:t>
      </w:r>
      <w:proofErr w:type="spellEnd"/>
      <w:r w:rsidR="000F345B">
        <w:rPr>
          <w:iCs/>
        </w:rPr>
        <w:t xml:space="preserve"> and evaluation</w:t>
      </w:r>
      <w:r w:rsidR="000F345B">
        <w:rPr>
          <w:iCs/>
        </w:rPr>
        <w:tab/>
        <w:t>Ericsson</w:t>
      </w:r>
    </w:p>
    <w:p w14:paraId="1AFDA4DD" w14:textId="77777777" w:rsidR="0012504B" w:rsidRDefault="00291363">
      <w:pPr>
        <w:pStyle w:val="ListParagraph"/>
        <w:numPr>
          <w:ilvl w:val="0"/>
          <w:numId w:val="54"/>
        </w:numPr>
        <w:rPr>
          <w:iCs/>
        </w:rPr>
      </w:pPr>
      <w:hyperlink r:id="rId119" w:history="1">
        <w:r w:rsidR="000F345B">
          <w:rPr>
            <w:rStyle w:val="Hyperlink"/>
            <w:iCs/>
          </w:rPr>
          <w:t>R1-2209913</w:t>
        </w:r>
      </w:hyperlink>
      <w:r w:rsidR="000F345B">
        <w:rPr>
          <w:iCs/>
        </w:rPr>
        <w:tab/>
        <w:t>Discussion on NW energy savings performance evaluation</w:t>
      </w:r>
      <w:r w:rsidR="000F345B">
        <w:rPr>
          <w:iCs/>
        </w:rPr>
        <w:tab/>
        <w:t>NTT DOCOMO, INC.</w:t>
      </w:r>
    </w:p>
    <w:p w14:paraId="0FAA77F9" w14:textId="77777777" w:rsidR="0012504B" w:rsidRDefault="00291363">
      <w:pPr>
        <w:pStyle w:val="ListParagraph"/>
        <w:numPr>
          <w:ilvl w:val="0"/>
          <w:numId w:val="54"/>
        </w:numPr>
        <w:rPr>
          <w:iCs/>
        </w:rPr>
      </w:pPr>
      <w:hyperlink r:id="rId120" w:history="1">
        <w:r w:rsidR="000F345B">
          <w:rPr>
            <w:rStyle w:val="Hyperlink"/>
            <w:iCs/>
          </w:rPr>
          <w:t>R1-2209996</w:t>
        </w:r>
      </w:hyperlink>
      <w:r w:rsidR="000F345B">
        <w:rPr>
          <w:iCs/>
        </w:rPr>
        <w:tab/>
        <w:t>NW energy savings performance evaluation</w:t>
      </w:r>
      <w:r w:rsidR="000F345B">
        <w:rPr>
          <w:iCs/>
        </w:rPr>
        <w:tab/>
        <w:t>Qualcomm Incorporated</w:t>
      </w:r>
    </w:p>
    <w:p w14:paraId="19C93C17" w14:textId="77777777" w:rsidR="0012504B" w:rsidRDefault="00291363">
      <w:pPr>
        <w:pStyle w:val="ListParagraph"/>
        <w:numPr>
          <w:ilvl w:val="0"/>
          <w:numId w:val="54"/>
        </w:numPr>
        <w:rPr>
          <w:iCs/>
        </w:rPr>
      </w:pPr>
      <w:hyperlink r:id="rId121" w:history="1">
        <w:r w:rsidR="000F345B">
          <w:rPr>
            <w:rStyle w:val="Hyperlink"/>
            <w:iCs/>
          </w:rPr>
          <w:t>R1-2210021</w:t>
        </w:r>
      </w:hyperlink>
      <w:r w:rsidR="000F345B">
        <w:rPr>
          <w:iCs/>
        </w:rPr>
        <w:tab/>
        <w:t>Performance evaluation for network energy saving</w:t>
      </w:r>
      <w:r w:rsidR="000F345B">
        <w:rPr>
          <w:iCs/>
        </w:rPr>
        <w:tab/>
        <w:t>Lenovo</w:t>
      </w:r>
    </w:p>
    <w:p w14:paraId="5812ED69" w14:textId="77777777" w:rsidR="0012504B" w:rsidRDefault="00291363">
      <w:pPr>
        <w:pStyle w:val="ListParagraph"/>
        <w:numPr>
          <w:ilvl w:val="0"/>
          <w:numId w:val="54"/>
        </w:numPr>
        <w:rPr>
          <w:lang w:eastAsia="zh-CN"/>
        </w:rPr>
      </w:pPr>
      <w:hyperlink r:id="rId122" w:history="1">
        <w:r w:rsidR="000F345B">
          <w:rPr>
            <w:rStyle w:val="Hyperlink"/>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291363">
      <w:pPr>
        <w:pStyle w:val="ListParagraph"/>
        <w:numPr>
          <w:ilvl w:val="0"/>
          <w:numId w:val="54"/>
        </w:numPr>
        <w:rPr>
          <w:lang w:eastAsia="zh-CN"/>
        </w:rPr>
      </w:pPr>
      <w:hyperlink r:id="rId123" w:history="1">
        <w:r w:rsidR="000F345B">
          <w:rPr>
            <w:rStyle w:val="Hyperlink"/>
            <w:lang w:eastAsia="zh-CN"/>
          </w:rPr>
          <w:t>R1-2208425</w:t>
        </w:r>
      </w:hyperlink>
      <w:r w:rsidR="000F345B">
        <w:rPr>
          <w:lang w:eastAsia="zh-CN"/>
        </w:rPr>
        <w:tab/>
        <w:t>Discussion on network energy saving techniques</w:t>
      </w:r>
      <w:r w:rsidR="000F345B">
        <w:rPr>
          <w:lang w:eastAsia="zh-CN"/>
        </w:rPr>
        <w:tab/>
        <w:t>Huawei, HiSilicon</w:t>
      </w:r>
    </w:p>
    <w:p w14:paraId="25EF4691" w14:textId="77777777" w:rsidR="0012504B" w:rsidRDefault="00291363">
      <w:pPr>
        <w:pStyle w:val="ListParagraph"/>
        <w:numPr>
          <w:ilvl w:val="0"/>
          <w:numId w:val="54"/>
        </w:numPr>
        <w:rPr>
          <w:lang w:eastAsia="zh-CN"/>
        </w:rPr>
      </w:pPr>
      <w:hyperlink r:id="rId124" w:history="1">
        <w:r w:rsidR="000F345B">
          <w:rPr>
            <w:rStyle w:val="Hyperlink"/>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291363">
      <w:pPr>
        <w:pStyle w:val="ListParagraph"/>
        <w:numPr>
          <w:ilvl w:val="0"/>
          <w:numId w:val="54"/>
        </w:numPr>
        <w:rPr>
          <w:lang w:eastAsia="zh-CN"/>
        </w:rPr>
      </w:pPr>
      <w:hyperlink r:id="rId125" w:history="1">
        <w:r w:rsidR="000F345B">
          <w:rPr>
            <w:rStyle w:val="Hyperlink"/>
            <w:lang w:eastAsia="zh-CN"/>
          </w:rPr>
          <w:t>R1-2208562</w:t>
        </w:r>
      </w:hyperlink>
      <w:r w:rsidR="000F345B">
        <w:rPr>
          <w:lang w:eastAsia="zh-CN"/>
        </w:rPr>
        <w:tab/>
        <w:t>Discussion on network energy saving techniques</w:t>
      </w:r>
      <w:r w:rsidR="000F345B">
        <w:rPr>
          <w:lang w:eastAsia="zh-CN"/>
        </w:rPr>
        <w:tab/>
      </w:r>
      <w:proofErr w:type="spellStart"/>
      <w:r w:rsidR="000F345B">
        <w:rPr>
          <w:lang w:eastAsia="zh-CN"/>
        </w:rPr>
        <w:t>Spreadtrum</w:t>
      </w:r>
      <w:proofErr w:type="spellEnd"/>
      <w:r w:rsidR="000F345B">
        <w:rPr>
          <w:lang w:eastAsia="zh-CN"/>
        </w:rPr>
        <w:t xml:space="preserve"> Communications</w:t>
      </w:r>
    </w:p>
    <w:p w14:paraId="3D26CDD2" w14:textId="77777777" w:rsidR="0012504B" w:rsidRDefault="00291363">
      <w:pPr>
        <w:pStyle w:val="ListParagraph"/>
        <w:numPr>
          <w:ilvl w:val="0"/>
          <w:numId w:val="54"/>
        </w:numPr>
        <w:rPr>
          <w:lang w:eastAsia="zh-CN"/>
        </w:rPr>
      </w:pPr>
      <w:hyperlink r:id="rId126" w:history="1">
        <w:r w:rsidR="000F345B">
          <w:rPr>
            <w:rStyle w:val="Hyperlink"/>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291363">
      <w:pPr>
        <w:pStyle w:val="ListParagraph"/>
        <w:numPr>
          <w:ilvl w:val="0"/>
          <w:numId w:val="54"/>
        </w:numPr>
        <w:rPr>
          <w:lang w:eastAsia="zh-CN"/>
        </w:rPr>
      </w:pPr>
      <w:hyperlink r:id="rId127" w:history="1">
        <w:r w:rsidR="000F345B">
          <w:rPr>
            <w:rStyle w:val="Hyperlink"/>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291363">
      <w:pPr>
        <w:pStyle w:val="ListParagraph"/>
        <w:numPr>
          <w:ilvl w:val="0"/>
          <w:numId w:val="54"/>
        </w:numPr>
        <w:rPr>
          <w:lang w:eastAsia="zh-CN"/>
        </w:rPr>
      </w:pPr>
      <w:hyperlink r:id="rId128" w:history="1">
        <w:r w:rsidR="000F345B">
          <w:rPr>
            <w:rStyle w:val="Hyperlink"/>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291363">
      <w:pPr>
        <w:pStyle w:val="ListParagraph"/>
        <w:numPr>
          <w:ilvl w:val="0"/>
          <w:numId w:val="54"/>
        </w:numPr>
        <w:rPr>
          <w:lang w:eastAsia="zh-CN"/>
        </w:rPr>
      </w:pPr>
      <w:hyperlink r:id="rId129" w:history="1">
        <w:r w:rsidR="000F345B">
          <w:rPr>
            <w:rStyle w:val="Hyperlink"/>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291363">
      <w:pPr>
        <w:pStyle w:val="ListParagraph"/>
        <w:numPr>
          <w:ilvl w:val="0"/>
          <w:numId w:val="54"/>
        </w:numPr>
        <w:rPr>
          <w:lang w:eastAsia="zh-CN"/>
        </w:rPr>
      </w:pPr>
      <w:hyperlink r:id="rId130" w:history="1">
        <w:r w:rsidR="000F345B">
          <w:rPr>
            <w:rStyle w:val="Hyperlink"/>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291363">
      <w:pPr>
        <w:pStyle w:val="ListParagraph"/>
        <w:numPr>
          <w:ilvl w:val="0"/>
          <w:numId w:val="54"/>
        </w:numPr>
        <w:rPr>
          <w:lang w:eastAsia="zh-CN"/>
        </w:rPr>
      </w:pPr>
      <w:hyperlink r:id="rId131" w:history="1">
        <w:r w:rsidR="000F345B">
          <w:rPr>
            <w:rStyle w:val="Hyperlink"/>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291363">
      <w:pPr>
        <w:pStyle w:val="ListParagraph"/>
        <w:numPr>
          <w:ilvl w:val="0"/>
          <w:numId w:val="54"/>
        </w:numPr>
        <w:rPr>
          <w:lang w:eastAsia="zh-CN"/>
        </w:rPr>
      </w:pPr>
      <w:hyperlink r:id="rId132" w:history="1">
        <w:r w:rsidR="000F345B">
          <w:rPr>
            <w:rStyle w:val="Hyperlink"/>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291363">
      <w:pPr>
        <w:pStyle w:val="ListParagraph"/>
        <w:numPr>
          <w:ilvl w:val="0"/>
          <w:numId w:val="54"/>
        </w:numPr>
        <w:rPr>
          <w:lang w:eastAsia="zh-CN"/>
        </w:rPr>
      </w:pPr>
      <w:hyperlink r:id="rId133" w:history="1">
        <w:r w:rsidR="000F345B">
          <w:rPr>
            <w:rStyle w:val="Hyperlink"/>
            <w:lang w:eastAsia="zh-CN"/>
          </w:rPr>
          <w:t>R1-2209196</w:t>
        </w:r>
      </w:hyperlink>
      <w:r w:rsidR="000F345B">
        <w:rPr>
          <w:lang w:eastAsia="zh-CN"/>
        </w:rPr>
        <w:tab/>
        <w:t>Discussion on NW energy saving techniques</w:t>
      </w:r>
      <w:r w:rsidR="000F345B">
        <w:rPr>
          <w:lang w:eastAsia="zh-CN"/>
        </w:rPr>
        <w:tab/>
        <w:t xml:space="preserve">ZTE, </w:t>
      </w:r>
      <w:proofErr w:type="spellStart"/>
      <w:r w:rsidR="000F345B">
        <w:rPr>
          <w:lang w:eastAsia="zh-CN"/>
        </w:rPr>
        <w:t>Sanechips</w:t>
      </w:r>
      <w:proofErr w:type="spellEnd"/>
    </w:p>
    <w:p w14:paraId="55138131" w14:textId="77777777" w:rsidR="0012504B" w:rsidRDefault="00291363">
      <w:pPr>
        <w:pStyle w:val="ListParagraph"/>
        <w:numPr>
          <w:ilvl w:val="0"/>
          <w:numId w:val="54"/>
        </w:numPr>
        <w:rPr>
          <w:lang w:eastAsia="zh-CN"/>
        </w:rPr>
      </w:pPr>
      <w:hyperlink r:id="rId134" w:history="1">
        <w:r w:rsidR="000F345B">
          <w:rPr>
            <w:rStyle w:val="Hyperlink"/>
            <w:lang w:eastAsia="zh-CN"/>
          </w:rPr>
          <w:t>R1-2209296</w:t>
        </w:r>
      </w:hyperlink>
      <w:r w:rsidR="000F345B">
        <w:rPr>
          <w:lang w:eastAsia="zh-CN"/>
        </w:rPr>
        <w:tab/>
        <w:t>Discussions on techniques for network energy saving</w:t>
      </w:r>
      <w:r w:rsidR="000F345B">
        <w:rPr>
          <w:lang w:eastAsia="zh-CN"/>
        </w:rPr>
        <w:tab/>
      </w:r>
      <w:proofErr w:type="spellStart"/>
      <w:r w:rsidR="000F345B">
        <w:rPr>
          <w:lang w:eastAsia="zh-CN"/>
        </w:rPr>
        <w:t>xiaomi</w:t>
      </w:r>
      <w:proofErr w:type="spellEnd"/>
    </w:p>
    <w:p w14:paraId="68502A36" w14:textId="77777777" w:rsidR="0012504B" w:rsidRDefault="00291363">
      <w:pPr>
        <w:pStyle w:val="ListParagraph"/>
        <w:numPr>
          <w:ilvl w:val="0"/>
          <w:numId w:val="54"/>
        </w:numPr>
        <w:rPr>
          <w:lang w:eastAsia="zh-CN"/>
        </w:rPr>
      </w:pPr>
      <w:hyperlink r:id="rId135" w:history="1">
        <w:r w:rsidR="000F345B">
          <w:rPr>
            <w:rStyle w:val="Hyperlink"/>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291363">
      <w:pPr>
        <w:pStyle w:val="ListParagraph"/>
        <w:numPr>
          <w:ilvl w:val="0"/>
          <w:numId w:val="54"/>
        </w:numPr>
        <w:rPr>
          <w:lang w:eastAsia="zh-CN"/>
        </w:rPr>
      </w:pPr>
      <w:hyperlink r:id="rId136" w:history="1">
        <w:r w:rsidR="000F345B">
          <w:rPr>
            <w:rStyle w:val="Hyperlink"/>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291363">
      <w:pPr>
        <w:pStyle w:val="ListParagraph"/>
        <w:numPr>
          <w:ilvl w:val="0"/>
          <w:numId w:val="54"/>
        </w:numPr>
        <w:rPr>
          <w:lang w:eastAsia="zh-CN"/>
        </w:rPr>
      </w:pPr>
      <w:hyperlink r:id="rId137" w:history="1">
        <w:r w:rsidR="000F345B">
          <w:rPr>
            <w:rStyle w:val="Hyperlink"/>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291363">
      <w:pPr>
        <w:pStyle w:val="ListParagraph"/>
        <w:numPr>
          <w:ilvl w:val="0"/>
          <w:numId w:val="54"/>
        </w:numPr>
        <w:rPr>
          <w:lang w:eastAsia="zh-CN"/>
        </w:rPr>
      </w:pPr>
      <w:hyperlink r:id="rId138" w:history="1">
        <w:r w:rsidR="000F345B">
          <w:rPr>
            <w:rStyle w:val="Hyperlink"/>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291363">
      <w:pPr>
        <w:pStyle w:val="ListParagraph"/>
        <w:numPr>
          <w:ilvl w:val="0"/>
          <w:numId w:val="54"/>
        </w:numPr>
        <w:rPr>
          <w:lang w:eastAsia="zh-CN"/>
        </w:rPr>
      </w:pPr>
      <w:hyperlink r:id="rId139" w:history="1">
        <w:r w:rsidR="000F345B">
          <w:rPr>
            <w:rStyle w:val="Hyperlink"/>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291363">
      <w:pPr>
        <w:pStyle w:val="ListParagraph"/>
        <w:numPr>
          <w:ilvl w:val="0"/>
          <w:numId w:val="54"/>
        </w:numPr>
        <w:rPr>
          <w:lang w:eastAsia="zh-CN"/>
        </w:rPr>
      </w:pPr>
      <w:hyperlink r:id="rId140" w:history="1">
        <w:r w:rsidR="000F345B">
          <w:rPr>
            <w:rStyle w:val="Hyperlink"/>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291363">
      <w:pPr>
        <w:pStyle w:val="ListParagraph"/>
        <w:numPr>
          <w:ilvl w:val="0"/>
          <w:numId w:val="54"/>
        </w:numPr>
        <w:rPr>
          <w:lang w:eastAsia="zh-CN"/>
        </w:rPr>
      </w:pPr>
      <w:hyperlink r:id="rId141" w:history="1">
        <w:r w:rsidR="000F345B">
          <w:rPr>
            <w:rStyle w:val="Hyperlink"/>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291363">
      <w:pPr>
        <w:pStyle w:val="ListParagraph"/>
        <w:numPr>
          <w:ilvl w:val="0"/>
          <w:numId w:val="54"/>
        </w:numPr>
        <w:rPr>
          <w:lang w:eastAsia="zh-CN"/>
        </w:rPr>
      </w:pPr>
      <w:hyperlink r:id="rId142" w:history="1">
        <w:r w:rsidR="000F345B">
          <w:rPr>
            <w:rStyle w:val="Hyperlink"/>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291363">
      <w:pPr>
        <w:pStyle w:val="ListParagraph"/>
        <w:numPr>
          <w:ilvl w:val="0"/>
          <w:numId w:val="54"/>
        </w:numPr>
        <w:rPr>
          <w:lang w:eastAsia="zh-CN"/>
        </w:rPr>
      </w:pPr>
      <w:hyperlink r:id="rId143" w:history="1">
        <w:r w:rsidR="000F345B">
          <w:rPr>
            <w:rStyle w:val="Hyperlink"/>
            <w:lang w:eastAsia="zh-CN"/>
          </w:rPr>
          <w:t>R1-2209655</w:t>
        </w:r>
      </w:hyperlink>
      <w:r w:rsidR="000F345B">
        <w:rPr>
          <w:lang w:eastAsia="zh-CN"/>
        </w:rPr>
        <w:tab/>
        <w:t>Potential techniques for network energy saving</w:t>
      </w:r>
      <w:r w:rsidR="000F345B">
        <w:rPr>
          <w:lang w:eastAsia="zh-CN"/>
        </w:rPr>
        <w:tab/>
      </w:r>
      <w:proofErr w:type="spellStart"/>
      <w:r w:rsidR="000F345B">
        <w:rPr>
          <w:lang w:eastAsia="zh-CN"/>
        </w:rPr>
        <w:t>InterDigital</w:t>
      </w:r>
      <w:proofErr w:type="spellEnd"/>
      <w:r w:rsidR="000F345B">
        <w:rPr>
          <w:lang w:eastAsia="zh-CN"/>
        </w:rPr>
        <w:t>, Inc.</w:t>
      </w:r>
    </w:p>
    <w:p w14:paraId="51E8C9B4" w14:textId="77777777" w:rsidR="0012504B" w:rsidRDefault="00291363">
      <w:pPr>
        <w:pStyle w:val="ListParagraph"/>
        <w:numPr>
          <w:ilvl w:val="0"/>
          <w:numId w:val="54"/>
        </w:numPr>
        <w:rPr>
          <w:lang w:eastAsia="zh-CN"/>
        </w:rPr>
      </w:pPr>
      <w:hyperlink r:id="rId144" w:history="1">
        <w:r w:rsidR="000F345B">
          <w:rPr>
            <w:rStyle w:val="Hyperlink"/>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291363">
      <w:pPr>
        <w:pStyle w:val="ListParagraph"/>
        <w:numPr>
          <w:ilvl w:val="0"/>
          <w:numId w:val="54"/>
        </w:numPr>
        <w:rPr>
          <w:lang w:eastAsia="zh-CN"/>
        </w:rPr>
      </w:pPr>
      <w:hyperlink r:id="rId145" w:history="1">
        <w:r w:rsidR="000F345B">
          <w:rPr>
            <w:rStyle w:val="Hyperlink"/>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291363">
      <w:pPr>
        <w:pStyle w:val="ListParagraph"/>
        <w:numPr>
          <w:ilvl w:val="0"/>
          <w:numId w:val="54"/>
        </w:numPr>
        <w:rPr>
          <w:lang w:eastAsia="zh-CN"/>
        </w:rPr>
      </w:pPr>
      <w:hyperlink r:id="rId146" w:history="1">
        <w:r w:rsidR="000F345B">
          <w:rPr>
            <w:rStyle w:val="Hyperlink"/>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291363">
      <w:pPr>
        <w:pStyle w:val="ListParagraph"/>
        <w:numPr>
          <w:ilvl w:val="0"/>
          <w:numId w:val="54"/>
        </w:numPr>
        <w:rPr>
          <w:lang w:eastAsia="zh-CN"/>
        </w:rPr>
      </w:pPr>
      <w:hyperlink r:id="rId147" w:history="1">
        <w:r w:rsidR="000F345B">
          <w:rPr>
            <w:rStyle w:val="Hyperlink"/>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291363">
      <w:pPr>
        <w:pStyle w:val="ListParagraph"/>
        <w:numPr>
          <w:ilvl w:val="0"/>
          <w:numId w:val="54"/>
        </w:numPr>
        <w:rPr>
          <w:lang w:eastAsia="zh-CN"/>
        </w:rPr>
      </w:pPr>
      <w:hyperlink r:id="rId148" w:history="1">
        <w:r w:rsidR="000F345B">
          <w:rPr>
            <w:rStyle w:val="Hyperlink"/>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291363">
      <w:pPr>
        <w:pStyle w:val="ListParagraph"/>
        <w:numPr>
          <w:ilvl w:val="0"/>
          <w:numId w:val="54"/>
        </w:numPr>
        <w:rPr>
          <w:lang w:eastAsia="zh-CN"/>
        </w:rPr>
      </w:pPr>
      <w:hyperlink r:id="rId149" w:history="1">
        <w:r w:rsidR="000F345B">
          <w:rPr>
            <w:rStyle w:val="Hyperlink"/>
            <w:lang w:eastAsia="zh-CN"/>
          </w:rPr>
          <w:t>R1-2210113</w:t>
        </w:r>
      </w:hyperlink>
      <w:r w:rsidR="000F345B">
        <w:rPr>
          <w:lang w:eastAsia="zh-CN"/>
        </w:rPr>
        <w:tab/>
        <w:t>Discussion on Network energy saving techniques</w:t>
      </w:r>
      <w:r w:rsidR="000F345B">
        <w:rPr>
          <w:lang w:eastAsia="zh-CN"/>
        </w:rPr>
        <w:tab/>
      </w:r>
      <w:proofErr w:type="spellStart"/>
      <w:r w:rsidR="000F345B">
        <w:rPr>
          <w:lang w:eastAsia="zh-CN"/>
        </w:rPr>
        <w:t>CEWiT</w:t>
      </w:r>
      <w:proofErr w:type="spellEnd"/>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Heading1"/>
        <w:numPr>
          <w:ilvl w:val="0"/>
          <w:numId w:val="0"/>
        </w:numPr>
      </w:pPr>
      <w:r>
        <w:rPr>
          <w:rFonts w:hint="eastAsia"/>
        </w:rPr>
        <w:t>A</w:t>
      </w:r>
      <w:r>
        <w:t xml:space="preserve">nnex – </w:t>
      </w:r>
    </w:p>
    <w:p w14:paraId="31B396A3" w14:textId="77777777" w:rsidR="0012504B" w:rsidRDefault="000F345B">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291363">
            <w:pPr>
              <w:rPr>
                <w:b/>
                <w:bCs/>
                <w:iCs/>
              </w:rPr>
            </w:pPr>
            <w:hyperlink r:id="rId150" w:history="1">
              <w:r w:rsidR="000F345B">
                <w:rPr>
                  <w:rStyle w:val="Hyperlink"/>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ListParagraph"/>
              <w:numPr>
                <w:ilvl w:val="0"/>
                <w:numId w:val="55"/>
              </w:numPr>
              <w:spacing w:line="240" w:lineRule="auto"/>
              <w:rPr>
                <w:lang w:eastAsia="zh-CN"/>
              </w:rPr>
            </w:pPr>
            <w:r>
              <w:rPr>
                <w:lang w:eastAsia="zh-CN"/>
              </w:rPr>
              <w:t>Reference configuration</w:t>
            </w:r>
          </w:p>
          <w:p w14:paraId="38951987" w14:textId="77777777" w:rsidR="0012504B" w:rsidRDefault="000F345B">
            <w:pPr>
              <w:pStyle w:val="ListParagraph"/>
              <w:numPr>
                <w:ilvl w:val="1"/>
                <w:numId w:val="55"/>
              </w:numPr>
              <w:spacing w:line="240" w:lineRule="auto"/>
              <w:rPr>
                <w:lang w:eastAsia="zh-CN"/>
              </w:rPr>
            </w:pPr>
            <w:r>
              <w:rPr>
                <w:lang w:eastAsia="zh-CN"/>
              </w:rPr>
              <w:t>FFS other details</w:t>
            </w:r>
          </w:p>
          <w:p w14:paraId="4B0125B0" w14:textId="77777777" w:rsidR="0012504B" w:rsidRDefault="000F345B">
            <w:pPr>
              <w:pStyle w:val="ListParagraph"/>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ListParagraph"/>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ListParagraph"/>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ListParagraph"/>
              <w:numPr>
                <w:ilvl w:val="1"/>
                <w:numId w:val="55"/>
              </w:numPr>
              <w:spacing w:line="240" w:lineRule="auto"/>
              <w:rPr>
                <w:lang w:eastAsia="zh-CN"/>
              </w:rPr>
            </w:pPr>
            <w:r>
              <w:rPr>
                <w:lang w:eastAsia="zh-CN"/>
              </w:rPr>
              <w:t>FFS other details including scaling for sleep mode</w:t>
            </w:r>
          </w:p>
          <w:p w14:paraId="3E32518B" w14:textId="77777777" w:rsidR="0012504B" w:rsidRDefault="00291363">
            <w:pPr>
              <w:rPr>
                <w:b/>
                <w:bCs/>
                <w:iCs/>
              </w:rPr>
            </w:pPr>
            <w:hyperlink r:id="rId151" w:history="1">
              <w:r w:rsidR="000F345B">
                <w:rPr>
                  <w:rStyle w:val="Hyperlink"/>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ListParagraph"/>
              <w:numPr>
                <w:ilvl w:val="0"/>
                <w:numId w:val="5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E5C86E1" w14:textId="77777777" w:rsidR="0012504B" w:rsidRDefault="000F345B">
            <w:pPr>
              <w:pStyle w:val="ListParagraph"/>
              <w:numPr>
                <w:ilvl w:val="1"/>
                <w:numId w:val="56"/>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2EAF3D68" w14:textId="77777777" w:rsidR="0012504B" w:rsidRDefault="000F345B">
            <w:pPr>
              <w:pStyle w:val="ListParagraph"/>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ListParagraph"/>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ListParagraph"/>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ListParagraph"/>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ListParagraph"/>
              <w:numPr>
                <w:ilvl w:val="0"/>
                <w:numId w:val="57"/>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2522B939" w14:textId="77777777" w:rsidR="0012504B" w:rsidRDefault="000F345B">
            <w:pPr>
              <w:pStyle w:val="ListParagraph"/>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ListParagraph"/>
              <w:numPr>
                <w:ilvl w:val="0"/>
                <w:numId w:val="58"/>
              </w:numPr>
              <w:spacing w:line="240" w:lineRule="auto"/>
            </w:pPr>
            <w:r>
              <w:t xml:space="preserve">For evaluation purpose, </w:t>
            </w:r>
          </w:p>
          <w:p w14:paraId="55E61627" w14:textId="77777777" w:rsidR="0012504B" w:rsidRDefault="000F345B">
            <w:pPr>
              <w:pStyle w:val="ListParagraph"/>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ListParagraph"/>
              <w:numPr>
                <w:ilvl w:val="2"/>
                <w:numId w:val="58"/>
              </w:numPr>
              <w:spacing w:line="240" w:lineRule="auto"/>
            </w:pPr>
            <w:r>
              <w:t xml:space="preserve">Relative power </w:t>
            </w:r>
          </w:p>
          <w:p w14:paraId="745F2969" w14:textId="77777777" w:rsidR="0012504B" w:rsidRDefault="000F345B">
            <w:pPr>
              <w:pStyle w:val="ListParagraph"/>
              <w:numPr>
                <w:ilvl w:val="2"/>
                <w:numId w:val="58"/>
              </w:numPr>
              <w:spacing w:line="240" w:lineRule="auto"/>
            </w:pPr>
            <w:r>
              <w:t>Transition time</w:t>
            </w:r>
          </w:p>
          <w:p w14:paraId="01C4852E" w14:textId="77777777" w:rsidR="0012504B" w:rsidRDefault="000F345B">
            <w:pPr>
              <w:pStyle w:val="ListParagraph"/>
              <w:numPr>
                <w:ilvl w:val="2"/>
                <w:numId w:val="58"/>
              </w:numPr>
              <w:spacing w:line="240" w:lineRule="auto"/>
            </w:pPr>
            <w:r>
              <w:t>Transition energy</w:t>
            </w:r>
          </w:p>
          <w:p w14:paraId="6B35D5B4" w14:textId="77777777" w:rsidR="0012504B" w:rsidRDefault="000F345B">
            <w:pPr>
              <w:pStyle w:val="ListParagraph"/>
              <w:numPr>
                <w:ilvl w:val="2"/>
                <w:numId w:val="58"/>
              </w:numPr>
              <w:spacing w:line="240" w:lineRule="auto"/>
            </w:pPr>
            <w:r>
              <w:t>Other approaches are not precluded</w:t>
            </w:r>
          </w:p>
          <w:p w14:paraId="0B5449BD" w14:textId="77777777" w:rsidR="0012504B" w:rsidRDefault="000F345B">
            <w:pPr>
              <w:pStyle w:val="ListParagraph"/>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ListParagraph"/>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ListParagraph"/>
              <w:numPr>
                <w:ilvl w:val="1"/>
                <w:numId w:val="58"/>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ListParagraph"/>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ListParagraph"/>
              <w:numPr>
                <w:ilvl w:val="1"/>
                <w:numId w:val="59"/>
              </w:numPr>
              <w:rPr>
                <w:lang w:eastAsia="zh-CN"/>
              </w:rPr>
            </w:pPr>
            <w:r>
              <w:rPr>
                <w:lang w:eastAsia="zh-CN"/>
              </w:rPr>
              <w:t>Number of used physical antenna elements, or TX/RX chains</w:t>
            </w:r>
          </w:p>
          <w:p w14:paraId="6F6EFD85" w14:textId="77777777" w:rsidR="0012504B" w:rsidRDefault="000F345B">
            <w:pPr>
              <w:pStyle w:val="ListParagraph"/>
              <w:numPr>
                <w:ilvl w:val="2"/>
                <w:numId w:val="59"/>
              </w:numPr>
              <w:rPr>
                <w:lang w:eastAsia="zh-CN"/>
              </w:rPr>
            </w:pPr>
            <w:r>
              <w:rPr>
                <w:lang w:eastAsia="zh-CN"/>
              </w:rPr>
              <w:t>FFS: Mapping between used TX/RX chains and used antenna ports</w:t>
            </w:r>
          </w:p>
          <w:p w14:paraId="1000B7C1" w14:textId="77777777" w:rsidR="0012504B" w:rsidRDefault="000F345B">
            <w:pPr>
              <w:pStyle w:val="ListParagraph"/>
              <w:numPr>
                <w:ilvl w:val="2"/>
                <w:numId w:val="59"/>
              </w:numPr>
              <w:rPr>
                <w:lang w:eastAsia="zh-CN"/>
              </w:rPr>
            </w:pPr>
            <w:r>
              <w:rPr>
                <w:lang w:eastAsia="zh-CN"/>
              </w:rPr>
              <w:t>FFS: Mapping between physical antenna elements and TX/RX chains</w:t>
            </w:r>
          </w:p>
          <w:p w14:paraId="069611E7" w14:textId="77777777" w:rsidR="0012504B" w:rsidRDefault="000F345B">
            <w:pPr>
              <w:pStyle w:val="ListParagraph"/>
              <w:numPr>
                <w:ilvl w:val="1"/>
                <w:numId w:val="59"/>
              </w:numPr>
              <w:rPr>
                <w:lang w:eastAsia="zh-CN"/>
              </w:rPr>
            </w:pPr>
            <w:r>
              <w:rPr>
                <w:lang w:eastAsia="zh-CN"/>
              </w:rPr>
              <w:t>Occupied BW/RBs for DL and/or UL in a slot/symbol in one CC</w:t>
            </w:r>
          </w:p>
          <w:p w14:paraId="46397387" w14:textId="77777777" w:rsidR="0012504B" w:rsidRDefault="000F345B">
            <w:pPr>
              <w:pStyle w:val="ListParagraph"/>
              <w:numPr>
                <w:ilvl w:val="1"/>
                <w:numId w:val="59"/>
              </w:numPr>
              <w:rPr>
                <w:lang w:eastAsia="zh-CN"/>
              </w:rPr>
            </w:pPr>
            <w:r>
              <w:rPr>
                <w:lang w:eastAsia="zh-CN"/>
              </w:rPr>
              <w:t>number of CCs in CA</w:t>
            </w:r>
          </w:p>
          <w:p w14:paraId="2511ED1E" w14:textId="77777777" w:rsidR="0012504B" w:rsidRDefault="000F345B">
            <w:pPr>
              <w:pStyle w:val="ListParagraph"/>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ListParagraph"/>
              <w:numPr>
                <w:ilvl w:val="1"/>
                <w:numId w:val="59"/>
              </w:numPr>
              <w:rPr>
                <w:lang w:eastAsia="zh-CN"/>
              </w:rPr>
            </w:pPr>
            <w:r>
              <w:rPr>
                <w:lang w:eastAsia="zh-CN"/>
              </w:rPr>
              <w:t>number of TRPs</w:t>
            </w:r>
          </w:p>
          <w:p w14:paraId="2B112E2C" w14:textId="77777777" w:rsidR="0012504B" w:rsidRDefault="000F345B">
            <w:pPr>
              <w:pStyle w:val="ListParagraph"/>
              <w:numPr>
                <w:ilvl w:val="1"/>
                <w:numId w:val="59"/>
              </w:numPr>
              <w:rPr>
                <w:lang w:eastAsia="zh-CN"/>
              </w:rPr>
            </w:pPr>
            <w:r>
              <w:rPr>
                <w:lang w:eastAsia="zh-CN"/>
              </w:rPr>
              <w:t xml:space="preserve">PSD or transmit power </w:t>
            </w:r>
          </w:p>
          <w:p w14:paraId="4D2525A6" w14:textId="77777777" w:rsidR="0012504B" w:rsidRDefault="000F345B">
            <w:pPr>
              <w:pStyle w:val="ListParagraph"/>
              <w:numPr>
                <w:ilvl w:val="2"/>
                <w:numId w:val="59"/>
              </w:numPr>
              <w:rPr>
                <w:lang w:eastAsia="zh-CN"/>
              </w:rPr>
            </w:pPr>
            <w:r>
              <w:rPr>
                <w:lang w:eastAsia="zh-CN"/>
              </w:rPr>
              <w:t>FFS dependency on BW scaling</w:t>
            </w:r>
          </w:p>
          <w:p w14:paraId="25223F14" w14:textId="77777777" w:rsidR="0012504B" w:rsidRDefault="000F345B">
            <w:pPr>
              <w:pStyle w:val="ListParagraph"/>
              <w:numPr>
                <w:ilvl w:val="2"/>
                <w:numId w:val="59"/>
              </w:numPr>
              <w:rPr>
                <w:lang w:eastAsia="zh-CN"/>
              </w:rPr>
            </w:pPr>
            <w:r>
              <w:rPr>
                <w:lang w:eastAsia="zh-CN"/>
              </w:rPr>
              <w:t>FFS: PA energy efficiency value</w:t>
            </w:r>
          </w:p>
          <w:p w14:paraId="2DDA99B7" w14:textId="77777777" w:rsidR="0012504B" w:rsidRDefault="000F345B">
            <w:pPr>
              <w:pStyle w:val="ListParagraph"/>
              <w:numPr>
                <w:ilvl w:val="1"/>
                <w:numId w:val="59"/>
              </w:numPr>
              <w:rPr>
                <w:lang w:eastAsia="zh-CN"/>
              </w:rPr>
            </w:pPr>
            <w:r>
              <w:rPr>
                <w:lang w:eastAsia="zh-CN"/>
              </w:rPr>
              <w:t>number of DL and/or UL symbols occupied within a slot</w:t>
            </w:r>
          </w:p>
          <w:p w14:paraId="3647C4D8" w14:textId="77777777" w:rsidR="0012504B" w:rsidRDefault="000F345B">
            <w:pPr>
              <w:pStyle w:val="ListParagraph"/>
              <w:numPr>
                <w:ilvl w:val="1"/>
                <w:numId w:val="59"/>
              </w:numPr>
              <w:rPr>
                <w:lang w:eastAsia="zh-CN"/>
              </w:rPr>
            </w:pPr>
            <w:r>
              <w:rPr>
                <w:lang w:eastAsia="zh-CN"/>
              </w:rPr>
              <w:t>FFS other domain scaling</w:t>
            </w:r>
          </w:p>
          <w:p w14:paraId="7A575141" w14:textId="77777777" w:rsidR="0012504B" w:rsidRDefault="000F345B">
            <w:pPr>
              <w:pStyle w:val="ListParagraph"/>
              <w:numPr>
                <w:ilvl w:val="1"/>
                <w:numId w:val="59"/>
              </w:numPr>
              <w:rPr>
                <w:b/>
                <w:lang w:eastAsia="zh-CN"/>
              </w:rPr>
            </w:pPr>
            <w:r>
              <w:rPr>
                <w:lang w:eastAsia="zh-CN"/>
              </w:rPr>
              <w:t>FFS scaling is linearly or else, for each domain</w:t>
            </w:r>
          </w:p>
          <w:p w14:paraId="02D53310" w14:textId="77777777" w:rsidR="0012504B" w:rsidRDefault="000F345B">
            <w:pPr>
              <w:pStyle w:val="ListParagraph"/>
              <w:numPr>
                <w:ilvl w:val="0"/>
                <w:numId w:val="59"/>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ListParagraph"/>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ListParagraph"/>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ListParagraph"/>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ListParagraph"/>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ListParagraph"/>
              <w:numPr>
                <w:ilvl w:val="0"/>
                <w:numId w:val="61"/>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1E4F246D" w14:textId="77777777" w:rsidR="0012504B" w:rsidRDefault="0012504B">
            <w:pPr>
              <w:rPr>
                <w:iCs/>
              </w:rPr>
            </w:pPr>
          </w:p>
          <w:p w14:paraId="5D353E6A" w14:textId="77777777" w:rsidR="0012504B" w:rsidRDefault="00291363">
            <w:pPr>
              <w:rPr>
                <w:b/>
                <w:bCs/>
                <w:iCs/>
              </w:rPr>
            </w:pPr>
            <w:hyperlink r:id="rId152" w:history="1">
              <w:r w:rsidR="000F345B">
                <w:rPr>
                  <w:rStyle w:val="Hyperlink"/>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Malgun Gothic"/>
                <w:bCs/>
              </w:rPr>
            </w:pPr>
            <w:r>
              <w:rPr>
                <w:rFonts w:eastAsia="Malgun Gothic"/>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ListParagraph"/>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Malgun Gothic"/>
                <w:bCs/>
                <w:highlight w:val="green"/>
              </w:rPr>
              <w:t>Agreement</w:t>
            </w:r>
          </w:p>
          <w:p w14:paraId="146316D4" w14:textId="77777777" w:rsidR="0012504B" w:rsidRDefault="000F345B">
            <w:r>
              <w:t>As a starting point,</w:t>
            </w:r>
          </w:p>
          <w:p w14:paraId="386F875A" w14:textId="77777777" w:rsidR="0012504B" w:rsidRDefault="000F345B">
            <w:pPr>
              <w:pStyle w:val="ListParagraph"/>
              <w:numPr>
                <w:ilvl w:val="0"/>
                <w:numId w:val="62"/>
              </w:numPr>
              <w:spacing w:line="240" w:lineRule="auto"/>
            </w:pPr>
            <w:r>
              <w:t>macro cell BS for FR1 is assumed for energy consumption model.</w:t>
            </w:r>
          </w:p>
          <w:p w14:paraId="29A85459" w14:textId="77777777" w:rsidR="0012504B" w:rsidRDefault="000F345B">
            <w:pPr>
              <w:pStyle w:val="ListParagraph"/>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Malgun Gothic"/>
                <w:bCs/>
                <w:color w:val="000000" w:themeColor="text1"/>
                <w:highlight w:val="green"/>
              </w:rPr>
              <w:t>Agreement</w:t>
            </w:r>
          </w:p>
          <w:p w14:paraId="7CD979AE" w14:textId="77777777" w:rsidR="0012504B" w:rsidRDefault="000F345B">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ListParagraph"/>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Malgun Gothic"/>
                <w:bCs/>
                <w:color w:val="000000" w:themeColor="text1"/>
                <w:highlight w:val="green"/>
              </w:rPr>
            </w:pPr>
          </w:p>
          <w:p w14:paraId="63AEDD4D" w14:textId="77777777" w:rsidR="0012504B" w:rsidRDefault="000F345B">
            <w:pPr>
              <w:rPr>
                <w:bCs/>
                <w:color w:val="000000" w:themeColor="text1"/>
                <w:highlight w:val="green"/>
              </w:rPr>
            </w:pPr>
            <w:r>
              <w:rPr>
                <w:rFonts w:eastAsia="Malgun Gothic"/>
                <w:bCs/>
                <w:color w:val="000000" w:themeColor="text1"/>
                <w:highlight w:val="green"/>
              </w:rPr>
              <w:t>Agreement</w:t>
            </w:r>
          </w:p>
          <w:p w14:paraId="466CC371" w14:textId="77777777" w:rsidR="0012504B" w:rsidRDefault="000F345B">
            <w:pPr>
              <w:pStyle w:val="ListParagraph"/>
              <w:numPr>
                <w:ilvl w:val="0"/>
                <w:numId w:val="63"/>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5592922D" w14:textId="77777777" w:rsidR="0012504B" w:rsidRDefault="000F345B">
            <w:pPr>
              <w:pStyle w:val="ListParagraph"/>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ListParagraph"/>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ListParagraph"/>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ListParagraph"/>
              <w:numPr>
                <w:ilvl w:val="0"/>
                <w:numId w:val="64"/>
              </w:numPr>
              <w:spacing w:line="240" w:lineRule="auto"/>
              <w:rPr>
                <w:lang w:eastAsia="zh-CN"/>
              </w:rPr>
            </w:pPr>
            <w:r>
              <w:rPr>
                <w:lang w:eastAsia="zh-CN"/>
              </w:rPr>
              <w:t>Other option is not precluded</w:t>
            </w:r>
          </w:p>
          <w:p w14:paraId="754529A6" w14:textId="77777777" w:rsidR="0012504B" w:rsidRDefault="000F345B">
            <w:pPr>
              <w:pStyle w:val="ListParagraph"/>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Hyperlink"/>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 xml:space="preserve">Cat 2: 640 </w:t>
                  </w:r>
                  <w:proofErr w:type="spellStart"/>
                  <w:r>
                    <w:t>ms</w:t>
                  </w:r>
                  <w:proofErr w:type="spellEnd"/>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Batang" w:hAnsi="Times"/>
                <w:lang w:val="en-GB" w:eastAsia="en-US"/>
              </w:rPr>
            </w:pPr>
          </w:p>
          <w:p w14:paraId="569CD56A" w14:textId="77777777" w:rsidR="0012504B" w:rsidRDefault="000F345B">
            <w:pPr>
              <w:rPr>
                <w:rFonts w:eastAsia="Malgun Gothic"/>
                <w:b/>
                <w:bCs/>
                <w:highlight w:val="green"/>
              </w:rPr>
            </w:pPr>
            <w:r>
              <w:rPr>
                <w:rFonts w:eastAsia="Malgun Gothic"/>
                <w:b/>
                <w:bCs/>
                <w:highlight w:val="green"/>
              </w:rPr>
              <w:t xml:space="preserve">Alternative </w:t>
            </w:r>
            <w:r>
              <w:rPr>
                <w:b/>
                <w:bCs/>
                <w:highlight w:val="green"/>
              </w:rPr>
              <w:t>Proposal 3.1.1.1-1</w:t>
            </w:r>
          </w:p>
          <w:p w14:paraId="59B420A4" w14:textId="77777777" w:rsidR="0012504B" w:rsidRDefault="000F345B">
            <w:pPr>
              <w:rPr>
                <w:rFonts w:eastAsia="Batang"/>
                <w:bCs/>
              </w:rPr>
            </w:pPr>
            <w:r>
              <w:rPr>
                <w:bCs/>
              </w:rPr>
              <w:t xml:space="preserve">For evaluation purpose, </w:t>
            </w:r>
          </w:p>
          <w:p w14:paraId="6E552B50" w14:textId="77777777" w:rsidR="0012504B" w:rsidRDefault="000F345B">
            <w:pPr>
              <w:pStyle w:val="ListParagraph"/>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ListParagraph"/>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ListParagraph"/>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ListParagraph"/>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ListParagraph"/>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ListParagraph"/>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ListParagraph"/>
                    <w:numPr>
                      <w:ilvl w:val="0"/>
                      <w:numId w:val="66"/>
                    </w:numPr>
                    <w:spacing w:line="256" w:lineRule="auto"/>
                    <w:rPr>
                      <w:bCs/>
                    </w:rPr>
                  </w:pPr>
                  <w:r>
                    <w:rPr>
                      <w:bCs/>
                    </w:rPr>
                    <w:t>Include cell-specific signals and channels, and</w:t>
                  </w:r>
                </w:p>
                <w:p w14:paraId="524AD987" w14:textId="77777777" w:rsidR="0012504B" w:rsidRDefault="000F345B">
                  <w:pPr>
                    <w:pStyle w:val="ListParagraph"/>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ListParagraph"/>
                    <w:numPr>
                      <w:ilvl w:val="0"/>
                      <w:numId w:val="66"/>
                    </w:numPr>
                    <w:spacing w:line="256" w:lineRule="auto"/>
                    <w:rPr>
                      <w:bCs/>
                    </w:rPr>
                  </w:pPr>
                  <w:r>
                    <w:rPr>
                      <w:bCs/>
                    </w:rPr>
                    <w:t>Include cell-specific signals and channels, and</w:t>
                  </w:r>
                </w:p>
                <w:p w14:paraId="18DC1EB2" w14:textId="77777777" w:rsidR="0012504B" w:rsidRDefault="000F345B">
                  <w:pPr>
                    <w:pStyle w:val="ListParagraph"/>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ListParagraph"/>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ListParagraph"/>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ListParagraph"/>
              <w:numPr>
                <w:ilvl w:val="0"/>
                <w:numId w:val="18"/>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673A9D0C" w14:textId="77777777" w:rsidR="0012504B" w:rsidRDefault="0012504B">
            <w:pPr>
              <w:pStyle w:val="ListParagraph"/>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842D317" w14:textId="77777777" w:rsidR="0012504B" w:rsidRDefault="0012504B"/>
          <w:p w14:paraId="46A8FFB5" w14:textId="77777777" w:rsidR="0012504B" w:rsidRDefault="000F345B">
            <w:pPr>
              <w:rPr>
                <w:rFonts w:eastAsia="Malgun Gothic"/>
                <w:b/>
                <w:bCs/>
                <w:highlight w:val="green"/>
              </w:rPr>
            </w:pPr>
            <w:r>
              <w:rPr>
                <w:rFonts w:eastAsia="Malgun Gothic"/>
                <w:b/>
                <w:bCs/>
                <w:highlight w:val="green"/>
              </w:rPr>
              <w:t>Alternative Proposal 3.1.3-1:</w:t>
            </w:r>
          </w:p>
          <w:p w14:paraId="5C66A13D" w14:textId="77777777" w:rsidR="0012504B" w:rsidRDefault="000F345B">
            <w:pPr>
              <w:rPr>
                <w:rFonts w:eastAsia="Malgun Gothic"/>
                <w:b/>
              </w:rPr>
            </w:pPr>
            <w:r>
              <w:rPr>
                <w:rFonts w:eastAsia="Malgun Gothic"/>
                <w:b/>
              </w:rPr>
              <w:t>For evaluation purpose, network energy saving gain is computed based on the energy consumptions for a technique and the baseline over the same duration.</w:t>
            </w:r>
          </w:p>
          <w:p w14:paraId="68447CDF" w14:textId="77777777" w:rsidR="0012504B" w:rsidRDefault="0012504B">
            <w:pPr>
              <w:rPr>
                <w:rFonts w:eastAsia="Malgun Gothic"/>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ListParagraph"/>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ListParagraph"/>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ListParagraph"/>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Malgun Gothic"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ListParagraph"/>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ListParagraph"/>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ListParagraph"/>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ListParagraph"/>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ListParagraph"/>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ListParagraph"/>
              <w:numPr>
                <w:ilvl w:val="0"/>
                <w:numId w:val="42"/>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ListParagraph"/>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383AD744" w14:textId="77777777" w:rsidR="0012504B" w:rsidRDefault="000F345B">
            <w:pPr>
              <w:pStyle w:val="ListParagraph"/>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 xml:space="preserve">40 </w:t>
                  </w:r>
                  <w:proofErr w:type="spellStart"/>
                  <w:r>
                    <w:rPr>
                      <w:lang w:eastAsia="zh-TW"/>
                    </w:rPr>
                    <w:t>ms</w:t>
                  </w:r>
                  <w:proofErr w:type="spellEnd"/>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 xml:space="preserve">10 </w:t>
                  </w:r>
                  <w:proofErr w:type="spellStart"/>
                  <w:r>
                    <w:rPr>
                      <w:lang w:eastAsia="zh-TW"/>
                    </w:rPr>
                    <w:t>ms</w:t>
                  </w:r>
                  <w:proofErr w:type="spellEnd"/>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4418B9B0" w14:textId="77777777" w:rsidR="0012504B" w:rsidRDefault="000F345B">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 xml:space="preserve">FR1: 10 </w:t>
                  </w:r>
                  <w:proofErr w:type="spellStart"/>
                  <w:r>
                    <w:rPr>
                      <w:lang w:eastAsia="zh-TW"/>
                    </w:rPr>
                    <w:t>ms</w:t>
                  </w:r>
                  <w:proofErr w:type="spellEnd"/>
                </w:p>
                <w:p w14:paraId="09AADC4C" w14:textId="77777777" w:rsidR="0012504B" w:rsidRDefault="000F345B">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 xml:space="preserve">FR1: 4 </w:t>
                  </w:r>
                  <w:proofErr w:type="spellStart"/>
                  <w:r>
                    <w:rPr>
                      <w:lang w:eastAsia="zh-TW"/>
                    </w:rPr>
                    <w:t>ms</w:t>
                  </w:r>
                  <w:proofErr w:type="spellEnd"/>
                </w:p>
                <w:p w14:paraId="655A39D6" w14:textId="77777777" w:rsidR="0012504B" w:rsidRDefault="000F345B">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5DEBB2A9" w14:textId="77777777" w:rsidR="0012504B" w:rsidRDefault="0012504B">
            <w:pPr>
              <w:overflowPunct w:val="0"/>
              <w:jc w:val="left"/>
              <w:rPr>
                <w:rFonts w:ascii="Arial" w:eastAsia="Malgun Gothic"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2CB84D40"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29BCBF9E"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Heading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 xml:space="preserve">TDD: 2.08% (272 RB for 30kHz SCS </w:t>
            </w:r>
            <w:proofErr w:type="gramStart"/>
            <w:r>
              <w:t>and  100</w:t>
            </w:r>
            <w:proofErr w:type="gramEnd"/>
            <w:r>
              <w:t xml:space="preserve">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 xml:space="preserve">Geographical </w:t>
            </w:r>
            <w:proofErr w:type="gramStart"/>
            <w:r>
              <w:t>distance based</w:t>
            </w:r>
            <w:proofErr w:type="gramEnd"/>
            <w:r>
              <w:t xml:space="preserve"> wrapping</w:t>
            </w:r>
          </w:p>
        </w:tc>
        <w:tc>
          <w:tcPr>
            <w:tcW w:w="3278" w:type="dxa"/>
          </w:tcPr>
          <w:p w14:paraId="7D2BF656" w14:textId="77777777" w:rsidR="0012504B" w:rsidRDefault="000F345B">
            <w:r>
              <w:t xml:space="preserve">Geographical </w:t>
            </w:r>
            <w:proofErr w:type="gramStart"/>
            <w:r>
              <w:t>distance based</w:t>
            </w:r>
            <w:proofErr w:type="gramEnd"/>
            <w:r>
              <w:t xml:space="preserve">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 xml:space="preserve">8 </w:t>
            </w:r>
            <w:proofErr w:type="spellStart"/>
            <w:r>
              <w:t>dBi</w:t>
            </w:r>
            <w:proofErr w:type="spellEnd"/>
          </w:p>
        </w:tc>
        <w:tc>
          <w:tcPr>
            <w:tcW w:w="3278" w:type="dxa"/>
          </w:tcPr>
          <w:p w14:paraId="078549C5" w14:textId="77777777" w:rsidR="0012504B" w:rsidRDefault="000F345B">
            <w:r>
              <w:t xml:space="preserve">8 </w:t>
            </w:r>
            <w:proofErr w:type="spellStart"/>
            <w:r>
              <w:t>dBi</w:t>
            </w:r>
            <w:proofErr w:type="spellEnd"/>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 xml:space="preserve">Antenna configuration at </w:t>
            </w:r>
            <w:proofErr w:type="spellStart"/>
            <w:r>
              <w:t>TRxP</w:t>
            </w:r>
            <w:proofErr w:type="spellEnd"/>
          </w:p>
        </w:tc>
        <w:tc>
          <w:tcPr>
            <w:tcW w:w="3261" w:type="dxa"/>
          </w:tcPr>
          <w:p w14:paraId="4ED5D2B4" w14:textId="77777777" w:rsidR="0012504B" w:rsidRDefault="000F345B">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7C0111B0" w14:textId="77777777" w:rsidR="0012504B" w:rsidRDefault="000F345B">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 xml:space="preserve">0 </w:t>
            </w:r>
            <w:proofErr w:type="spellStart"/>
            <w:r>
              <w:t>dBi</w:t>
            </w:r>
            <w:proofErr w:type="spellEnd"/>
          </w:p>
        </w:tc>
        <w:tc>
          <w:tcPr>
            <w:tcW w:w="3278" w:type="dxa"/>
          </w:tcPr>
          <w:p w14:paraId="5FBAC558" w14:textId="77777777" w:rsidR="0012504B" w:rsidRDefault="000F345B">
            <w:r>
              <w:t xml:space="preserve">0 </w:t>
            </w:r>
            <w:proofErr w:type="spellStart"/>
            <w:r>
              <w:t>dBi</w:t>
            </w:r>
            <w:proofErr w:type="spellEnd"/>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 xml:space="preserve">Outdoor UEs: 1.5 m; Indoor </w:t>
            </w:r>
            <w:proofErr w:type="spellStart"/>
            <w:r>
              <w:t>Uts</w:t>
            </w:r>
            <w:proofErr w:type="spellEnd"/>
            <w:r>
              <w:t>: 1.5m or consider floor height</w:t>
            </w:r>
          </w:p>
        </w:tc>
        <w:tc>
          <w:tcPr>
            <w:tcW w:w="3278" w:type="dxa"/>
          </w:tcPr>
          <w:p w14:paraId="6E5CF2B7" w14:textId="77777777" w:rsidR="0012504B" w:rsidRDefault="000F345B">
            <w:r>
              <w:t xml:space="preserve">Outdoor UEs: 1.5 m; Indoor </w:t>
            </w:r>
            <w:proofErr w:type="spellStart"/>
            <w:r>
              <w:t>Uts</w:t>
            </w:r>
            <w:proofErr w:type="spellEnd"/>
            <w:r>
              <w:t>: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w:t>
            </w:r>
            <w:proofErr w:type="spellStart"/>
            <w:r>
              <w:t>dH</w:t>
            </w:r>
            <w:proofErr w:type="spellEnd"/>
            <w:r>
              <w:t xml:space="preserve">, </w:t>
            </w:r>
            <w:proofErr w:type="spellStart"/>
            <w:proofErr w:type="gramStart"/>
            <w:r>
              <w:t>dV</w:t>
            </w:r>
            <w:proofErr w:type="spellEnd"/>
            <w:r>
              <w:t>)=</w:t>
            </w:r>
            <w:proofErr w:type="gramEnd"/>
            <w:r>
              <w:t>(0.5,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w:t>
            </w:r>
            <w:proofErr w:type="spellStart"/>
            <w:r>
              <w:t>precoded</w:t>
            </w:r>
            <w:proofErr w:type="spellEnd"/>
            <w:r>
              <w:t xml:space="preserve"> CSI-</w:t>
            </w:r>
            <w:proofErr w:type="gramStart"/>
            <w:r>
              <w:t>RS  based</w:t>
            </w:r>
            <w:proofErr w:type="gramEnd"/>
          </w:p>
        </w:tc>
        <w:tc>
          <w:tcPr>
            <w:tcW w:w="3278" w:type="dxa"/>
            <w:noWrap/>
          </w:tcPr>
          <w:p w14:paraId="6A428B35" w14:textId="77777777" w:rsidR="0012504B" w:rsidRDefault="000F345B">
            <w:proofErr w:type="spellStart"/>
            <w:r>
              <w:t>Precoded</w:t>
            </w:r>
            <w:proofErr w:type="spellEnd"/>
            <w:r>
              <w:t xml:space="preserve">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w:t>
            </w:r>
            <w:proofErr w:type="spellStart"/>
            <w:r>
              <w:t>precoded</w:t>
            </w:r>
            <w:proofErr w:type="spellEnd"/>
            <w:r>
              <w:t xml:space="preserve">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xml:space="preserve">- Mg: Number of panels in a </w:t>
      </w:r>
      <w:proofErr w:type="gramStart"/>
      <w:r>
        <w:t>column;</w:t>
      </w:r>
      <w:proofErr w:type="gramEnd"/>
    </w:p>
    <w:p w14:paraId="5FF60A6F" w14:textId="77777777" w:rsidR="0012504B" w:rsidRDefault="000F345B">
      <w:r>
        <w:t xml:space="preserve">- Ng: Number of panels in a </w:t>
      </w:r>
      <w:proofErr w:type="gramStart"/>
      <w:r>
        <w:t>row;</w:t>
      </w:r>
      <w:proofErr w:type="gramEnd"/>
    </w:p>
    <w:p w14:paraId="7CFB1BFD" w14:textId="77777777" w:rsidR="0012504B" w:rsidRDefault="000F345B">
      <w:r>
        <w:t xml:space="preserve">- </w:t>
      </w:r>
      <w:proofErr w:type="spellStart"/>
      <w:r>
        <w:t>Mp</w:t>
      </w:r>
      <w:proofErr w:type="spellEnd"/>
      <w:r>
        <w:t>: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Heading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Malgun Gothic"/>
                <w:lang w:eastAsia="ko-KR"/>
              </w:rPr>
            </w:pPr>
            <w:r>
              <w:rPr>
                <w:rFonts w:eastAsia="Malgun Gothic" w:hint="eastAsia"/>
                <w:lang w:eastAsia="ko-KR"/>
              </w:rPr>
              <w:t>Samsung</w:t>
            </w:r>
          </w:p>
        </w:tc>
        <w:tc>
          <w:tcPr>
            <w:tcW w:w="2835" w:type="dxa"/>
          </w:tcPr>
          <w:p w14:paraId="5C259CBA" w14:textId="77777777" w:rsidR="0012504B" w:rsidRDefault="000F345B">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9FA8388" w14:textId="77777777" w:rsidR="0012504B" w:rsidRDefault="000F345B">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6AC3029" w14:textId="77777777" w:rsidR="0012504B" w:rsidRDefault="000F345B">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329DAFF" w14:textId="77777777" w:rsidR="0012504B" w:rsidRDefault="000F345B">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Huawei, HiSilicon</w:t>
            </w:r>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Huawei, HiSilicon</w:t>
            </w:r>
          </w:p>
        </w:tc>
        <w:tc>
          <w:tcPr>
            <w:tcW w:w="2835" w:type="dxa"/>
          </w:tcPr>
          <w:p w14:paraId="43526156" w14:textId="77777777" w:rsidR="0012504B" w:rsidRDefault="000F345B">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r>
              <w:rPr>
                <w:rFonts w:eastAsiaTheme="minorEastAsia"/>
              </w:rPr>
              <w:t>Weide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291363">
            <w:pPr>
              <w:spacing w:after="0"/>
              <w:jc w:val="center"/>
              <w:rPr>
                <w:color w:val="000000"/>
              </w:rPr>
            </w:pPr>
            <w:hyperlink r:id="rId154" w:history="1">
              <w:r w:rsidR="000F345B">
                <w:rPr>
                  <w:rStyle w:val="Hyperlink"/>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291363">
            <w:pPr>
              <w:spacing w:after="0"/>
              <w:jc w:val="center"/>
            </w:pPr>
            <w:hyperlink r:id="rId155" w:history="1">
              <w:r w:rsidR="000F345B">
                <w:rPr>
                  <w:rStyle w:val="Hyperlink"/>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Konstantinos Dimou</w:t>
            </w:r>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2835" w:type="dxa"/>
          </w:tcPr>
          <w:p w14:paraId="23B997AE" w14:textId="77777777" w:rsidR="0012504B" w:rsidRDefault="000F345B">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Bala</w:t>
            </w:r>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052E7548" w14:textId="77777777" w:rsidR="0012504B" w:rsidRDefault="000F345B">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2319B5BC" w14:textId="77777777" w:rsidR="0012504B" w:rsidRDefault="00291363">
            <w:pPr>
              <w:spacing w:after="0"/>
              <w:jc w:val="center"/>
              <w:rPr>
                <w:rFonts w:eastAsia="MS Mincho"/>
                <w:lang w:eastAsia="ja-JP"/>
              </w:rPr>
            </w:pPr>
            <w:hyperlink r:id="rId156" w:history="1">
              <w:r w:rsidR="000F345B">
                <w:rPr>
                  <w:rStyle w:val="Hyperlink"/>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r>
              <w:rPr>
                <w:rFonts w:eastAsiaTheme="minorEastAsia"/>
              </w:rPr>
              <w:t>Ravikiran Nory</w:t>
            </w:r>
          </w:p>
        </w:tc>
        <w:tc>
          <w:tcPr>
            <w:tcW w:w="4961" w:type="dxa"/>
          </w:tcPr>
          <w:p w14:paraId="381C9C11" w14:textId="77777777" w:rsidR="0012504B" w:rsidRDefault="00291363">
            <w:pPr>
              <w:spacing w:after="0"/>
              <w:jc w:val="center"/>
              <w:rPr>
                <w:rFonts w:eastAsiaTheme="minorEastAsia"/>
              </w:rPr>
            </w:pPr>
            <w:hyperlink r:id="rId157" w:history="1">
              <w:r w:rsidR="000F345B">
                <w:rPr>
                  <w:rStyle w:val="Hyperlink"/>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72C19" w14:textId="77777777" w:rsidR="00455116" w:rsidRDefault="00455116">
      <w:pPr>
        <w:spacing w:line="240" w:lineRule="auto"/>
      </w:pPr>
      <w:r>
        <w:separator/>
      </w:r>
    </w:p>
  </w:endnote>
  <w:endnote w:type="continuationSeparator" w:id="0">
    <w:p w14:paraId="7C1FF05B" w14:textId="77777777" w:rsidR="00455116" w:rsidRDefault="004551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65910" w14:textId="77777777" w:rsidR="00455116" w:rsidRDefault="00455116">
      <w:pPr>
        <w:spacing w:after="0"/>
      </w:pPr>
      <w:r>
        <w:separator/>
      </w:r>
    </w:p>
  </w:footnote>
  <w:footnote w:type="continuationSeparator" w:id="0">
    <w:p w14:paraId="7D0552D3" w14:textId="77777777" w:rsidR="00455116" w:rsidRDefault="0045511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5278B"/>
    <w:multiLevelType w:val="hybridMultilevel"/>
    <w:tmpl w:val="7778BADC"/>
    <w:lvl w:ilvl="0" w:tplc="1D0480A8">
      <w:numFmt w:val="bullet"/>
      <w:lvlText w:val="-"/>
      <w:lvlJc w:val="left"/>
      <w:pPr>
        <w:ind w:left="800" w:hanging="40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134D7F2"/>
    <w:multiLevelType w:val="singleLevel"/>
    <w:tmpl w:val="6134D7F2"/>
    <w:lvl w:ilvl="0">
      <w:start w:val="1"/>
      <w:numFmt w:val="decimal"/>
      <w:suff w:val="space"/>
      <w:lvlText w:val="(%1)"/>
      <w:lvlJc w:val="left"/>
    </w:lvl>
  </w:abstractNum>
  <w:abstractNum w:abstractNumId="5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890456714">
    <w:abstractNumId w:val="32"/>
  </w:num>
  <w:num w:numId="2" w16cid:durableId="15155935">
    <w:abstractNumId w:val="5"/>
  </w:num>
  <w:num w:numId="3" w16cid:durableId="1896353238">
    <w:abstractNumId w:val="34"/>
  </w:num>
  <w:num w:numId="4" w16cid:durableId="1609309837">
    <w:abstractNumId w:val="40"/>
  </w:num>
  <w:num w:numId="5" w16cid:durableId="662702398">
    <w:abstractNumId w:val="72"/>
  </w:num>
  <w:num w:numId="6" w16cid:durableId="1357390498">
    <w:abstractNumId w:val="2"/>
  </w:num>
  <w:num w:numId="7" w16cid:durableId="1728454622">
    <w:abstractNumId w:val="35"/>
  </w:num>
  <w:num w:numId="8" w16cid:durableId="1091464945">
    <w:abstractNumId w:val="43"/>
  </w:num>
  <w:num w:numId="9" w16cid:durableId="272833148">
    <w:abstractNumId w:val="68"/>
  </w:num>
  <w:num w:numId="10" w16cid:durableId="616909188">
    <w:abstractNumId w:val="8"/>
  </w:num>
  <w:num w:numId="11" w16cid:durableId="1968390284">
    <w:abstractNumId w:val="55"/>
  </w:num>
  <w:num w:numId="12" w16cid:durableId="186480856">
    <w:abstractNumId w:val="18"/>
  </w:num>
  <w:num w:numId="13" w16cid:durableId="237591333">
    <w:abstractNumId w:val="49"/>
  </w:num>
  <w:num w:numId="14" w16cid:durableId="349645518">
    <w:abstractNumId w:val="63"/>
  </w:num>
  <w:num w:numId="15" w16cid:durableId="553001802">
    <w:abstractNumId w:val="13"/>
  </w:num>
  <w:num w:numId="16" w16cid:durableId="2130194956">
    <w:abstractNumId w:val="47"/>
  </w:num>
  <w:num w:numId="17" w16cid:durableId="194663705">
    <w:abstractNumId w:val="58"/>
  </w:num>
  <w:num w:numId="18" w16cid:durableId="1654141339">
    <w:abstractNumId w:val="59"/>
  </w:num>
  <w:num w:numId="19" w16cid:durableId="1817918690">
    <w:abstractNumId w:val="37"/>
  </w:num>
  <w:num w:numId="20" w16cid:durableId="1099302514">
    <w:abstractNumId w:val="64"/>
  </w:num>
  <w:num w:numId="21" w16cid:durableId="728959636">
    <w:abstractNumId w:val="4"/>
  </w:num>
  <w:num w:numId="22" w16cid:durableId="547449174">
    <w:abstractNumId w:val="12"/>
  </w:num>
  <w:num w:numId="23" w16cid:durableId="1703629451">
    <w:abstractNumId w:val="1"/>
  </w:num>
  <w:num w:numId="24" w16cid:durableId="1085802228">
    <w:abstractNumId w:val="69"/>
  </w:num>
  <w:num w:numId="25" w16cid:durableId="764763521">
    <w:abstractNumId w:val="3"/>
  </w:num>
  <w:num w:numId="26" w16cid:durableId="1631397824">
    <w:abstractNumId w:val="51"/>
  </w:num>
  <w:num w:numId="27" w16cid:durableId="989292119">
    <w:abstractNumId w:val="30"/>
  </w:num>
  <w:num w:numId="28" w16cid:durableId="577256198">
    <w:abstractNumId w:val="50"/>
  </w:num>
  <w:num w:numId="29" w16cid:durableId="1860267217">
    <w:abstractNumId w:val="45"/>
  </w:num>
  <w:num w:numId="30" w16cid:durableId="155922773">
    <w:abstractNumId w:val="22"/>
  </w:num>
  <w:num w:numId="31" w16cid:durableId="1054430482">
    <w:abstractNumId w:val="56"/>
  </w:num>
  <w:num w:numId="32" w16cid:durableId="1401253353">
    <w:abstractNumId w:val="17"/>
  </w:num>
  <w:num w:numId="33" w16cid:durableId="742869173">
    <w:abstractNumId w:val="29"/>
  </w:num>
  <w:num w:numId="34" w16cid:durableId="1048913803">
    <w:abstractNumId w:val="46"/>
  </w:num>
  <w:num w:numId="35" w16cid:durableId="891503275">
    <w:abstractNumId w:val="53"/>
  </w:num>
  <w:num w:numId="36" w16cid:durableId="1242374445">
    <w:abstractNumId w:val="61"/>
  </w:num>
  <w:num w:numId="37" w16cid:durableId="1051688696">
    <w:abstractNumId w:val="15"/>
  </w:num>
  <w:num w:numId="38" w16cid:durableId="1428622858">
    <w:abstractNumId w:val="67"/>
  </w:num>
  <w:num w:numId="39" w16cid:durableId="534926903">
    <w:abstractNumId w:val="42"/>
  </w:num>
  <w:num w:numId="40" w16cid:durableId="1290428439">
    <w:abstractNumId w:val="52"/>
  </w:num>
  <w:num w:numId="41" w16cid:durableId="2048947138">
    <w:abstractNumId w:val="38"/>
  </w:num>
  <w:num w:numId="42" w16cid:durableId="2058163063">
    <w:abstractNumId w:val="39"/>
  </w:num>
  <w:num w:numId="43" w16cid:durableId="878512139">
    <w:abstractNumId w:val="0"/>
  </w:num>
  <w:num w:numId="44" w16cid:durableId="1043141701">
    <w:abstractNumId w:val="7"/>
  </w:num>
  <w:num w:numId="45" w16cid:durableId="1287855706">
    <w:abstractNumId w:val="14"/>
  </w:num>
  <w:num w:numId="46" w16cid:durableId="1516308241">
    <w:abstractNumId w:val="25"/>
  </w:num>
  <w:num w:numId="47" w16cid:durableId="384329364">
    <w:abstractNumId w:val="44"/>
  </w:num>
  <w:num w:numId="48" w16cid:durableId="1651444844">
    <w:abstractNumId w:val="70"/>
  </w:num>
  <w:num w:numId="49" w16cid:durableId="2035572890">
    <w:abstractNumId w:val="19"/>
  </w:num>
  <w:num w:numId="50" w16cid:durableId="1672027441">
    <w:abstractNumId w:val="10"/>
  </w:num>
  <w:num w:numId="51" w16cid:durableId="151794535">
    <w:abstractNumId w:val="71"/>
  </w:num>
  <w:num w:numId="52" w16cid:durableId="968246855">
    <w:abstractNumId w:val="28"/>
  </w:num>
  <w:num w:numId="53" w16cid:durableId="1482695777">
    <w:abstractNumId w:val="26"/>
  </w:num>
  <w:num w:numId="54" w16cid:durableId="1046297578">
    <w:abstractNumId w:val="31"/>
  </w:num>
  <w:num w:numId="55" w16cid:durableId="1489710807">
    <w:abstractNumId w:val="20"/>
  </w:num>
  <w:num w:numId="56" w16cid:durableId="1251963167">
    <w:abstractNumId w:val="16"/>
  </w:num>
  <w:num w:numId="57" w16cid:durableId="915091527">
    <w:abstractNumId w:val="36"/>
  </w:num>
  <w:num w:numId="58" w16cid:durableId="601111841">
    <w:abstractNumId w:val="23"/>
  </w:num>
  <w:num w:numId="59" w16cid:durableId="9140868">
    <w:abstractNumId w:val="24"/>
  </w:num>
  <w:num w:numId="60" w16cid:durableId="1613975294">
    <w:abstractNumId w:val="9"/>
  </w:num>
  <w:num w:numId="61" w16cid:durableId="1680616084">
    <w:abstractNumId w:val="57"/>
  </w:num>
  <w:num w:numId="62" w16cid:durableId="773937242">
    <w:abstractNumId w:val="6"/>
  </w:num>
  <w:num w:numId="63" w16cid:durableId="203639344">
    <w:abstractNumId w:val="60"/>
  </w:num>
  <w:num w:numId="64" w16cid:durableId="756947224">
    <w:abstractNumId w:val="54"/>
  </w:num>
  <w:num w:numId="65" w16cid:durableId="2144686191">
    <w:abstractNumId w:val="33"/>
  </w:num>
  <w:num w:numId="66" w16cid:durableId="1794402872">
    <w:abstractNumId w:val="11"/>
  </w:num>
  <w:num w:numId="67" w16cid:durableId="278951153">
    <w:abstractNumId w:val="27"/>
  </w:num>
  <w:num w:numId="68" w16cid:durableId="1221206600">
    <w:abstractNumId w:val="41"/>
  </w:num>
  <w:num w:numId="69" w16cid:durableId="192112189">
    <w:abstractNumId w:val="21"/>
  </w:num>
  <w:num w:numId="70" w16cid:durableId="107362861">
    <w:abstractNumId w:val="62"/>
  </w:num>
  <w:num w:numId="71" w16cid:durableId="107821633">
    <w:abstractNumId w:val="65"/>
  </w:num>
  <w:num w:numId="72" w16cid:durableId="1387683711">
    <w:abstractNumId w:val="66"/>
  </w:num>
  <w:num w:numId="73" w16cid:durableId="129635205">
    <w:abstractNumId w:val="48"/>
  </w:num>
  <w:num w:numId="74" w16cid:durableId="1211457199">
    <w:abstractNumId w:val="42"/>
  </w:num>
  <w:num w:numId="75" w16cid:durableId="174154629">
    <w:abstractNumId w:val="68"/>
  </w:num>
  <w:num w:numId="76" w16cid:durableId="1041788599">
    <w:abstractNumId w:val="32"/>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33FA"/>
    <w:pPr>
      <w:autoSpaceDE w:val="0"/>
      <w:autoSpaceDN w:val="0"/>
      <w:adjustRightInd w:val="0"/>
      <w:snapToGrid w:val="0"/>
      <w:spacing w:after="120" w:line="259" w:lineRule="auto"/>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リスト段落 Char,?? ?? Char,????? Char,???? Char,Lista1 Char,中等深浅网格 1 - 着色 21 Char,列出段落1 Char,¥¡¡¡¡ì¬º¥¹¥È¶ÎÂä Char,ÁÐ³ö¶ÎÂä Char,列表段落1 Char,—ño’i—Ž Char,¥ê¥¹¥È¶ÎÂä Char,1st level - Bullet List Paragraph Char,목록단락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6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3391B1-20AD-42A1-86A8-6283BE7FA079}">
  <ds:schemaRefs>
    <ds:schemaRef ds:uri="http://purl.org/dc/terms/"/>
    <ds:schemaRef ds:uri="http://schemas.openxmlformats.org/package/2006/metadata/core-properties"/>
    <ds:schemaRef ds:uri="http://schemas.microsoft.com/office/2006/documentManagement/types"/>
    <ds:schemaRef ds:uri="943a219e-757a-436b-9054-f071e3c84dcc"/>
    <ds:schemaRef ds:uri="http://purl.org/dc/elements/1.1/"/>
    <ds:schemaRef ds:uri="http://schemas.microsoft.com/office/2006/metadata/properties"/>
    <ds:schemaRef ds:uri="ca125759-a0e7-4469-93e0-e34bba23bda5"/>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5.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6.xml><?xml version="1.0" encoding="utf-8"?>
<ds:datastoreItem xmlns:ds="http://schemas.openxmlformats.org/officeDocument/2006/customXml" ds:itemID="{FA87B4E3-F3E1-4803-A6D1-ED1F1DD6B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33029</Words>
  <Characters>188270</Characters>
  <Application>Microsoft Office Word</Application>
  <DocSecurity>0</DocSecurity>
  <Lines>1568</Lines>
  <Paragraphs>441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220858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Hung Ly</cp:lastModifiedBy>
  <cp:revision>2</cp:revision>
  <cp:lastPrinted>2007-06-19T04:08:00Z</cp:lastPrinted>
  <dcterms:created xsi:type="dcterms:W3CDTF">2022-10-12T22:23:00Z</dcterms:created>
  <dcterms:modified xsi:type="dcterms:W3CDTF">2022-10-12T22:23:00Z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