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57D3DD" w14:textId="77777777" w:rsidR="0012504B" w:rsidRDefault="000F345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77777777" w:rsidR="0012504B" w:rsidRDefault="000F345B">
      <w:pPr>
        <w:spacing w:after="60"/>
        <w:ind w:left="1555" w:hanging="1555"/>
        <w:jc w:val="left"/>
        <w:rPr>
          <w:b/>
          <w:kern w:val="2"/>
        </w:rPr>
      </w:pPr>
      <w:r>
        <w:rPr>
          <w:b/>
          <w:kern w:val="2"/>
        </w:rPr>
        <w:t>Title:</w:t>
      </w:r>
      <w:r>
        <w:rPr>
          <w:b/>
          <w:kern w:val="2"/>
        </w:rPr>
        <w:tab/>
        <w:t>FL summary#2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a"/>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27C1C71F" w14:textId="77777777" w:rsidR="0012504B" w:rsidRDefault="000F345B">
      <w:pPr>
        <w:spacing w:beforeLines="50" w:before="120"/>
      </w:pPr>
      <w:r>
        <w:t>The schedule for Week 1 is currently provided by Chair as</w:t>
      </w:r>
    </w:p>
    <w:p w14:paraId="5000B6D8" w14:textId="77777777" w:rsidR="0012504B" w:rsidRDefault="000F345B">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6735A5B" w14:textId="77777777" w:rsidR="0012504B" w:rsidRDefault="000F345B">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525E1F63" w14:textId="7288658B" w:rsidR="0012504B" w:rsidRDefault="000F345B">
      <w:pPr>
        <w:spacing w:beforeLines="50" w:before="120"/>
        <w:rPr>
          <w:b/>
        </w:rPr>
      </w:pPr>
      <w:r>
        <w:t>Please search for ‘</w:t>
      </w:r>
      <w:r>
        <w:rPr>
          <w:color w:val="FF0000"/>
        </w:rPr>
        <w:t>FL3’</w:t>
      </w:r>
      <w:r>
        <w:t xml:space="preserve"> for input, and if </w:t>
      </w:r>
      <w:proofErr w:type="gramStart"/>
      <w:r>
        <w:t>possible</w:t>
      </w:r>
      <w:proofErr w:type="gramEnd"/>
      <w:r>
        <w:t xml:space="preserve"> the input is expected by </w:t>
      </w:r>
      <w:r>
        <w:rPr>
          <w:b/>
          <w:color w:val="FF0000"/>
        </w:rPr>
        <w:t>1hour ahead of the Wed. GTW</w:t>
      </w:r>
      <w:r>
        <w:rPr>
          <w:b/>
        </w:rPr>
        <w:t xml:space="preserve">. </w:t>
      </w:r>
    </w:p>
    <w:p w14:paraId="75AC7789" w14:textId="5ECF385C" w:rsidR="000733FA" w:rsidRDefault="000733FA">
      <w:pPr>
        <w:spacing w:beforeLines="50" w:before="120"/>
        <w:rPr>
          <w:sz w:val="21"/>
          <w:szCs w:val="21"/>
        </w:rPr>
      </w:pPr>
      <w:r>
        <w:rPr>
          <w:rFonts w:hint="eastAsia"/>
          <w:sz w:val="21"/>
          <w:szCs w:val="21"/>
        </w:rPr>
        <w:t>F</w:t>
      </w:r>
      <w:r>
        <w:rPr>
          <w:sz w:val="21"/>
          <w:szCs w:val="21"/>
        </w:rPr>
        <w:t xml:space="preserve">or </w:t>
      </w:r>
      <w:r>
        <w:rPr>
          <w:rFonts w:hint="eastAsia"/>
          <w:sz w:val="21"/>
          <w:szCs w:val="21"/>
        </w:rPr>
        <w:t>proposal</w:t>
      </w:r>
      <w:r>
        <w:rPr>
          <w:sz w:val="21"/>
          <w:szCs w:val="21"/>
        </w:rPr>
        <w:t>(s) tagged with ‘</w:t>
      </w:r>
      <w:r w:rsidRPr="000733FA">
        <w:rPr>
          <w:color w:val="FF0000"/>
          <w:sz w:val="21"/>
          <w:szCs w:val="21"/>
        </w:rPr>
        <w:t>FL4</w:t>
      </w:r>
      <w:r>
        <w:rPr>
          <w:sz w:val="21"/>
          <w:szCs w:val="21"/>
        </w:rPr>
        <w:t xml:space="preserve">’, </w:t>
      </w:r>
      <w:proofErr w:type="gramStart"/>
      <w:r>
        <w:rPr>
          <w:sz w:val="21"/>
          <w:szCs w:val="21"/>
        </w:rPr>
        <w:t>companies</w:t>
      </w:r>
      <w:proofErr w:type="gramEnd"/>
      <w:r>
        <w:rPr>
          <w:sz w:val="21"/>
          <w:szCs w:val="21"/>
        </w:rPr>
        <w:t xml:space="preserve"> input is expected </w:t>
      </w:r>
      <w:r>
        <w:rPr>
          <w:sz w:val="21"/>
          <w:szCs w:val="21"/>
        </w:rPr>
        <w:t xml:space="preserve">by </w:t>
      </w:r>
      <w:r>
        <w:rPr>
          <w:b/>
          <w:bCs/>
          <w:color w:val="FF0000"/>
        </w:rPr>
        <w:t>UTC 9:00am, Oct. 13</w:t>
      </w:r>
      <w:r>
        <w:rPr>
          <w:b/>
          <w:bCs/>
          <w:color w:val="FF0000"/>
          <w:vertAlign w:val="superscript"/>
        </w:rPr>
        <w:t>th</w:t>
      </w:r>
      <w:r>
        <w:rPr>
          <w:sz w:val="21"/>
          <w:szCs w:val="21"/>
        </w:rPr>
        <w:t>.</w:t>
      </w:r>
    </w:p>
    <w:p w14:paraId="4EB2085F" w14:textId="77777777" w:rsidR="000733FA" w:rsidRDefault="000733FA">
      <w:pPr>
        <w:spacing w:beforeLines="50" w:before="120"/>
        <w:rPr>
          <w:rFonts w:hint="eastAsia"/>
        </w:rPr>
      </w:pPr>
    </w:p>
    <w:p w14:paraId="7FE6F9FE" w14:textId="77777777" w:rsidR="0012504B" w:rsidRDefault="000F345B">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12504B" w:rsidRDefault="0012504B"/>
        </w:tc>
      </w:tr>
    </w:tbl>
    <w:p w14:paraId="47CEBCD5" w14:textId="77777777" w:rsidR="0012504B" w:rsidRDefault="0012504B">
      <w:bookmarkStart w:id="2" w:name="_Ref129681832"/>
    </w:p>
    <w:p w14:paraId="612F0215" w14:textId="77777777" w:rsidR="0012504B" w:rsidRDefault="000F345B">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lastRenderedPageBreak/>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proofErr w:type="spellStart"/>
            <w:r>
              <w:rPr>
                <w:lang w:bidi="ar"/>
              </w:rPr>
              <w:t>Futurewei</w:t>
            </w:r>
            <w:proofErr w:type="spellEnd"/>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d"/>
        <w:numPr>
          <w:ilvl w:val="0"/>
          <w:numId w:val="9"/>
        </w:numPr>
      </w:pPr>
      <w:r>
        <w:t>The following companies consider that the relative power values and transition time as working assumption can be confirmed:</w:t>
      </w:r>
    </w:p>
    <w:p w14:paraId="35969003" w14:textId="77777777" w:rsidR="0012504B" w:rsidRDefault="000F345B">
      <w:pPr>
        <w:pStyle w:val="afd"/>
        <w:numPr>
          <w:ilvl w:val="1"/>
          <w:numId w:val="9"/>
        </w:numPr>
      </w:pPr>
      <w:r>
        <w:t>Huawei/</w:t>
      </w:r>
      <w:proofErr w:type="spellStart"/>
      <w:r>
        <w:t>HiSilicon</w:t>
      </w:r>
      <w:proofErr w:type="spellEnd"/>
      <w:r>
        <w:t>, [Nokia/NSB], vivo, ZTE, CMCC, Rakuten, Samsung, Ericsson, Qualcomm (and clarify the value is per symbol-level)</w:t>
      </w:r>
    </w:p>
    <w:p w14:paraId="6C1F89D2" w14:textId="77777777" w:rsidR="0012504B" w:rsidRDefault="000F345B">
      <w:pPr>
        <w:pStyle w:val="afd"/>
        <w:numPr>
          <w:ilvl w:val="0"/>
          <w:numId w:val="9"/>
        </w:numPr>
      </w:pPr>
      <w:r>
        <w:t>The following companies think small adjustment can also be considered:</w:t>
      </w:r>
    </w:p>
    <w:p w14:paraId="10F7291D" w14:textId="77777777" w:rsidR="0012504B" w:rsidRDefault="000F345B">
      <w:pPr>
        <w:pStyle w:val="afd"/>
        <w:numPr>
          <w:ilvl w:val="1"/>
          <w:numId w:val="9"/>
        </w:numPr>
      </w:pPr>
      <w:r>
        <w:lastRenderedPageBreak/>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4F0FFB2" w14:textId="77777777" w:rsidR="0012504B" w:rsidRDefault="000F345B">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C8E386A" w14:textId="77777777" w:rsidR="0012504B" w:rsidRDefault="000F345B">
      <w:pPr>
        <w:pStyle w:val="afd"/>
        <w:numPr>
          <w:ilvl w:val="0"/>
          <w:numId w:val="9"/>
        </w:numPr>
      </w:pPr>
      <w:r>
        <w:t>Option 1: the values for Set 2/3 should be smaller than those for Set 1. Supported by</w:t>
      </w:r>
    </w:p>
    <w:p w14:paraId="571711F3" w14:textId="77777777" w:rsidR="0012504B" w:rsidRDefault="000F345B">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2B187025" w14:textId="77777777" w:rsidR="0012504B" w:rsidRDefault="000F345B">
      <w:pPr>
        <w:pStyle w:val="afd"/>
        <w:numPr>
          <w:ilvl w:val="0"/>
          <w:numId w:val="9"/>
        </w:numPr>
      </w:pPr>
      <w:r>
        <w:t>Option 2: the values can be based on companies input with averaging approach (similar to the approach for obtaining the values for Set 1), supported by</w:t>
      </w:r>
    </w:p>
    <w:p w14:paraId="6392FF40" w14:textId="77777777" w:rsidR="0012504B" w:rsidRDefault="000F345B">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d"/>
        <w:numPr>
          <w:ilvl w:val="0"/>
          <w:numId w:val="9"/>
        </w:numPr>
        <w:tabs>
          <w:tab w:val="left" w:pos="1440"/>
        </w:tabs>
      </w:pPr>
      <w:r>
        <w:t>Option 3: same values as Set 1 can be reused, supported by</w:t>
      </w:r>
    </w:p>
    <w:p w14:paraId="3EE0CE8D" w14:textId="77777777" w:rsidR="0012504B" w:rsidRDefault="000F345B">
      <w:pPr>
        <w:pStyle w:val="afd"/>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 xml:space="preserve">Huawei, </w:t>
            </w:r>
            <w:proofErr w:type="spellStart"/>
            <w:r>
              <w:t>HiSilicon</w:t>
            </w:r>
            <w:proofErr w:type="spellEnd"/>
            <w:r>
              <w:t>,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lastRenderedPageBreak/>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d"/>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d"/>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75334C23" w14:textId="77777777" w:rsidR="0012504B" w:rsidRDefault="000F345B">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BFCD55F" w14:textId="77777777" w:rsidR="0012504B" w:rsidRDefault="000F345B">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 xml:space="preserve">Confirm the Working Assumption with the following </w:t>
            </w:r>
            <w:proofErr w:type="spellStart"/>
            <w:r>
              <w:rPr>
                <w:b/>
              </w:rPr>
              <w:t>udpate</w:t>
            </w:r>
            <w:proofErr w:type="spellEnd"/>
            <w:r>
              <w:rPr>
                <w:b/>
              </w:rPr>
              <w:t>:</w:t>
            </w:r>
          </w:p>
          <w:p w14:paraId="3DE110AC" w14:textId="77777777" w:rsidR="0012504B" w:rsidRDefault="000F345B">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 xml:space="preserve">Cat 2: 640 </w:t>
                  </w:r>
                  <w:proofErr w:type="spellStart"/>
                  <w:r>
                    <w:t>ms</w:t>
                  </w:r>
                  <w:proofErr w:type="spellEnd"/>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lastRenderedPageBreak/>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a"/>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0FEC624" w14:textId="77777777" w:rsidR="0012504B" w:rsidRDefault="000F345B">
            <w:pPr>
              <w:pStyle w:val="afd"/>
              <w:numPr>
                <w:ilvl w:val="0"/>
                <w:numId w:val="11"/>
              </w:numPr>
              <w:spacing w:after="0"/>
              <w:rPr>
                <w:rFonts w:eastAsiaTheme="minorEastAsia"/>
              </w:rPr>
            </w:pPr>
            <w:r>
              <w:rPr>
                <w:rFonts w:eastAsiaTheme="minorEastAsia"/>
              </w:rPr>
              <w:lastRenderedPageBreak/>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d"/>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d"/>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d"/>
              <w:widowControl/>
              <w:numPr>
                <w:ilvl w:val="1"/>
                <w:numId w:val="9"/>
              </w:numPr>
              <w:rPr>
                <w:b/>
              </w:rPr>
            </w:pPr>
            <w:r>
              <w:rPr>
                <w:b/>
                <w:color w:val="FF0000"/>
              </w:rPr>
              <w:t xml:space="preserve">to down select the values in square bracket </w:t>
            </w:r>
          </w:p>
          <w:p w14:paraId="58D10796"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lastRenderedPageBreak/>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497C1C9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4ED25A7E" w14:textId="77777777" w:rsidR="0012504B" w:rsidRDefault="000F345B">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d"/>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d"/>
              <w:widowControl/>
              <w:numPr>
                <w:ilvl w:val="1"/>
                <w:numId w:val="9"/>
              </w:numPr>
              <w:rPr>
                <w:b/>
              </w:rPr>
            </w:pPr>
            <w:r>
              <w:rPr>
                <w:b/>
                <w:color w:val="FF0000"/>
              </w:rPr>
              <w:t xml:space="preserve">to down select the values in square bracket </w:t>
            </w:r>
          </w:p>
          <w:p w14:paraId="2FBA3FD9" w14:textId="77777777" w:rsidR="0012504B" w:rsidRDefault="000F345B">
            <w:pPr>
              <w:pStyle w:val="afd"/>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t xml:space="preserve">Huawei, </w:t>
            </w:r>
            <w:proofErr w:type="spellStart"/>
            <w:r>
              <w:rPr>
                <w:rFonts w:eastAsia="Malgun Gothic"/>
                <w:lang w:eastAsia="ko-KR"/>
              </w:rPr>
              <w:t>HiSilicon</w:t>
            </w:r>
            <w:proofErr w:type="spellEnd"/>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d"/>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d"/>
              <w:numPr>
                <w:ilvl w:val="1"/>
                <w:numId w:val="9"/>
              </w:numPr>
              <w:spacing w:after="0"/>
              <w:rPr>
                <w:rFonts w:eastAsiaTheme="minorEastAsia"/>
              </w:rPr>
            </w:pPr>
            <w:r>
              <w:rPr>
                <w:rFonts w:eastAsiaTheme="minorEastAsia"/>
                <w:b/>
                <w:bCs/>
              </w:rPr>
              <w:lastRenderedPageBreak/>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DD6AF13" w14:textId="77777777" w:rsidR="0012504B" w:rsidRDefault="000F345B">
            <w:pPr>
              <w:pStyle w:val="afd"/>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7CD8FA74" w14:textId="77777777" w:rsidR="0012504B" w:rsidRDefault="0012504B"/>
    <w:p w14:paraId="2B0D2B21" w14:textId="77777777" w:rsidR="0012504B" w:rsidRDefault="000F345B">
      <w:pPr>
        <w:pStyle w:val="30"/>
      </w:pPr>
      <w:r>
        <w:t>Third round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d"/>
        <w:numPr>
          <w:ilvl w:val="0"/>
          <w:numId w:val="13"/>
        </w:numPr>
      </w:pPr>
      <w:r>
        <w:rPr>
          <w:lang w:eastAsia="zh-CN"/>
        </w:rPr>
        <w:t>Whether to use a scaling approach across different sets of reference configurations.</w:t>
      </w:r>
    </w:p>
    <w:p w14:paraId="2D317861" w14:textId="77777777" w:rsidR="0012504B" w:rsidRDefault="000F345B">
      <w:pPr>
        <w:pStyle w:val="afd"/>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w:t>
      </w:r>
      <w:r>
        <w:lastRenderedPageBreak/>
        <w:t>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a"/>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lastRenderedPageBreak/>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a"/>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t>C</w:t>
            </w:r>
            <w:r>
              <w:rPr>
                <w:b/>
                <w:bCs/>
              </w:rPr>
              <w:t>onfirm the previous Working Assumption with the following update</w:t>
            </w:r>
          </w:p>
          <w:p w14:paraId="2135FE70" w14:textId="77777777" w:rsidR="0012504B" w:rsidRDefault="000F345B">
            <w:pPr>
              <w:pStyle w:val="afd"/>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667D14D" w14:textId="77777777" w:rsidR="0012504B" w:rsidRDefault="000F345B">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63B48013" w14:textId="77777777" w:rsidR="009F47DA" w:rsidRDefault="009F47DA" w:rsidP="009F47DA">
            <w:pPr>
              <w:pStyle w:val="a9"/>
            </w:pPr>
            <w:r>
              <w:t>We support option 1.</w:t>
            </w:r>
          </w:p>
          <w:p w14:paraId="1EA25702" w14:textId="77777777" w:rsidR="009F47DA" w:rsidRDefault="009F47DA" w:rsidP="009F47DA">
            <w:pPr>
              <w:pStyle w:val="a9"/>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a"/>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50011D">
              <w:trPr>
                <w:trHeight w:val="759"/>
              </w:trPr>
              <w:tc>
                <w:tcPr>
                  <w:tcW w:w="1335" w:type="dxa"/>
                </w:tcPr>
                <w:p w14:paraId="54F0B61A" w14:textId="77777777" w:rsidR="009F47DA" w:rsidRDefault="009F47DA" w:rsidP="009F47DA">
                  <w:pPr>
                    <w:pStyle w:val="a9"/>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a9"/>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50011D">
              <w:trPr>
                <w:trHeight w:val="446"/>
              </w:trPr>
              <w:tc>
                <w:tcPr>
                  <w:tcW w:w="1335" w:type="dxa"/>
                  <w:vAlign w:val="center"/>
                </w:tcPr>
                <w:p w14:paraId="74015C68" w14:textId="77777777" w:rsidR="009F47DA" w:rsidRDefault="009F47DA" w:rsidP="009F47DA">
                  <w:pPr>
                    <w:pStyle w:val="a9"/>
                  </w:pPr>
                </w:p>
              </w:tc>
              <w:tc>
                <w:tcPr>
                  <w:tcW w:w="1335" w:type="dxa"/>
                </w:tcPr>
                <w:p w14:paraId="7342F59E" w14:textId="77777777" w:rsidR="009F47DA" w:rsidRDefault="009F47DA" w:rsidP="009F47DA">
                  <w:pPr>
                    <w:pStyle w:val="a9"/>
                  </w:pPr>
                  <w:r>
                    <w:rPr>
                      <w:rFonts w:hint="eastAsia"/>
                      <w:b/>
                    </w:rPr>
                    <w:t>S</w:t>
                  </w:r>
                  <w:r>
                    <w:rPr>
                      <w:b/>
                    </w:rPr>
                    <w:t>et 1</w:t>
                  </w:r>
                </w:p>
              </w:tc>
              <w:tc>
                <w:tcPr>
                  <w:tcW w:w="1336" w:type="dxa"/>
                </w:tcPr>
                <w:p w14:paraId="6AD5A7B4" w14:textId="77777777" w:rsidR="009F47DA" w:rsidRDefault="009F47DA" w:rsidP="009F47DA">
                  <w:pPr>
                    <w:pStyle w:val="a9"/>
                  </w:pPr>
                  <w:r>
                    <w:rPr>
                      <w:b/>
                    </w:rPr>
                    <w:t>Set 2</w:t>
                  </w:r>
                </w:p>
              </w:tc>
              <w:tc>
                <w:tcPr>
                  <w:tcW w:w="1336" w:type="dxa"/>
                </w:tcPr>
                <w:p w14:paraId="218FA798" w14:textId="77777777" w:rsidR="009F47DA" w:rsidRDefault="009F47DA" w:rsidP="009F47DA">
                  <w:pPr>
                    <w:pStyle w:val="a9"/>
                  </w:pPr>
                  <w:r>
                    <w:rPr>
                      <w:b/>
                    </w:rPr>
                    <w:t>Set 3</w:t>
                  </w:r>
                </w:p>
              </w:tc>
            </w:tr>
            <w:tr w:rsidR="009F47DA" w14:paraId="4F31E440" w14:textId="77777777" w:rsidTr="0050011D">
              <w:trPr>
                <w:trHeight w:val="431"/>
              </w:trPr>
              <w:tc>
                <w:tcPr>
                  <w:tcW w:w="1335" w:type="dxa"/>
                  <w:vAlign w:val="center"/>
                </w:tcPr>
                <w:p w14:paraId="3C8C6BB7" w14:textId="77777777" w:rsidR="009F47DA" w:rsidRDefault="009F47DA" w:rsidP="009F47DA">
                  <w:pPr>
                    <w:pStyle w:val="a9"/>
                  </w:pPr>
                  <w:r>
                    <w:t>Deep sleep</w:t>
                  </w:r>
                </w:p>
              </w:tc>
              <w:tc>
                <w:tcPr>
                  <w:tcW w:w="1335" w:type="dxa"/>
                </w:tcPr>
                <w:p w14:paraId="720D2491" w14:textId="77777777" w:rsidR="009F47DA" w:rsidRDefault="009F47DA" w:rsidP="009F47DA">
                  <w:pPr>
                    <w:pStyle w:val="a9"/>
                  </w:pPr>
                  <w:r>
                    <w:t>1</w:t>
                  </w:r>
                </w:p>
              </w:tc>
              <w:tc>
                <w:tcPr>
                  <w:tcW w:w="1336" w:type="dxa"/>
                  <w:vAlign w:val="center"/>
                </w:tcPr>
                <w:p w14:paraId="7D40CDC0" w14:textId="77777777" w:rsidR="009F47DA" w:rsidRDefault="009F47DA" w:rsidP="009F47DA">
                  <w:pPr>
                    <w:pStyle w:val="a9"/>
                  </w:pPr>
                  <w:r>
                    <w:t>1</w:t>
                  </w:r>
                </w:p>
              </w:tc>
              <w:tc>
                <w:tcPr>
                  <w:tcW w:w="1336" w:type="dxa"/>
                </w:tcPr>
                <w:p w14:paraId="3A22415A" w14:textId="77777777" w:rsidR="009F47DA" w:rsidRDefault="009F47DA" w:rsidP="009F47DA">
                  <w:pPr>
                    <w:pStyle w:val="a9"/>
                  </w:pPr>
                  <w:r>
                    <w:t>1</w:t>
                  </w:r>
                </w:p>
              </w:tc>
            </w:tr>
            <w:tr w:rsidR="009F47DA" w14:paraId="7C13B5FF" w14:textId="77777777" w:rsidTr="0050011D">
              <w:trPr>
                <w:trHeight w:val="431"/>
              </w:trPr>
              <w:tc>
                <w:tcPr>
                  <w:tcW w:w="1335" w:type="dxa"/>
                  <w:vAlign w:val="center"/>
                </w:tcPr>
                <w:p w14:paraId="480E3AD3" w14:textId="77777777" w:rsidR="009F47DA" w:rsidRDefault="009F47DA" w:rsidP="009F47DA">
                  <w:pPr>
                    <w:pStyle w:val="a9"/>
                  </w:pPr>
                  <w:r>
                    <w:t>Light sleep</w:t>
                  </w:r>
                </w:p>
              </w:tc>
              <w:tc>
                <w:tcPr>
                  <w:tcW w:w="1335" w:type="dxa"/>
                </w:tcPr>
                <w:p w14:paraId="64F386BE" w14:textId="77777777" w:rsidR="009F47DA" w:rsidRDefault="009F47DA" w:rsidP="009F47DA">
                  <w:pPr>
                    <w:pStyle w:val="a9"/>
                  </w:pPr>
                  <w:r>
                    <w:t>2.1</w:t>
                  </w:r>
                </w:p>
              </w:tc>
              <w:tc>
                <w:tcPr>
                  <w:tcW w:w="1336" w:type="dxa"/>
                  <w:vAlign w:val="center"/>
                </w:tcPr>
                <w:p w14:paraId="6D851BE9" w14:textId="77777777" w:rsidR="009F47DA" w:rsidRDefault="009F47DA" w:rsidP="009F47DA">
                  <w:pPr>
                    <w:pStyle w:val="a9"/>
                  </w:pPr>
                  <w:r w:rsidRPr="005B0A02">
                    <w:rPr>
                      <w:highlight w:val="yellow"/>
                    </w:rPr>
                    <w:t>2</w:t>
                  </w:r>
                </w:p>
              </w:tc>
              <w:tc>
                <w:tcPr>
                  <w:tcW w:w="1336" w:type="dxa"/>
                </w:tcPr>
                <w:p w14:paraId="268CA146" w14:textId="77777777" w:rsidR="009F47DA" w:rsidRDefault="009F47DA" w:rsidP="009F47DA">
                  <w:pPr>
                    <w:pStyle w:val="a9"/>
                  </w:pPr>
                  <w:r>
                    <w:rPr>
                      <w:rFonts w:hint="eastAsia"/>
                    </w:rPr>
                    <w:t>1</w:t>
                  </w:r>
                  <w:r>
                    <w:t>.8</w:t>
                  </w:r>
                </w:p>
              </w:tc>
            </w:tr>
            <w:tr w:rsidR="009F47DA" w14:paraId="5CB72F16" w14:textId="77777777" w:rsidTr="0050011D">
              <w:trPr>
                <w:trHeight w:val="431"/>
              </w:trPr>
              <w:tc>
                <w:tcPr>
                  <w:tcW w:w="1335" w:type="dxa"/>
                  <w:vAlign w:val="center"/>
                </w:tcPr>
                <w:p w14:paraId="1B39E0FD" w14:textId="77777777" w:rsidR="009F47DA" w:rsidRDefault="009F47DA" w:rsidP="009F47DA">
                  <w:pPr>
                    <w:pStyle w:val="a9"/>
                  </w:pPr>
                  <w:r>
                    <w:lastRenderedPageBreak/>
                    <w:t>Micro sleep</w:t>
                  </w:r>
                </w:p>
              </w:tc>
              <w:tc>
                <w:tcPr>
                  <w:tcW w:w="1335" w:type="dxa"/>
                </w:tcPr>
                <w:p w14:paraId="16790C60" w14:textId="77777777" w:rsidR="009F47DA" w:rsidRDefault="009F47DA" w:rsidP="009F47DA">
                  <w:pPr>
                    <w:pStyle w:val="a9"/>
                  </w:pPr>
                  <w:r>
                    <w:t>5.5</w:t>
                  </w:r>
                </w:p>
              </w:tc>
              <w:tc>
                <w:tcPr>
                  <w:tcW w:w="1336" w:type="dxa"/>
                  <w:vAlign w:val="center"/>
                </w:tcPr>
                <w:p w14:paraId="3CDC76C6" w14:textId="77777777" w:rsidR="009F47DA" w:rsidRDefault="009F47DA" w:rsidP="009F47DA">
                  <w:pPr>
                    <w:pStyle w:val="a9"/>
                  </w:pPr>
                  <w:r>
                    <w:t>5</w:t>
                  </w:r>
                </w:p>
              </w:tc>
              <w:tc>
                <w:tcPr>
                  <w:tcW w:w="1336" w:type="dxa"/>
                </w:tcPr>
                <w:p w14:paraId="70C550BC" w14:textId="77777777" w:rsidR="009F47DA" w:rsidRDefault="009F47DA" w:rsidP="009F47DA">
                  <w:pPr>
                    <w:pStyle w:val="a9"/>
                  </w:pPr>
                  <w:r>
                    <w:rPr>
                      <w:rFonts w:hint="eastAsia"/>
                    </w:rPr>
                    <w:t>3</w:t>
                  </w:r>
                </w:p>
              </w:tc>
            </w:tr>
            <w:tr w:rsidR="009F47DA" w14:paraId="1F7BE2E8" w14:textId="77777777" w:rsidTr="0050011D">
              <w:trPr>
                <w:trHeight w:val="431"/>
              </w:trPr>
              <w:tc>
                <w:tcPr>
                  <w:tcW w:w="1335" w:type="dxa"/>
                  <w:vAlign w:val="center"/>
                </w:tcPr>
                <w:p w14:paraId="7A964351" w14:textId="77777777" w:rsidR="009F47DA" w:rsidRDefault="009F47DA" w:rsidP="009F47DA">
                  <w:pPr>
                    <w:pStyle w:val="a9"/>
                  </w:pPr>
                  <w:r>
                    <w:t>Active DL</w:t>
                  </w:r>
                </w:p>
              </w:tc>
              <w:tc>
                <w:tcPr>
                  <w:tcW w:w="1335" w:type="dxa"/>
                </w:tcPr>
                <w:p w14:paraId="71A182F1" w14:textId="77777777" w:rsidR="009F47DA" w:rsidRDefault="009F47DA" w:rsidP="009F47DA">
                  <w:pPr>
                    <w:pStyle w:val="a9"/>
                  </w:pPr>
                  <w:r>
                    <w:t>32</w:t>
                  </w:r>
                </w:p>
              </w:tc>
              <w:tc>
                <w:tcPr>
                  <w:tcW w:w="1336" w:type="dxa"/>
                  <w:vAlign w:val="center"/>
                </w:tcPr>
                <w:p w14:paraId="5C2955F4" w14:textId="77777777" w:rsidR="009F47DA" w:rsidRPr="005B0A02" w:rsidRDefault="009F47DA" w:rsidP="009F47DA">
                  <w:pPr>
                    <w:pStyle w:val="a9"/>
                    <w:rPr>
                      <w:highlight w:val="yellow"/>
                    </w:rPr>
                  </w:pPr>
                  <w:r w:rsidRPr="005B0A02">
                    <w:rPr>
                      <w:highlight w:val="yellow"/>
                    </w:rPr>
                    <w:t>22</w:t>
                  </w:r>
                </w:p>
              </w:tc>
              <w:tc>
                <w:tcPr>
                  <w:tcW w:w="1336" w:type="dxa"/>
                </w:tcPr>
                <w:p w14:paraId="38D35BF7" w14:textId="77777777" w:rsidR="009F47DA" w:rsidRDefault="009F47DA" w:rsidP="009F47DA">
                  <w:pPr>
                    <w:pStyle w:val="a9"/>
                  </w:pPr>
                  <w:r w:rsidRPr="005B0A02">
                    <w:rPr>
                      <w:highlight w:val="yellow"/>
                    </w:rPr>
                    <w:t>6,3</w:t>
                  </w:r>
                </w:p>
              </w:tc>
            </w:tr>
            <w:tr w:rsidR="009F47DA" w14:paraId="66857963" w14:textId="77777777" w:rsidTr="0050011D">
              <w:trPr>
                <w:trHeight w:val="431"/>
              </w:trPr>
              <w:tc>
                <w:tcPr>
                  <w:tcW w:w="1335" w:type="dxa"/>
                  <w:vAlign w:val="center"/>
                </w:tcPr>
                <w:p w14:paraId="6EBC9F64" w14:textId="77777777" w:rsidR="009F47DA" w:rsidRDefault="009F47DA" w:rsidP="009F47DA">
                  <w:pPr>
                    <w:pStyle w:val="a9"/>
                  </w:pPr>
                  <w:r>
                    <w:t>Active UL</w:t>
                  </w:r>
                </w:p>
              </w:tc>
              <w:tc>
                <w:tcPr>
                  <w:tcW w:w="1335" w:type="dxa"/>
                </w:tcPr>
                <w:p w14:paraId="553BB99C" w14:textId="77777777" w:rsidR="009F47DA" w:rsidRDefault="009F47DA" w:rsidP="009F47DA">
                  <w:pPr>
                    <w:pStyle w:val="a9"/>
                  </w:pPr>
                  <w:r>
                    <w:t>6.5</w:t>
                  </w:r>
                </w:p>
              </w:tc>
              <w:tc>
                <w:tcPr>
                  <w:tcW w:w="1336" w:type="dxa"/>
                  <w:vAlign w:val="center"/>
                </w:tcPr>
                <w:p w14:paraId="6F4C804B" w14:textId="77777777" w:rsidR="009F47DA" w:rsidRDefault="009F47DA" w:rsidP="009F47DA">
                  <w:pPr>
                    <w:pStyle w:val="a9"/>
                  </w:pPr>
                  <w:r>
                    <w:t xml:space="preserve"> 5.8</w:t>
                  </w:r>
                </w:p>
              </w:tc>
              <w:tc>
                <w:tcPr>
                  <w:tcW w:w="1336" w:type="dxa"/>
                </w:tcPr>
                <w:p w14:paraId="64E2A94A" w14:textId="77777777" w:rsidR="009F47DA" w:rsidRDefault="009F47DA" w:rsidP="009F47DA">
                  <w:pPr>
                    <w:pStyle w:val="a9"/>
                  </w:pPr>
                  <w:r>
                    <w:t>4,2</w:t>
                  </w:r>
                </w:p>
              </w:tc>
            </w:tr>
          </w:tbl>
          <w:p w14:paraId="298EAE52" w14:textId="77777777" w:rsidR="009F47DA" w:rsidRDefault="009F47DA" w:rsidP="009F47DA">
            <w:pPr>
              <w:pStyle w:val="a9"/>
            </w:pPr>
          </w:p>
          <w:p w14:paraId="61C25415" w14:textId="77777777" w:rsidR="009F47DA" w:rsidRDefault="009F47DA" w:rsidP="009F47DA">
            <w:pPr>
              <w:pStyle w:val="a9"/>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d"/>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559D55F2" w14:textId="1E61AF9F" w:rsidR="00F21CE3" w:rsidRPr="009104E0" w:rsidRDefault="00F21CE3" w:rsidP="00F21CE3">
            <w:pPr>
              <w:pStyle w:val="afd"/>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793A8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793A8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793A8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793A8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793A8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9"/>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d"/>
        <w:numPr>
          <w:ilvl w:val="0"/>
          <w:numId w:val="9"/>
        </w:numPr>
      </w:pPr>
      <w:r>
        <w:t xml:space="preserve">Option 1: as discussed in RAN1#110 meeting and similar to the methodology of UE power saving study, i.e. </w:t>
      </w:r>
    </w:p>
    <w:p w14:paraId="08B42A73" w14:textId="77777777" w:rsidR="0012504B" w:rsidRDefault="00180859">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d"/>
        <w:numPr>
          <w:ilvl w:val="0"/>
          <w:numId w:val="8"/>
        </w:numPr>
        <w:rPr>
          <w:lang w:val="en-US" w:eastAsia="zh-CN"/>
        </w:rPr>
      </w:pPr>
      <w:r>
        <w:rPr>
          <w:bCs/>
        </w:rPr>
        <w:t>This is supported by Nokia/NSB, vivo, OPPO, CATT, CMCC, LGE, Samsung,</w:t>
      </w:r>
    </w:p>
    <w:p w14:paraId="4FEAC764" w14:textId="77777777" w:rsidR="0012504B" w:rsidRDefault="000F345B">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4C4CE52" w14:textId="77777777" w:rsidR="0012504B" w:rsidRDefault="000F345B">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2D2BD584" w14:textId="77777777" w:rsidR="0012504B" w:rsidRDefault="000F345B">
      <w:pPr>
        <w:pStyle w:val="afd"/>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r>
        <w:lastRenderedPageBreak/>
        <w:t>(</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d"/>
        <w:numPr>
          <w:ilvl w:val="1"/>
          <w:numId w:val="9"/>
        </w:numPr>
      </w:pPr>
      <w:r>
        <w:t>This is supported by China Telecom (former), Ericsson(later)</w:t>
      </w:r>
    </w:p>
    <w:p w14:paraId="083309FD" w14:textId="77777777" w:rsidR="0012504B" w:rsidRDefault="000F345B">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d"/>
        <w:numPr>
          <w:ilvl w:val="1"/>
          <w:numId w:val="9"/>
        </w:numPr>
      </w:pPr>
      <w:r>
        <w:t>ZTE, CMCC</w:t>
      </w:r>
    </w:p>
    <w:p w14:paraId="54756248" w14:textId="77777777" w:rsidR="0012504B" w:rsidRDefault="000F345B">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w:t>
            </w:r>
            <w:proofErr w:type="spellStart"/>
            <w:r>
              <w:t>HiSilicon</w:t>
            </w:r>
            <w:proofErr w:type="spellEnd"/>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3B3C52D4" w14:textId="77777777" w:rsidR="0012504B" w:rsidRDefault="0018085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a"/>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d"/>
              <w:snapToGrid w:val="0"/>
              <w:rPr>
                <w:b/>
              </w:rPr>
            </w:pPr>
            <w:r>
              <w:rPr>
                <w:noProof/>
                <w:lang w:val="en-US" w:eastAsia="ko-KR"/>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d"/>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w:t>
                  </w:r>
                  <w:proofErr w:type="spellStart"/>
                  <w:r>
                    <w:rPr>
                      <w:b/>
                      <w:bCs/>
                      <w:lang w:eastAsia="ja-JP"/>
                    </w:rPr>
                    <w:t>ms</w:t>
                  </w:r>
                  <w:proofErr w:type="spellEnd"/>
                  <w:r>
                    <w:rPr>
                      <w:b/>
                      <w:bCs/>
                      <w:lang w:eastAsia="ja-JP"/>
                    </w:rPr>
                    <w:t>)</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d"/>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80C45DC" w14:textId="77777777" w:rsidR="0012504B" w:rsidRDefault="000F345B">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d"/>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180859">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1CF42C93" w14:textId="77777777" w:rsidR="0012504B" w:rsidRDefault="0012504B">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d"/>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180859">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d"/>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d"/>
              <w:numPr>
                <w:ilvl w:val="1"/>
                <w:numId w:val="9"/>
              </w:numPr>
              <w:spacing w:after="0"/>
              <w:rPr>
                <w:rFonts w:eastAsiaTheme="minorEastAsia"/>
              </w:rPr>
            </w:pPr>
            <w:r>
              <w:rPr>
                <w:rFonts w:eastAsiaTheme="minorEastAsia"/>
              </w:rPr>
              <w:t>FL adding:</w:t>
            </w:r>
          </w:p>
          <w:p w14:paraId="77FDF0BE" w14:textId="77777777" w:rsidR="0012504B" w:rsidRDefault="000F345B">
            <w:pPr>
              <w:pStyle w:val="afd"/>
              <w:ind w:left="840"/>
              <w:rPr>
                <w:b/>
              </w:rPr>
            </w:pPr>
            <w:r>
              <w:rPr>
                <w:b/>
              </w:rPr>
              <w:t>Other values for deep sleep transition can be optionally used and reported.</w:t>
            </w:r>
          </w:p>
          <w:p w14:paraId="6409AC12" w14:textId="77777777" w:rsidR="0012504B" w:rsidRDefault="000F345B">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30031C33" w14:textId="77777777" w:rsidR="0012504B" w:rsidRDefault="000F345B">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180859">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d"/>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180859">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d"/>
              <w:ind w:left="360"/>
              <w:rPr>
                <w:b/>
              </w:rPr>
            </w:pPr>
          </w:p>
          <w:p w14:paraId="30885916" w14:textId="77777777" w:rsidR="0012504B" w:rsidRDefault="000F345B">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77777777" w:rsidR="0012504B" w:rsidRDefault="000F345B">
      <w:pPr>
        <w:pStyle w:val="30"/>
      </w:pPr>
      <w:r>
        <w:t>Third round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180859">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a"/>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180859">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d"/>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d"/>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180859">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180859">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a"/>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proofErr w:type="spellStart"/>
            <w:r>
              <w:rPr>
                <w:rFonts w:eastAsiaTheme="minorEastAsia"/>
              </w:rPr>
              <w:t>Spreadtrum</w:t>
            </w:r>
            <w:proofErr w:type="spellEnd"/>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d"/>
              <w:numPr>
                <w:ilvl w:val="0"/>
                <w:numId w:val="9"/>
              </w:numPr>
              <w:rPr>
                <w:b/>
              </w:rPr>
            </w:pPr>
            <w:r>
              <w:rPr>
                <w:b/>
              </w:rPr>
              <w:t>For set</w:t>
            </w:r>
            <w:r w:rsidRPr="00170FDD">
              <w:rPr>
                <w:b/>
              </w:rPr>
              <w:t xml:space="preserve"> 1,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50011D">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50011D">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50011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764687" w14:paraId="49305A84" w14:textId="77777777" w:rsidTr="0050011D">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50011D">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50011D">
              <w:tc>
                <w:tcPr>
                  <w:tcW w:w="4110" w:type="dxa"/>
                </w:tcPr>
                <w:p w14:paraId="4E26B835" w14:textId="77777777" w:rsidR="00764687" w:rsidRDefault="00764687" w:rsidP="00764687">
                  <w:pPr>
                    <w:spacing w:after="0"/>
                    <w:jc w:val="left"/>
                  </w:pPr>
                  <w:r>
                    <w:rPr>
                      <w:rFonts w:hint="eastAsia"/>
                    </w:rPr>
                    <w:t>L</w:t>
                  </w:r>
                  <w:r>
                    <w:t>ight sleep for 10s = 2.1*</w:t>
                  </w:r>
                  <w:proofErr w:type="gramStart"/>
                  <w:r>
                    <w:t>10000  =</w:t>
                  </w:r>
                  <w:proofErr w:type="gramEnd"/>
                  <w:r>
                    <w:t xml:space="preserve">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180859" w:rsidP="0076468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d"/>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support the proposal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18085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2DA1ED9" w14:textId="77777777" w:rsidR="0012504B" w:rsidRDefault="000F345B">
      <w:pPr>
        <w:pStyle w:val="30"/>
      </w:pPr>
      <w:r>
        <w:t>Initial round</w:t>
      </w:r>
    </w:p>
    <w:tbl>
      <w:tblPr>
        <w:tblStyle w:val="afa"/>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18085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3421BFA6" w14:textId="77777777" w:rsidR="0012504B" w:rsidRDefault="0018085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18085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18085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a"/>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9740B1E" w14:textId="77777777" w:rsidR="0012504B" w:rsidRDefault="000F345B">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bl>
    <w:p w14:paraId="2BCBD43E" w14:textId="77777777" w:rsidR="0012504B" w:rsidRDefault="0012504B"/>
    <w:p w14:paraId="459A0811" w14:textId="77777777" w:rsidR="0012504B" w:rsidRDefault="000F345B">
      <w:pPr>
        <w:pStyle w:val="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lastRenderedPageBreak/>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d"/>
        <w:numPr>
          <w:ilvl w:val="0"/>
          <w:numId w:val="9"/>
        </w:numPr>
      </w:pPr>
      <w:r>
        <w:t>China Telecom considers both Alt 1 and Alt 3 has similar structure and need to consider some constraints similar to vivo.</w:t>
      </w:r>
    </w:p>
    <w:p w14:paraId="5FE0D122" w14:textId="77777777" w:rsidR="0012504B" w:rsidRDefault="000F345B">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EC3E782" w14:textId="77777777" w:rsidR="0012504B" w:rsidRDefault="000F345B">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5D8A611" w14:textId="77777777" w:rsidR="0012504B" w:rsidRDefault="000F345B">
      <w:pPr>
        <w:pStyle w:val="afd"/>
        <w:numPr>
          <w:ilvl w:val="0"/>
          <w:numId w:val="9"/>
        </w:numPr>
      </w:pPr>
      <w:r>
        <w:t xml:space="preserve">CMCC consider </w:t>
      </w:r>
      <w:proofErr w:type="spellStart"/>
      <w:r>
        <w:t>Pstatic</w:t>
      </w:r>
      <w:proofErr w:type="spellEnd"/>
      <w:r>
        <w:t xml:space="preserve"> can be the power of BS in micro sleep.</w:t>
      </w:r>
    </w:p>
    <w:p w14:paraId="33679EA9" w14:textId="77777777" w:rsidR="0012504B" w:rsidRDefault="000F345B">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60BFF52C" w14:textId="77777777" w:rsidR="0012504B" w:rsidRDefault="000F345B">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d"/>
        <w:numPr>
          <w:ilvl w:val="0"/>
          <w:numId w:val="9"/>
        </w:numPr>
      </w:pPr>
      <w:r>
        <w:t>Vivo, NTT DOCOMO consider it can be optionally reported.</w:t>
      </w:r>
    </w:p>
    <w:p w14:paraId="2330F09E" w14:textId="77777777" w:rsidR="0012504B" w:rsidRDefault="000F345B">
      <w:pPr>
        <w:pStyle w:val="afd"/>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d"/>
        <w:numPr>
          <w:ilvl w:val="0"/>
          <w:numId w:val="9"/>
        </w:numPr>
      </w:pPr>
      <w:r>
        <w:t>OPPO supports this approach and consider the power of static part equals P3.</w:t>
      </w:r>
    </w:p>
    <w:p w14:paraId="341E868F" w14:textId="77777777" w:rsidR="0012504B" w:rsidRDefault="000F345B">
      <w:pPr>
        <w:pStyle w:val="afd"/>
        <w:numPr>
          <w:ilvl w:val="0"/>
          <w:numId w:val="9"/>
        </w:numPr>
      </w:pPr>
      <w:r>
        <w:t>LGE and Rakuten consider this approach is easier/simpler and accurate enough from discussion point of view compared to Alt 1.</w:t>
      </w:r>
    </w:p>
    <w:p w14:paraId="121CF724" w14:textId="77777777" w:rsidR="0012504B" w:rsidRDefault="000F345B">
      <w:pPr>
        <w:pStyle w:val="afd"/>
        <w:numPr>
          <w:ilvl w:val="0"/>
          <w:numId w:val="9"/>
        </w:numPr>
      </w:pPr>
      <w:r>
        <w:lastRenderedPageBreak/>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d"/>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w:t>
            </w:r>
            <w:proofErr w:type="spellStart"/>
            <w:r>
              <w:t>HiSilicon</w:t>
            </w:r>
            <w:proofErr w:type="spellEnd"/>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d"/>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180859">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d"/>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6"/>
              <w:rPr>
                <w:b w:val="0"/>
              </w:rPr>
            </w:pPr>
          </w:p>
          <w:p w14:paraId="6AD0A0EE" w14:textId="77777777" w:rsidR="0012504B" w:rsidRDefault="000F345B">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18085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18085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18085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18085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6"/>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18085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18085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lastRenderedPageBreak/>
              <w:t>For CA,</w:t>
            </w:r>
          </w:p>
          <w:p w14:paraId="54436669" w14:textId="77777777" w:rsidR="0012504B" w:rsidRDefault="0018085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18085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a6"/>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a6"/>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a6"/>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180859">
            <w:pPr>
              <w:pStyle w:val="afd"/>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180859">
            <w:pPr>
              <w:pStyle w:val="afd"/>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180859">
            <w:pPr>
              <w:pStyle w:val="afd"/>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69" w:name="_Ref115443977"/>
          </w:p>
          <w:p w14:paraId="311CFDAA" w14:textId="77777777" w:rsidR="0012504B" w:rsidRDefault="000F345B">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180859">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180859">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6"/>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180859">
            <w:pPr>
              <w:pStyle w:val="afd"/>
              <w:numPr>
                <w:ilvl w:val="1"/>
                <w:numId w:val="18"/>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180859">
            <w:pPr>
              <w:pStyle w:val="afd"/>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afd"/>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afd"/>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180859">
            <w:pPr>
              <w:pStyle w:val="afd"/>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0F345B">
              <w:rPr>
                <w:rFonts w:eastAsia="Malgun Gothic"/>
                <w:lang w:eastAsia="ko-KR"/>
              </w:rPr>
              <w:t>, where</w:t>
            </w:r>
          </w:p>
          <w:p w14:paraId="1CD69697" w14:textId="77777777" w:rsidR="0012504B" w:rsidRDefault="00180859">
            <w:pPr>
              <w:pStyle w:val="afd"/>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afd"/>
              <w:numPr>
                <w:ilvl w:val="5"/>
                <w:numId w:val="18"/>
              </w:numPr>
              <w:spacing w:after="120"/>
            </w:pPr>
            <w:r>
              <w:rPr>
                <w:rFonts w:eastAsia="Malgun Gothic"/>
                <w:lang w:eastAsia="ko-KR"/>
              </w:rPr>
              <w:t xml:space="preserve">Category 1: [110] </w:t>
            </w:r>
          </w:p>
          <w:p w14:paraId="33CB7415" w14:textId="77777777" w:rsidR="0012504B" w:rsidRDefault="000F345B">
            <w:pPr>
              <w:pStyle w:val="afd"/>
              <w:numPr>
                <w:ilvl w:val="5"/>
                <w:numId w:val="18"/>
              </w:numPr>
              <w:spacing w:after="120"/>
            </w:pPr>
            <w:r>
              <w:rPr>
                <w:rFonts w:eastAsia="Malgun Gothic"/>
                <w:lang w:eastAsia="ko-KR"/>
              </w:rPr>
              <w:t xml:space="preserve">Category 2: [12] </w:t>
            </w:r>
          </w:p>
          <w:p w14:paraId="1F3117C8" w14:textId="77777777" w:rsidR="0012504B" w:rsidRDefault="00180859">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afd"/>
              <w:numPr>
                <w:ilvl w:val="5"/>
                <w:numId w:val="18"/>
              </w:numPr>
              <w:spacing w:after="120"/>
            </w:pPr>
            <w:r>
              <w:rPr>
                <w:rFonts w:eastAsia="Malgun Gothic"/>
                <w:lang w:eastAsia="ko-KR"/>
              </w:rPr>
              <w:t xml:space="preserve">Category 1: [30] </w:t>
            </w:r>
          </w:p>
          <w:p w14:paraId="36387726" w14:textId="77777777" w:rsidR="0012504B" w:rsidRDefault="000F345B">
            <w:pPr>
              <w:pStyle w:val="afd"/>
              <w:numPr>
                <w:ilvl w:val="5"/>
                <w:numId w:val="18"/>
              </w:numPr>
              <w:spacing w:after="120"/>
            </w:pPr>
            <w:r>
              <w:rPr>
                <w:rFonts w:eastAsia="Malgun Gothic"/>
                <w:lang w:eastAsia="ko-KR"/>
              </w:rPr>
              <w:t xml:space="preserve">Category 2: [4] </w:t>
            </w:r>
          </w:p>
          <w:p w14:paraId="2F3FCD50" w14:textId="77777777" w:rsidR="0012504B" w:rsidRDefault="000F345B">
            <w:pPr>
              <w:pStyle w:val="afd"/>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afd"/>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d"/>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afd"/>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180859">
            <w:pPr>
              <w:pStyle w:val="afd"/>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w:t>
            </w:r>
            <w:r w:rsidR="000F345B">
              <w:rPr>
                <w:iCs/>
                <w:lang w:eastAsia="zh-CN"/>
              </w:rPr>
              <w:lastRenderedPageBreak/>
              <w:t>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lastRenderedPageBreak/>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180859">
            <w:pPr>
              <w:pStyle w:val="afd"/>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180859">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d"/>
              <w:ind w:left="1440"/>
              <w:jc w:val="both"/>
              <w:rPr>
                <w:lang w:eastAsia="zh-CN"/>
              </w:rPr>
            </w:pPr>
          </w:p>
          <w:p w14:paraId="5998DF03" w14:textId="77777777" w:rsidR="0012504B" w:rsidRDefault="00180859">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180859">
            <w:pPr>
              <w:pStyle w:val="afd"/>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01C2EEEF" w14:textId="77777777" w:rsidR="0012504B" w:rsidRDefault="00180859">
            <w:pPr>
              <w:pStyle w:val="afd"/>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 xml:space="preserve">refer to the percentage of active </w:t>
            </w:r>
            <w:proofErr w:type="spellStart"/>
            <w:r w:rsidR="000F345B">
              <w:rPr>
                <w:lang w:eastAsia="zh-CN"/>
              </w:rPr>
              <w:t>TRxRUs</w:t>
            </w:r>
            <w:proofErr w:type="spellEnd"/>
            <w:r w:rsidR="000F345B">
              <w:rPr>
                <w:lang w:eastAsia="zh-CN"/>
              </w:rPr>
              <w:t xml:space="preserve">, the ratio of RF bandwidth and maximum system BW and the ratio of PSD per </w:t>
            </w:r>
            <w:proofErr w:type="spellStart"/>
            <w:r w:rsidR="000F345B">
              <w:rPr>
                <w:lang w:eastAsia="zh-CN"/>
              </w:rPr>
              <w:t>TxRU</w:t>
            </w:r>
            <w:proofErr w:type="spellEnd"/>
            <w:r w:rsidR="000F345B">
              <w:rPr>
                <w:lang w:eastAsia="zh-CN"/>
              </w:rPr>
              <w:t xml:space="preserve"> between the DL transmission and reference configuration, respectively.</w:t>
            </w:r>
          </w:p>
          <w:p w14:paraId="2E550384" w14:textId="77777777" w:rsidR="0012504B" w:rsidRDefault="000F345B">
            <w:pPr>
              <w:pStyle w:val="afd"/>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0E74BDBE" w14:textId="77777777" w:rsidR="0012504B" w:rsidRDefault="00180859">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d"/>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180859">
            <w:pPr>
              <w:pStyle w:val="afd"/>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d"/>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180859">
            <w:pPr>
              <w:pStyle w:val="afd"/>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t>
                      </m:r>
                      <m:r>
                        <w:rPr>
                          <w:rFonts w:ascii="Cambria Math" w:hAnsi="Cambria Math"/>
                          <w:lang w:eastAsia="zh-CN"/>
                        </w:rPr>
                        <m:t>m</m:t>
                      </m:r>
                      <m:r>
                        <w:rPr>
                          <w:rFonts w:ascii="Cambria Math" w:hAnsi="Cambria Math"/>
                          <w:lang w:eastAsia="zh-CN"/>
                        </w:rPr>
                        <m:t>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0" w:name="_Toc14620"/>
        <w:bookmarkStart w:id="71" w:name="_Toc24334"/>
        <w:bookmarkStart w:id="72" w:name="_Toc10830"/>
        <w:bookmarkStart w:id="73" w:name="_Toc1417"/>
        <w:tc>
          <w:tcPr>
            <w:tcW w:w="7970" w:type="dxa"/>
          </w:tcPr>
          <w:p w14:paraId="6AF6FF66" w14:textId="77777777" w:rsidR="0012504B" w:rsidRDefault="00180859">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180859">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180859">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lastRenderedPageBreak/>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180859">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0F345B">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d"/>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d"/>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d"/>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d"/>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d"/>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d"/>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d"/>
                    <w:spacing w:after="0"/>
                    <w:ind w:left="0"/>
                    <w:jc w:val="center"/>
                    <w:rPr>
                      <w:rFonts w:cstheme="minorHAnsi"/>
                      <w:sz w:val="22"/>
                    </w:rPr>
                  </w:pPr>
                  <w:r>
                    <w:rPr>
                      <w:rFonts w:cstheme="minorHAnsi"/>
                      <w:sz w:val="22"/>
                    </w:rPr>
                    <w:t>0.36</w:t>
                  </w:r>
                </w:p>
              </w:tc>
            </w:tr>
          </w:tbl>
          <w:p w14:paraId="6BF09704" w14:textId="77777777" w:rsidR="0012504B" w:rsidRDefault="000F345B">
            <w:pPr>
              <w:pStyle w:val="afd"/>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180859">
            <w:pPr>
              <w:pStyle w:val="afd"/>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0F345B">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d"/>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d"/>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d"/>
                    <w:spacing w:after="0"/>
                    <w:ind w:left="0"/>
                    <w:jc w:val="center"/>
                    <w:rPr>
                      <w:rFonts w:cstheme="minorHAnsi"/>
                      <w:bCs/>
                      <w:sz w:val="22"/>
                    </w:rPr>
                  </w:pPr>
                  <w:r>
                    <w:rPr>
                      <w:bCs/>
                    </w:rPr>
                    <w:t>84</w:t>
                  </w:r>
                </w:p>
              </w:tc>
              <w:tc>
                <w:tcPr>
                  <w:tcW w:w="0" w:type="auto"/>
                </w:tcPr>
                <w:p w14:paraId="7DD89072" w14:textId="77777777" w:rsidR="0012504B" w:rsidRDefault="000F345B">
                  <w:pPr>
                    <w:pStyle w:val="afd"/>
                    <w:spacing w:after="0"/>
                    <w:ind w:left="0"/>
                    <w:jc w:val="center"/>
                    <w:rPr>
                      <w:rFonts w:cstheme="minorHAnsi"/>
                      <w:bCs/>
                      <w:sz w:val="22"/>
                    </w:rPr>
                  </w:pPr>
                  <w:r>
                    <w:rPr>
                      <w:bCs/>
                    </w:rPr>
                    <w:t>72</w:t>
                  </w:r>
                </w:p>
              </w:tc>
              <w:tc>
                <w:tcPr>
                  <w:tcW w:w="0" w:type="auto"/>
                </w:tcPr>
                <w:p w14:paraId="782A6E28" w14:textId="77777777" w:rsidR="0012504B" w:rsidRDefault="000F345B">
                  <w:pPr>
                    <w:pStyle w:val="afd"/>
                    <w:spacing w:after="0"/>
                    <w:ind w:left="0"/>
                    <w:jc w:val="center"/>
                    <w:rPr>
                      <w:rFonts w:cstheme="minorHAnsi"/>
                      <w:bCs/>
                      <w:sz w:val="22"/>
                    </w:rPr>
                  </w:pPr>
                  <w:r>
                    <w:rPr>
                      <w:bCs/>
                    </w:rPr>
                    <w:t>45.6</w:t>
                  </w:r>
                </w:p>
              </w:tc>
              <w:tc>
                <w:tcPr>
                  <w:tcW w:w="0" w:type="auto"/>
                </w:tcPr>
                <w:p w14:paraId="0ED0E168" w14:textId="77777777" w:rsidR="0012504B" w:rsidRDefault="000F345B">
                  <w:pPr>
                    <w:pStyle w:val="afd"/>
                    <w:spacing w:after="0"/>
                    <w:ind w:left="0"/>
                    <w:jc w:val="center"/>
                    <w:rPr>
                      <w:rFonts w:cstheme="minorHAnsi"/>
                      <w:bCs/>
                      <w:sz w:val="22"/>
                    </w:rPr>
                  </w:pPr>
                  <w:r>
                    <w:rPr>
                      <w:bCs/>
                    </w:rPr>
                    <w:t>9.6</w:t>
                  </w:r>
                </w:p>
              </w:tc>
              <w:tc>
                <w:tcPr>
                  <w:tcW w:w="0" w:type="auto"/>
                </w:tcPr>
                <w:p w14:paraId="7E640368" w14:textId="77777777" w:rsidR="0012504B" w:rsidRDefault="000F345B">
                  <w:pPr>
                    <w:pStyle w:val="afd"/>
                    <w:spacing w:after="0"/>
                    <w:ind w:left="0"/>
                    <w:jc w:val="center"/>
                    <w:rPr>
                      <w:rFonts w:cstheme="minorHAnsi"/>
                      <w:bCs/>
                      <w:sz w:val="22"/>
                    </w:rPr>
                  </w:pPr>
                  <w:r>
                    <w:rPr>
                      <w:bCs/>
                    </w:rPr>
                    <w:t>12</w:t>
                  </w:r>
                </w:p>
              </w:tc>
              <w:tc>
                <w:tcPr>
                  <w:tcW w:w="0" w:type="auto"/>
                </w:tcPr>
                <w:p w14:paraId="5DE3A890" w14:textId="77777777" w:rsidR="0012504B" w:rsidRDefault="000F345B">
                  <w:pPr>
                    <w:pStyle w:val="afd"/>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d"/>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d"/>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d"/>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d"/>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d"/>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d"/>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d"/>
                    <w:spacing w:after="0"/>
                    <w:ind w:left="0"/>
                    <w:jc w:val="center"/>
                    <w:rPr>
                      <w:rFonts w:cstheme="minorHAnsi"/>
                      <w:bCs/>
                      <w:sz w:val="22"/>
                    </w:rPr>
                  </w:pPr>
                  <w:r>
                    <w:rPr>
                      <w:bCs/>
                    </w:rPr>
                    <w:t>55</w:t>
                  </w:r>
                </w:p>
              </w:tc>
              <w:tc>
                <w:tcPr>
                  <w:tcW w:w="0" w:type="auto"/>
                </w:tcPr>
                <w:p w14:paraId="25885F56" w14:textId="77777777" w:rsidR="0012504B" w:rsidRDefault="000F345B">
                  <w:pPr>
                    <w:pStyle w:val="afd"/>
                    <w:spacing w:after="0"/>
                    <w:ind w:left="0"/>
                    <w:jc w:val="center"/>
                    <w:rPr>
                      <w:rFonts w:cstheme="minorHAnsi"/>
                      <w:bCs/>
                      <w:sz w:val="22"/>
                    </w:rPr>
                  </w:pPr>
                  <w:r>
                    <w:rPr>
                      <w:bCs/>
                    </w:rPr>
                    <w:t>40</w:t>
                  </w:r>
                </w:p>
              </w:tc>
              <w:tc>
                <w:tcPr>
                  <w:tcW w:w="0" w:type="auto"/>
                </w:tcPr>
                <w:p w14:paraId="7BBE2973" w14:textId="77777777" w:rsidR="0012504B" w:rsidRDefault="000F345B">
                  <w:pPr>
                    <w:pStyle w:val="afd"/>
                    <w:spacing w:after="0"/>
                    <w:ind w:left="0"/>
                    <w:jc w:val="center"/>
                    <w:rPr>
                      <w:rFonts w:cstheme="minorHAnsi"/>
                      <w:bCs/>
                      <w:sz w:val="22"/>
                    </w:rPr>
                  </w:pPr>
                  <w:r>
                    <w:rPr>
                      <w:bCs/>
                    </w:rPr>
                    <w:t>42</w:t>
                  </w:r>
                </w:p>
              </w:tc>
              <w:tc>
                <w:tcPr>
                  <w:tcW w:w="0" w:type="auto"/>
                </w:tcPr>
                <w:p w14:paraId="49491E5B" w14:textId="77777777" w:rsidR="0012504B" w:rsidRDefault="000F345B">
                  <w:pPr>
                    <w:pStyle w:val="afd"/>
                    <w:spacing w:after="0"/>
                    <w:ind w:left="0"/>
                    <w:jc w:val="center"/>
                    <w:rPr>
                      <w:rFonts w:cstheme="minorHAnsi"/>
                      <w:bCs/>
                      <w:sz w:val="22"/>
                    </w:rPr>
                  </w:pPr>
                  <w:r>
                    <w:rPr>
                      <w:bCs/>
                    </w:rPr>
                    <w:t>1</w:t>
                  </w:r>
                </w:p>
              </w:tc>
              <w:tc>
                <w:tcPr>
                  <w:tcW w:w="0" w:type="auto"/>
                </w:tcPr>
                <w:p w14:paraId="151E7363" w14:textId="77777777" w:rsidR="0012504B" w:rsidRDefault="000F345B">
                  <w:pPr>
                    <w:pStyle w:val="afd"/>
                    <w:spacing w:after="0"/>
                    <w:ind w:left="0"/>
                    <w:jc w:val="center"/>
                    <w:rPr>
                      <w:rFonts w:cstheme="minorHAnsi"/>
                      <w:bCs/>
                      <w:sz w:val="22"/>
                    </w:rPr>
                  </w:pPr>
                  <w:r>
                    <w:rPr>
                      <w:bCs/>
                    </w:rPr>
                    <w:t>0.8</w:t>
                  </w:r>
                </w:p>
              </w:tc>
              <w:tc>
                <w:tcPr>
                  <w:tcW w:w="0" w:type="auto"/>
                </w:tcPr>
                <w:p w14:paraId="4C3D46C6" w14:textId="77777777" w:rsidR="0012504B" w:rsidRDefault="000F345B">
                  <w:pPr>
                    <w:pStyle w:val="afd"/>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18085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18085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180859">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180859">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180859">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 xml:space="preserve">is the percentage of active </w:t>
            </w:r>
            <w:proofErr w:type="spellStart"/>
            <w:r w:rsidR="000F345B">
              <w:rPr>
                <w:iCs/>
                <w:color w:val="000000" w:themeColor="text1"/>
                <w:sz w:val="21"/>
                <w:lang w:val="en-GB"/>
              </w:rPr>
              <w:t>TRxRUs</w:t>
            </w:r>
            <w:proofErr w:type="spellEnd"/>
            <w:r w:rsidR="000F345B">
              <w:rPr>
                <w:iCs/>
                <w:color w:val="000000" w:themeColor="text1"/>
                <w:sz w:val="21"/>
                <w:lang w:val="en-GB"/>
              </w:rPr>
              <w:t xml:space="preserve">, the ratio of RF bandwidth and maximum system BW and the ratio of PSD per </w:t>
            </w:r>
            <w:proofErr w:type="spellStart"/>
            <w:r w:rsidR="000F345B">
              <w:rPr>
                <w:iCs/>
                <w:color w:val="000000" w:themeColor="text1"/>
                <w:sz w:val="21"/>
                <w:lang w:val="en-GB"/>
              </w:rPr>
              <w:t>TxRU</w:t>
            </w:r>
            <w:proofErr w:type="spellEnd"/>
            <w:r w:rsidR="000F345B">
              <w:rPr>
                <w:iCs/>
                <w:color w:val="000000" w:themeColor="text1"/>
                <w:sz w:val="21"/>
                <w:lang w:val="en-GB"/>
              </w:rPr>
              <w:t xml:space="preserve">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180859">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180859">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180859">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180859">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18085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46</m:t>
              </m:r>
            </m:oMath>
            <w:bookmarkEnd w:id="127"/>
          </w:p>
          <w:bookmarkStart w:id="128" w:name="_Toc115445762"/>
          <w:p w14:paraId="36468C83" w14:textId="77777777" w:rsidR="0012504B" w:rsidRDefault="0018085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m:t>
                  </m:r>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180859">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100</m:t>
              </m:r>
            </m:oMath>
            <w:bookmarkEnd w:id="129"/>
          </w:p>
          <w:bookmarkStart w:id="130" w:name="_Toc115445764"/>
          <w:p w14:paraId="6D1D1D74" w14:textId="77777777" w:rsidR="0012504B" w:rsidRDefault="00180859">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d"/>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d"/>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d"/>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18085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18085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18085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 xml:space="preserve">is the ratio between the actual number of </w:t>
            </w:r>
            <w:proofErr w:type="spellStart"/>
            <w:r w:rsidR="000F345B">
              <w:rPr>
                <w:i/>
              </w:rPr>
              <w:t>TxRUs</w:t>
            </w:r>
            <w:proofErr w:type="spellEnd"/>
            <w:r w:rsidR="000F345B">
              <w:rPr>
                <w:i/>
              </w:rPr>
              <w:t xml:space="preserve"> and the reference number of </w:t>
            </w:r>
            <w:proofErr w:type="spellStart"/>
            <w:r w:rsidR="000F345B">
              <w:rPr>
                <w:i/>
              </w:rPr>
              <w:t>TxRUs</w:t>
            </w:r>
            <w:proofErr w:type="spellEnd"/>
            <w:r w:rsidR="000F345B">
              <w:rPr>
                <w:i/>
              </w:rPr>
              <w:t xml:space="preserve"> for DL transmission</w:t>
            </w:r>
          </w:p>
          <w:p w14:paraId="29040A6C" w14:textId="77777777" w:rsidR="0012504B" w:rsidRDefault="0018085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180859">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d"/>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180859">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180859">
            <w:pPr>
              <w:pStyle w:val="afd"/>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18085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d"/>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18085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180859">
            <w:pPr>
              <w:pStyle w:val="afd"/>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180859">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180859">
            <w:pPr>
              <w:pStyle w:val="afd"/>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d"/>
              <w:numPr>
                <w:ilvl w:val="1"/>
                <w:numId w:val="31"/>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a"/>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d"/>
              <w:widowControl/>
              <w:numPr>
                <w:ilvl w:val="0"/>
                <w:numId w:val="9"/>
              </w:numPr>
              <w:spacing w:after="0"/>
              <w:rPr>
                <w:b/>
              </w:rPr>
            </w:pPr>
            <w:r>
              <w:rPr>
                <w:b/>
              </w:rPr>
              <w:t>The BS power consumption in a slot is provided by</w:t>
            </w:r>
          </w:p>
          <w:p w14:paraId="53F7B27D" w14:textId="77777777" w:rsidR="0012504B" w:rsidRDefault="000F345B">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180859">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d"/>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180859">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4BDDEAB2" w14:textId="77777777" w:rsidR="0012504B" w:rsidRDefault="000F345B">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180859">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0F345B">
              <w:rPr>
                <w:iCs/>
                <w:lang w:eastAsia="zh-CN"/>
              </w:rPr>
              <w:t xml:space="preserve">: [1.5]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[9.9] for </w:t>
            </w:r>
            <m:oMath>
              <m:r>
                <w:rPr>
                  <w:rFonts w:ascii="Cambria Math" w:hAnsi="Cambria Math"/>
                  <w:lang w:eastAsia="zh-CN"/>
                </w:rPr>
                <m:t>η</m:t>
              </m:r>
              <m:r>
                <w:rPr>
                  <w:rFonts w:ascii="Cambria Math" w:hAnsi="Cambria Math"/>
                  <w:lang w:eastAsia="zh-CN"/>
                </w:rPr>
                <m:t>=0.5</m:t>
              </m:r>
            </m:oMath>
            <w:r w:rsidR="000F345B">
              <w:rPr>
                <w:lang w:eastAsia="zh-CN"/>
              </w:rPr>
              <w:t xml:space="preserve">, [110] for </w:t>
            </w:r>
            <m:oMath>
              <m:r>
                <w:rPr>
                  <w:rFonts w:ascii="Cambria Math" w:hAnsi="Cambria Math"/>
                  <w:lang w:eastAsia="zh-CN"/>
                </w:rPr>
                <m:t>η</m:t>
              </m:r>
              <m:r>
                <w:rPr>
                  <w:rFonts w:ascii="Cambria Math" w:hAnsi="Cambria Math"/>
                  <w:lang w:eastAsia="zh-CN"/>
                </w:rPr>
                <m:t>=1</m:t>
              </m:r>
            </m:oMath>
          </w:p>
          <w:p w14:paraId="5410DD85" w14:textId="77777777" w:rsidR="0012504B" w:rsidRDefault="00180859">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0F345B">
              <w:rPr>
                <w:iCs/>
                <w:lang w:eastAsia="zh-CN"/>
              </w:rPr>
              <w:t xml:space="preserve">: [8.5]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[8.3] for </w:t>
            </w:r>
            <m:oMath>
              <m:r>
                <w:rPr>
                  <w:rFonts w:ascii="Cambria Math" w:hAnsi="Cambria Math"/>
                  <w:lang w:eastAsia="zh-CN"/>
                </w:rPr>
                <m:t>η</m:t>
              </m:r>
              <m:r>
                <w:rPr>
                  <w:rFonts w:ascii="Cambria Math" w:hAnsi="Cambria Math"/>
                  <w:lang w:eastAsia="zh-CN"/>
                </w:rPr>
                <m:t>=0.5</m:t>
              </m:r>
            </m:oMath>
            <w:r w:rsidR="000F345B">
              <w:rPr>
                <w:lang w:eastAsia="zh-CN"/>
              </w:rPr>
              <w:t xml:space="preserve">, [115] for </w:t>
            </w:r>
            <m:oMath>
              <m:r>
                <w:rPr>
                  <w:rFonts w:ascii="Cambria Math" w:hAnsi="Cambria Math"/>
                  <w:lang w:eastAsia="zh-CN"/>
                </w:rPr>
                <m:t>η</m:t>
              </m:r>
              <m:r>
                <w:rPr>
                  <w:rFonts w:ascii="Cambria Math" w:hAnsi="Cambria Math"/>
                  <w:lang w:eastAsia="zh-CN"/>
                </w:rPr>
                <m:t>=1</m:t>
              </m:r>
            </m:oMath>
          </w:p>
          <w:p w14:paraId="260F14AE" w14:textId="77777777" w:rsidR="0012504B" w:rsidRDefault="000F345B">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180859">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78DA8AE9" w14:textId="77777777" w:rsidR="0012504B" w:rsidRDefault="000F345B">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0D38960" w14:textId="77777777" w:rsidR="0012504B" w:rsidRDefault="000F345B">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d"/>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d"/>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883B9B3" w14:textId="77777777" w:rsidR="0012504B" w:rsidRDefault="000F345B">
            <w:pPr>
              <w:pStyle w:val="afd"/>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d"/>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afd"/>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D12304B" w14:textId="77777777" w:rsidR="0012504B" w:rsidRDefault="000F345B">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0D9E26C9" w14:textId="77777777" w:rsidR="0012504B" w:rsidRDefault="000F345B">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582F3FE" w14:textId="77777777" w:rsidR="0012504B" w:rsidRDefault="000F345B">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d"/>
              <w:numPr>
                <w:ilvl w:val="0"/>
                <w:numId w:val="33"/>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0716A8E8" w14:textId="77777777" w:rsidR="0012504B" w:rsidRDefault="000F345B">
            <w:pPr>
              <w:pStyle w:val="afd"/>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d"/>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d"/>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DDC07D8" w14:textId="77777777" w:rsidR="0012504B" w:rsidRDefault="000F345B">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180859">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0F345B">
              <w:rPr>
                <w:iCs/>
                <w:lang w:eastAsia="zh-CN"/>
              </w:rPr>
              <w:t xml:space="preserve">: </w:t>
            </w:r>
          </w:p>
          <w:p w14:paraId="7FE595D1"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D0362D5" w14:textId="77777777" w:rsidR="0012504B" w:rsidRDefault="00180859">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 xml:space="preserve">because the </w:t>
            </w:r>
            <w:proofErr w:type="spellStart"/>
            <w:r w:rsidR="000F345B">
              <w:rPr>
                <w:rFonts w:eastAsiaTheme="minorEastAsia"/>
              </w:rPr>
              <w:t>Pstatic</w:t>
            </w:r>
            <w:proofErr w:type="spellEnd"/>
            <w:r w:rsidR="000F345B">
              <w:rPr>
                <w:rFonts w:eastAsiaTheme="minorEastAsia"/>
              </w:rPr>
              <w:t>=5.5 and P5=6.5</w:t>
            </w:r>
          </w:p>
          <w:p w14:paraId="35F388BB" w14:textId="77777777" w:rsidR="0012504B" w:rsidRDefault="000F345B">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AD13171" w14:textId="77777777" w:rsidR="0012504B" w:rsidRDefault="000F345B">
            <w:pPr>
              <w:pStyle w:val="afd"/>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B01DF91" w14:textId="77777777" w:rsidR="0012504B" w:rsidRDefault="000F345B">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31EA7832" w14:textId="77777777" w:rsidR="0012504B" w:rsidRDefault="000F345B">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45525C6C" w14:textId="77777777" w:rsidR="0012504B" w:rsidRDefault="000F345B">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03B0753A" w14:textId="77777777" w:rsidR="0012504B" w:rsidRDefault="000F345B">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D57FD61" w14:textId="77777777" w:rsidR="0012504B" w:rsidRDefault="000F345B">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d"/>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d"/>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d"/>
              <w:widowControl/>
              <w:numPr>
                <w:ilvl w:val="1"/>
                <w:numId w:val="9"/>
              </w:numPr>
              <w:rPr>
                <w:color w:val="000000" w:themeColor="text1"/>
              </w:rPr>
            </w:pPr>
            <w:r>
              <w:rPr>
                <w:color w:val="000000" w:themeColor="text1"/>
                <w:lang w:eastAsia="zh-CN"/>
              </w:rPr>
              <w:t xml:space="preserve"> where</w:t>
            </w:r>
          </w:p>
          <w:p w14:paraId="01E78609" w14:textId="77777777" w:rsidR="0012504B" w:rsidRDefault="00180859">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180859">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d"/>
              <w:widowControl/>
              <w:numPr>
                <w:ilvl w:val="1"/>
                <w:numId w:val="9"/>
              </w:numPr>
              <w:rPr>
                <w:color w:val="00B0F0"/>
              </w:rPr>
            </w:pPr>
          </w:p>
          <w:p w14:paraId="1C90BEAD" w14:textId="77777777" w:rsidR="0012504B" w:rsidRDefault="000F345B">
            <w:pPr>
              <w:pStyle w:val="afd"/>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180859">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0F345B">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0F345B">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7DF90244" w14:textId="77777777" w:rsidR="0012504B" w:rsidRDefault="00180859">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0F345B">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0F345B">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54D8D9BF" w14:textId="77777777" w:rsidR="0012504B" w:rsidRDefault="000F345B">
            <w:pPr>
              <w:pStyle w:val="afd"/>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d"/>
              <w:spacing w:after="0"/>
              <w:rPr>
                <w:rFonts w:eastAsiaTheme="minorEastAsia"/>
              </w:rPr>
            </w:pPr>
            <w:r>
              <w:rPr>
                <w:rFonts w:eastAsiaTheme="minorEastAsia"/>
              </w:rPr>
              <w:t xml:space="preserve"> </w:t>
            </w:r>
          </w:p>
          <w:p w14:paraId="3FB34BCF" w14:textId="77777777" w:rsidR="0012504B" w:rsidRDefault="000F345B">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d"/>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d"/>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d"/>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180859">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E0AF3C3" w14:textId="77777777" w:rsidR="0012504B" w:rsidRDefault="000F345B">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180859">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0F345B">
              <w:rPr>
                <w:iCs/>
                <w:lang w:eastAsia="zh-CN"/>
              </w:rPr>
              <w:t xml:space="preserve">: [1.5]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[9.9] for </w:t>
            </w:r>
            <m:oMath>
              <m:r>
                <w:rPr>
                  <w:rFonts w:ascii="Cambria Math" w:hAnsi="Cambria Math"/>
                  <w:lang w:eastAsia="zh-CN"/>
                </w:rPr>
                <m:t>η</m:t>
              </m:r>
              <m:r>
                <w:rPr>
                  <w:rFonts w:ascii="Cambria Math" w:hAnsi="Cambria Math"/>
                  <w:lang w:eastAsia="zh-CN"/>
                </w:rPr>
                <m:t>=0.5</m:t>
              </m:r>
            </m:oMath>
            <w:r w:rsidR="000F345B">
              <w:rPr>
                <w:lang w:eastAsia="zh-CN"/>
              </w:rPr>
              <w:t xml:space="preserve">, [110] for </w:t>
            </w:r>
            <m:oMath>
              <m:r>
                <w:rPr>
                  <w:rFonts w:ascii="Cambria Math" w:hAnsi="Cambria Math"/>
                  <w:lang w:eastAsia="zh-CN"/>
                </w:rPr>
                <m:t>η</m:t>
              </m:r>
              <m:r>
                <w:rPr>
                  <w:rFonts w:ascii="Cambria Math" w:hAnsi="Cambria Math"/>
                  <w:lang w:eastAsia="zh-CN"/>
                </w:rPr>
                <m:t>=1</m:t>
              </m:r>
            </m:oMath>
          </w:p>
          <w:p w14:paraId="028E0934" w14:textId="77777777" w:rsidR="0012504B" w:rsidRDefault="00180859">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0F345B">
              <w:rPr>
                <w:iCs/>
                <w:lang w:eastAsia="zh-CN"/>
              </w:rPr>
              <w:t xml:space="preserve">: [8.5] for </w:t>
            </w:r>
            <m:oMath>
              <m:r>
                <w:rPr>
                  <w:rFonts w:ascii="Cambria Math" w:hAnsi="Cambria Math"/>
                  <w:lang w:eastAsia="zh-CN"/>
                </w:rPr>
                <m:t>η</m:t>
              </m:r>
              <m:r>
                <w:rPr>
                  <w:rFonts w:ascii="Cambria Math" w:hAnsi="Cambria Math"/>
                  <w:lang w:eastAsia="zh-CN"/>
                </w:rPr>
                <m:t>=0.34</m:t>
              </m:r>
            </m:oMath>
            <w:r w:rsidR="000F345B">
              <w:rPr>
                <w:lang w:eastAsia="zh-CN"/>
              </w:rPr>
              <w:t xml:space="preserve">, </w:t>
            </w:r>
            <w:r w:rsidR="000F345B">
              <w:rPr>
                <w:iCs/>
                <w:lang w:eastAsia="zh-CN"/>
              </w:rPr>
              <w:t xml:space="preserve">[8.3] for </w:t>
            </w:r>
            <m:oMath>
              <m:r>
                <w:rPr>
                  <w:rFonts w:ascii="Cambria Math" w:hAnsi="Cambria Math"/>
                  <w:lang w:eastAsia="zh-CN"/>
                </w:rPr>
                <m:t>η</m:t>
              </m:r>
              <m:r>
                <w:rPr>
                  <w:rFonts w:ascii="Cambria Math" w:hAnsi="Cambria Math"/>
                  <w:lang w:eastAsia="zh-CN"/>
                </w:rPr>
                <m:t>=0.5</m:t>
              </m:r>
            </m:oMath>
            <w:r w:rsidR="000F345B">
              <w:rPr>
                <w:lang w:eastAsia="zh-CN"/>
              </w:rPr>
              <w:t xml:space="preserve">, [115] for </w:t>
            </w:r>
            <m:oMath>
              <m:r>
                <w:rPr>
                  <w:rFonts w:ascii="Cambria Math" w:hAnsi="Cambria Math"/>
                  <w:lang w:eastAsia="zh-CN"/>
                </w:rPr>
                <m:t>η</m:t>
              </m:r>
              <m:r>
                <w:rPr>
                  <w:rFonts w:ascii="Cambria Math" w:hAnsi="Cambria Math"/>
                  <w:lang w:eastAsia="zh-CN"/>
                </w:rPr>
                <m:t>=1</m:t>
              </m:r>
            </m:oMath>
          </w:p>
          <w:p w14:paraId="1E03C864" w14:textId="77777777" w:rsidR="0012504B" w:rsidRDefault="000F345B">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d"/>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afd"/>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afd"/>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afd"/>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180859">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d"/>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d"/>
              <w:spacing w:after="0"/>
              <w:ind w:left="2160"/>
              <w:rPr>
                <w:rFonts w:eastAsiaTheme="minorEastAsia"/>
                <w:b/>
                <w:bCs/>
              </w:rPr>
            </w:pPr>
          </w:p>
          <w:p w14:paraId="05B5BF77" w14:textId="77777777" w:rsidR="0012504B" w:rsidRDefault="000F345B">
            <w:pPr>
              <w:pStyle w:val="afd"/>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5DBC35A2" w14:textId="77777777" w:rsidR="0012504B" w:rsidRDefault="000F345B">
            <w:pPr>
              <w:pStyle w:val="a9"/>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9"/>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d"/>
              <w:widowControl/>
              <w:numPr>
                <w:ilvl w:val="0"/>
                <w:numId w:val="9"/>
              </w:numPr>
              <w:spacing w:after="0"/>
              <w:rPr>
                <w:b/>
              </w:rPr>
            </w:pPr>
            <w:r>
              <w:rPr>
                <w:b/>
              </w:rPr>
              <w:t>The BS power consumption in a slot is provided by</w:t>
            </w:r>
          </w:p>
          <w:p w14:paraId="53011129" w14:textId="77777777" w:rsidR="0012504B" w:rsidRDefault="000F345B">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d"/>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d"/>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d"/>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d"/>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d"/>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d"/>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180859">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180859">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afd"/>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d"/>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afd"/>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afd"/>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rFonts w:hint="eastAsia"/>
          <w:sz w:val="21"/>
          <w:szCs w:val="21"/>
        </w:rPr>
      </w:pPr>
    </w:p>
    <w:p w14:paraId="719F05DE" w14:textId="110002B5" w:rsidR="000733FA" w:rsidRPr="000733FA" w:rsidRDefault="000733FA" w:rsidP="000733FA">
      <w:pPr>
        <w:pStyle w:val="30"/>
      </w:pPr>
      <w:bookmarkStart w:id="145" w:name="_GoBack"/>
      <w:bookmarkEnd w:id="145"/>
      <w:r w:rsidRPr="000733FA">
        <w:t xml:space="preserve">Second/Third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proofErr w:type="gramStart"/>
      <w:r>
        <w:t>Thanks</w:t>
      </w:r>
      <w:proofErr w:type="gramEnd"/>
      <w:r>
        <w:t xml:space="preserve">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afd"/>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afd"/>
        <w:numPr>
          <w:ilvl w:val="0"/>
          <w:numId w:val="74"/>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xml:space="preserve">. This approach is generic and could be at </w:t>
      </w:r>
      <w:proofErr w:type="spellStart"/>
      <w:r>
        <w:rPr>
          <w:i/>
          <w:iCs/>
        </w:rPr>
        <w:t>appliable</w:t>
      </w:r>
      <w:proofErr w:type="spellEnd"/>
      <w:r>
        <w:rPr>
          <w:i/>
          <w:iCs/>
        </w:rPr>
        <w:t xml:space="preserve"> to all configuration sets.</w:t>
      </w:r>
    </w:p>
    <w:p w14:paraId="517D6AC0" w14:textId="77777777" w:rsidR="000733FA" w:rsidRDefault="000733FA" w:rsidP="000733FA">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 xml:space="preserve">For FDD case, the UL part is omitted per previous agreements. </w:t>
      </w:r>
      <w:proofErr w:type="gramStart"/>
      <w:r>
        <w:t>So</w:t>
      </w:r>
      <w:proofErr w:type="gramEnd"/>
      <w:r>
        <w:t xml:space="preserve">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A1E28D0" w14:textId="77777777" w:rsidR="000733FA" w:rsidRPr="000733FA" w:rsidRDefault="000733FA" w:rsidP="000733FA"/>
    <w:p w14:paraId="421061CB" w14:textId="77777777" w:rsidR="000733FA" w:rsidRDefault="000733FA" w:rsidP="000733FA">
      <w:pPr>
        <w:rPr>
          <w:b/>
          <w:bCs/>
        </w:rPr>
      </w:pPr>
      <w:r>
        <w:rPr>
          <w:b/>
          <w:bCs/>
        </w:rPr>
        <w:t>FL3/FL4 Proposal:</w:t>
      </w:r>
    </w:p>
    <w:p w14:paraId="0984855C"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0733FA"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0733FA" w:rsidP="000733FA">
      <w:pPr>
        <w:pStyle w:val="afd"/>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2F729009" w14:textId="77777777" w:rsidR="000733FA" w:rsidRDefault="000733FA" w:rsidP="000733FA">
      <w:pPr>
        <w:pStyle w:val="afd"/>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0733FA" w:rsidP="000733FA">
      <w:pPr>
        <w:pStyle w:val="afd"/>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4BAD8D48" w14:textId="77777777" w:rsidR="000733FA" w:rsidRDefault="000733FA" w:rsidP="000733FA">
      <w:pPr>
        <w:pStyle w:val="afd"/>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afd"/>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afd"/>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 xml:space="preserve">scaling </w:t>
      </w:r>
      <w:proofErr w:type="gramStart"/>
      <w:r>
        <w:rPr>
          <w:color w:val="FF0000"/>
          <w:lang w:eastAsia="ko-KR"/>
        </w:rPr>
        <w:t>factor</w:t>
      </w:r>
      <w:r>
        <w:rPr>
          <w:lang w:eastAsia="ko-KR"/>
        </w:rPr>
        <w:t>.</w:t>
      </w:r>
      <w:proofErr w:type="gramEnd"/>
      <w:r>
        <w:rPr>
          <w:lang w:eastAsia="ko-KR"/>
        </w:rPr>
        <w:t xml:space="preserve"> </w:t>
      </w:r>
    </w:p>
    <w:p w14:paraId="54C382A6" w14:textId="77777777" w:rsidR="000733FA" w:rsidRDefault="000733FA" w:rsidP="000733FA">
      <w:pPr>
        <w:pStyle w:val="afd"/>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afd"/>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7777777" w:rsidR="000733FA" w:rsidRDefault="000733FA" w:rsidP="000733FA">
      <w:pPr>
        <w:pStyle w:val="afd"/>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t xml:space="preserve">, </w:t>
      </w:r>
      <w:r>
        <w:rPr>
          <w:highlight w:val="yellow"/>
        </w:rPr>
        <w:t>A</w:t>
      </w:r>
      <w:proofErr w:type="gramStart"/>
      <w:r>
        <w:rPr>
          <w:highlight w:val="yellow"/>
        </w:rPr>
        <w:t>=[</w:t>
      </w:r>
      <w:proofErr w:type="gramEnd"/>
      <w:r>
        <w:rPr>
          <w:highlight w:val="yellow"/>
        </w:rPr>
        <w:t>0.1, 0.4, 0.7]</w:t>
      </w:r>
    </w:p>
    <w:p w14:paraId="348B22C5" w14:textId="77777777" w:rsidR="000733FA" w:rsidRDefault="000733FA" w:rsidP="000733FA">
      <w:pPr>
        <w:pStyle w:val="afd"/>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0733FA" w:rsidP="000733FA">
      <w:pPr>
        <w:pStyle w:val="afd"/>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b/>
          <w:bCs/>
        </w:rPr>
        <w:t>,</w:t>
      </w:r>
      <w:r>
        <w:t xml:space="preserve"> or</w:t>
      </w:r>
    </w:p>
    <w:p w14:paraId="17B6C1B4" w14:textId="77777777" w:rsidR="000733FA" w:rsidRDefault="000733FA" w:rsidP="000733FA">
      <w:pPr>
        <w:pStyle w:val="afd"/>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t xml:space="preserve"> is the ratio between a reference PA efficiency and actual PA efficiency, up to company </w:t>
      </w:r>
      <w:proofErr w:type="gramStart"/>
      <w:r>
        <w:t>report.</w:t>
      </w:r>
      <w:proofErr w:type="gramEnd"/>
      <w:r>
        <w:t xml:space="preserve"> </w:t>
      </w:r>
    </w:p>
    <w:p w14:paraId="5931C705" w14:textId="77777777" w:rsidR="000733FA" w:rsidRDefault="000733FA" w:rsidP="000733FA">
      <w:pPr>
        <w:pStyle w:val="afd"/>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0733FA" w:rsidP="000733FA">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0733FA" w:rsidP="000733FA">
      <w:pPr>
        <w:pStyle w:val="afd"/>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4681B53B" w14:textId="77777777" w:rsidR="000733FA" w:rsidRDefault="000733FA" w:rsidP="000733FA">
      <w:pPr>
        <w:pStyle w:val="afd"/>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791276EA" w14:textId="77777777" w:rsidR="000733FA" w:rsidRDefault="000733FA" w:rsidP="000733FA">
      <w:pPr>
        <w:pStyle w:val="afd"/>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0733FA" w:rsidP="000733FA">
      <w:pPr>
        <w:pStyle w:val="afd"/>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0733FA" w:rsidP="000733FA">
      <w:pPr>
        <w:pStyle w:val="afd"/>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60FD938A" w14:textId="77777777" w:rsidR="000733FA" w:rsidRDefault="000733FA" w:rsidP="000733FA">
      <w:pPr>
        <w:pStyle w:val="afd"/>
        <w:numPr>
          <w:ilvl w:val="2"/>
          <w:numId w:val="75"/>
        </w:numPr>
        <w:adjustRightInd/>
        <w:spacing w:before="312" w:line="252" w:lineRule="auto"/>
        <w:textAlignment w:val="auto"/>
      </w:pPr>
      <w:r>
        <w:rPr>
          <w:lang w:eastAsia="zh-CN"/>
        </w:rPr>
        <w:t>Other values can be optionally reported</w:t>
      </w:r>
    </w:p>
    <w:p w14:paraId="7B11ECB9" w14:textId="77777777" w:rsidR="000733FA" w:rsidRDefault="000733FA" w:rsidP="000733FA">
      <w:pPr>
        <w:pStyle w:val="afd"/>
        <w:numPr>
          <w:ilvl w:val="0"/>
          <w:numId w:val="75"/>
        </w:numPr>
        <w:adjustRightInd/>
        <w:spacing w:before="312" w:line="252" w:lineRule="auto"/>
        <w:textAlignment w:val="auto"/>
        <w:rPr>
          <w:snapToGrid w:val="0"/>
        </w:rPr>
      </w:pPr>
      <w:r>
        <w:rPr>
          <w:lang w:eastAsia="zh-CN"/>
        </w:rPr>
        <w:t xml:space="preserve">For multi-carrier: for </w:t>
      </w:r>
      <w:r>
        <w:rPr>
          <w:lang w:eastAsia="ko-KR"/>
        </w:rPr>
        <w:t xml:space="preserve">inter-band multi-CC, the total power consumption of BS is calculated as </w:t>
      </w:r>
      <w:r>
        <w:t>the sum of the power consumption of each CC; for intra-band with contiguous CCs, the power consumption of each additional CC is scaled by [0.75].</w:t>
      </w:r>
    </w:p>
    <w:p w14:paraId="79B35C01"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CCs (if shared, </w:t>
      </w:r>
      <w:proofErr w:type="spellStart"/>
      <w:r>
        <w:rPr>
          <w:color w:val="FF0000"/>
        </w:rPr>
        <w:t>Pstatic</w:t>
      </w:r>
      <w:proofErr w:type="spellEnd"/>
      <w:r>
        <w:rPr>
          <w:color w:val="FF0000"/>
        </w:rPr>
        <w:t xml:space="preserve"> is accounted once)</w:t>
      </w:r>
    </w:p>
    <w:p w14:paraId="70DD9AA8" w14:textId="77777777" w:rsidR="000733FA" w:rsidRDefault="000733FA" w:rsidP="000733FA">
      <w:pPr>
        <w:pStyle w:val="afd"/>
        <w:numPr>
          <w:ilvl w:val="0"/>
          <w:numId w:val="75"/>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the sum of the power consumption of each TRP</w:t>
      </w:r>
    </w:p>
    <w:p w14:paraId="00830876"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3DE839DC"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1008019" w14:textId="77777777" w:rsidR="000733FA" w:rsidRDefault="000733FA" w:rsidP="000733FA">
      <w:pPr>
        <w:pStyle w:val="afd"/>
        <w:numPr>
          <w:ilvl w:val="0"/>
          <w:numId w:val="75"/>
        </w:numPr>
        <w:adjustRightInd/>
        <w:spacing w:before="312" w:line="252" w:lineRule="auto"/>
        <w:textAlignment w:val="auto"/>
        <w:rPr>
          <w:snapToGrid w:val="0"/>
          <w:color w:val="FF0000"/>
        </w:rPr>
      </w:pPr>
      <w:r>
        <w:rPr>
          <w:color w:val="FF0000"/>
        </w:rPr>
        <w:t xml:space="preserve">In time domain, </w:t>
      </w:r>
    </w:p>
    <w:p w14:paraId="5B3EEF7C" w14:textId="77777777" w:rsidR="000733FA" w:rsidRDefault="000733FA" w:rsidP="000733FA">
      <w:pPr>
        <w:pStyle w:val="afd"/>
        <w:numPr>
          <w:ilvl w:val="1"/>
          <w:numId w:val="75"/>
        </w:numPr>
        <w:adjustRightInd/>
        <w:spacing w:before="312" w:line="252" w:lineRule="auto"/>
        <w:textAlignment w:val="auto"/>
        <w:rPr>
          <w:snapToGrid w:val="0"/>
          <w:color w:val="FF0000"/>
        </w:rPr>
      </w:pPr>
      <w:r>
        <w:rPr>
          <w:color w:val="FF0000"/>
        </w:rPr>
        <w:t>If an explicit symbol level model is provided, scaling is not applied</w:t>
      </w:r>
    </w:p>
    <w:p w14:paraId="18764EED" w14:textId="77777777" w:rsidR="000733FA" w:rsidRDefault="000733FA" w:rsidP="000733FA">
      <w:pPr>
        <w:pStyle w:val="afd"/>
        <w:numPr>
          <w:ilvl w:val="1"/>
          <w:numId w:val="75"/>
        </w:numPr>
        <w:adjustRightInd/>
        <w:spacing w:before="312" w:line="252" w:lineRule="auto"/>
        <w:textAlignment w:val="auto"/>
        <w:rPr>
          <w:color w:val="FF0000"/>
        </w:rPr>
      </w:pPr>
      <w:r>
        <w:rPr>
          <w:color w:val="FF0000"/>
        </w:rPr>
        <w:lastRenderedPageBreak/>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afd"/>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afd"/>
        <w:adjustRightInd/>
        <w:spacing w:before="312" w:after="0" w:line="252" w:lineRule="auto"/>
        <w:ind w:left="360"/>
        <w:textAlignment w:val="auto"/>
        <w:rPr>
          <w:rFonts w:hint="eastAsia"/>
        </w:rPr>
      </w:pPr>
    </w:p>
    <w:tbl>
      <w:tblPr>
        <w:tblStyle w:val="afa"/>
        <w:tblW w:w="9634" w:type="dxa"/>
        <w:tblLook w:val="04A0" w:firstRow="1" w:lastRow="0" w:firstColumn="1" w:lastColumn="0" w:noHBand="0" w:noVBand="1"/>
      </w:tblPr>
      <w:tblGrid>
        <w:gridCol w:w="1305"/>
        <w:gridCol w:w="8329"/>
      </w:tblGrid>
      <w:tr w:rsidR="000733FA" w14:paraId="2AA197ED" w14:textId="77777777" w:rsidTr="00A25AA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A25AA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A25AAB">
            <w:pPr>
              <w:spacing w:after="0"/>
              <w:jc w:val="center"/>
              <w:rPr>
                <w:b/>
                <w:bCs/>
              </w:rPr>
            </w:pPr>
            <w:r>
              <w:rPr>
                <w:b/>
                <w:bCs/>
              </w:rPr>
              <w:t>Comments</w:t>
            </w:r>
          </w:p>
        </w:tc>
      </w:tr>
      <w:tr w:rsidR="000733FA" w14:paraId="1CCF46BF" w14:textId="77777777" w:rsidTr="00A25AAB">
        <w:tc>
          <w:tcPr>
            <w:tcW w:w="1305" w:type="dxa"/>
            <w:tcBorders>
              <w:top w:val="single" w:sz="4" w:space="0" w:color="auto"/>
              <w:left w:val="single" w:sz="4" w:space="0" w:color="auto"/>
              <w:bottom w:val="single" w:sz="4" w:space="0" w:color="auto"/>
              <w:right w:val="single" w:sz="4" w:space="0" w:color="auto"/>
            </w:tcBorders>
          </w:tcPr>
          <w:p w14:paraId="144E2143" w14:textId="5EDEC1C1" w:rsidR="000733FA" w:rsidRDefault="000733FA" w:rsidP="00A25AAB">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07C54D5" w14:textId="03473C3E" w:rsidR="000733FA" w:rsidRDefault="000733FA" w:rsidP="00A25AAB">
            <w:pPr>
              <w:spacing w:after="0"/>
              <w:jc w:val="left"/>
              <w:rPr>
                <w:rFonts w:eastAsiaTheme="minorEastAsia"/>
              </w:rPr>
            </w:pPr>
          </w:p>
        </w:tc>
      </w:tr>
      <w:tr w:rsidR="000733FA" w14:paraId="63BF1300" w14:textId="77777777" w:rsidTr="00A25AAB">
        <w:tc>
          <w:tcPr>
            <w:tcW w:w="1305" w:type="dxa"/>
          </w:tcPr>
          <w:p w14:paraId="56D9DF48" w14:textId="21A1BDE8" w:rsidR="000733FA" w:rsidRDefault="000733FA" w:rsidP="00A25AAB">
            <w:pPr>
              <w:spacing w:after="0"/>
              <w:jc w:val="center"/>
              <w:rPr>
                <w:rFonts w:eastAsiaTheme="minorEastAsia"/>
              </w:rPr>
            </w:pPr>
          </w:p>
        </w:tc>
        <w:tc>
          <w:tcPr>
            <w:tcW w:w="8329" w:type="dxa"/>
          </w:tcPr>
          <w:p w14:paraId="7F57BB72" w14:textId="22BC01E7" w:rsidR="000733FA" w:rsidRDefault="000733FA" w:rsidP="00A25AAB">
            <w:pPr>
              <w:spacing w:after="0"/>
              <w:jc w:val="left"/>
              <w:rPr>
                <w:rFonts w:eastAsiaTheme="minorEastAsia"/>
              </w:rPr>
            </w:pPr>
          </w:p>
        </w:tc>
      </w:tr>
      <w:tr w:rsidR="000733FA" w14:paraId="22405383" w14:textId="77777777" w:rsidTr="00A25AAB">
        <w:tc>
          <w:tcPr>
            <w:tcW w:w="1305" w:type="dxa"/>
          </w:tcPr>
          <w:p w14:paraId="3448DA51" w14:textId="5CD1AA8A" w:rsidR="000733FA" w:rsidRDefault="000733FA" w:rsidP="00A25AAB">
            <w:pPr>
              <w:spacing w:after="0"/>
              <w:jc w:val="center"/>
              <w:rPr>
                <w:rFonts w:eastAsiaTheme="minorEastAsia"/>
              </w:rPr>
            </w:pPr>
          </w:p>
        </w:tc>
        <w:tc>
          <w:tcPr>
            <w:tcW w:w="8329" w:type="dxa"/>
          </w:tcPr>
          <w:p w14:paraId="69EC1DCE" w14:textId="54FF2F98" w:rsidR="000733FA" w:rsidRDefault="000733FA" w:rsidP="00A25AAB">
            <w:pPr>
              <w:spacing w:after="0"/>
              <w:jc w:val="left"/>
              <w:rPr>
                <w:rFonts w:eastAsiaTheme="minorEastAsia"/>
              </w:rPr>
            </w:pPr>
          </w:p>
        </w:tc>
      </w:tr>
    </w:tbl>
    <w:p w14:paraId="372E05DE" w14:textId="77777777" w:rsidR="000733FA" w:rsidRPr="000733FA" w:rsidRDefault="000733FA">
      <w:pPr>
        <w:spacing w:after="0"/>
        <w:rPr>
          <w:rFonts w:hint="eastAsia"/>
        </w:rPr>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7DF208F" w14:textId="77777777" w:rsidR="0012504B" w:rsidRDefault="000F345B">
            <w:pPr>
              <w:pStyle w:val="afd"/>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d"/>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proofErr w:type="spellStart"/>
            <w:r>
              <w:rPr>
                <w:rFonts w:eastAsiaTheme="minorEastAsia"/>
              </w:rPr>
              <w:t>Spreadtrum</w:t>
            </w:r>
            <w:proofErr w:type="spellEnd"/>
          </w:p>
        </w:tc>
        <w:tc>
          <w:tcPr>
            <w:tcW w:w="8329" w:type="dxa"/>
          </w:tcPr>
          <w:p w14:paraId="2205E9DE" w14:textId="77777777" w:rsidR="0012504B" w:rsidRDefault="000F345B">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d"/>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d"/>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d"/>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6C719F5" w14:textId="77777777" w:rsidR="0012504B" w:rsidRDefault="000F345B">
            <w:pPr>
              <w:pStyle w:val="afd"/>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w:t>
            </w:r>
            <w:r>
              <w:rPr>
                <w:color w:val="FF0000"/>
              </w:rPr>
              <w:lastRenderedPageBreak/>
              <w:t xml:space="preserve">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d"/>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d"/>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a"/>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d"/>
              <w:numPr>
                <w:ilvl w:val="0"/>
                <w:numId w:val="40"/>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d"/>
              <w:numPr>
                <w:ilvl w:val="0"/>
                <w:numId w:val="40"/>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d"/>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 xml:space="preserve">with </w:delText>
              </w:r>
              <w:r>
                <w:lastRenderedPageBreak/>
                <w:delText>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d"/>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afd"/>
              <w:numPr>
                <w:ilvl w:val="0"/>
                <w:numId w:val="40"/>
              </w:numPr>
            </w:pPr>
            <w:r>
              <w:t>T</w:t>
            </w:r>
            <w:r w:rsidRPr="006E7696">
              <w:t xml:space="preserve">ransition among </w:t>
            </w:r>
            <w:proofErr w:type="spellStart"/>
            <w:r w:rsidRPr="00F722E6">
              <w:rPr>
                <w:strike/>
                <w:color w:val="FF0000"/>
              </w:rPr>
              <w:t>different</w:t>
            </w:r>
            <w:r w:rsidRPr="00F722E6">
              <w:rPr>
                <w:color w:val="FF0000"/>
              </w:rPr>
              <w:t>certain</w:t>
            </w:r>
            <w:proofErr w:type="spellEnd"/>
            <w:r w:rsidRPr="006E7696">
              <w:t xml:space="preserve"> power states, each associated with </w:t>
            </w:r>
            <w:proofErr w:type="spellStart"/>
            <w:r w:rsidRPr="00F722E6">
              <w:rPr>
                <w:strike/>
                <w:color w:val="FF0000"/>
              </w:rPr>
              <w:t>different</w:t>
            </w:r>
            <w:r w:rsidRPr="00F722E6">
              <w:rPr>
                <w:color w:val="FF0000"/>
              </w:rPr>
              <w:t>certain</w:t>
            </w:r>
            <w:proofErr w:type="spellEnd"/>
            <w:r w:rsidRPr="006E7696">
              <w:t xml:space="preserve"> transition time, </w:t>
            </w:r>
            <w:proofErr w:type="spellStart"/>
            <w:r w:rsidRPr="00F722E6">
              <w:rPr>
                <w:strike/>
                <w:color w:val="FF0000"/>
              </w:rPr>
              <w:t>is</w:t>
            </w:r>
            <w:r w:rsidRPr="00B2603C">
              <w:rPr>
                <w:color w:val="FF0000"/>
              </w:rPr>
              <w:t>may</w:t>
            </w:r>
            <w:proofErr w:type="spellEnd"/>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afd"/>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18085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18085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18085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lastRenderedPageBreak/>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lastRenderedPageBreak/>
              <w:t xml:space="preserve">Data Volume-aware EE </w:t>
            </w:r>
          </w:p>
        </w:tc>
        <w:tc>
          <w:tcPr>
            <w:tcW w:w="2113" w:type="pct"/>
          </w:tcPr>
          <w:p w14:paraId="6F05EDDC" w14:textId="77777777" w:rsidR="0012504B" w:rsidRDefault="0018085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1C25375D" w14:textId="77777777" w:rsidR="0012504B" w:rsidRDefault="000F345B">
      <w:pPr>
        <w:pStyle w:val="afd"/>
        <w:numPr>
          <w:ilvl w:val="0"/>
          <w:numId w:val="9"/>
        </w:numPr>
      </w:pPr>
      <w:r>
        <w:t>Nokia: minimum QoS target per deployment scenario is needed and shall be defined.</w:t>
      </w:r>
    </w:p>
    <w:p w14:paraId="5AC9A467" w14:textId="77777777" w:rsidR="0012504B" w:rsidRDefault="000F345B">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04B4F76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d"/>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1F10E274" w14:textId="77777777" w:rsidR="0012504B" w:rsidRDefault="000F345B">
      <w:pPr>
        <w:pStyle w:val="afd"/>
        <w:numPr>
          <w:ilvl w:val="0"/>
          <w:numId w:val="9"/>
        </w:numPr>
        <w:rPr>
          <w:bCs/>
        </w:rPr>
      </w:pPr>
      <w:r>
        <w:rPr>
          <w:bCs/>
        </w:rPr>
        <w:t>Samsung: use KPIs of Energy saving gain, Latency (packet latency and scheduling latency), UPT, Coverage, UE power consumption.</w:t>
      </w:r>
    </w:p>
    <w:p w14:paraId="65CC2FB0" w14:textId="77777777" w:rsidR="0012504B" w:rsidRDefault="000F345B">
      <w:pPr>
        <w:pStyle w:val="30"/>
      </w:pPr>
      <w:r>
        <w:t xml:space="preserve">Initial round </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d"/>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d"/>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d"/>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lastRenderedPageBreak/>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51382EF7" w14:textId="77777777" w:rsidR="0012504B" w:rsidRDefault="0012504B"/>
    <w:tbl>
      <w:tblPr>
        <w:tblStyle w:val="afa"/>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lastRenderedPageBreak/>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xml:space="preserve">. For example, per Load, </w:delText>
                    </w:r>
                    <w:r>
                      <w:rPr>
                        <w:bCs/>
                        <w:i/>
                        <w:sz w:val="18"/>
                        <w:szCs w:val="18"/>
                      </w:rPr>
                      <w:lastRenderedPageBreak/>
                      <w:delText>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 xml:space="preserve">Optionally, results with EE can be </w:t>
                  </w:r>
                  <w:r>
                    <w:rPr>
                      <w:bCs/>
                      <w:i/>
                      <w:strike/>
                      <w:color w:val="7030A0"/>
                      <w:sz w:val="18"/>
                    </w:rPr>
                    <w:lastRenderedPageBreak/>
                    <w:t>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4"/>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lastRenderedPageBreak/>
              <w:t>FL2</w:t>
            </w:r>
          </w:p>
        </w:tc>
        <w:tc>
          <w:tcPr>
            <w:tcW w:w="8709" w:type="dxa"/>
          </w:tcPr>
          <w:p w14:paraId="7B73DF6C" w14:textId="77777777" w:rsidR="0012504B" w:rsidRDefault="000F345B">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d"/>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afd"/>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2"/>
      </w:pPr>
      <w:bookmarkStart w:id="168" w:name="_Hlk112734013"/>
      <w:r>
        <w:t>Simulation assumption</w:t>
      </w:r>
    </w:p>
    <w:p w14:paraId="5FD80740" w14:textId="77777777" w:rsidR="0012504B" w:rsidRDefault="000F345B">
      <w:r>
        <w:t>Huawei/</w:t>
      </w:r>
      <w:proofErr w:type="spellStart"/>
      <w:r>
        <w:t>HiSilicon</w:t>
      </w:r>
      <w:proofErr w:type="spellEnd"/>
      <w:r>
        <w:t xml:space="preserve">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4B9DBB" w14:textId="77777777" w:rsidR="0012504B" w:rsidRDefault="00180859">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m:t>
          </m:r>
          <m:r>
            <w:rPr>
              <w:rFonts w:ascii="Cambria Math" w:eastAsia="Malgun Gothic" w:hAnsi="Cambria Math"/>
              <w:lang w:eastAsia="ko-KR"/>
            </w:rPr>
            <m:t>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180859">
      <w:pPr>
        <w:pStyle w:val="afd"/>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180859">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1A30C45"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 xml:space="preserve">20 </w:t>
                  </w:r>
                  <w:proofErr w:type="spellStart"/>
                  <w:r>
                    <w:rPr>
                      <w:bCs/>
                    </w:rPr>
                    <w:t>ms</w:t>
                  </w:r>
                  <w:proofErr w:type="spellEnd"/>
                  <w:ins w:id="169"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 xml:space="preserve">20 </w:t>
                  </w:r>
                  <w:proofErr w:type="spellStart"/>
                  <w:r>
                    <w:rPr>
                      <w:bCs/>
                      <w:color w:val="FF0000"/>
                    </w:rPr>
                    <w:t>ms</w:t>
                  </w:r>
                  <w:proofErr w:type="spellEnd"/>
                  <w:ins w:id="170"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2"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3F3E6BFA" w14:textId="77777777" w:rsidR="0012504B" w:rsidRDefault="000F345B">
                  <w:pPr>
                    <w:spacing w:after="0"/>
                    <w:rPr>
                      <w:bCs/>
                    </w:rPr>
                  </w:pPr>
                  <w:r>
                    <w:t xml:space="preserve">48 RBs for 80 </w:t>
                  </w:r>
                  <w:proofErr w:type="spellStart"/>
                  <w:r>
                    <w:t>ms</w:t>
                  </w:r>
                  <w:proofErr w:type="spellEnd"/>
                  <w:r>
                    <w:t xml:space="preserve"> periodicity</w:t>
                  </w:r>
                </w:p>
              </w:tc>
              <w:tc>
                <w:tcPr>
                  <w:tcW w:w="2666" w:type="dxa"/>
                </w:tcPr>
                <w:p w14:paraId="58C13401"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06F4F092" w14:textId="77777777" w:rsidR="0012504B" w:rsidRDefault="000F345B">
                  <w:pPr>
                    <w:spacing w:after="0"/>
                    <w:rPr>
                      <w:bCs/>
                    </w:rPr>
                  </w:pPr>
                  <w:r>
                    <w:t xml:space="preserve">48 RBs for 80 </w:t>
                  </w:r>
                  <w:proofErr w:type="spellStart"/>
                  <w:r>
                    <w:t>ms</w:t>
                  </w:r>
                  <w:proofErr w:type="spellEnd"/>
                  <w:r>
                    <w:t xml:space="preserve">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B7A3C6E"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d"/>
              <w:autoSpaceDE/>
              <w:autoSpaceDN/>
              <w:adjustRightInd/>
              <w:spacing w:afterLines="100" w:after="240" w:line="360" w:lineRule="auto"/>
              <w:ind w:left="360"/>
              <w:rPr>
                <w:b/>
              </w:rPr>
            </w:pPr>
          </w:p>
          <w:p w14:paraId="3BD0F0E2" w14:textId="77777777" w:rsidR="0012504B" w:rsidRDefault="000F345B">
            <w:pPr>
              <w:pStyle w:val="afd"/>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348AA66F" w14:textId="77777777" w:rsidR="0012504B" w:rsidRDefault="00180859">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18085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w:t>
            </w:r>
            <w:proofErr w:type="spellStart"/>
            <w:r w:rsidR="000F345B">
              <w:rPr>
                <w:bCs/>
                <w:strike/>
                <w:color w:val="FF0000"/>
                <w:lang w:eastAsia="ko-KR"/>
              </w:rPr>
              <w:t>TxRUs</w:t>
            </w:r>
            <w:proofErr w:type="spellEnd"/>
            <w:r w:rsidR="000F345B">
              <w:rPr>
                <w:bCs/>
                <w:strike/>
                <w:color w:val="FF0000"/>
                <w:lang w:eastAsia="ko-KR"/>
              </w:rPr>
              <w:t xml:space="preserve"> in the reference configuration, respectively.</w:t>
            </w:r>
          </w:p>
          <w:p w14:paraId="4BEC26D1" w14:textId="77777777" w:rsidR="0012504B" w:rsidRDefault="0018085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d"/>
              <w:wordWrap w:val="0"/>
              <w:spacing w:after="120" w:line="240" w:lineRule="auto"/>
            </w:pPr>
          </w:p>
        </w:tc>
      </w:tr>
      <w:bookmarkEnd w:id="168"/>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99B422E" w14:textId="77777777" w:rsidR="0012504B" w:rsidRDefault="000F345B">
            <w:pPr>
              <w:pStyle w:val="afd"/>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0446DEC4" w14:textId="77777777" w:rsidR="0012504B" w:rsidRDefault="00180859">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18085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180859">
            <w:pPr>
              <w:pStyle w:val="afd"/>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d"/>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 xml:space="preserve">20 </w:t>
                  </w:r>
                  <w:proofErr w:type="spellStart"/>
                  <w:r>
                    <w:rPr>
                      <w:bCs/>
                    </w:rPr>
                    <w:t>ms</w:t>
                  </w:r>
                  <w:proofErr w:type="spellEnd"/>
                </w:p>
              </w:tc>
              <w:tc>
                <w:tcPr>
                  <w:tcW w:w="2666" w:type="dxa"/>
                </w:tcPr>
                <w:p w14:paraId="4362E852" w14:textId="77777777" w:rsidR="0012504B" w:rsidRDefault="000F345B">
                  <w:pPr>
                    <w:spacing w:after="0"/>
                    <w:rPr>
                      <w:bCs/>
                      <w:highlight w:val="yellow"/>
                    </w:rPr>
                  </w:pPr>
                  <w:r>
                    <w:rPr>
                      <w:bCs/>
                      <w:highlight w:val="yellow"/>
                    </w:rPr>
                    <w:t xml:space="preserve">20 </w:t>
                  </w:r>
                  <w:proofErr w:type="spellStart"/>
                  <w:r>
                    <w:rPr>
                      <w:bCs/>
                      <w:highlight w:val="yellow"/>
                    </w:rPr>
                    <w:t>ms</w:t>
                  </w:r>
                  <w:proofErr w:type="spellEnd"/>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4050DE24" w14:textId="77777777" w:rsidR="0012504B" w:rsidRDefault="0012504B">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afa"/>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 xml:space="preserve">20 </w:t>
                  </w:r>
                  <w:proofErr w:type="spellStart"/>
                  <w:r>
                    <w:rPr>
                      <w:bCs/>
                    </w:rPr>
                    <w:t>ms</w:t>
                  </w:r>
                  <w:proofErr w:type="spellEnd"/>
                  <w:ins w:id="173" w:author="Islam, Toufiqul" w:date="2022-10-10T13:13:00Z">
                    <w:r>
                      <w:rPr>
                        <w:bCs/>
                      </w:rPr>
                      <w:t>, 80ms, 160ms</w:t>
                    </w:r>
                  </w:ins>
                </w:p>
              </w:tc>
              <w:tc>
                <w:tcPr>
                  <w:tcW w:w="2610" w:type="dxa"/>
                </w:tcPr>
                <w:p w14:paraId="7978D96E" w14:textId="77777777" w:rsidR="0012504B" w:rsidRDefault="000F345B">
                  <w:pPr>
                    <w:spacing w:after="0"/>
                    <w:rPr>
                      <w:bCs/>
                    </w:rPr>
                  </w:pPr>
                  <w:ins w:id="174" w:author="Islam, Toufiqul" w:date="2022-10-10T13:15:00Z">
                    <w:r>
                      <w:rPr>
                        <w:bCs/>
                      </w:rPr>
                      <w:t xml:space="preserve">20 </w:t>
                    </w:r>
                    <w:proofErr w:type="spellStart"/>
                    <w:r>
                      <w:rPr>
                        <w:bCs/>
                      </w:rPr>
                      <w:t>ms</w:t>
                    </w:r>
                    <w:proofErr w:type="spellEnd"/>
                    <w:r>
                      <w:rPr>
                        <w:bCs/>
                      </w:rPr>
                      <w:t>,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5" w:author="Islam, Toufiqul" w:date="2022-10-10T13:16:00Z">
                    <w:r>
                      <w:rPr>
                        <w:bCs/>
                      </w:rPr>
                      <w:delText xml:space="preserve">20 ms or </w:delText>
                    </w:r>
                  </w:del>
                  <w:r>
                    <w:rPr>
                      <w:bCs/>
                    </w:rPr>
                    <w:t xml:space="preserve">80 </w:t>
                  </w:r>
                  <w:proofErr w:type="spellStart"/>
                  <w:r>
                    <w:rPr>
                      <w:bCs/>
                    </w:rPr>
                    <w:t>ms</w:t>
                  </w:r>
                  <w:proofErr w:type="spellEnd"/>
                  <w:r>
                    <w:rPr>
                      <w:bCs/>
                    </w:rPr>
                    <w:t>,</w:t>
                  </w:r>
                  <w:ins w:id="176"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6EB1CD8" w14:textId="77777777" w:rsidR="0012504B" w:rsidRDefault="000F345B">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a"/>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3B3CA5FD" w14:textId="77777777" w:rsidR="0012504B" w:rsidRDefault="000F345B">
            <w:pPr>
              <w:pStyle w:val="afd"/>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afd"/>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afd"/>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7777777" w:rsidR="0012504B" w:rsidRDefault="000F345B">
      <w:pPr>
        <w:pStyle w:val="30"/>
      </w:pPr>
      <w:r>
        <w:t>Second/Third 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77777777" w:rsidR="0012504B" w:rsidRDefault="000F345B">
      <w:pPr>
        <w:spacing w:beforeLines="50" w:before="120" w:after="0"/>
        <w:rPr>
          <w:b/>
        </w:rPr>
      </w:pPr>
      <w:r>
        <w:rPr>
          <w:b/>
        </w:rPr>
        <w:t>FL3 Proposal 3.2.2:</w:t>
      </w:r>
    </w:p>
    <w:p w14:paraId="79E5E9B2" w14:textId="77777777" w:rsidR="0012504B" w:rsidRDefault="000F345B">
      <w:pPr>
        <w:pStyle w:val="afd"/>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64922C98"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42B5CD20"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c>
          <w:tcPr>
            <w:tcW w:w="2666" w:type="dxa"/>
          </w:tcPr>
          <w:p w14:paraId="538B2E33"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1D7831BF"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C02524D"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d"/>
        <w:autoSpaceDE/>
        <w:autoSpaceDN/>
        <w:adjustRightInd/>
        <w:spacing w:afterLines="100" w:after="240" w:line="360" w:lineRule="auto"/>
        <w:ind w:left="360"/>
        <w:rPr>
          <w:b/>
        </w:rPr>
      </w:pPr>
    </w:p>
    <w:p w14:paraId="750F61F0" w14:textId="77777777" w:rsidR="0012504B" w:rsidRDefault="000F345B">
      <w:pPr>
        <w:pStyle w:val="afd"/>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6"/>
        <w:numPr>
          <w:ilvl w:val="0"/>
          <w:numId w:val="47"/>
        </w:numPr>
        <w:rPr>
          <w:lang w:val="en-GB"/>
        </w:rPr>
      </w:pPr>
      <w:bookmarkStart w:id="184" w:name="_Ref100656502"/>
      <w:r>
        <w:lastRenderedPageBreak/>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a"/>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proofErr w:type="spellStart"/>
            <w:r>
              <w:rPr>
                <w:bCs/>
              </w:rPr>
              <w:t>UMi</w:t>
            </w:r>
            <w:proofErr w:type="spellEnd"/>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w:t>
            </w:r>
            <w:proofErr w:type="spellStart"/>
            <w:r>
              <w:t>Mp</w:t>
            </w:r>
            <w:proofErr w:type="spellEnd"/>
            <w:r>
              <w:t xml:space="preserve">,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 xml:space="preserve">8 </w:t>
            </w:r>
            <w:proofErr w:type="spellStart"/>
            <w:r>
              <w:t>dBi</w:t>
            </w:r>
            <w:proofErr w:type="spellEnd"/>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 xml:space="preserve">5 </w:t>
            </w:r>
            <w:proofErr w:type="spellStart"/>
            <w:r>
              <w:t>dBi</w:t>
            </w:r>
            <w:proofErr w:type="spellEnd"/>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lastRenderedPageBreak/>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Default="000F345B">
            <w:pPr>
              <w:spacing w:after="0"/>
              <w:rPr>
                <w:b/>
                <w:bCs/>
                <w:strike/>
              </w:rPr>
            </w:pPr>
            <w:r>
              <w:rPr>
                <w:b/>
                <w:bCs/>
                <w:strike/>
              </w:rPr>
              <w:t>CSI acquisition</w:t>
            </w:r>
          </w:p>
        </w:tc>
        <w:tc>
          <w:tcPr>
            <w:tcW w:w="2600" w:type="dxa"/>
          </w:tcPr>
          <w:p w14:paraId="432E795C"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d"/>
        <w:autoSpaceDE/>
        <w:autoSpaceDN/>
        <w:adjustRightInd/>
        <w:spacing w:afterLines="100" w:after="240" w:line="360" w:lineRule="auto"/>
        <w:ind w:left="360"/>
        <w:rPr>
          <w:b/>
        </w:rPr>
      </w:pPr>
    </w:p>
    <w:p w14:paraId="48171725" w14:textId="77777777" w:rsidR="0012504B" w:rsidRDefault="000F345B">
      <w:pPr>
        <w:pStyle w:val="afd"/>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afd"/>
        <w:numPr>
          <w:ilvl w:val="0"/>
          <w:numId w:val="47"/>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1466CF33" w14:textId="77777777" w:rsidR="0012504B" w:rsidRDefault="0012504B">
      <w:pPr>
        <w:rPr>
          <w:lang w:val="en-GB"/>
        </w:rPr>
      </w:pPr>
    </w:p>
    <w:tbl>
      <w:tblPr>
        <w:tblStyle w:val="afa"/>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6879CD96" w14:textId="77777777" w:rsidR="0012504B" w:rsidRDefault="000F345B">
      <w:pPr>
        <w:pStyle w:val="30"/>
      </w:pPr>
      <w:r>
        <w:lastRenderedPageBreak/>
        <w:t>Initial round (FL1/FL2 with low priority)</w:t>
      </w:r>
    </w:p>
    <w:p w14:paraId="23D0ECEA" w14:textId="77777777" w:rsidR="0012504B" w:rsidRDefault="000F345B">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d"/>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lang w:eastAsia="ko-KR"/>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6"/>
            </w:pPr>
            <w:bookmarkStart w:id="185" w:name="_Ref115429789"/>
            <w:r>
              <w:t xml:space="preserve">Figure </w:t>
            </w:r>
            <w:r w:rsidR="00180859">
              <w:fldChar w:fldCharType="begin"/>
            </w:r>
            <w:r w:rsidR="00180859">
              <w:instrText xml:space="preserve"> SEQ Figure \* ARABIC </w:instrText>
            </w:r>
            <w:r w:rsidR="00180859">
              <w:fldChar w:fldCharType="separate"/>
            </w:r>
            <w:r>
              <w:t>1</w:t>
            </w:r>
            <w:r w:rsidR="00180859">
              <w:fldChar w:fldCharType="end"/>
            </w:r>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d"/>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lang w:eastAsia="ko-KR"/>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6"/>
            </w:pPr>
            <w:bookmarkStart w:id="186" w:name="_Ref115429844"/>
            <w:r>
              <w:t xml:space="preserve">Figure </w:t>
            </w:r>
            <w:r w:rsidR="00180859">
              <w:fldChar w:fldCharType="begin"/>
            </w:r>
            <w:r w:rsidR="00180859">
              <w:instrText xml:space="preserve"> SEQ Figure \* ARABIC </w:instrText>
            </w:r>
            <w:r w:rsidR="00180859">
              <w:fldChar w:fldCharType="separate"/>
            </w:r>
            <w:r>
              <w:t>2</w:t>
            </w:r>
            <w:r w:rsidR="00180859">
              <w:fldChar w:fldCharType="end"/>
            </w:r>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d"/>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lang w:eastAsia="ko-KR"/>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r w:rsidR="00180859">
              <w:fldChar w:fldCharType="begin"/>
            </w:r>
            <w:r w:rsidR="00180859">
              <w:instrText xml:space="preserve"> SEQ Figure \* ARABIC </w:instrText>
            </w:r>
            <w:r w:rsidR="00180859">
              <w:fldChar w:fldCharType="separate"/>
            </w:r>
            <w:r>
              <w:t>3</w:t>
            </w:r>
            <w:r w:rsidR="00180859">
              <w:fldChar w:fldCharType="end"/>
            </w:r>
            <w:bookmarkEnd w:id="187"/>
            <w:r>
              <w:t>: ES gain and impact on UPT from SSB-less operation in ES CC</w:t>
            </w:r>
          </w:p>
          <w:p w14:paraId="227D9EB0" w14:textId="77777777" w:rsidR="0012504B" w:rsidRDefault="000F345B">
            <w:pPr>
              <w:pStyle w:val="afd"/>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lang w:eastAsia="ko-KR"/>
              </w:rPr>
              <w:lastRenderedPageBreak/>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6"/>
            </w:pPr>
            <w:bookmarkStart w:id="188" w:name="_Ref115433097"/>
            <w:r>
              <w:t xml:space="preserve">Figure </w:t>
            </w:r>
            <w:r w:rsidR="00180859">
              <w:fldChar w:fldCharType="begin"/>
            </w:r>
            <w:r w:rsidR="00180859">
              <w:instrText xml:space="preserve"> SEQ Figure \* ARABIC </w:instrText>
            </w:r>
            <w:r w:rsidR="00180859">
              <w:fldChar w:fldCharType="separate"/>
            </w:r>
            <w:r>
              <w:t>4</w:t>
            </w:r>
            <w:r w:rsidR="00180859">
              <w:fldChar w:fldCharType="end"/>
            </w:r>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d"/>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lang w:eastAsia="ko-KR"/>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d"/>
              <w:numPr>
                <w:ilvl w:val="0"/>
                <w:numId w:val="52"/>
              </w:numPr>
              <w:spacing w:line="240" w:lineRule="auto"/>
              <w:jc w:val="center"/>
            </w:pPr>
            <w:r>
              <w:rPr>
                <w:i/>
                <w:iCs/>
                <w:lang w:val="en-US" w:eastAsia="zh-CN"/>
              </w:rPr>
              <w:t xml:space="preserve">RO periodicity=20 </w:t>
            </w:r>
            <w:proofErr w:type="spellStart"/>
            <w:r>
              <w:rPr>
                <w:i/>
                <w:iCs/>
                <w:lang w:val="en-US" w:eastAsia="zh-CN"/>
              </w:rPr>
              <w:t>ms</w:t>
            </w:r>
            <w:proofErr w:type="spellEnd"/>
          </w:p>
          <w:p w14:paraId="3DC79C16" w14:textId="77777777" w:rsidR="0012504B" w:rsidRDefault="000F345B">
            <w:pPr>
              <w:pStyle w:val="a6"/>
            </w:pPr>
            <w:r>
              <w:rPr>
                <w:noProof/>
                <w:lang w:eastAsia="ko-KR"/>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d"/>
              <w:numPr>
                <w:ilvl w:val="0"/>
                <w:numId w:val="5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939EC62" w14:textId="77777777" w:rsidR="0012504B" w:rsidRDefault="000F345B">
            <w:pPr>
              <w:pStyle w:val="a6"/>
            </w:pPr>
            <w:bookmarkStart w:id="189" w:name="_Ref115433874"/>
            <w:r>
              <w:t xml:space="preserve">Figure </w:t>
            </w:r>
            <w:r w:rsidR="00180859">
              <w:fldChar w:fldCharType="begin"/>
            </w:r>
            <w:r w:rsidR="00180859">
              <w:instrText xml:space="preserve"> SEQ Figure \* ARABIC </w:instrText>
            </w:r>
            <w:r w:rsidR="00180859">
              <w:fldChar w:fldCharType="separate"/>
            </w:r>
            <w:r>
              <w:t>5</w:t>
            </w:r>
            <w:r w:rsidR="00180859">
              <w:fldChar w:fldCharType="end"/>
            </w:r>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6"/>
            </w:pPr>
            <w:bookmarkStart w:id="190" w:name="_Ref102060106"/>
            <w:r>
              <w:t xml:space="preserve">Table </w:t>
            </w:r>
            <w:r w:rsidR="00180859">
              <w:fldChar w:fldCharType="begin"/>
            </w:r>
            <w:r w:rsidR="00180859">
              <w:instrText xml:space="preserve"> SEQ Table \* ARABIC </w:instrText>
            </w:r>
            <w:r w:rsidR="00180859">
              <w:fldChar w:fldCharType="separate"/>
            </w:r>
            <w:r>
              <w:t>2</w:t>
            </w:r>
            <w:r w:rsidR="00180859">
              <w:fldChar w:fldCharType="end"/>
            </w:r>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6"/>
            </w:pPr>
            <w:bookmarkStart w:id="191" w:name="_Ref102060116"/>
            <w:r>
              <w:t xml:space="preserve">Table </w:t>
            </w:r>
            <w:r w:rsidR="00180859">
              <w:fldChar w:fldCharType="begin"/>
            </w:r>
            <w:r w:rsidR="00180859">
              <w:instrText xml:space="preserve"> SEQ Table \* ARABIC </w:instrText>
            </w:r>
            <w:r w:rsidR="00180859">
              <w:fldChar w:fldCharType="separate"/>
            </w:r>
            <w:r>
              <w:t>3</w:t>
            </w:r>
            <w:r w:rsidR="00180859">
              <w:fldChar w:fldCharType="end"/>
            </w:r>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6"/>
            </w:pPr>
            <w:bookmarkStart w:id="192" w:name="_Ref102060122"/>
            <w:r>
              <w:t xml:space="preserve">Table </w:t>
            </w:r>
            <w:r w:rsidR="00180859">
              <w:fldChar w:fldCharType="begin"/>
            </w:r>
            <w:r w:rsidR="00180859">
              <w:instrText xml:space="preserve"> SEQ Table \* ARABIC </w:instrText>
            </w:r>
            <w:r w:rsidR="00180859">
              <w:fldChar w:fldCharType="separate"/>
            </w:r>
            <w:r>
              <w:t>4</w:t>
            </w:r>
            <w:r w:rsidR="00180859">
              <w:fldChar w:fldCharType="end"/>
            </w:r>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lang w:eastAsia="ko-KR"/>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6"/>
            </w:pPr>
            <w:bookmarkStart w:id="193" w:name="_Ref101793169"/>
            <w:r>
              <w:t xml:space="preserve">Figure </w:t>
            </w:r>
            <w:r w:rsidR="00180859">
              <w:fldChar w:fldCharType="begin"/>
            </w:r>
            <w:r w:rsidR="00180859">
              <w:instrText xml:space="preserve"> SEQ Figure \* ARABIC </w:instrText>
            </w:r>
            <w:r w:rsidR="00180859">
              <w:fldChar w:fldCharType="separate"/>
            </w:r>
            <w:r>
              <w:t>2</w:t>
            </w:r>
            <w:r w:rsidR="00180859">
              <w:fldChar w:fldCharType="end"/>
            </w:r>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a6"/>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lastRenderedPageBreak/>
        <w:t>Source 3: OPPO</w:t>
      </w:r>
    </w:p>
    <w:tbl>
      <w:tblPr>
        <w:tblStyle w:val="afa"/>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lang w:eastAsia="ko-KR"/>
              </w:rPr>
              <w:lastRenderedPageBreak/>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lang w:eastAsia="ko-KR"/>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a6"/>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lastRenderedPageBreak/>
        <w:t>Source 4: CATT</w:t>
      </w:r>
    </w:p>
    <w:p w14:paraId="63DAE34D" w14:textId="77777777" w:rsidR="0012504B" w:rsidRDefault="000F345B">
      <w:r>
        <w:t xml:space="preserve">(Additionally, CATT has more results submitted also in </w:t>
      </w:r>
      <w:hyperlink r:id="rId49" w:history="1">
        <w:r>
          <w:rPr>
            <w:rStyle w:val="af4"/>
          </w:rPr>
          <w:t>R1-2208988</w:t>
        </w:r>
      </w:hyperlink>
      <w:r>
        <w:t xml:space="preserve"> in AI 9.7.2)</w:t>
      </w:r>
    </w:p>
    <w:p w14:paraId="5F4EFCC1" w14:textId="77777777" w:rsidR="0012504B" w:rsidRDefault="0012504B"/>
    <w:tbl>
      <w:tblPr>
        <w:tblStyle w:val="afa"/>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56134AA8" w14:textId="77777777" w:rsidR="0012504B" w:rsidRDefault="000F345B">
            <w:pPr>
              <w:pStyle w:val="a6"/>
            </w:pPr>
            <w:r>
              <w:t xml:space="preserve">Table </w:t>
            </w:r>
            <w:r w:rsidR="00180859">
              <w:fldChar w:fldCharType="begin"/>
            </w:r>
            <w:r w:rsidR="00180859">
              <w:instrText xml:space="preserve"> SEQ Table \* ARABIC </w:instrText>
            </w:r>
            <w:r w:rsidR="00180859">
              <w:fldChar w:fldCharType="separate"/>
            </w:r>
            <w:r>
              <w:t>3</w:t>
            </w:r>
            <w:r w:rsidR="00180859">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 xml:space="preserve">c) For number of </w:t>
                  </w:r>
                  <w:proofErr w:type="gramStart"/>
                  <w:r>
                    <w:t>beam</w:t>
                  </w:r>
                  <w:proofErr w:type="gramEnd"/>
                  <w:r>
                    <w:t xml:space="preserve">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6D2EB150" w14:textId="77777777" w:rsidR="0012504B" w:rsidRDefault="000F345B">
            <w:pPr>
              <w:pStyle w:val="a6"/>
              <w:rPr>
                <w:rFonts w:eastAsiaTheme="minorEastAsia"/>
              </w:rPr>
            </w:pPr>
            <w:bookmarkStart w:id="197" w:name="_Ref115196395"/>
            <w:r>
              <w:t xml:space="preserve">Table </w:t>
            </w:r>
            <w:r w:rsidR="00180859">
              <w:fldChar w:fldCharType="begin"/>
            </w:r>
            <w:r w:rsidR="00180859">
              <w:instrText xml:space="preserve"> SEQ Table \* ARABIC </w:instrText>
            </w:r>
            <w:r w:rsidR="00180859">
              <w:fldChar w:fldCharType="separate"/>
            </w:r>
            <w:r>
              <w:t>4</w:t>
            </w:r>
            <w:r w:rsidR="00180859">
              <w:fldChar w:fldCharType="end"/>
            </w:r>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6"/>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6"/>
            </w:pPr>
            <w:bookmarkStart w:id="199" w:name="_Ref111119439"/>
            <w:bookmarkStart w:id="200" w:name="_Ref111119464"/>
            <w:r>
              <w:t xml:space="preserve">Table </w:t>
            </w:r>
            <w:r w:rsidR="00180859">
              <w:fldChar w:fldCharType="begin"/>
            </w:r>
            <w:r w:rsidR="00180859">
              <w:instrText xml:space="preserve"> SEQ Table \* ARABIC </w:instrText>
            </w:r>
            <w:r w:rsidR="00180859">
              <w:fldChar w:fldCharType="separate"/>
            </w:r>
            <w:r>
              <w:t>6</w:t>
            </w:r>
            <w:r w:rsidR="00180859">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6"/>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lang w:eastAsia="ko-KR"/>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lang w:eastAsia="ko-KR"/>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lang w:eastAsia="ko-KR"/>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w:t>
      </w:r>
      <w:proofErr w:type="spellStart"/>
      <w:r>
        <w:t>InterDigital</w:t>
      </w:r>
      <w:proofErr w:type="spellEnd"/>
      <w:r>
        <w:t xml:space="preserve"> </w:t>
      </w:r>
    </w:p>
    <w:tbl>
      <w:tblPr>
        <w:tblStyle w:val="afa"/>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180859">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lang w:eastAsia="ko-KR"/>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d"/>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6C569F1" w14:textId="77777777" w:rsidR="0012504B" w:rsidRDefault="000F345B">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lang w:eastAsia="ko-KR"/>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0C8939F" w14:textId="77777777" w:rsidR="0012504B" w:rsidRDefault="000F345B">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lang w:eastAsia="ko-KR"/>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6"/>
            </w:pPr>
            <w:bookmarkStart w:id="201" w:name="_Ref110850258"/>
            <w:r>
              <w:t xml:space="preserve">Figure </w:t>
            </w:r>
            <w:r w:rsidR="00180859">
              <w:fldChar w:fldCharType="begin"/>
            </w:r>
            <w:r w:rsidR="00180859">
              <w:instrText xml:space="preserve"> SEQ Figure \* ARABIC </w:instrText>
            </w:r>
            <w:r w:rsidR="00180859">
              <w:fldChar w:fldCharType="separate"/>
            </w:r>
            <w:r>
              <w:t>1</w:t>
            </w:r>
            <w:r w:rsidR="00180859">
              <w:fldChar w:fldCharType="end"/>
            </w:r>
            <w:bookmarkEnd w:id="201"/>
            <w:r>
              <w:t xml:space="preserve">: Network energy consumption </w:t>
            </w:r>
          </w:p>
          <w:p w14:paraId="6BF71F60" w14:textId="77777777" w:rsidR="0012504B" w:rsidRDefault="000F345B">
            <w:pPr>
              <w:jc w:val="center"/>
              <w:rPr>
                <w:lang w:eastAsia="en-US"/>
              </w:rPr>
            </w:pPr>
            <w:r>
              <w:rPr>
                <w:noProof/>
                <w:lang w:eastAsia="ko-KR"/>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6"/>
            </w:pPr>
            <w:bookmarkStart w:id="202" w:name="_Ref110850266"/>
            <w:r>
              <w:t xml:space="preserve">Figure </w:t>
            </w:r>
            <w:r w:rsidR="00180859">
              <w:fldChar w:fldCharType="begin"/>
            </w:r>
            <w:r w:rsidR="00180859">
              <w:instrText xml:space="preserve"> SEQ Figure \* ARABIC </w:instrText>
            </w:r>
            <w:r w:rsidR="00180859">
              <w:fldChar w:fldCharType="separate"/>
            </w:r>
            <w:r>
              <w:t>2</w:t>
            </w:r>
            <w:r w:rsidR="00180859">
              <w:fldChar w:fldCharType="end"/>
            </w:r>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lang w:eastAsia="ko-KR"/>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6"/>
            </w:pPr>
            <w:bookmarkStart w:id="203" w:name="_Ref110850345"/>
            <w:r>
              <w:t xml:space="preserve">Figure </w:t>
            </w:r>
            <w:r w:rsidR="00180859">
              <w:fldChar w:fldCharType="begin"/>
            </w:r>
            <w:r w:rsidR="00180859">
              <w:instrText xml:space="preserve"> SEQ Figure \* ARABIC </w:instrText>
            </w:r>
            <w:r w:rsidR="00180859">
              <w:fldChar w:fldCharType="separate"/>
            </w:r>
            <w:r>
              <w:t>3</w:t>
            </w:r>
            <w:r w:rsidR="00180859">
              <w:fldChar w:fldCharType="end"/>
            </w:r>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d"/>
              <w:spacing w:after="120"/>
              <w:rPr>
                <w:color w:val="FF0000"/>
              </w:rPr>
            </w:pPr>
            <w:r>
              <w:rPr>
                <w:noProof/>
                <w:lang w:val="en-US" w:eastAsia="ko-KR"/>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6"/>
            </w:pPr>
            <w:bookmarkStart w:id="204" w:name="_Ref110850392"/>
            <w:r>
              <w:t xml:space="preserve">Figure </w:t>
            </w:r>
            <w:r w:rsidR="00180859">
              <w:fldChar w:fldCharType="begin"/>
            </w:r>
            <w:r w:rsidR="00180859">
              <w:instrText xml:space="preserve"> SEQ Figure \* ARABIC </w:instrText>
            </w:r>
            <w:r w:rsidR="00180859">
              <w:fldChar w:fldCharType="separate"/>
            </w:r>
            <w:r>
              <w:t>4</w:t>
            </w:r>
            <w:r w:rsidR="00180859">
              <w:fldChar w:fldCharType="end"/>
            </w:r>
            <w:bookmarkEnd w:id="204"/>
            <w:r>
              <w:t>: NW energy consumption</w:t>
            </w:r>
          </w:p>
          <w:p w14:paraId="597A16BA" w14:textId="77777777" w:rsidR="0012504B" w:rsidRDefault="000F345B">
            <w:pPr>
              <w:rPr>
                <w:lang w:eastAsia="en-US"/>
              </w:rPr>
            </w:pPr>
            <w:r>
              <w:rPr>
                <w:noProof/>
                <w:lang w:eastAsia="ko-KR"/>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6"/>
            </w:pPr>
            <w:bookmarkStart w:id="205" w:name="_Ref110850407"/>
            <w:r>
              <w:t xml:space="preserve">Figure </w:t>
            </w:r>
            <w:r w:rsidR="00180859">
              <w:fldChar w:fldCharType="begin"/>
            </w:r>
            <w:r w:rsidR="00180859">
              <w:instrText xml:space="preserve"> SEQ Figure \* ARABIC </w:instrText>
            </w:r>
            <w:r w:rsidR="00180859">
              <w:fldChar w:fldCharType="separate"/>
            </w:r>
            <w:r>
              <w:t>5</w:t>
            </w:r>
            <w:r w:rsidR="00180859">
              <w:fldChar w:fldCharType="end"/>
            </w:r>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DE2ACF2" w14:textId="77777777" w:rsidR="0012504B" w:rsidRDefault="000F345B">
            <w:pPr>
              <w:jc w:val="center"/>
              <w:rPr>
                <w:b/>
                <w:i/>
                <w:lang w:eastAsia="en-US"/>
              </w:rPr>
            </w:pPr>
            <w:r>
              <w:rPr>
                <w:noProof/>
                <w:lang w:eastAsia="ko-KR"/>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12504B" w:rsidRDefault="000F345B">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12504B" w:rsidRDefault="000F345B">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xmlns:oel="http://schemas.microsoft.com/office/2019/extlst">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6"/>
              <w:rPr>
                <w:sz w:val="16"/>
                <w:szCs w:val="16"/>
              </w:rPr>
            </w:pPr>
            <w:bookmarkStart w:id="206" w:name="_Ref110850141"/>
            <w:r>
              <w:t xml:space="preserve">Figure </w:t>
            </w:r>
            <w:r w:rsidR="00180859">
              <w:fldChar w:fldCharType="begin"/>
            </w:r>
            <w:r w:rsidR="00180859">
              <w:instrText xml:space="preserve"> SEQ Figure \* ARABIC </w:instrText>
            </w:r>
            <w:r w:rsidR="00180859">
              <w:fldChar w:fldCharType="separate"/>
            </w:r>
            <w:r>
              <w:t>6</w:t>
            </w:r>
            <w:r w:rsidR="00180859">
              <w:fldChar w:fldCharType="end"/>
            </w:r>
            <w:bookmarkEnd w:id="206"/>
            <w:r>
              <w:t>: Comparison between 1-CC case and 2-CC case depending on cell loading</w:t>
            </w:r>
          </w:p>
          <w:p w14:paraId="1A260713" w14:textId="77777777" w:rsidR="0012504B" w:rsidRDefault="0012504B">
            <w:pPr>
              <w:pStyle w:val="afd"/>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a"/>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Source 10: Huawei/</w:t>
      </w:r>
      <w:proofErr w:type="spellStart"/>
      <w:r>
        <w:t>HiSilicon</w:t>
      </w:r>
      <w:proofErr w:type="spellEnd"/>
      <w:r>
        <w:t xml:space="preserve"> </w:t>
      </w:r>
    </w:p>
    <w:p w14:paraId="43499126" w14:textId="77777777" w:rsidR="0012504B" w:rsidRDefault="000F345B">
      <w:pPr>
        <w:spacing w:after="240"/>
      </w:pPr>
      <w:r>
        <w:t>(</w:t>
      </w:r>
      <w:hyperlink r:id="rId68"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lang w:eastAsia="ko-KR"/>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6"/>
            </w:pPr>
            <w:r>
              <w:t>Figure 4</w:t>
            </w:r>
            <w:r>
              <w:rPr>
                <w:b w:val="0"/>
              </w:rPr>
              <w:t xml:space="preserve"> Initial system-level simulation results for SSB/SIB1-less operation</w:t>
            </w:r>
          </w:p>
          <w:p w14:paraId="3F050F65" w14:textId="77777777" w:rsidR="0012504B" w:rsidRDefault="0012504B">
            <w:pPr>
              <w:pStyle w:val="a6"/>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lang w:eastAsia="ko-KR"/>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a"/>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6"/>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lang w:eastAsia="ko-KR"/>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lang w:eastAsia="ko-KR"/>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lang w:eastAsia="ko-KR"/>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6"/>
            </w:pPr>
            <w:bookmarkStart w:id="207" w:name="_Ref115291906"/>
            <w:r>
              <w:t xml:space="preserve">Figure </w:t>
            </w:r>
            <w:r w:rsidR="00180859">
              <w:fldChar w:fldCharType="begin"/>
            </w:r>
            <w:r w:rsidR="00180859">
              <w:instrText xml:space="preserve"> SEQ Figure \* ARABIC </w:instrText>
            </w:r>
            <w:r w:rsidR="00180859">
              <w:fldChar w:fldCharType="separate"/>
            </w:r>
            <w:r>
              <w:t>17</w:t>
            </w:r>
            <w:r w:rsidR="00180859">
              <w:fldChar w:fldCharType="end"/>
            </w:r>
            <w:bookmarkEnd w:id="207"/>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lang w:eastAsia="ko-KR"/>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6"/>
            </w:pPr>
            <w:bookmarkStart w:id="208" w:name="_Ref115296413"/>
            <w:r>
              <w:t xml:space="preserve">Figure </w:t>
            </w:r>
            <w:r w:rsidR="00180859">
              <w:fldChar w:fldCharType="begin"/>
            </w:r>
            <w:r w:rsidR="00180859">
              <w:instrText xml:space="preserve"> SEQ Figure \* ARABIC </w:instrText>
            </w:r>
            <w:r w:rsidR="00180859">
              <w:fldChar w:fldCharType="separate"/>
            </w:r>
            <w:r>
              <w:t>27</w:t>
            </w:r>
            <w:r w:rsidR="00180859">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lang w:eastAsia="ko-KR"/>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6"/>
            </w:pPr>
            <w:bookmarkStart w:id="209" w:name="_Ref115296415"/>
            <w:r>
              <w:t xml:space="preserve">Figure </w:t>
            </w:r>
            <w:r w:rsidR="00180859">
              <w:fldChar w:fldCharType="begin"/>
            </w:r>
            <w:r w:rsidR="00180859">
              <w:instrText xml:space="preserve"> SEQ Figure \* ARABIC </w:instrText>
            </w:r>
            <w:r w:rsidR="00180859">
              <w:fldChar w:fldCharType="separate"/>
            </w:r>
            <w:r>
              <w:t>28</w:t>
            </w:r>
            <w:r w:rsidR="00180859">
              <w:fldChar w:fldCharType="end"/>
            </w:r>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lang w:eastAsia="ko-KR"/>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6"/>
            </w:pPr>
            <w:bookmarkStart w:id="210" w:name="_Ref115296417"/>
            <w:r>
              <w:t xml:space="preserve">Figure </w:t>
            </w:r>
            <w:r w:rsidR="00180859">
              <w:fldChar w:fldCharType="begin"/>
            </w:r>
            <w:r w:rsidR="00180859">
              <w:instrText xml:space="preserve"> SEQ Figure \* ARABIC </w:instrText>
            </w:r>
            <w:r w:rsidR="00180859">
              <w:fldChar w:fldCharType="separate"/>
            </w:r>
            <w:r>
              <w:t>29</w:t>
            </w:r>
            <w:r w:rsidR="00180859">
              <w:fldChar w:fldCharType="end"/>
            </w:r>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lang w:eastAsia="ko-KR"/>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6"/>
            </w:pPr>
            <w:bookmarkStart w:id="211" w:name="_Ref115296476"/>
            <w:r>
              <w:t xml:space="preserve">Figure </w:t>
            </w:r>
            <w:r w:rsidR="00180859">
              <w:fldChar w:fldCharType="begin"/>
            </w:r>
            <w:r w:rsidR="00180859">
              <w:instrText xml:space="preserve"> SEQ Figure \* ARABIC </w:instrText>
            </w:r>
            <w:r w:rsidR="00180859">
              <w:fldChar w:fldCharType="separate"/>
            </w:r>
            <w:r>
              <w:t>30</w:t>
            </w:r>
            <w:r w:rsidR="00180859">
              <w:fldChar w:fldCharType="end"/>
            </w:r>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69B23F4" w14:textId="77777777" w:rsidR="0012504B" w:rsidRDefault="000F345B">
            <w:pPr>
              <w:keepNext/>
            </w:pPr>
            <w:r>
              <w:rPr>
                <w:noProof/>
                <w:lang w:eastAsia="ko-KR"/>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6"/>
            </w:pPr>
            <w:bookmarkStart w:id="212" w:name="_Ref115296478"/>
            <w:r>
              <w:t xml:space="preserve">Figure </w:t>
            </w:r>
            <w:r w:rsidR="00180859">
              <w:fldChar w:fldCharType="begin"/>
            </w:r>
            <w:r w:rsidR="00180859">
              <w:instrText xml:space="preserve"> SEQ Figure \* ARABIC </w:instrText>
            </w:r>
            <w:r w:rsidR="00180859">
              <w:fldChar w:fldCharType="separate"/>
            </w:r>
            <w:r>
              <w:t>31</w:t>
            </w:r>
            <w:r w:rsidR="00180859">
              <w:fldChar w:fldCharType="end"/>
            </w:r>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843340B" w14:textId="77777777" w:rsidR="0012504B" w:rsidRDefault="0012504B"/>
          <w:p w14:paraId="25306DBA" w14:textId="77777777" w:rsidR="0012504B" w:rsidRDefault="000F345B">
            <w:pPr>
              <w:keepNext/>
            </w:pPr>
            <w:r>
              <w:rPr>
                <w:noProof/>
                <w:lang w:eastAsia="ko-KR"/>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6"/>
            </w:pPr>
            <w:bookmarkStart w:id="213" w:name="_Ref115296480"/>
            <w:r>
              <w:t xml:space="preserve">Figure </w:t>
            </w:r>
            <w:r w:rsidR="00180859">
              <w:fldChar w:fldCharType="begin"/>
            </w:r>
            <w:r w:rsidR="00180859">
              <w:instrText xml:space="preserve"> SEQ Figure \* ARABIC </w:instrText>
            </w:r>
            <w:r w:rsidR="00180859">
              <w:fldChar w:fldCharType="separate"/>
            </w:r>
            <w:r>
              <w:t>32</w:t>
            </w:r>
            <w:r w:rsidR="00180859">
              <w:fldChar w:fldCharType="end"/>
            </w:r>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lang w:eastAsia="ko-KR"/>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6"/>
            </w:pPr>
            <w:bookmarkStart w:id="214" w:name="_Ref115296604"/>
            <w:r>
              <w:t xml:space="preserve">Figure </w:t>
            </w:r>
            <w:r w:rsidR="00180859">
              <w:fldChar w:fldCharType="begin"/>
            </w:r>
            <w:r w:rsidR="00180859">
              <w:instrText xml:space="preserve"> SEQ Figure \* ARA</w:instrText>
            </w:r>
            <w:r w:rsidR="00180859">
              <w:instrText xml:space="preserve">BIC </w:instrText>
            </w:r>
            <w:r w:rsidR="00180859">
              <w:fldChar w:fldCharType="separate"/>
            </w:r>
            <w:r>
              <w:t>33</w:t>
            </w:r>
            <w:r w:rsidR="00180859">
              <w:fldChar w:fldCharType="end"/>
            </w:r>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ACC91D0" w14:textId="77777777" w:rsidR="0012504B" w:rsidRDefault="0012504B">
            <w:pPr>
              <w:pStyle w:val="a6"/>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lang w:eastAsia="ko-KR"/>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6"/>
              <w:rPr>
                <w:rFonts w:eastAsia="Times New Roman"/>
              </w:rPr>
            </w:pPr>
            <w:bookmarkStart w:id="215" w:name="_Ref115296605"/>
            <w:r>
              <w:t xml:space="preserve">Figure </w:t>
            </w:r>
            <w:r w:rsidR="00180859">
              <w:fldChar w:fldCharType="begin"/>
            </w:r>
            <w:r w:rsidR="00180859">
              <w:instrText xml:space="preserve"> SEQ Figure \* ARABIC </w:instrText>
            </w:r>
            <w:r w:rsidR="00180859">
              <w:fldChar w:fldCharType="separate"/>
            </w:r>
            <w:r>
              <w:t>34</w:t>
            </w:r>
            <w:r w:rsidR="00180859">
              <w:fldChar w:fldCharType="end"/>
            </w:r>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01AFB12A" w14:textId="77777777" w:rsidR="0012504B" w:rsidRDefault="000F345B">
            <w:pPr>
              <w:keepNext/>
              <w:jc w:val="center"/>
            </w:pPr>
            <w:r>
              <w:rPr>
                <w:rFonts w:eastAsia="Times New Roman"/>
                <w:noProof/>
                <w:lang w:eastAsia="ko-KR"/>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6"/>
            </w:pPr>
            <w:bookmarkStart w:id="216" w:name="_Ref115296606"/>
            <w:r>
              <w:t xml:space="preserve">Figure </w:t>
            </w:r>
            <w:r w:rsidR="00180859">
              <w:fldChar w:fldCharType="begin"/>
            </w:r>
            <w:r w:rsidR="00180859">
              <w:instrText xml:space="preserve"> SEQ Figure \* ARABIC </w:instrText>
            </w:r>
            <w:r w:rsidR="00180859">
              <w:fldChar w:fldCharType="separate"/>
            </w:r>
            <w:r>
              <w:t>35</w:t>
            </w:r>
            <w:r w:rsidR="00180859">
              <w:fldChar w:fldCharType="end"/>
            </w:r>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12504B" w:rsidRDefault="000F345B">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12504B" w:rsidRDefault="000F345B">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12504B" w:rsidRDefault="000F345B">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12504B" w:rsidRDefault="000F345B">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12504B" w:rsidRDefault="000F345B">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6"/>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12504B" w:rsidRDefault="000F345B">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12504B" w:rsidRDefault="000F345B">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12504B" w:rsidRDefault="000F345B">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12504B" w:rsidRDefault="000F345B">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12504B" w:rsidRDefault="000F345B">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12504B" w:rsidRDefault="000F345B">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12504B" w:rsidRDefault="000F345B">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12504B" w:rsidRDefault="000F345B">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12504B" w:rsidRDefault="000F345B">
                            <w:r>
                              <w:t>Ref.</w:t>
                            </w:r>
                          </w:p>
                        </w:txbxContent>
                      </v:textbox>
                    </v:shape>
                  </w:pict>
                </mc:Fallback>
              </mc:AlternateContent>
            </w:r>
            <w:r>
              <w:rPr>
                <w:noProof/>
                <w:sz w:val="22"/>
                <w:szCs w:val="22"/>
                <w:lang w:eastAsia="ko-KR"/>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6"/>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2868E2CB" w14:textId="77777777" w:rsidR="0012504B" w:rsidRDefault="000F345B">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12504B" w:rsidRDefault="000F345B">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12504B" w:rsidRDefault="000F345B">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12504B" w:rsidRDefault="000F345B">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12504B" w:rsidRDefault="000F345B">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12504B" w:rsidRDefault="000F345B">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12504B" w:rsidRDefault="000F345B">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12504B" w:rsidRDefault="000F345B">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12504B" w:rsidRDefault="000F345B">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12504B" w:rsidRDefault="000F345B">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12504B" w:rsidRDefault="000F345B">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12504B" w:rsidRDefault="000F345B">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12504B" w:rsidRDefault="000F345B">
                            <w:r>
                              <w:t>16.3%</w:t>
                            </w:r>
                            <w:r>
                              <w:rPr>
                                <w:rFonts w:cstheme="minorHAnsi"/>
                              </w:rPr>
                              <w:t>↓</w:t>
                            </w:r>
                          </w:p>
                        </w:txbxContent>
                      </v:textbox>
                    </v:shape>
                  </w:pict>
                </mc:Fallback>
              </mc:AlternateContent>
            </w:r>
            <w:r>
              <w:rPr>
                <w:noProof/>
                <w:sz w:val="22"/>
                <w:szCs w:val="22"/>
                <w:lang w:eastAsia="ko-KR"/>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6"/>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12504B" w:rsidRDefault="000F345B">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12504B" w:rsidRDefault="000F345B">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12504B" w:rsidRDefault="000F345B">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12504B" w:rsidRDefault="000F345B">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12504B" w:rsidRDefault="000F345B">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12504B" w:rsidRDefault="000F345B">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12504B" w:rsidRDefault="000F345B">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12504B" w:rsidRDefault="000F345B">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12504B" w:rsidRDefault="000F345B">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12504B" w:rsidRDefault="000F345B">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12504B" w:rsidRDefault="000F345B">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12504B" w:rsidRDefault="000F345B">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12504B" w:rsidRDefault="000F345B">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12504B" w:rsidRDefault="000F345B">
                            <w:r>
                              <w:t>26.8%</w:t>
                            </w:r>
                            <w:r>
                              <w:rPr>
                                <w:rFonts w:cstheme="minorHAnsi"/>
                              </w:rPr>
                              <w:t>↓</w:t>
                            </w:r>
                          </w:p>
                        </w:txbxContent>
                      </v:textbox>
                    </v:shape>
                  </w:pict>
                </mc:Fallback>
              </mc:AlternateContent>
            </w:r>
            <w:r>
              <w:rPr>
                <w:noProof/>
                <w:sz w:val="22"/>
                <w:szCs w:val="22"/>
                <w:lang w:eastAsia="ko-KR"/>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6"/>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lang w:eastAsia="ko-KR"/>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6"/>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lang w:eastAsia="ko-KR"/>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 xml:space="preserve">Source 14: </w:t>
      </w:r>
      <w:proofErr w:type="spellStart"/>
      <w:r>
        <w:t>CEWiT</w:t>
      </w:r>
      <w:proofErr w:type="spellEnd"/>
    </w:p>
    <w:p w14:paraId="67847D5E" w14:textId="77777777" w:rsidR="0012504B" w:rsidRDefault="000F345B">
      <w:pPr>
        <w:spacing w:after="240"/>
      </w:pPr>
      <w:r>
        <w:t>(</w:t>
      </w:r>
      <w:hyperlink r:id="rId97"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lang w:eastAsia="ko-KR"/>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 xml:space="preserve">Fig. 1: Energy savings by mandating transmission of lighter version of SSB by inactive </w:t>
            </w:r>
            <w:proofErr w:type="spellStart"/>
            <w:r>
              <w:t>gNBs</w:t>
            </w:r>
            <w:proofErr w:type="spellEnd"/>
            <w:r>
              <w:t xml:space="preserve">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2"/>
      <w:bookmarkEnd w:id="3"/>
      <w:bookmarkEnd w:id="4"/>
      <w:bookmarkEnd w:id="5"/>
    </w:p>
    <w:p w14:paraId="11A045F5" w14:textId="77777777" w:rsidR="0012504B" w:rsidRDefault="00180859">
      <w:pPr>
        <w:pStyle w:val="afd"/>
        <w:numPr>
          <w:ilvl w:val="0"/>
          <w:numId w:val="54"/>
        </w:numPr>
        <w:rPr>
          <w:iCs/>
        </w:rPr>
      </w:pPr>
      <w:hyperlink r:id="rId99" w:history="1">
        <w:r w:rsidR="000F345B">
          <w:rPr>
            <w:rStyle w:val="af4"/>
            <w:iCs/>
          </w:rPr>
          <w:t>R1-2208381</w:t>
        </w:r>
      </w:hyperlink>
      <w:r w:rsidR="000F345B">
        <w:rPr>
          <w:iCs/>
        </w:rPr>
        <w:tab/>
        <w:t>BS Sleep States</w:t>
      </w:r>
      <w:r w:rsidR="000F345B">
        <w:rPr>
          <w:iCs/>
        </w:rPr>
        <w:tab/>
      </w:r>
      <w:r w:rsidR="000F345B">
        <w:rPr>
          <w:iCs/>
        </w:rPr>
        <w:tab/>
        <w:t>FUTUREWEI</w:t>
      </w:r>
    </w:p>
    <w:p w14:paraId="4CA88478" w14:textId="77777777" w:rsidR="0012504B" w:rsidRDefault="00180859">
      <w:pPr>
        <w:pStyle w:val="afd"/>
        <w:numPr>
          <w:ilvl w:val="0"/>
          <w:numId w:val="54"/>
        </w:numPr>
        <w:rPr>
          <w:iCs/>
        </w:rPr>
      </w:pPr>
      <w:hyperlink r:id="rId100" w:history="1">
        <w:r w:rsidR="000F345B">
          <w:rPr>
            <w:rStyle w:val="af4"/>
            <w:iCs/>
          </w:rPr>
          <w:t>R1-2208424</w:t>
        </w:r>
      </w:hyperlink>
      <w:r w:rsidR="000F345B">
        <w:rPr>
          <w:iCs/>
        </w:rPr>
        <w:tab/>
        <w:t>Discussion on performance evaluation for network energy saving</w:t>
      </w:r>
      <w:r w:rsidR="000F345B">
        <w:rPr>
          <w:iCs/>
        </w:rPr>
        <w:tab/>
        <w:t xml:space="preserve">Huawei, </w:t>
      </w:r>
      <w:proofErr w:type="spellStart"/>
      <w:r w:rsidR="000F345B">
        <w:rPr>
          <w:iCs/>
        </w:rPr>
        <w:t>HiSilicon</w:t>
      </w:r>
      <w:proofErr w:type="spellEnd"/>
    </w:p>
    <w:p w14:paraId="77EEDFD5" w14:textId="77777777" w:rsidR="0012504B" w:rsidRDefault="00180859">
      <w:pPr>
        <w:pStyle w:val="afd"/>
        <w:numPr>
          <w:ilvl w:val="0"/>
          <w:numId w:val="54"/>
        </w:numPr>
        <w:rPr>
          <w:iCs/>
        </w:rPr>
      </w:pPr>
      <w:hyperlink r:id="rId101" w:history="1">
        <w:r w:rsidR="000F345B">
          <w:rPr>
            <w:rStyle w:val="af4"/>
            <w:iCs/>
          </w:rPr>
          <w:t>R1-2208518</w:t>
        </w:r>
      </w:hyperlink>
      <w:r w:rsidR="000F345B">
        <w:rPr>
          <w:iCs/>
        </w:rPr>
        <w:tab/>
        <w:t>NW energy savings performance evaluation</w:t>
      </w:r>
      <w:r w:rsidR="000F345B">
        <w:rPr>
          <w:iCs/>
        </w:rPr>
        <w:tab/>
        <w:t>Nokia, Nokia Shanghai Bell</w:t>
      </w:r>
    </w:p>
    <w:p w14:paraId="220DF254" w14:textId="77777777" w:rsidR="0012504B" w:rsidRDefault="00180859">
      <w:pPr>
        <w:pStyle w:val="afd"/>
        <w:numPr>
          <w:ilvl w:val="0"/>
          <w:numId w:val="54"/>
        </w:numPr>
        <w:rPr>
          <w:iCs/>
        </w:rPr>
      </w:pPr>
      <w:hyperlink r:id="rId102" w:history="1">
        <w:r w:rsidR="000F345B">
          <w:rPr>
            <w:rStyle w:val="af4"/>
            <w:iCs/>
          </w:rPr>
          <w:t>R1-2208561</w:t>
        </w:r>
      </w:hyperlink>
      <w:r w:rsidR="000F345B">
        <w:rPr>
          <w:iCs/>
        </w:rPr>
        <w:tab/>
        <w:t>Discussion on performance evaluation of network energy savings</w:t>
      </w:r>
      <w:r w:rsidR="000F345B">
        <w:rPr>
          <w:iCs/>
        </w:rPr>
        <w:tab/>
      </w:r>
      <w:proofErr w:type="spellStart"/>
      <w:r w:rsidR="000F345B">
        <w:rPr>
          <w:iCs/>
        </w:rPr>
        <w:t>Spreadtrum</w:t>
      </w:r>
      <w:proofErr w:type="spellEnd"/>
      <w:r w:rsidR="000F345B">
        <w:rPr>
          <w:iCs/>
        </w:rPr>
        <w:t xml:space="preserve"> Communications</w:t>
      </w:r>
    </w:p>
    <w:p w14:paraId="0C16556A" w14:textId="77777777" w:rsidR="0012504B" w:rsidRDefault="00180859">
      <w:pPr>
        <w:pStyle w:val="afd"/>
        <w:numPr>
          <w:ilvl w:val="0"/>
          <w:numId w:val="54"/>
        </w:numPr>
        <w:rPr>
          <w:iCs/>
        </w:rPr>
      </w:pPr>
      <w:hyperlink r:id="rId103" w:history="1">
        <w:r w:rsidR="000F345B">
          <w:rPr>
            <w:rStyle w:val="af4"/>
            <w:iCs/>
          </w:rPr>
          <w:t>R1-2208654</w:t>
        </w:r>
      </w:hyperlink>
      <w:r w:rsidR="000F345B">
        <w:rPr>
          <w:iCs/>
        </w:rPr>
        <w:tab/>
        <w:t>Discussion on NW energy savings performance evaluation</w:t>
      </w:r>
      <w:r w:rsidR="000F345B">
        <w:rPr>
          <w:iCs/>
        </w:rPr>
        <w:tab/>
        <w:t>vivo</w:t>
      </w:r>
    </w:p>
    <w:p w14:paraId="4FD76F44" w14:textId="77777777" w:rsidR="0012504B" w:rsidRDefault="00180859">
      <w:pPr>
        <w:pStyle w:val="afd"/>
        <w:numPr>
          <w:ilvl w:val="0"/>
          <w:numId w:val="54"/>
        </w:numPr>
        <w:rPr>
          <w:iCs/>
        </w:rPr>
      </w:pPr>
      <w:hyperlink r:id="rId104" w:history="1">
        <w:r w:rsidR="000F345B">
          <w:rPr>
            <w:rStyle w:val="af4"/>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180859">
      <w:pPr>
        <w:pStyle w:val="afd"/>
        <w:numPr>
          <w:ilvl w:val="0"/>
          <w:numId w:val="54"/>
        </w:numPr>
        <w:rPr>
          <w:iCs/>
        </w:rPr>
      </w:pPr>
      <w:hyperlink r:id="rId105" w:history="1">
        <w:r w:rsidR="000F345B">
          <w:rPr>
            <w:rStyle w:val="af4"/>
            <w:iCs/>
          </w:rPr>
          <w:t>R1-2208832</w:t>
        </w:r>
      </w:hyperlink>
      <w:r w:rsidR="000F345B">
        <w:rPr>
          <w:iCs/>
        </w:rPr>
        <w:tab/>
        <w:t>Discussion on NW energy savings performance evaluation</w:t>
      </w:r>
      <w:r w:rsidR="000F345B">
        <w:rPr>
          <w:iCs/>
        </w:rPr>
        <w:tab/>
        <w:t>OPPO</w:t>
      </w:r>
    </w:p>
    <w:p w14:paraId="6C8869FE" w14:textId="77777777" w:rsidR="0012504B" w:rsidRDefault="00180859">
      <w:pPr>
        <w:pStyle w:val="afd"/>
        <w:numPr>
          <w:ilvl w:val="0"/>
          <w:numId w:val="54"/>
        </w:numPr>
        <w:rPr>
          <w:iCs/>
        </w:rPr>
      </w:pPr>
      <w:hyperlink r:id="rId106" w:history="1">
        <w:r w:rsidR="000F345B">
          <w:rPr>
            <w:rStyle w:val="af4"/>
            <w:iCs/>
          </w:rPr>
          <w:t>R1-2208987</w:t>
        </w:r>
      </w:hyperlink>
      <w:r w:rsidR="000F345B">
        <w:rPr>
          <w:iCs/>
        </w:rPr>
        <w:tab/>
        <w:t>Evaluation Methodology and Power Model for Network Energy Saving</w:t>
      </w:r>
      <w:r w:rsidR="000F345B">
        <w:rPr>
          <w:iCs/>
        </w:rPr>
        <w:tab/>
        <w:t>CATT</w:t>
      </w:r>
    </w:p>
    <w:p w14:paraId="485729A3" w14:textId="77777777" w:rsidR="0012504B" w:rsidRDefault="00180859">
      <w:pPr>
        <w:pStyle w:val="afd"/>
        <w:numPr>
          <w:ilvl w:val="0"/>
          <w:numId w:val="54"/>
        </w:numPr>
        <w:rPr>
          <w:iCs/>
        </w:rPr>
      </w:pPr>
      <w:hyperlink r:id="rId107" w:history="1">
        <w:r w:rsidR="000F345B">
          <w:rPr>
            <w:rStyle w:val="af4"/>
            <w:iCs/>
          </w:rPr>
          <w:t>R1-2209022</w:t>
        </w:r>
      </w:hyperlink>
      <w:r w:rsidR="000F345B">
        <w:rPr>
          <w:iCs/>
        </w:rPr>
        <w:tab/>
        <w:t>Discussion on NW energy savings performance evaluation</w:t>
      </w:r>
      <w:r w:rsidR="000F345B">
        <w:rPr>
          <w:iCs/>
        </w:rPr>
        <w:tab/>
        <w:t>Fujitsu</w:t>
      </w:r>
    </w:p>
    <w:p w14:paraId="52E52F80" w14:textId="77777777" w:rsidR="0012504B" w:rsidRDefault="00180859">
      <w:pPr>
        <w:pStyle w:val="afd"/>
        <w:numPr>
          <w:ilvl w:val="0"/>
          <w:numId w:val="54"/>
        </w:numPr>
        <w:rPr>
          <w:iCs/>
        </w:rPr>
      </w:pPr>
      <w:hyperlink r:id="rId108" w:history="1">
        <w:r w:rsidR="000F345B">
          <w:rPr>
            <w:rStyle w:val="af4"/>
            <w:iCs/>
          </w:rPr>
          <w:t>R1-2209063</w:t>
        </w:r>
      </w:hyperlink>
      <w:r w:rsidR="000F345B">
        <w:rPr>
          <w:iCs/>
        </w:rPr>
        <w:tab/>
        <w:t>Discussion on Network energy saving performance evaluations</w:t>
      </w:r>
      <w:r w:rsidR="000F345B">
        <w:rPr>
          <w:iCs/>
        </w:rPr>
        <w:tab/>
        <w:t>Intel Corporation</w:t>
      </w:r>
    </w:p>
    <w:p w14:paraId="3D5C20CF" w14:textId="77777777" w:rsidR="0012504B" w:rsidRDefault="00180859">
      <w:pPr>
        <w:pStyle w:val="afd"/>
        <w:numPr>
          <w:ilvl w:val="0"/>
          <w:numId w:val="54"/>
        </w:numPr>
        <w:rPr>
          <w:iCs/>
        </w:rPr>
      </w:pPr>
      <w:hyperlink r:id="rId109" w:history="1">
        <w:r w:rsidR="000F345B">
          <w:rPr>
            <w:rStyle w:val="af4"/>
            <w:iCs/>
          </w:rPr>
          <w:t>R1-2209195</w:t>
        </w:r>
      </w:hyperlink>
      <w:r w:rsidR="000F345B">
        <w:rPr>
          <w:iCs/>
        </w:rPr>
        <w:tab/>
        <w:t>Discussion on NW energy saving performance evaluation</w:t>
      </w:r>
      <w:r w:rsidR="000F345B">
        <w:rPr>
          <w:iCs/>
        </w:rPr>
        <w:tab/>
        <w:t xml:space="preserve">ZTE, </w:t>
      </w:r>
      <w:proofErr w:type="spellStart"/>
      <w:r w:rsidR="000F345B">
        <w:rPr>
          <w:iCs/>
        </w:rPr>
        <w:t>Sanechips</w:t>
      </w:r>
      <w:proofErr w:type="spellEnd"/>
    </w:p>
    <w:p w14:paraId="126380D7" w14:textId="77777777" w:rsidR="0012504B" w:rsidRDefault="00180859">
      <w:pPr>
        <w:pStyle w:val="afd"/>
        <w:numPr>
          <w:ilvl w:val="0"/>
          <w:numId w:val="54"/>
        </w:numPr>
        <w:rPr>
          <w:iCs/>
        </w:rPr>
      </w:pPr>
      <w:hyperlink r:id="rId110" w:history="1">
        <w:r w:rsidR="000F345B">
          <w:rPr>
            <w:rStyle w:val="af4"/>
            <w:iCs/>
          </w:rPr>
          <w:t>R1-2209348</w:t>
        </w:r>
      </w:hyperlink>
      <w:r w:rsidR="000F345B">
        <w:rPr>
          <w:iCs/>
        </w:rPr>
        <w:tab/>
        <w:t>Discussion on network energy saving performance evaluation</w:t>
      </w:r>
      <w:r w:rsidR="000F345B">
        <w:rPr>
          <w:iCs/>
        </w:rPr>
        <w:tab/>
        <w:t>CMCC</w:t>
      </w:r>
    </w:p>
    <w:p w14:paraId="0E527134" w14:textId="77777777" w:rsidR="0012504B" w:rsidRDefault="00180859">
      <w:pPr>
        <w:pStyle w:val="afd"/>
        <w:numPr>
          <w:ilvl w:val="0"/>
          <w:numId w:val="54"/>
        </w:numPr>
        <w:rPr>
          <w:iCs/>
        </w:rPr>
      </w:pPr>
      <w:hyperlink r:id="rId111" w:history="1">
        <w:r w:rsidR="000F345B">
          <w:rPr>
            <w:rStyle w:val="af4"/>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180859">
      <w:pPr>
        <w:pStyle w:val="afd"/>
        <w:numPr>
          <w:ilvl w:val="0"/>
          <w:numId w:val="54"/>
        </w:numPr>
        <w:rPr>
          <w:iCs/>
        </w:rPr>
      </w:pPr>
      <w:hyperlink r:id="rId112" w:history="1">
        <w:r w:rsidR="000F345B">
          <w:rPr>
            <w:rStyle w:val="af4"/>
            <w:iCs/>
          </w:rPr>
          <w:t>R1-2209500</w:t>
        </w:r>
      </w:hyperlink>
      <w:r w:rsidR="000F345B">
        <w:rPr>
          <w:iCs/>
        </w:rPr>
        <w:tab/>
        <w:t>On network energy savings performance evaluation</w:t>
      </w:r>
      <w:r w:rsidR="000F345B">
        <w:rPr>
          <w:iCs/>
        </w:rPr>
        <w:tab/>
        <w:t>MediaTek Inc.</w:t>
      </w:r>
    </w:p>
    <w:p w14:paraId="69C40BA9" w14:textId="77777777" w:rsidR="0012504B" w:rsidRDefault="00180859">
      <w:pPr>
        <w:pStyle w:val="afd"/>
        <w:numPr>
          <w:ilvl w:val="0"/>
          <w:numId w:val="54"/>
        </w:numPr>
        <w:rPr>
          <w:iCs/>
        </w:rPr>
      </w:pPr>
      <w:hyperlink r:id="rId113" w:history="1">
        <w:r w:rsidR="000F345B">
          <w:rPr>
            <w:rStyle w:val="af4"/>
            <w:iCs/>
          </w:rPr>
          <w:t>R1-2210239</w:t>
        </w:r>
      </w:hyperlink>
      <w:r w:rsidR="000F345B">
        <w:rPr>
          <w:iCs/>
        </w:rPr>
        <w:tab/>
        <w:t>On network energy savings performance evaluation</w:t>
      </w:r>
      <w:r w:rsidR="000F345B">
        <w:rPr>
          <w:iCs/>
        </w:rPr>
        <w:tab/>
        <w:t xml:space="preserve">MediaTek </w:t>
      </w:r>
      <w:proofErr w:type="gramStart"/>
      <w:r w:rsidR="000F345B">
        <w:rPr>
          <w:iCs/>
        </w:rPr>
        <w:t>Inc.(</w:t>
      </w:r>
      <w:proofErr w:type="gramEnd"/>
      <w:r w:rsidR="000F345B">
        <w:rPr>
          <w:iCs/>
        </w:rPr>
        <w:t xml:space="preserve">Rev. of </w:t>
      </w:r>
      <w:hyperlink r:id="rId114" w:history="1">
        <w:r w:rsidR="000F345B">
          <w:rPr>
            <w:rStyle w:val="af4"/>
            <w:iCs/>
          </w:rPr>
          <w:t>R1-2209500</w:t>
        </w:r>
      </w:hyperlink>
      <w:r w:rsidR="000F345B">
        <w:rPr>
          <w:iCs/>
        </w:rPr>
        <w:t>)</w:t>
      </w:r>
    </w:p>
    <w:p w14:paraId="21003CB8" w14:textId="77777777" w:rsidR="0012504B" w:rsidRDefault="00180859">
      <w:pPr>
        <w:pStyle w:val="afd"/>
        <w:numPr>
          <w:ilvl w:val="0"/>
          <w:numId w:val="54"/>
        </w:numPr>
        <w:rPr>
          <w:iCs/>
        </w:rPr>
      </w:pPr>
      <w:hyperlink r:id="rId115" w:history="1">
        <w:r w:rsidR="000F345B">
          <w:rPr>
            <w:rStyle w:val="af4"/>
            <w:iCs/>
          </w:rPr>
          <w:t>R1-2209617</w:t>
        </w:r>
      </w:hyperlink>
      <w:r w:rsidR="000F345B">
        <w:rPr>
          <w:iCs/>
        </w:rPr>
        <w:tab/>
        <w:t>Discussion on network energy savings performance</w:t>
      </w:r>
      <w:r w:rsidR="000F345B">
        <w:rPr>
          <w:iCs/>
        </w:rPr>
        <w:tab/>
        <w:t>Rakuten Symphony</w:t>
      </w:r>
    </w:p>
    <w:p w14:paraId="21262F05" w14:textId="77777777" w:rsidR="0012504B" w:rsidRDefault="00180859">
      <w:pPr>
        <w:pStyle w:val="afd"/>
        <w:numPr>
          <w:ilvl w:val="0"/>
          <w:numId w:val="54"/>
        </w:numPr>
        <w:rPr>
          <w:iCs/>
        </w:rPr>
      </w:pPr>
      <w:hyperlink r:id="rId116" w:history="1">
        <w:r w:rsidR="000F345B">
          <w:rPr>
            <w:rStyle w:val="af4"/>
            <w:iCs/>
          </w:rPr>
          <w:t>R1-2209653</w:t>
        </w:r>
      </w:hyperlink>
      <w:r w:rsidR="000F345B">
        <w:rPr>
          <w:iCs/>
        </w:rPr>
        <w:tab/>
        <w:t>Performance evaluation for network energy saving</w:t>
      </w:r>
      <w:r w:rsidR="000F345B">
        <w:rPr>
          <w:iCs/>
        </w:rPr>
        <w:tab/>
      </w:r>
      <w:proofErr w:type="spellStart"/>
      <w:r w:rsidR="000F345B">
        <w:rPr>
          <w:iCs/>
        </w:rPr>
        <w:t>InterDigital</w:t>
      </w:r>
      <w:proofErr w:type="spellEnd"/>
      <w:r w:rsidR="000F345B">
        <w:rPr>
          <w:iCs/>
        </w:rPr>
        <w:t>, Inc.</w:t>
      </w:r>
    </w:p>
    <w:p w14:paraId="50E693EE" w14:textId="77777777" w:rsidR="0012504B" w:rsidRDefault="00180859">
      <w:pPr>
        <w:pStyle w:val="afd"/>
        <w:numPr>
          <w:ilvl w:val="0"/>
          <w:numId w:val="54"/>
        </w:numPr>
        <w:rPr>
          <w:iCs/>
        </w:rPr>
      </w:pPr>
      <w:hyperlink r:id="rId117" w:history="1">
        <w:r w:rsidR="000F345B">
          <w:rPr>
            <w:rStyle w:val="af4"/>
            <w:iCs/>
          </w:rPr>
          <w:t>R1-2209742</w:t>
        </w:r>
      </w:hyperlink>
      <w:r w:rsidR="000F345B">
        <w:rPr>
          <w:iCs/>
        </w:rPr>
        <w:tab/>
        <w:t>NW energy savings performance evaluation</w:t>
      </w:r>
      <w:r w:rsidR="000F345B">
        <w:rPr>
          <w:iCs/>
        </w:rPr>
        <w:tab/>
        <w:t>Samsung</w:t>
      </w:r>
    </w:p>
    <w:p w14:paraId="38C5E562" w14:textId="77777777" w:rsidR="0012504B" w:rsidRDefault="00180859">
      <w:pPr>
        <w:pStyle w:val="afd"/>
        <w:numPr>
          <w:ilvl w:val="0"/>
          <w:numId w:val="54"/>
        </w:numPr>
        <w:rPr>
          <w:iCs/>
        </w:rPr>
      </w:pPr>
      <w:hyperlink r:id="rId118" w:history="1">
        <w:r w:rsidR="000F345B">
          <w:rPr>
            <w:rStyle w:val="af4"/>
            <w:iCs/>
          </w:rPr>
          <w:t>R1-2209858</w:t>
        </w:r>
      </w:hyperlink>
      <w:r w:rsidR="000F345B">
        <w:rPr>
          <w:iCs/>
        </w:rPr>
        <w:tab/>
        <w:t xml:space="preserve">Network energy consumption </w:t>
      </w:r>
      <w:proofErr w:type="spellStart"/>
      <w:r w:rsidR="000F345B">
        <w:rPr>
          <w:iCs/>
        </w:rPr>
        <w:t>modeling</w:t>
      </w:r>
      <w:proofErr w:type="spellEnd"/>
      <w:r w:rsidR="000F345B">
        <w:rPr>
          <w:iCs/>
        </w:rPr>
        <w:t xml:space="preserve"> and evaluation</w:t>
      </w:r>
      <w:r w:rsidR="000F345B">
        <w:rPr>
          <w:iCs/>
        </w:rPr>
        <w:tab/>
        <w:t>Ericsson</w:t>
      </w:r>
    </w:p>
    <w:p w14:paraId="1AFDA4DD" w14:textId="77777777" w:rsidR="0012504B" w:rsidRDefault="00180859">
      <w:pPr>
        <w:pStyle w:val="afd"/>
        <w:numPr>
          <w:ilvl w:val="0"/>
          <w:numId w:val="54"/>
        </w:numPr>
        <w:rPr>
          <w:iCs/>
        </w:rPr>
      </w:pPr>
      <w:hyperlink r:id="rId119" w:history="1">
        <w:r w:rsidR="000F345B">
          <w:rPr>
            <w:rStyle w:val="af4"/>
            <w:iCs/>
          </w:rPr>
          <w:t>R1-2209913</w:t>
        </w:r>
      </w:hyperlink>
      <w:r w:rsidR="000F345B">
        <w:rPr>
          <w:iCs/>
        </w:rPr>
        <w:tab/>
        <w:t>Discussion on NW energy savings performance evaluation</w:t>
      </w:r>
      <w:r w:rsidR="000F345B">
        <w:rPr>
          <w:iCs/>
        </w:rPr>
        <w:tab/>
        <w:t>NTT DOCOMO, INC.</w:t>
      </w:r>
    </w:p>
    <w:p w14:paraId="0FAA77F9" w14:textId="77777777" w:rsidR="0012504B" w:rsidRDefault="00180859">
      <w:pPr>
        <w:pStyle w:val="afd"/>
        <w:numPr>
          <w:ilvl w:val="0"/>
          <w:numId w:val="54"/>
        </w:numPr>
        <w:rPr>
          <w:iCs/>
        </w:rPr>
      </w:pPr>
      <w:hyperlink r:id="rId120" w:history="1">
        <w:r w:rsidR="000F345B">
          <w:rPr>
            <w:rStyle w:val="af4"/>
            <w:iCs/>
          </w:rPr>
          <w:t>R1-2209996</w:t>
        </w:r>
      </w:hyperlink>
      <w:r w:rsidR="000F345B">
        <w:rPr>
          <w:iCs/>
        </w:rPr>
        <w:tab/>
        <w:t>NW energy savings performance evaluation</w:t>
      </w:r>
      <w:r w:rsidR="000F345B">
        <w:rPr>
          <w:iCs/>
        </w:rPr>
        <w:tab/>
        <w:t>Qualcomm Incorporated</w:t>
      </w:r>
    </w:p>
    <w:p w14:paraId="19C93C17" w14:textId="77777777" w:rsidR="0012504B" w:rsidRDefault="00180859">
      <w:pPr>
        <w:pStyle w:val="afd"/>
        <w:numPr>
          <w:ilvl w:val="0"/>
          <w:numId w:val="54"/>
        </w:numPr>
        <w:rPr>
          <w:iCs/>
        </w:rPr>
      </w:pPr>
      <w:hyperlink r:id="rId121" w:history="1">
        <w:r w:rsidR="000F345B">
          <w:rPr>
            <w:rStyle w:val="af4"/>
            <w:iCs/>
          </w:rPr>
          <w:t>R1-2210021</w:t>
        </w:r>
      </w:hyperlink>
      <w:r w:rsidR="000F345B">
        <w:rPr>
          <w:iCs/>
        </w:rPr>
        <w:tab/>
        <w:t>Performance evaluation for network energy saving</w:t>
      </w:r>
      <w:r w:rsidR="000F345B">
        <w:rPr>
          <w:iCs/>
        </w:rPr>
        <w:tab/>
        <w:t>Lenovo</w:t>
      </w:r>
    </w:p>
    <w:p w14:paraId="5812ED69" w14:textId="77777777" w:rsidR="0012504B" w:rsidRDefault="00180859">
      <w:pPr>
        <w:pStyle w:val="afd"/>
        <w:numPr>
          <w:ilvl w:val="0"/>
          <w:numId w:val="54"/>
        </w:numPr>
        <w:rPr>
          <w:lang w:eastAsia="zh-CN"/>
        </w:rPr>
      </w:pPr>
      <w:hyperlink r:id="rId122" w:history="1">
        <w:r w:rsidR="000F345B">
          <w:rPr>
            <w:rStyle w:val="af4"/>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180859">
      <w:pPr>
        <w:pStyle w:val="afd"/>
        <w:numPr>
          <w:ilvl w:val="0"/>
          <w:numId w:val="54"/>
        </w:numPr>
        <w:rPr>
          <w:lang w:eastAsia="zh-CN"/>
        </w:rPr>
      </w:pPr>
      <w:hyperlink r:id="rId123" w:history="1">
        <w:r w:rsidR="000F345B">
          <w:rPr>
            <w:rStyle w:val="af4"/>
            <w:lang w:eastAsia="zh-CN"/>
          </w:rPr>
          <w:t>R1-2208425</w:t>
        </w:r>
      </w:hyperlink>
      <w:r w:rsidR="000F345B">
        <w:rPr>
          <w:lang w:eastAsia="zh-CN"/>
        </w:rPr>
        <w:tab/>
        <w:t>Discussion on network energy saving techniques</w:t>
      </w:r>
      <w:r w:rsidR="000F345B">
        <w:rPr>
          <w:lang w:eastAsia="zh-CN"/>
        </w:rPr>
        <w:tab/>
        <w:t xml:space="preserve">Huawei, </w:t>
      </w:r>
      <w:proofErr w:type="spellStart"/>
      <w:r w:rsidR="000F345B">
        <w:rPr>
          <w:lang w:eastAsia="zh-CN"/>
        </w:rPr>
        <w:t>HiSilicon</w:t>
      </w:r>
      <w:proofErr w:type="spellEnd"/>
    </w:p>
    <w:p w14:paraId="25EF4691" w14:textId="77777777" w:rsidR="0012504B" w:rsidRDefault="00180859">
      <w:pPr>
        <w:pStyle w:val="afd"/>
        <w:numPr>
          <w:ilvl w:val="0"/>
          <w:numId w:val="54"/>
        </w:numPr>
        <w:rPr>
          <w:lang w:eastAsia="zh-CN"/>
        </w:rPr>
      </w:pPr>
      <w:hyperlink r:id="rId124" w:history="1">
        <w:r w:rsidR="000F345B">
          <w:rPr>
            <w:rStyle w:val="af4"/>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180859">
      <w:pPr>
        <w:pStyle w:val="afd"/>
        <w:numPr>
          <w:ilvl w:val="0"/>
          <w:numId w:val="54"/>
        </w:numPr>
        <w:rPr>
          <w:lang w:eastAsia="zh-CN"/>
        </w:rPr>
      </w:pPr>
      <w:hyperlink r:id="rId125" w:history="1">
        <w:r w:rsidR="000F345B">
          <w:rPr>
            <w:rStyle w:val="af4"/>
            <w:lang w:eastAsia="zh-CN"/>
          </w:rPr>
          <w:t>R1-2208562</w:t>
        </w:r>
      </w:hyperlink>
      <w:r w:rsidR="000F345B">
        <w:rPr>
          <w:lang w:eastAsia="zh-CN"/>
        </w:rPr>
        <w:tab/>
        <w:t>Discussion on network energy saving techniques</w:t>
      </w:r>
      <w:r w:rsidR="000F345B">
        <w:rPr>
          <w:lang w:eastAsia="zh-CN"/>
        </w:rPr>
        <w:tab/>
      </w:r>
      <w:proofErr w:type="spellStart"/>
      <w:r w:rsidR="000F345B">
        <w:rPr>
          <w:lang w:eastAsia="zh-CN"/>
        </w:rPr>
        <w:t>Spreadtrum</w:t>
      </w:r>
      <w:proofErr w:type="spellEnd"/>
      <w:r w:rsidR="000F345B">
        <w:rPr>
          <w:lang w:eastAsia="zh-CN"/>
        </w:rPr>
        <w:t xml:space="preserve"> Communications</w:t>
      </w:r>
    </w:p>
    <w:p w14:paraId="3D26CDD2" w14:textId="77777777" w:rsidR="0012504B" w:rsidRDefault="00180859">
      <w:pPr>
        <w:pStyle w:val="afd"/>
        <w:numPr>
          <w:ilvl w:val="0"/>
          <w:numId w:val="54"/>
        </w:numPr>
        <w:rPr>
          <w:lang w:eastAsia="zh-CN"/>
        </w:rPr>
      </w:pPr>
      <w:hyperlink r:id="rId126" w:history="1">
        <w:r w:rsidR="000F345B">
          <w:rPr>
            <w:rStyle w:val="af4"/>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180859">
      <w:pPr>
        <w:pStyle w:val="afd"/>
        <w:numPr>
          <w:ilvl w:val="0"/>
          <w:numId w:val="54"/>
        </w:numPr>
        <w:rPr>
          <w:lang w:eastAsia="zh-CN"/>
        </w:rPr>
      </w:pPr>
      <w:hyperlink r:id="rId127" w:history="1">
        <w:r w:rsidR="000F345B">
          <w:rPr>
            <w:rStyle w:val="af4"/>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180859">
      <w:pPr>
        <w:pStyle w:val="afd"/>
        <w:numPr>
          <w:ilvl w:val="0"/>
          <w:numId w:val="54"/>
        </w:numPr>
        <w:rPr>
          <w:lang w:eastAsia="zh-CN"/>
        </w:rPr>
      </w:pPr>
      <w:hyperlink r:id="rId128" w:history="1">
        <w:r w:rsidR="000F345B">
          <w:rPr>
            <w:rStyle w:val="af4"/>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180859">
      <w:pPr>
        <w:pStyle w:val="afd"/>
        <w:numPr>
          <w:ilvl w:val="0"/>
          <w:numId w:val="54"/>
        </w:numPr>
        <w:rPr>
          <w:lang w:eastAsia="zh-CN"/>
        </w:rPr>
      </w:pPr>
      <w:hyperlink r:id="rId129" w:history="1">
        <w:r w:rsidR="000F345B">
          <w:rPr>
            <w:rStyle w:val="af4"/>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180859">
      <w:pPr>
        <w:pStyle w:val="afd"/>
        <w:numPr>
          <w:ilvl w:val="0"/>
          <w:numId w:val="54"/>
        </w:numPr>
        <w:rPr>
          <w:lang w:eastAsia="zh-CN"/>
        </w:rPr>
      </w:pPr>
      <w:hyperlink r:id="rId130" w:history="1">
        <w:r w:rsidR="000F345B">
          <w:rPr>
            <w:rStyle w:val="af4"/>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180859">
      <w:pPr>
        <w:pStyle w:val="afd"/>
        <w:numPr>
          <w:ilvl w:val="0"/>
          <w:numId w:val="54"/>
        </w:numPr>
        <w:rPr>
          <w:lang w:eastAsia="zh-CN"/>
        </w:rPr>
      </w:pPr>
      <w:hyperlink r:id="rId131" w:history="1">
        <w:r w:rsidR="000F345B">
          <w:rPr>
            <w:rStyle w:val="af4"/>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180859">
      <w:pPr>
        <w:pStyle w:val="afd"/>
        <w:numPr>
          <w:ilvl w:val="0"/>
          <w:numId w:val="54"/>
        </w:numPr>
        <w:rPr>
          <w:lang w:eastAsia="zh-CN"/>
        </w:rPr>
      </w:pPr>
      <w:hyperlink r:id="rId132" w:history="1">
        <w:r w:rsidR="000F345B">
          <w:rPr>
            <w:rStyle w:val="af4"/>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180859">
      <w:pPr>
        <w:pStyle w:val="afd"/>
        <w:numPr>
          <w:ilvl w:val="0"/>
          <w:numId w:val="54"/>
        </w:numPr>
        <w:rPr>
          <w:lang w:eastAsia="zh-CN"/>
        </w:rPr>
      </w:pPr>
      <w:hyperlink r:id="rId133" w:history="1">
        <w:r w:rsidR="000F345B">
          <w:rPr>
            <w:rStyle w:val="af4"/>
            <w:lang w:eastAsia="zh-CN"/>
          </w:rPr>
          <w:t>R1-2209196</w:t>
        </w:r>
      </w:hyperlink>
      <w:r w:rsidR="000F345B">
        <w:rPr>
          <w:lang w:eastAsia="zh-CN"/>
        </w:rPr>
        <w:tab/>
        <w:t>Discussion on NW energy saving techniques</w:t>
      </w:r>
      <w:r w:rsidR="000F345B">
        <w:rPr>
          <w:lang w:eastAsia="zh-CN"/>
        </w:rPr>
        <w:tab/>
        <w:t xml:space="preserve">ZTE, </w:t>
      </w:r>
      <w:proofErr w:type="spellStart"/>
      <w:r w:rsidR="000F345B">
        <w:rPr>
          <w:lang w:eastAsia="zh-CN"/>
        </w:rPr>
        <w:t>Sanechips</w:t>
      </w:r>
      <w:proofErr w:type="spellEnd"/>
    </w:p>
    <w:p w14:paraId="55138131" w14:textId="77777777" w:rsidR="0012504B" w:rsidRDefault="00180859">
      <w:pPr>
        <w:pStyle w:val="afd"/>
        <w:numPr>
          <w:ilvl w:val="0"/>
          <w:numId w:val="54"/>
        </w:numPr>
        <w:rPr>
          <w:lang w:eastAsia="zh-CN"/>
        </w:rPr>
      </w:pPr>
      <w:hyperlink r:id="rId134" w:history="1">
        <w:r w:rsidR="000F345B">
          <w:rPr>
            <w:rStyle w:val="af4"/>
            <w:lang w:eastAsia="zh-CN"/>
          </w:rPr>
          <w:t>R1-2209296</w:t>
        </w:r>
      </w:hyperlink>
      <w:r w:rsidR="000F345B">
        <w:rPr>
          <w:lang w:eastAsia="zh-CN"/>
        </w:rPr>
        <w:tab/>
        <w:t>Discussions on techniques for network energy saving</w:t>
      </w:r>
      <w:r w:rsidR="000F345B">
        <w:rPr>
          <w:lang w:eastAsia="zh-CN"/>
        </w:rPr>
        <w:tab/>
      </w:r>
      <w:proofErr w:type="spellStart"/>
      <w:r w:rsidR="000F345B">
        <w:rPr>
          <w:lang w:eastAsia="zh-CN"/>
        </w:rPr>
        <w:t>xiaomi</w:t>
      </w:r>
      <w:proofErr w:type="spellEnd"/>
    </w:p>
    <w:p w14:paraId="68502A36" w14:textId="77777777" w:rsidR="0012504B" w:rsidRDefault="00180859">
      <w:pPr>
        <w:pStyle w:val="afd"/>
        <w:numPr>
          <w:ilvl w:val="0"/>
          <w:numId w:val="54"/>
        </w:numPr>
        <w:rPr>
          <w:lang w:eastAsia="zh-CN"/>
        </w:rPr>
      </w:pPr>
      <w:hyperlink r:id="rId135" w:history="1">
        <w:r w:rsidR="000F345B">
          <w:rPr>
            <w:rStyle w:val="af4"/>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180859">
      <w:pPr>
        <w:pStyle w:val="afd"/>
        <w:numPr>
          <w:ilvl w:val="0"/>
          <w:numId w:val="54"/>
        </w:numPr>
        <w:rPr>
          <w:lang w:eastAsia="zh-CN"/>
        </w:rPr>
      </w:pPr>
      <w:hyperlink r:id="rId136" w:history="1">
        <w:r w:rsidR="000F345B">
          <w:rPr>
            <w:rStyle w:val="af4"/>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180859">
      <w:pPr>
        <w:pStyle w:val="afd"/>
        <w:numPr>
          <w:ilvl w:val="0"/>
          <w:numId w:val="54"/>
        </w:numPr>
        <w:rPr>
          <w:lang w:eastAsia="zh-CN"/>
        </w:rPr>
      </w:pPr>
      <w:hyperlink r:id="rId137" w:history="1">
        <w:r w:rsidR="000F345B">
          <w:rPr>
            <w:rStyle w:val="af4"/>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180859">
      <w:pPr>
        <w:pStyle w:val="afd"/>
        <w:numPr>
          <w:ilvl w:val="0"/>
          <w:numId w:val="54"/>
        </w:numPr>
        <w:rPr>
          <w:lang w:eastAsia="zh-CN"/>
        </w:rPr>
      </w:pPr>
      <w:hyperlink r:id="rId138" w:history="1">
        <w:r w:rsidR="000F345B">
          <w:rPr>
            <w:rStyle w:val="af4"/>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180859">
      <w:pPr>
        <w:pStyle w:val="afd"/>
        <w:numPr>
          <w:ilvl w:val="0"/>
          <w:numId w:val="54"/>
        </w:numPr>
        <w:rPr>
          <w:lang w:eastAsia="zh-CN"/>
        </w:rPr>
      </w:pPr>
      <w:hyperlink r:id="rId139" w:history="1">
        <w:r w:rsidR="000F345B">
          <w:rPr>
            <w:rStyle w:val="af4"/>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180859">
      <w:pPr>
        <w:pStyle w:val="afd"/>
        <w:numPr>
          <w:ilvl w:val="0"/>
          <w:numId w:val="54"/>
        </w:numPr>
        <w:rPr>
          <w:lang w:eastAsia="zh-CN"/>
        </w:rPr>
      </w:pPr>
      <w:hyperlink r:id="rId140" w:history="1">
        <w:r w:rsidR="000F345B">
          <w:rPr>
            <w:rStyle w:val="af4"/>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180859">
      <w:pPr>
        <w:pStyle w:val="afd"/>
        <w:numPr>
          <w:ilvl w:val="0"/>
          <w:numId w:val="54"/>
        </w:numPr>
        <w:rPr>
          <w:lang w:eastAsia="zh-CN"/>
        </w:rPr>
      </w:pPr>
      <w:hyperlink r:id="rId141" w:history="1">
        <w:r w:rsidR="000F345B">
          <w:rPr>
            <w:rStyle w:val="af4"/>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180859">
      <w:pPr>
        <w:pStyle w:val="afd"/>
        <w:numPr>
          <w:ilvl w:val="0"/>
          <w:numId w:val="54"/>
        </w:numPr>
        <w:rPr>
          <w:lang w:eastAsia="zh-CN"/>
        </w:rPr>
      </w:pPr>
      <w:hyperlink r:id="rId142" w:history="1">
        <w:r w:rsidR="000F345B">
          <w:rPr>
            <w:rStyle w:val="af4"/>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180859">
      <w:pPr>
        <w:pStyle w:val="afd"/>
        <w:numPr>
          <w:ilvl w:val="0"/>
          <w:numId w:val="54"/>
        </w:numPr>
        <w:rPr>
          <w:lang w:eastAsia="zh-CN"/>
        </w:rPr>
      </w:pPr>
      <w:hyperlink r:id="rId143" w:history="1">
        <w:r w:rsidR="000F345B">
          <w:rPr>
            <w:rStyle w:val="af4"/>
            <w:lang w:eastAsia="zh-CN"/>
          </w:rPr>
          <w:t>R1-2209655</w:t>
        </w:r>
      </w:hyperlink>
      <w:r w:rsidR="000F345B">
        <w:rPr>
          <w:lang w:eastAsia="zh-CN"/>
        </w:rPr>
        <w:tab/>
        <w:t>Potential techniques for network energy saving</w:t>
      </w:r>
      <w:r w:rsidR="000F345B">
        <w:rPr>
          <w:lang w:eastAsia="zh-CN"/>
        </w:rPr>
        <w:tab/>
      </w:r>
      <w:proofErr w:type="spellStart"/>
      <w:r w:rsidR="000F345B">
        <w:rPr>
          <w:lang w:eastAsia="zh-CN"/>
        </w:rPr>
        <w:t>InterDigital</w:t>
      </w:r>
      <w:proofErr w:type="spellEnd"/>
      <w:r w:rsidR="000F345B">
        <w:rPr>
          <w:lang w:eastAsia="zh-CN"/>
        </w:rPr>
        <w:t>, Inc.</w:t>
      </w:r>
    </w:p>
    <w:p w14:paraId="51E8C9B4" w14:textId="77777777" w:rsidR="0012504B" w:rsidRDefault="00180859">
      <w:pPr>
        <w:pStyle w:val="afd"/>
        <w:numPr>
          <w:ilvl w:val="0"/>
          <w:numId w:val="54"/>
        </w:numPr>
        <w:rPr>
          <w:lang w:eastAsia="zh-CN"/>
        </w:rPr>
      </w:pPr>
      <w:hyperlink r:id="rId144" w:history="1">
        <w:r w:rsidR="000F345B">
          <w:rPr>
            <w:rStyle w:val="af4"/>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180859">
      <w:pPr>
        <w:pStyle w:val="afd"/>
        <w:numPr>
          <w:ilvl w:val="0"/>
          <w:numId w:val="54"/>
        </w:numPr>
        <w:rPr>
          <w:lang w:eastAsia="zh-CN"/>
        </w:rPr>
      </w:pPr>
      <w:hyperlink r:id="rId145" w:history="1">
        <w:r w:rsidR="000F345B">
          <w:rPr>
            <w:rStyle w:val="af4"/>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180859">
      <w:pPr>
        <w:pStyle w:val="afd"/>
        <w:numPr>
          <w:ilvl w:val="0"/>
          <w:numId w:val="54"/>
        </w:numPr>
        <w:rPr>
          <w:lang w:eastAsia="zh-CN"/>
        </w:rPr>
      </w:pPr>
      <w:hyperlink r:id="rId146" w:history="1">
        <w:r w:rsidR="000F345B">
          <w:rPr>
            <w:rStyle w:val="af4"/>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180859">
      <w:pPr>
        <w:pStyle w:val="afd"/>
        <w:numPr>
          <w:ilvl w:val="0"/>
          <w:numId w:val="54"/>
        </w:numPr>
        <w:rPr>
          <w:lang w:eastAsia="zh-CN"/>
        </w:rPr>
      </w:pPr>
      <w:hyperlink r:id="rId147" w:history="1">
        <w:r w:rsidR="000F345B">
          <w:rPr>
            <w:rStyle w:val="af4"/>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180859">
      <w:pPr>
        <w:pStyle w:val="afd"/>
        <w:numPr>
          <w:ilvl w:val="0"/>
          <w:numId w:val="54"/>
        </w:numPr>
        <w:rPr>
          <w:lang w:eastAsia="zh-CN"/>
        </w:rPr>
      </w:pPr>
      <w:hyperlink r:id="rId148" w:history="1">
        <w:r w:rsidR="000F345B">
          <w:rPr>
            <w:rStyle w:val="af4"/>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180859">
      <w:pPr>
        <w:pStyle w:val="afd"/>
        <w:numPr>
          <w:ilvl w:val="0"/>
          <w:numId w:val="54"/>
        </w:numPr>
        <w:rPr>
          <w:lang w:eastAsia="zh-CN"/>
        </w:rPr>
      </w:pPr>
      <w:hyperlink r:id="rId149" w:history="1">
        <w:r w:rsidR="000F345B">
          <w:rPr>
            <w:rStyle w:val="af4"/>
            <w:lang w:eastAsia="zh-CN"/>
          </w:rPr>
          <w:t>R1-2210113</w:t>
        </w:r>
      </w:hyperlink>
      <w:r w:rsidR="000F345B">
        <w:rPr>
          <w:lang w:eastAsia="zh-CN"/>
        </w:rPr>
        <w:tab/>
        <w:t>Discussion on Network energy saving techniques</w:t>
      </w:r>
      <w:r w:rsidR="000F345B">
        <w:rPr>
          <w:lang w:eastAsia="zh-CN"/>
        </w:rPr>
        <w:tab/>
      </w:r>
      <w:proofErr w:type="spellStart"/>
      <w:r w:rsidR="000F345B">
        <w:rPr>
          <w:lang w:eastAsia="zh-CN"/>
        </w:rPr>
        <w:t>CEWiT</w:t>
      </w:r>
      <w:proofErr w:type="spellEnd"/>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 xml:space="preserve">A. </w:t>
      </w:r>
      <w:proofErr w:type="spellStart"/>
      <w:r>
        <w:t>Agreements@AI</w:t>
      </w:r>
      <w:proofErr w:type="spellEnd"/>
      <w:r>
        <w:t xml:space="preserve"> 9.7.1</w:t>
      </w:r>
    </w:p>
    <w:tbl>
      <w:tblPr>
        <w:tblStyle w:val="afa"/>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180859">
            <w:pPr>
              <w:rPr>
                <w:b/>
                <w:bCs/>
                <w:iCs/>
              </w:rPr>
            </w:pPr>
            <w:hyperlink r:id="rId150" w:history="1">
              <w:r w:rsidR="000F345B">
                <w:rPr>
                  <w:rStyle w:val="af4"/>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d"/>
              <w:numPr>
                <w:ilvl w:val="0"/>
                <w:numId w:val="55"/>
              </w:numPr>
              <w:spacing w:line="240" w:lineRule="auto"/>
              <w:rPr>
                <w:lang w:eastAsia="zh-CN"/>
              </w:rPr>
            </w:pPr>
            <w:r>
              <w:rPr>
                <w:lang w:eastAsia="zh-CN"/>
              </w:rPr>
              <w:t>Reference configuration</w:t>
            </w:r>
          </w:p>
          <w:p w14:paraId="38951987" w14:textId="77777777" w:rsidR="0012504B" w:rsidRDefault="000F345B">
            <w:pPr>
              <w:pStyle w:val="afd"/>
              <w:numPr>
                <w:ilvl w:val="1"/>
                <w:numId w:val="55"/>
              </w:numPr>
              <w:spacing w:line="240" w:lineRule="auto"/>
              <w:rPr>
                <w:lang w:eastAsia="zh-CN"/>
              </w:rPr>
            </w:pPr>
            <w:r>
              <w:rPr>
                <w:lang w:eastAsia="zh-CN"/>
              </w:rPr>
              <w:t>FFS other details</w:t>
            </w:r>
          </w:p>
          <w:p w14:paraId="4B0125B0" w14:textId="77777777" w:rsidR="0012504B" w:rsidRDefault="000F345B">
            <w:pPr>
              <w:pStyle w:val="afd"/>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d"/>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d"/>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d"/>
              <w:numPr>
                <w:ilvl w:val="1"/>
                <w:numId w:val="55"/>
              </w:numPr>
              <w:spacing w:line="240" w:lineRule="auto"/>
              <w:rPr>
                <w:lang w:eastAsia="zh-CN"/>
              </w:rPr>
            </w:pPr>
            <w:r>
              <w:rPr>
                <w:lang w:eastAsia="zh-CN"/>
              </w:rPr>
              <w:t>FFS other details including scaling for sleep mode</w:t>
            </w:r>
          </w:p>
          <w:p w14:paraId="3E32518B" w14:textId="77777777" w:rsidR="0012504B" w:rsidRDefault="00180859">
            <w:pPr>
              <w:rPr>
                <w:b/>
                <w:bCs/>
                <w:iCs/>
              </w:rPr>
            </w:pPr>
            <w:hyperlink r:id="rId151" w:history="1">
              <w:r w:rsidR="000F345B">
                <w:rPr>
                  <w:rStyle w:val="af4"/>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d"/>
              <w:numPr>
                <w:ilvl w:val="0"/>
                <w:numId w:val="5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E5C86E1" w14:textId="77777777" w:rsidR="0012504B" w:rsidRDefault="000F345B">
            <w:pPr>
              <w:pStyle w:val="afd"/>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d"/>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d"/>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d"/>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d"/>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d"/>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d"/>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d"/>
              <w:numPr>
                <w:ilvl w:val="0"/>
                <w:numId w:val="58"/>
              </w:numPr>
              <w:spacing w:line="240" w:lineRule="auto"/>
            </w:pPr>
            <w:r>
              <w:t xml:space="preserve">For evaluation purpose, </w:t>
            </w:r>
          </w:p>
          <w:p w14:paraId="55E61627" w14:textId="77777777" w:rsidR="0012504B" w:rsidRDefault="000F345B">
            <w:pPr>
              <w:pStyle w:val="afd"/>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d"/>
              <w:numPr>
                <w:ilvl w:val="2"/>
                <w:numId w:val="58"/>
              </w:numPr>
              <w:spacing w:line="240" w:lineRule="auto"/>
            </w:pPr>
            <w:r>
              <w:t xml:space="preserve">Relative power </w:t>
            </w:r>
          </w:p>
          <w:p w14:paraId="745F2969" w14:textId="77777777" w:rsidR="0012504B" w:rsidRDefault="000F345B">
            <w:pPr>
              <w:pStyle w:val="afd"/>
              <w:numPr>
                <w:ilvl w:val="2"/>
                <w:numId w:val="58"/>
              </w:numPr>
              <w:spacing w:line="240" w:lineRule="auto"/>
            </w:pPr>
            <w:r>
              <w:t>Transition time</w:t>
            </w:r>
          </w:p>
          <w:p w14:paraId="01C4852E" w14:textId="77777777" w:rsidR="0012504B" w:rsidRDefault="000F345B">
            <w:pPr>
              <w:pStyle w:val="afd"/>
              <w:numPr>
                <w:ilvl w:val="2"/>
                <w:numId w:val="58"/>
              </w:numPr>
              <w:spacing w:line="240" w:lineRule="auto"/>
            </w:pPr>
            <w:r>
              <w:t>Transition energy</w:t>
            </w:r>
          </w:p>
          <w:p w14:paraId="6B35D5B4" w14:textId="77777777" w:rsidR="0012504B" w:rsidRDefault="000F345B">
            <w:pPr>
              <w:pStyle w:val="afd"/>
              <w:numPr>
                <w:ilvl w:val="2"/>
                <w:numId w:val="58"/>
              </w:numPr>
              <w:spacing w:line="240" w:lineRule="auto"/>
            </w:pPr>
            <w:r>
              <w:t>Other approaches are not precluded</w:t>
            </w:r>
          </w:p>
          <w:p w14:paraId="0B5449BD" w14:textId="77777777" w:rsidR="0012504B" w:rsidRDefault="000F345B">
            <w:pPr>
              <w:pStyle w:val="afd"/>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d"/>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d"/>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d"/>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d"/>
              <w:numPr>
                <w:ilvl w:val="1"/>
                <w:numId w:val="59"/>
              </w:numPr>
              <w:rPr>
                <w:lang w:eastAsia="zh-CN"/>
              </w:rPr>
            </w:pPr>
            <w:r>
              <w:rPr>
                <w:lang w:eastAsia="zh-CN"/>
              </w:rPr>
              <w:t>Number of used physical antenna elements, or TX/RX chains</w:t>
            </w:r>
          </w:p>
          <w:p w14:paraId="6F6EFD85" w14:textId="77777777" w:rsidR="0012504B" w:rsidRDefault="000F345B">
            <w:pPr>
              <w:pStyle w:val="afd"/>
              <w:numPr>
                <w:ilvl w:val="2"/>
                <w:numId w:val="59"/>
              </w:numPr>
              <w:rPr>
                <w:lang w:eastAsia="zh-CN"/>
              </w:rPr>
            </w:pPr>
            <w:r>
              <w:rPr>
                <w:lang w:eastAsia="zh-CN"/>
              </w:rPr>
              <w:t>FFS: Mapping between used TX/RX chains and used antenna ports</w:t>
            </w:r>
          </w:p>
          <w:p w14:paraId="1000B7C1" w14:textId="77777777" w:rsidR="0012504B" w:rsidRDefault="000F345B">
            <w:pPr>
              <w:pStyle w:val="afd"/>
              <w:numPr>
                <w:ilvl w:val="2"/>
                <w:numId w:val="59"/>
              </w:numPr>
              <w:rPr>
                <w:lang w:eastAsia="zh-CN"/>
              </w:rPr>
            </w:pPr>
            <w:r>
              <w:rPr>
                <w:lang w:eastAsia="zh-CN"/>
              </w:rPr>
              <w:t>FFS: Mapping between physical antenna elements and TX/RX chains</w:t>
            </w:r>
          </w:p>
          <w:p w14:paraId="069611E7" w14:textId="77777777" w:rsidR="0012504B" w:rsidRDefault="000F345B">
            <w:pPr>
              <w:pStyle w:val="afd"/>
              <w:numPr>
                <w:ilvl w:val="1"/>
                <w:numId w:val="59"/>
              </w:numPr>
              <w:rPr>
                <w:lang w:eastAsia="zh-CN"/>
              </w:rPr>
            </w:pPr>
            <w:r>
              <w:rPr>
                <w:lang w:eastAsia="zh-CN"/>
              </w:rPr>
              <w:t>Occupied BW/RBs for DL and/or UL in a slot/symbol in one CC</w:t>
            </w:r>
          </w:p>
          <w:p w14:paraId="46397387" w14:textId="77777777" w:rsidR="0012504B" w:rsidRDefault="000F345B">
            <w:pPr>
              <w:pStyle w:val="afd"/>
              <w:numPr>
                <w:ilvl w:val="1"/>
                <w:numId w:val="59"/>
              </w:numPr>
              <w:rPr>
                <w:lang w:eastAsia="zh-CN"/>
              </w:rPr>
            </w:pPr>
            <w:r>
              <w:rPr>
                <w:lang w:eastAsia="zh-CN"/>
              </w:rPr>
              <w:t>number of CCs in CA</w:t>
            </w:r>
          </w:p>
          <w:p w14:paraId="2511ED1E" w14:textId="77777777" w:rsidR="0012504B" w:rsidRDefault="000F345B">
            <w:pPr>
              <w:pStyle w:val="afd"/>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d"/>
              <w:numPr>
                <w:ilvl w:val="1"/>
                <w:numId w:val="59"/>
              </w:numPr>
              <w:rPr>
                <w:lang w:eastAsia="zh-CN"/>
              </w:rPr>
            </w:pPr>
            <w:r>
              <w:rPr>
                <w:lang w:eastAsia="zh-CN"/>
              </w:rPr>
              <w:t>number of TRPs</w:t>
            </w:r>
          </w:p>
          <w:p w14:paraId="2B112E2C" w14:textId="77777777" w:rsidR="0012504B" w:rsidRDefault="000F345B">
            <w:pPr>
              <w:pStyle w:val="afd"/>
              <w:numPr>
                <w:ilvl w:val="1"/>
                <w:numId w:val="59"/>
              </w:numPr>
              <w:rPr>
                <w:lang w:eastAsia="zh-CN"/>
              </w:rPr>
            </w:pPr>
            <w:r>
              <w:rPr>
                <w:lang w:eastAsia="zh-CN"/>
              </w:rPr>
              <w:t xml:space="preserve">PSD or transmit power </w:t>
            </w:r>
          </w:p>
          <w:p w14:paraId="4D2525A6" w14:textId="77777777" w:rsidR="0012504B" w:rsidRDefault="000F345B">
            <w:pPr>
              <w:pStyle w:val="afd"/>
              <w:numPr>
                <w:ilvl w:val="2"/>
                <w:numId w:val="59"/>
              </w:numPr>
              <w:rPr>
                <w:lang w:eastAsia="zh-CN"/>
              </w:rPr>
            </w:pPr>
            <w:r>
              <w:rPr>
                <w:lang w:eastAsia="zh-CN"/>
              </w:rPr>
              <w:t>FFS dependency on BW scaling</w:t>
            </w:r>
          </w:p>
          <w:p w14:paraId="25223F14" w14:textId="77777777" w:rsidR="0012504B" w:rsidRDefault="000F345B">
            <w:pPr>
              <w:pStyle w:val="afd"/>
              <w:numPr>
                <w:ilvl w:val="2"/>
                <w:numId w:val="59"/>
              </w:numPr>
              <w:rPr>
                <w:lang w:eastAsia="zh-CN"/>
              </w:rPr>
            </w:pPr>
            <w:r>
              <w:rPr>
                <w:lang w:eastAsia="zh-CN"/>
              </w:rPr>
              <w:t>FFS: PA energy efficiency value</w:t>
            </w:r>
          </w:p>
          <w:p w14:paraId="2DDA99B7" w14:textId="77777777" w:rsidR="0012504B" w:rsidRDefault="000F345B">
            <w:pPr>
              <w:pStyle w:val="afd"/>
              <w:numPr>
                <w:ilvl w:val="1"/>
                <w:numId w:val="59"/>
              </w:numPr>
              <w:rPr>
                <w:lang w:eastAsia="zh-CN"/>
              </w:rPr>
            </w:pPr>
            <w:r>
              <w:rPr>
                <w:lang w:eastAsia="zh-CN"/>
              </w:rPr>
              <w:t>number of DL and/or UL symbols occupied within a slot</w:t>
            </w:r>
          </w:p>
          <w:p w14:paraId="3647C4D8" w14:textId="77777777" w:rsidR="0012504B" w:rsidRDefault="000F345B">
            <w:pPr>
              <w:pStyle w:val="afd"/>
              <w:numPr>
                <w:ilvl w:val="1"/>
                <w:numId w:val="59"/>
              </w:numPr>
              <w:rPr>
                <w:lang w:eastAsia="zh-CN"/>
              </w:rPr>
            </w:pPr>
            <w:r>
              <w:rPr>
                <w:lang w:eastAsia="zh-CN"/>
              </w:rPr>
              <w:t>FFS other domain scaling</w:t>
            </w:r>
          </w:p>
          <w:p w14:paraId="7A575141" w14:textId="77777777" w:rsidR="0012504B" w:rsidRDefault="000F345B">
            <w:pPr>
              <w:pStyle w:val="afd"/>
              <w:numPr>
                <w:ilvl w:val="1"/>
                <w:numId w:val="59"/>
              </w:numPr>
              <w:rPr>
                <w:b/>
                <w:lang w:eastAsia="zh-CN"/>
              </w:rPr>
            </w:pPr>
            <w:r>
              <w:rPr>
                <w:lang w:eastAsia="zh-CN"/>
              </w:rPr>
              <w:t>FFS scaling is linearly or else, for each domain</w:t>
            </w:r>
          </w:p>
          <w:p w14:paraId="02D53310" w14:textId="77777777" w:rsidR="0012504B" w:rsidRDefault="000F345B">
            <w:pPr>
              <w:pStyle w:val="afd"/>
              <w:numPr>
                <w:ilvl w:val="0"/>
                <w:numId w:val="5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d"/>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d"/>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d"/>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d"/>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d"/>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180859">
            <w:pPr>
              <w:rPr>
                <w:b/>
                <w:bCs/>
                <w:iCs/>
              </w:rPr>
            </w:pPr>
            <w:hyperlink r:id="rId152" w:history="1">
              <w:r w:rsidR="000F345B">
                <w:rPr>
                  <w:rStyle w:val="af4"/>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d"/>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afd"/>
              <w:numPr>
                <w:ilvl w:val="0"/>
                <w:numId w:val="62"/>
              </w:numPr>
              <w:spacing w:line="240" w:lineRule="auto"/>
            </w:pPr>
            <w:r>
              <w:t>macro cell BS for FR1 is assumed for energy consumption model.</w:t>
            </w:r>
          </w:p>
          <w:p w14:paraId="29A85459" w14:textId="77777777" w:rsidR="0012504B" w:rsidRDefault="000F345B">
            <w:pPr>
              <w:pStyle w:val="afd"/>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d"/>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afd"/>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d"/>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d"/>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d"/>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d"/>
              <w:numPr>
                <w:ilvl w:val="0"/>
                <w:numId w:val="64"/>
              </w:numPr>
              <w:spacing w:line="240" w:lineRule="auto"/>
              <w:rPr>
                <w:lang w:eastAsia="zh-CN"/>
              </w:rPr>
            </w:pPr>
            <w:r>
              <w:rPr>
                <w:lang w:eastAsia="zh-CN"/>
              </w:rPr>
              <w:t>Other option is not precluded</w:t>
            </w:r>
          </w:p>
          <w:p w14:paraId="754529A6" w14:textId="77777777" w:rsidR="0012504B" w:rsidRDefault="000F345B">
            <w:pPr>
              <w:pStyle w:val="afd"/>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f4"/>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 xml:space="preserve">Cat 2: 640 </w:t>
                  </w:r>
                  <w:proofErr w:type="spellStart"/>
                  <w:r>
                    <w:t>ms</w:t>
                  </w:r>
                  <w:proofErr w:type="spellEnd"/>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afd"/>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d"/>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d"/>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d"/>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d"/>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d"/>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d"/>
                    <w:numPr>
                      <w:ilvl w:val="0"/>
                      <w:numId w:val="66"/>
                    </w:numPr>
                    <w:spacing w:line="256" w:lineRule="auto"/>
                    <w:rPr>
                      <w:bCs/>
                    </w:rPr>
                  </w:pPr>
                  <w:r>
                    <w:rPr>
                      <w:bCs/>
                    </w:rPr>
                    <w:t>Include cell-specific signals and channels, and</w:t>
                  </w:r>
                </w:p>
                <w:p w14:paraId="524AD987" w14:textId="77777777" w:rsidR="0012504B" w:rsidRDefault="000F345B">
                  <w:pPr>
                    <w:pStyle w:val="afd"/>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d"/>
                    <w:numPr>
                      <w:ilvl w:val="0"/>
                      <w:numId w:val="66"/>
                    </w:numPr>
                    <w:spacing w:line="256" w:lineRule="auto"/>
                    <w:rPr>
                      <w:bCs/>
                    </w:rPr>
                  </w:pPr>
                  <w:r>
                    <w:rPr>
                      <w:bCs/>
                    </w:rPr>
                    <w:t>Include cell-specific signals and channels, and</w:t>
                  </w:r>
                </w:p>
                <w:p w14:paraId="18DC1EB2" w14:textId="77777777" w:rsidR="0012504B" w:rsidRDefault="000F345B">
                  <w:pPr>
                    <w:pStyle w:val="afd"/>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d"/>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d"/>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d"/>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d"/>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d"/>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d"/>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d"/>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d"/>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d"/>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d"/>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d"/>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d"/>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d"/>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 xml:space="preserve">40 </w:t>
                  </w:r>
                  <w:proofErr w:type="spellStart"/>
                  <w:r>
                    <w:rPr>
                      <w:lang w:eastAsia="zh-TW"/>
                    </w:rPr>
                    <w:t>ms</w:t>
                  </w:r>
                  <w:proofErr w:type="spellEnd"/>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 xml:space="preserve">10 </w:t>
                  </w:r>
                  <w:proofErr w:type="spellStart"/>
                  <w:r>
                    <w:rPr>
                      <w:lang w:eastAsia="zh-TW"/>
                    </w:rPr>
                    <w:t>ms</w:t>
                  </w:r>
                  <w:proofErr w:type="spellEnd"/>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4418B9B0" w14:textId="77777777" w:rsidR="0012504B" w:rsidRDefault="000F345B">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 xml:space="preserve">FR1: 10 </w:t>
                  </w:r>
                  <w:proofErr w:type="spellStart"/>
                  <w:r>
                    <w:rPr>
                      <w:lang w:eastAsia="zh-TW"/>
                    </w:rPr>
                    <w:t>ms</w:t>
                  </w:r>
                  <w:proofErr w:type="spellEnd"/>
                </w:p>
                <w:p w14:paraId="09AADC4C" w14:textId="77777777" w:rsidR="0012504B" w:rsidRDefault="000F345B">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 xml:space="preserve">FR1: 4 </w:t>
                  </w:r>
                  <w:proofErr w:type="spellStart"/>
                  <w:r>
                    <w:rPr>
                      <w:lang w:eastAsia="zh-TW"/>
                    </w:rPr>
                    <w:t>ms</w:t>
                  </w:r>
                  <w:proofErr w:type="spellEnd"/>
                </w:p>
                <w:p w14:paraId="655A39D6" w14:textId="77777777" w:rsidR="0012504B" w:rsidRDefault="000F345B">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2CB84D40"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d"/>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29BCBF9E" w14:textId="77777777" w:rsidR="0012504B" w:rsidRDefault="000F345B">
            <w:pPr>
              <w:pStyle w:val="afd"/>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d"/>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 xml:space="preserve">TDD: 2.08% (272 RB for 30kHz SCS </w:t>
            </w:r>
            <w:proofErr w:type="gramStart"/>
            <w:r>
              <w:t>and  100</w:t>
            </w:r>
            <w:proofErr w:type="gramEnd"/>
            <w:r>
              <w:t xml:space="preserve">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 xml:space="preserve">Geographical </w:t>
            </w:r>
            <w:proofErr w:type="gramStart"/>
            <w:r>
              <w:t>distance based</w:t>
            </w:r>
            <w:proofErr w:type="gramEnd"/>
            <w:r>
              <w:t xml:space="preserve"> wrapping</w:t>
            </w:r>
          </w:p>
        </w:tc>
        <w:tc>
          <w:tcPr>
            <w:tcW w:w="3278" w:type="dxa"/>
          </w:tcPr>
          <w:p w14:paraId="7D2BF656" w14:textId="77777777" w:rsidR="0012504B" w:rsidRDefault="000F345B">
            <w:r>
              <w:t xml:space="preserve">Geographical </w:t>
            </w:r>
            <w:proofErr w:type="gramStart"/>
            <w:r>
              <w:t>distance based</w:t>
            </w:r>
            <w:proofErr w:type="gramEnd"/>
            <w:r>
              <w:t xml:space="preserve">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 xml:space="preserve">8 </w:t>
            </w:r>
            <w:proofErr w:type="spellStart"/>
            <w:r>
              <w:t>dBi</w:t>
            </w:r>
            <w:proofErr w:type="spellEnd"/>
          </w:p>
        </w:tc>
        <w:tc>
          <w:tcPr>
            <w:tcW w:w="3278" w:type="dxa"/>
          </w:tcPr>
          <w:p w14:paraId="078549C5" w14:textId="77777777" w:rsidR="0012504B" w:rsidRDefault="000F345B">
            <w:r>
              <w:t xml:space="preserve">8 </w:t>
            </w:r>
            <w:proofErr w:type="spellStart"/>
            <w:r>
              <w:t>dBi</w:t>
            </w:r>
            <w:proofErr w:type="spellEnd"/>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 xml:space="preserve">Antenna configuration at </w:t>
            </w:r>
            <w:proofErr w:type="spellStart"/>
            <w:r>
              <w:t>TRxP</w:t>
            </w:r>
            <w:proofErr w:type="spellEnd"/>
          </w:p>
        </w:tc>
        <w:tc>
          <w:tcPr>
            <w:tcW w:w="3261" w:type="dxa"/>
          </w:tcPr>
          <w:p w14:paraId="4ED5D2B4" w14:textId="77777777" w:rsidR="0012504B" w:rsidRDefault="000F345B">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7C0111B0" w14:textId="77777777" w:rsidR="0012504B" w:rsidRDefault="000F345B">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 xml:space="preserve">0 </w:t>
            </w:r>
            <w:proofErr w:type="spellStart"/>
            <w:r>
              <w:t>dBi</w:t>
            </w:r>
            <w:proofErr w:type="spellEnd"/>
          </w:p>
        </w:tc>
        <w:tc>
          <w:tcPr>
            <w:tcW w:w="3278" w:type="dxa"/>
          </w:tcPr>
          <w:p w14:paraId="5FBAC558" w14:textId="77777777" w:rsidR="0012504B" w:rsidRDefault="000F345B">
            <w:r>
              <w:t xml:space="preserve">0 </w:t>
            </w:r>
            <w:proofErr w:type="spellStart"/>
            <w:r>
              <w:t>dBi</w:t>
            </w:r>
            <w:proofErr w:type="spellEnd"/>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 xml:space="preserve">Outdoor UEs: 1.5 m; Indoor </w:t>
            </w:r>
            <w:proofErr w:type="spellStart"/>
            <w:r>
              <w:t>Uts</w:t>
            </w:r>
            <w:proofErr w:type="spellEnd"/>
            <w:r>
              <w:t>: 1.5m or consider floor height</w:t>
            </w:r>
          </w:p>
        </w:tc>
        <w:tc>
          <w:tcPr>
            <w:tcW w:w="3278" w:type="dxa"/>
          </w:tcPr>
          <w:p w14:paraId="6E5CF2B7" w14:textId="77777777" w:rsidR="0012504B" w:rsidRDefault="000F345B">
            <w:r>
              <w:t xml:space="preserve">Outdoor UEs: 1.5 m; Indoor </w:t>
            </w:r>
            <w:proofErr w:type="spellStart"/>
            <w:r>
              <w:t>Uts</w:t>
            </w:r>
            <w:proofErr w:type="spellEnd"/>
            <w:r>
              <w:t>: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w:t>
            </w:r>
            <w:proofErr w:type="spellStart"/>
            <w:r>
              <w:t>precoded</w:t>
            </w:r>
            <w:proofErr w:type="spellEnd"/>
            <w:r>
              <w:t xml:space="preserve"> CSI-</w:t>
            </w:r>
            <w:proofErr w:type="gramStart"/>
            <w:r>
              <w:t>RS  based</w:t>
            </w:r>
            <w:proofErr w:type="gramEnd"/>
          </w:p>
        </w:tc>
        <w:tc>
          <w:tcPr>
            <w:tcW w:w="3278" w:type="dxa"/>
            <w:noWrap/>
          </w:tcPr>
          <w:p w14:paraId="6A428B35" w14:textId="77777777" w:rsidR="0012504B" w:rsidRDefault="000F345B">
            <w:proofErr w:type="spellStart"/>
            <w:r>
              <w:t>Precoded</w:t>
            </w:r>
            <w:proofErr w:type="spellEnd"/>
            <w:r>
              <w:t xml:space="preserve">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w:t>
            </w:r>
            <w:proofErr w:type="spellStart"/>
            <w:r>
              <w:t>precoded</w:t>
            </w:r>
            <w:proofErr w:type="spellEnd"/>
            <w:r>
              <w:t xml:space="preserve">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xml:space="preserve">- </w:t>
      </w:r>
      <w:proofErr w:type="spellStart"/>
      <w:r>
        <w:t>Mp</w:t>
      </w:r>
      <w:proofErr w:type="spellEnd"/>
      <w:r>
        <w:t>: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6AC3029" w14:textId="77777777" w:rsidR="0012504B" w:rsidRDefault="000F345B">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329DAFF" w14:textId="77777777" w:rsidR="0012504B" w:rsidRDefault="000F345B">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3526156" w14:textId="77777777" w:rsidR="0012504B" w:rsidRDefault="000F345B">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180859">
            <w:pPr>
              <w:spacing w:after="0"/>
              <w:jc w:val="center"/>
              <w:rPr>
                <w:color w:val="000000"/>
              </w:rPr>
            </w:pPr>
            <w:hyperlink r:id="rId154" w:history="1">
              <w:r w:rsidR="000F345B">
                <w:rPr>
                  <w:rStyle w:val="af4"/>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180859">
            <w:pPr>
              <w:spacing w:after="0"/>
              <w:jc w:val="center"/>
            </w:pPr>
            <w:hyperlink r:id="rId155" w:history="1">
              <w:r w:rsidR="000F345B">
                <w:rPr>
                  <w:rStyle w:val="af4"/>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2835" w:type="dxa"/>
          </w:tcPr>
          <w:p w14:paraId="23B997AE" w14:textId="77777777" w:rsidR="0012504B" w:rsidRDefault="000F345B">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052E7548" w14:textId="77777777" w:rsidR="0012504B" w:rsidRDefault="000F345B">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180859">
            <w:pPr>
              <w:spacing w:after="0"/>
              <w:jc w:val="center"/>
              <w:rPr>
                <w:rFonts w:eastAsia="MS Mincho"/>
                <w:lang w:eastAsia="ja-JP"/>
              </w:rPr>
            </w:pPr>
            <w:hyperlink r:id="rId156" w:history="1">
              <w:r w:rsidR="000F345B">
                <w:rPr>
                  <w:rStyle w:val="af4"/>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381C9C11" w14:textId="77777777" w:rsidR="0012504B" w:rsidRDefault="00180859">
            <w:pPr>
              <w:spacing w:after="0"/>
              <w:jc w:val="center"/>
              <w:rPr>
                <w:rFonts w:eastAsiaTheme="minorEastAsia"/>
              </w:rPr>
            </w:pPr>
            <w:hyperlink r:id="rId157" w:history="1">
              <w:r w:rsidR="000F345B">
                <w:rPr>
                  <w:rStyle w:val="af4"/>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2438E" w14:textId="77777777" w:rsidR="00180859" w:rsidRDefault="00180859">
      <w:pPr>
        <w:spacing w:line="240" w:lineRule="auto"/>
      </w:pPr>
      <w:r>
        <w:separator/>
      </w:r>
    </w:p>
  </w:endnote>
  <w:endnote w:type="continuationSeparator" w:id="0">
    <w:p w14:paraId="18A124E4" w14:textId="77777777" w:rsidR="00180859" w:rsidRDefault="00180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AAC71" w14:textId="77777777" w:rsidR="00180859" w:rsidRDefault="00180859">
      <w:pPr>
        <w:spacing w:after="0"/>
      </w:pPr>
      <w:r>
        <w:separator/>
      </w:r>
    </w:p>
  </w:footnote>
  <w:footnote w:type="continuationSeparator" w:id="0">
    <w:p w14:paraId="74979396" w14:textId="77777777" w:rsidR="00180859" w:rsidRDefault="0018085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134D7F2"/>
    <w:multiLevelType w:val="singleLevel"/>
    <w:tmpl w:val="6134D7F2"/>
    <w:lvl w:ilvl="0">
      <w:start w:val="1"/>
      <w:numFmt w:val="decimal"/>
      <w:suff w:val="space"/>
      <w:lvlText w:val="(%1)"/>
      <w:lvlJc w:val="left"/>
    </w:lvl>
  </w:abstractNum>
  <w:abstractNum w:abstractNumId="5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2"/>
  </w:num>
  <w:num w:numId="6">
    <w:abstractNumId w:val="2"/>
  </w:num>
  <w:num w:numId="7">
    <w:abstractNumId w:val="35"/>
  </w:num>
  <w:num w:numId="8">
    <w:abstractNumId w:val="43"/>
  </w:num>
  <w:num w:numId="9">
    <w:abstractNumId w:val="68"/>
  </w:num>
  <w:num w:numId="10">
    <w:abstractNumId w:val="8"/>
  </w:num>
  <w:num w:numId="11">
    <w:abstractNumId w:val="55"/>
  </w:num>
  <w:num w:numId="12">
    <w:abstractNumId w:val="18"/>
  </w:num>
  <w:num w:numId="13">
    <w:abstractNumId w:val="49"/>
  </w:num>
  <w:num w:numId="14">
    <w:abstractNumId w:val="63"/>
  </w:num>
  <w:num w:numId="15">
    <w:abstractNumId w:val="13"/>
  </w:num>
  <w:num w:numId="16">
    <w:abstractNumId w:val="47"/>
  </w:num>
  <w:num w:numId="17">
    <w:abstractNumId w:val="58"/>
  </w:num>
  <w:num w:numId="18">
    <w:abstractNumId w:val="59"/>
  </w:num>
  <w:num w:numId="19">
    <w:abstractNumId w:val="37"/>
  </w:num>
  <w:num w:numId="20">
    <w:abstractNumId w:val="64"/>
  </w:num>
  <w:num w:numId="21">
    <w:abstractNumId w:val="4"/>
  </w:num>
  <w:num w:numId="22">
    <w:abstractNumId w:val="12"/>
  </w:num>
  <w:num w:numId="23">
    <w:abstractNumId w:val="1"/>
  </w:num>
  <w:num w:numId="24">
    <w:abstractNumId w:val="69"/>
  </w:num>
  <w:num w:numId="25">
    <w:abstractNumId w:val="3"/>
  </w:num>
  <w:num w:numId="26">
    <w:abstractNumId w:val="51"/>
  </w:num>
  <w:num w:numId="27">
    <w:abstractNumId w:val="30"/>
  </w:num>
  <w:num w:numId="28">
    <w:abstractNumId w:val="50"/>
  </w:num>
  <w:num w:numId="29">
    <w:abstractNumId w:val="45"/>
  </w:num>
  <w:num w:numId="30">
    <w:abstractNumId w:val="22"/>
  </w:num>
  <w:num w:numId="31">
    <w:abstractNumId w:val="56"/>
  </w:num>
  <w:num w:numId="32">
    <w:abstractNumId w:val="17"/>
  </w:num>
  <w:num w:numId="33">
    <w:abstractNumId w:val="29"/>
  </w:num>
  <w:num w:numId="34">
    <w:abstractNumId w:val="46"/>
  </w:num>
  <w:num w:numId="35">
    <w:abstractNumId w:val="53"/>
  </w:num>
  <w:num w:numId="36">
    <w:abstractNumId w:val="61"/>
  </w:num>
  <w:num w:numId="37">
    <w:abstractNumId w:val="15"/>
  </w:num>
  <w:num w:numId="38">
    <w:abstractNumId w:val="67"/>
  </w:num>
  <w:num w:numId="39">
    <w:abstractNumId w:val="42"/>
  </w:num>
  <w:num w:numId="40">
    <w:abstractNumId w:val="52"/>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70"/>
  </w:num>
  <w:num w:numId="49">
    <w:abstractNumId w:val="19"/>
  </w:num>
  <w:num w:numId="50">
    <w:abstractNumId w:val="10"/>
  </w:num>
  <w:num w:numId="51">
    <w:abstractNumId w:val="71"/>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7"/>
  </w:num>
  <w:num w:numId="62">
    <w:abstractNumId w:val="6"/>
  </w:num>
  <w:num w:numId="63">
    <w:abstractNumId w:val="60"/>
  </w:num>
  <w:num w:numId="64">
    <w:abstractNumId w:val="54"/>
  </w:num>
  <w:num w:numId="65">
    <w:abstractNumId w:val="33"/>
  </w:num>
  <w:num w:numId="66">
    <w:abstractNumId w:val="11"/>
  </w:num>
  <w:num w:numId="67">
    <w:abstractNumId w:val="27"/>
  </w:num>
  <w:num w:numId="68">
    <w:abstractNumId w:val="41"/>
  </w:num>
  <w:num w:numId="69">
    <w:abstractNumId w:val="21"/>
  </w:num>
  <w:num w:numId="70">
    <w:abstractNumId w:val="62"/>
  </w:num>
  <w:num w:numId="71">
    <w:abstractNumId w:val="65"/>
  </w:num>
  <w:num w:numId="72">
    <w:abstractNumId w:val="66"/>
  </w:num>
  <w:num w:numId="73">
    <w:abstractNumId w:val="48"/>
  </w:num>
  <w:num w:numId="74">
    <w:abstractNumId w:val="42"/>
    <w:lvlOverride w:ilvl="0"/>
    <w:lvlOverride w:ilvl="1"/>
    <w:lvlOverride w:ilvl="2"/>
    <w:lvlOverride w:ilvl="3"/>
    <w:lvlOverride w:ilvl="4"/>
    <w:lvlOverride w:ilvl="5"/>
    <w:lvlOverride w:ilvl="6"/>
    <w:lvlOverride w:ilvl="7"/>
    <w:lvlOverride w:ilvl="8"/>
  </w:num>
  <w:num w:numId="75">
    <w:abstractNumId w:val="68"/>
    <w:lvlOverride w:ilvl="0"/>
    <w:lvlOverride w:ilvl="1"/>
    <w:lvlOverride w:ilvl="2"/>
    <w:lvlOverride w:ilvl="3"/>
    <w:lvlOverride w:ilvl="4"/>
    <w:lvlOverride w:ilvl="5"/>
    <w:lvlOverride w:ilvl="6"/>
    <w:lvlOverride w:ilvl="7"/>
    <w:lvlOverride w:ilvl="8"/>
  </w:num>
  <w:num w:numId="76">
    <w:abstractNumId w:val="32"/>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733FA"/>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069E970-6874-40EC-8D04-D85A7A20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31628</Words>
  <Characters>180282</Characters>
  <Application>Microsoft Office Word</Application>
  <DocSecurity>0</DocSecurity>
  <Lines>1502</Lines>
  <Paragraphs>422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Yi Wang(Eason)</cp:lastModifiedBy>
  <cp:revision>2</cp:revision>
  <cp:lastPrinted>2007-06-19T04:08:00Z</cp:lastPrinted>
  <dcterms:created xsi:type="dcterms:W3CDTF">2022-10-12T09:35:00Z</dcterms:created>
  <dcterms:modified xsi:type="dcterms:W3CDTF">2022-10-12T09:35:00Z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