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57D3DD" w14:textId="77777777" w:rsidR="0012504B" w:rsidRDefault="000F345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77777777" w:rsidR="0012504B" w:rsidRDefault="000F345B">
      <w:pPr>
        <w:spacing w:after="60"/>
        <w:ind w:left="1555" w:hanging="1555"/>
        <w:jc w:val="left"/>
        <w:rPr>
          <w:b/>
          <w:kern w:val="2"/>
        </w:rPr>
      </w:pPr>
      <w:r>
        <w:rPr>
          <w:b/>
          <w:kern w:val="2"/>
        </w:rPr>
        <w:t>Title:</w:t>
      </w:r>
      <w:r>
        <w:rPr>
          <w:b/>
          <w:kern w:val="2"/>
        </w:rPr>
        <w:tab/>
        <w:t>FL summary#2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Heading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TableGrid"/>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27C1C71F" w14:textId="77777777" w:rsidR="0012504B" w:rsidRDefault="000F345B">
      <w:pPr>
        <w:spacing w:beforeLines="50" w:before="120"/>
      </w:pPr>
      <w:r>
        <w:t>The schedule for Week 1 is currently provided by Chair as</w:t>
      </w:r>
    </w:p>
    <w:p w14:paraId="5000B6D8" w14:textId="77777777" w:rsidR="0012504B" w:rsidRDefault="000F345B">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6735A5B" w14:textId="77777777" w:rsidR="0012504B" w:rsidRDefault="000F345B">
      <w:pPr>
        <w:pStyle w:val="ListParagraph"/>
        <w:numPr>
          <w:ilvl w:val="0"/>
          <w:numId w:val="8"/>
        </w:numPr>
        <w:spacing w:beforeLines="50" w:before="120"/>
        <w:rPr>
          <w:b/>
        </w:rPr>
      </w:pPr>
      <w:r>
        <w:rPr>
          <w:b/>
        </w:rPr>
        <w:t xml:space="preserve">Wednesday (UTC 12:00~15:00) </w:t>
      </w:r>
      <w:r>
        <w:rPr>
          <w:b/>
        </w:rPr>
        <w:tab/>
        <w:t>GTW1:</w:t>
      </w:r>
      <w:r>
        <w:rPr>
          <w:b/>
        </w:rPr>
        <w:tab/>
        <w:t>R18 NW EnSav (50min)</w:t>
      </w:r>
    </w:p>
    <w:p w14:paraId="525E1F63" w14:textId="77777777" w:rsidR="0012504B" w:rsidRDefault="000F345B">
      <w:pPr>
        <w:spacing w:beforeLines="50" w:before="120"/>
      </w:pPr>
      <w:r>
        <w:t>Please search for ‘</w:t>
      </w:r>
      <w:r>
        <w:rPr>
          <w:color w:val="FF0000"/>
        </w:rPr>
        <w:t>FL3’</w:t>
      </w:r>
      <w:r>
        <w:t xml:space="preserve"> for input, and if possible the input is expected by </w:t>
      </w:r>
      <w:r>
        <w:rPr>
          <w:b/>
          <w:color w:val="FF0000"/>
        </w:rPr>
        <w:t>1hour ahead of the Wed. GTW</w:t>
      </w:r>
      <w:r>
        <w:rPr>
          <w:b/>
        </w:rPr>
        <w:t xml:space="preserve">. </w:t>
      </w:r>
    </w:p>
    <w:p w14:paraId="7FE6F9FE" w14:textId="77777777" w:rsidR="0012504B" w:rsidRDefault="000F345B">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12504B" w:rsidRDefault="0012504B"/>
        </w:tc>
      </w:tr>
    </w:tbl>
    <w:p w14:paraId="47CEBCD5" w14:textId="77777777" w:rsidR="0012504B" w:rsidRDefault="0012504B">
      <w:bookmarkStart w:id="2" w:name="_Ref129681832"/>
    </w:p>
    <w:p w14:paraId="612F0215" w14:textId="77777777" w:rsidR="0012504B" w:rsidRDefault="000F345B">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Heading1"/>
      </w:pPr>
      <w:r>
        <w:t>Energy consumption model for BS</w:t>
      </w:r>
    </w:p>
    <w:p w14:paraId="31F33AC0" w14:textId="77777777" w:rsidR="0012504B" w:rsidRDefault="000F345B">
      <w:pPr>
        <w:pStyle w:val="Heading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Heading3"/>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Nokia/Nsb</w:t>
            </w:r>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ZTE, Sanechips</w:t>
            </w:r>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r>
              <w:rPr>
                <w:lang w:bidi="ar"/>
              </w:rPr>
              <w:t>Futurewei</w:t>
            </w:r>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Heading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ListParagraph"/>
        <w:numPr>
          <w:ilvl w:val="0"/>
          <w:numId w:val="9"/>
        </w:numPr>
      </w:pPr>
      <w:r>
        <w:t>The following companies consider that the relative power values and transition time as working assumption can be confirmed:</w:t>
      </w:r>
    </w:p>
    <w:p w14:paraId="35969003" w14:textId="77777777" w:rsidR="0012504B" w:rsidRDefault="000F345B">
      <w:pPr>
        <w:pStyle w:val="ListParagraph"/>
        <w:numPr>
          <w:ilvl w:val="1"/>
          <w:numId w:val="9"/>
        </w:numPr>
      </w:pPr>
      <w:r>
        <w:t>Huawei/HiSilicon, [Nokia/NSB], vivo, ZTE, CMCC, Rakuten, Samsung, Ericsson, Qualcomm (and clarify the value is per symbol-level)</w:t>
      </w:r>
    </w:p>
    <w:p w14:paraId="6C1F89D2" w14:textId="77777777" w:rsidR="0012504B" w:rsidRDefault="000F345B">
      <w:pPr>
        <w:pStyle w:val="ListParagraph"/>
        <w:numPr>
          <w:ilvl w:val="0"/>
          <w:numId w:val="9"/>
        </w:numPr>
      </w:pPr>
      <w:r>
        <w:t>The following companies think small adjustment can also be considered:</w:t>
      </w:r>
    </w:p>
    <w:p w14:paraId="10F7291D" w14:textId="77777777" w:rsidR="0012504B" w:rsidRDefault="000F345B">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4F0FFB2" w14:textId="77777777" w:rsidR="0012504B" w:rsidRDefault="000F345B">
      <w:r>
        <w:rPr>
          <w:u w:val="single"/>
        </w:rPr>
        <w:t>For Set 2/Set 3 reference configuration,</w:t>
      </w:r>
      <w:r>
        <w:t xml:space="preserve"> apart from the agreements to use the same transition time as that for Set 1, for relative power values, </w:t>
      </w:r>
    </w:p>
    <w:p w14:paraId="5C8E386A" w14:textId="77777777" w:rsidR="0012504B" w:rsidRDefault="000F345B">
      <w:pPr>
        <w:pStyle w:val="ListParagraph"/>
        <w:numPr>
          <w:ilvl w:val="0"/>
          <w:numId w:val="9"/>
        </w:numPr>
      </w:pPr>
      <w:r>
        <w:lastRenderedPageBreak/>
        <w:t>Option 1: the values for Set 2/3 should be smaller than those for Set 1. Supported by</w:t>
      </w:r>
    </w:p>
    <w:p w14:paraId="571711F3" w14:textId="77777777" w:rsidR="0012504B" w:rsidRDefault="000F345B">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2B187025" w14:textId="77777777" w:rsidR="0012504B" w:rsidRDefault="000F345B">
      <w:pPr>
        <w:pStyle w:val="ListParagraph"/>
        <w:numPr>
          <w:ilvl w:val="0"/>
          <w:numId w:val="9"/>
        </w:numPr>
      </w:pPr>
      <w:r>
        <w:t>Option 2: the values can be based on companies input with averaging approach (similar to the approach for obtaining the values for Set 1), supported by</w:t>
      </w:r>
    </w:p>
    <w:p w14:paraId="6392FF40" w14:textId="77777777" w:rsidR="0012504B" w:rsidRDefault="000F345B">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ListParagraph"/>
        <w:numPr>
          <w:ilvl w:val="0"/>
          <w:numId w:val="9"/>
        </w:numPr>
        <w:tabs>
          <w:tab w:val="left" w:pos="1440"/>
        </w:tabs>
      </w:pPr>
      <w:r>
        <w:t>Option 3: same values as Set 1 can be reused, supported by</w:t>
      </w:r>
    </w:p>
    <w:p w14:paraId="3EE0CE8D" w14:textId="77777777" w:rsidR="0012504B" w:rsidRDefault="000F345B">
      <w:pPr>
        <w:pStyle w:val="ListParagraph"/>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Huawei, HiSilicon,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等线"/>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ListParagraph"/>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ListParagraph"/>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Heading3"/>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75334C23" w14:textId="77777777" w:rsidR="0012504B" w:rsidRDefault="000F345B">
      <w:r>
        <w:t>The root cause for this discrepancy come from the input from some companies who use the same values for Set 1 and other Sets. Thus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Confirm the Working Assumption with the following udpate:</w:t>
            </w:r>
          </w:p>
          <w:p w14:paraId="3DE110AC" w14:textId="77777777" w:rsidR="0012504B" w:rsidRDefault="000F345B">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Cat 2: 640 ms</w:t>
                  </w:r>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Heading3"/>
      </w:pPr>
      <w:r>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0FEC624" w14:textId="77777777" w:rsidR="0012504B" w:rsidRDefault="000F345B">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ListParagraph"/>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ListParagraph"/>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lastRenderedPageBreak/>
              <w:t>QC1</w:t>
            </w:r>
          </w:p>
        </w:tc>
        <w:tc>
          <w:tcPr>
            <w:tcW w:w="8459" w:type="dxa"/>
          </w:tcPr>
          <w:p w14:paraId="7F3A5078" w14:textId="77777777" w:rsidR="0012504B" w:rsidRDefault="000F345B">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ListParagraph"/>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ListParagraph"/>
              <w:widowControl/>
              <w:numPr>
                <w:ilvl w:val="1"/>
                <w:numId w:val="9"/>
              </w:numPr>
              <w:rPr>
                <w:b/>
              </w:rPr>
            </w:pPr>
            <w:r>
              <w:rPr>
                <w:b/>
                <w:color w:val="FF0000"/>
              </w:rPr>
              <w:t xml:space="preserve">to down select the values in square bracket </w:t>
            </w:r>
          </w:p>
          <w:p w14:paraId="58D10796" w14:textId="77777777" w:rsidR="0012504B" w:rsidRDefault="000F345B">
            <w:pPr>
              <w:pStyle w:val="ListParagraph"/>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ZTE, Sanechips</w:t>
            </w:r>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497C1C95"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4ED25A7E"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ListParagraph"/>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ListParagraph"/>
              <w:widowControl/>
              <w:numPr>
                <w:ilvl w:val="1"/>
                <w:numId w:val="9"/>
              </w:numPr>
              <w:rPr>
                <w:b/>
              </w:rPr>
            </w:pPr>
            <w:r>
              <w:rPr>
                <w:b/>
                <w:color w:val="FF0000"/>
              </w:rPr>
              <w:t xml:space="preserve">to down select the values in square bracket </w:t>
            </w:r>
          </w:p>
          <w:p w14:paraId="2FBA3FD9" w14:textId="77777777" w:rsidR="0012504B" w:rsidRDefault="000F345B">
            <w:pPr>
              <w:pStyle w:val="ListParagraph"/>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lastRenderedPageBreak/>
              <w:t>Nokia/Nsb</w:t>
            </w:r>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lastRenderedPageBreak/>
              <w:t>Huawei, HiSilicon</w:t>
            </w:r>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ListParagraph"/>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DD6AF13" w14:textId="77777777" w:rsidR="0012504B" w:rsidRDefault="000F345B">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We tend to agree with vivo’s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7CD8FA74" w14:textId="77777777" w:rsidR="0012504B" w:rsidRDefault="0012504B"/>
    <w:p w14:paraId="2B0D2B21" w14:textId="77777777" w:rsidR="0012504B" w:rsidRDefault="000F345B">
      <w:pPr>
        <w:pStyle w:val="Heading3"/>
      </w:pPr>
      <w:r>
        <w:t>Third round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ListParagraph"/>
        <w:numPr>
          <w:ilvl w:val="0"/>
          <w:numId w:val="13"/>
        </w:numPr>
      </w:pPr>
      <w:r>
        <w:rPr>
          <w:lang w:eastAsia="zh-CN"/>
        </w:rPr>
        <w:t>Whether to use a scaling approach across different sets of reference configurations.</w:t>
      </w:r>
    </w:p>
    <w:p w14:paraId="2D317861" w14:textId="77777777" w:rsidR="0012504B" w:rsidRDefault="000F345B">
      <w:pPr>
        <w:pStyle w:val="ListParagraph"/>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ListParagraph"/>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So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ListParagraph"/>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TableGrid"/>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ListParagraph"/>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0667D14D" w14:textId="77777777" w:rsidR="0012504B" w:rsidRDefault="000F345B">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hint="eastAsia"/>
                <w:lang w:eastAsia="ja-JP"/>
              </w:rPr>
            </w:pPr>
            <w:r>
              <w:rPr>
                <w:rFonts w:eastAsiaTheme="minorEastAsia"/>
              </w:rPr>
              <w:t>Nokia/Nsb</w:t>
            </w:r>
          </w:p>
        </w:tc>
        <w:tc>
          <w:tcPr>
            <w:tcW w:w="8368" w:type="dxa"/>
          </w:tcPr>
          <w:p w14:paraId="63B48013" w14:textId="77777777" w:rsidR="009F47DA" w:rsidRDefault="009F47DA" w:rsidP="009F47DA">
            <w:pPr>
              <w:pStyle w:val="CommentText"/>
            </w:pPr>
            <w:r>
              <w:t>We support option 1.</w:t>
            </w:r>
          </w:p>
          <w:p w14:paraId="1EA25702" w14:textId="77777777" w:rsidR="009F47DA" w:rsidRDefault="009F47DA" w:rsidP="009F47DA">
            <w:pPr>
              <w:pStyle w:val="CommentText"/>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50011D">
              <w:trPr>
                <w:trHeight w:val="759"/>
              </w:trPr>
              <w:tc>
                <w:tcPr>
                  <w:tcW w:w="1335" w:type="dxa"/>
                </w:tcPr>
                <w:p w14:paraId="54F0B61A" w14:textId="77777777" w:rsidR="009F47DA" w:rsidRDefault="009F47DA" w:rsidP="009F47DA">
                  <w:pPr>
                    <w:pStyle w:val="CommentText"/>
                  </w:pPr>
                  <w:r>
                    <w:rPr>
                      <w:rFonts w:ascii="Calibri" w:eastAsia="Malgun Gothic" w:hAnsi="Calibri"/>
                      <w:b/>
                      <w:bCs/>
                      <w:kern w:val="2"/>
                    </w:rPr>
                    <w:t>Power state</w:t>
                  </w:r>
                </w:p>
              </w:tc>
              <w:tc>
                <w:tcPr>
                  <w:tcW w:w="4007" w:type="dxa"/>
                  <w:gridSpan w:val="3"/>
                </w:tcPr>
                <w:p w14:paraId="3186DD23" w14:textId="77777777" w:rsidR="009F47DA" w:rsidRDefault="009F47DA" w:rsidP="009F47DA">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F47DA" w14:paraId="1F1D27CB" w14:textId="77777777" w:rsidTr="0050011D">
              <w:trPr>
                <w:trHeight w:val="446"/>
              </w:trPr>
              <w:tc>
                <w:tcPr>
                  <w:tcW w:w="1335" w:type="dxa"/>
                  <w:vAlign w:val="center"/>
                </w:tcPr>
                <w:p w14:paraId="74015C68" w14:textId="77777777" w:rsidR="009F47DA" w:rsidRDefault="009F47DA" w:rsidP="009F47DA">
                  <w:pPr>
                    <w:pStyle w:val="CommentText"/>
                  </w:pPr>
                </w:p>
              </w:tc>
              <w:tc>
                <w:tcPr>
                  <w:tcW w:w="1335" w:type="dxa"/>
                </w:tcPr>
                <w:p w14:paraId="7342F59E" w14:textId="77777777" w:rsidR="009F47DA" w:rsidRDefault="009F47DA" w:rsidP="009F47DA">
                  <w:pPr>
                    <w:pStyle w:val="CommentText"/>
                  </w:pPr>
                  <w:r>
                    <w:rPr>
                      <w:rFonts w:hint="eastAsia"/>
                      <w:b/>
                    </w:rPr>
                    <w:t>S</w:t>
                  </w:r>
                  <w:r>
                    <w:rPr>
                      <w:b/>
                    </w:rPr>
                    <w:t>et 1</w:t>
                  </w:r>
                </w:p>
              </w:tc>
              <w:tc>
                <w:tcPr>
                  <w:tcW w:w="1336" w:type="dxa"/>
                </w:tcPr>
                <w:p w14:paraId="6AD5A7B4" w14:textId="77777777" w:rsidR="009F47DA" w:rsidRDefault="009F47DA" w:rsidP="009F47DA">
                  <w:pPr>
                    <w:pStyle w:val="CommentText"/>
                  </w:pPr>
                  <w:r>
                    <w:rPr>
                      <w:b/>
                    </w:rPr>
                    <w:t>Set 2</w:t>
                  </w:r>
                </w:p>
              </w:tc>
              <w:tc>
                <w:tcPr>
                  <w:tcW w:w="1336" w:type="dxa"/>
                </w:tcPr>
                <w:p w14:paraId="218FA798" w14:textId="77777777" w:rsidR="009F47DA" w:rsidRDefault="009F47DA" w:rsidP="009F47DA">
                  <w:pPr>
                    <w:pStyle w:val="CommentText"/>
                  </w:pPr>
                  <w:r>
                    <w:rPr>
                      <w:b/>
                    </w:rPr>
                    <w:t>Set 3</w:t>
                  </w:r>
                </w:p>
              </w:tc>
            </w:tr>
            <w:tr w:rsidR="009F47DA" w14:paraId="4F31E440" w14:textId="77777777" w:rsidTr="0050011D">
              <w:trPr>
                <w:trHeight w:val="431"/>
              </w:trPr>
              <w:tc>
                <w:tcPr>
                  <w:tcW w:w="1335" w:type="dxa"/>
                  <w:vAlign w:val="center"/>
                </w:tcPr>
                <w:p w14:paraId="3C8C6BB7" w14:textId="77777777" w:rsidR="009F47DA" w:rsidRDefault="009F47DA" w:rsidP="009F47DA">
                  <w:pPr>
                    <w:pStyle w:val="CommentText"/>
                  </w:pPr>
                  <w:r>
                    <w:t>Deep sleep</w:t>
                  </w:r>
                </w:p>
              </w:tc>
              <w:tc>
                <w:tcPr>
                  <w:tcW w:w="1335" w:type="dxa"/>
                </w:tcPr>
                <w:p w14:paraId="720D2491" w14:textId="77777777" w:rsidR="009F47DA" w:rsidRDefault="009F47DA" w:rsidP="009F47DA">
                  <w:pPr>
                    <w:pStyle w:val="CommentText"/>
                  </w:pPr>
                  <w:r>
                    <w:t>1</w:t>
                  </w:r>
                </w:p>
              </w:tc>
              <w:tc>
                <w:tcPr>
                  <w:tcW w:w="1336" w:type="dxa"/>
                  <w:vAlign w:val="center"/>
                </w:tcPr>
                <w:p w14:paraId="7D40CDC0" w14:textId="77777777" w:rsidR="009F47DA" w:rsidRDefault="009F47DA" w:rsidP="009F47DA">
                  <w:pPr>
                    <w:pStyle w:val="CommentText"/>
                  </w:pPr>
                  <w:r>
                    <w:t>1</w:t>
                  </w:r>
                </w:p>
              </w:tc>
              <w:tc>
                <w:tcPr>
                  <w:tcW w:w="1336" w:type="dxa"/>
                </w:tcPr>
                <w:p w14:paraId="3A22415A" w14:textId="77777777" w:rsidR="009F47DA" w:rsidRDefault="009F47DA" w:rsidP="009F47DA">
                  <w:pPr>
                    <w:pStyle w:val="CommentText"/>
                  </w:pPr>
                  <w:r>
                    <w:t>1</w:t>
                  </w:r>
                </w:p>
              </w:tc>
            </w:tr>
            <w:tr w:rsidR="009F47DA" w14:paraId="7C13B5FF" w14:textId="77777777" w:rsidTr="0050011D">
              <w:trPr>
                <w:trHeight w:val="431"/>
              </w:trPr>
              <w:tc>
                <w:tcPr>
                  <w:tcW w:w="1335" w:type="dxa"/>
                  <w:vAlign w:val="center"/>
                </w:tcPr>
                <w:p w14:paraId="480E3AD3" w14:textId="77777777" w:rsidR="009F47DA" w:rsidRDefault="009F47DA" w:rsidP="009F47DA">
                  <w:pPr>
                    <w:pStyle w:val="CommentText"/>
                  </w:pPr>
                  <w:r>
                    <w:t>Light sleep</w:t>
                  </w:r>
                </w:p>
              </w:tc>
              <w:tc>
                <w:tcPr>
                  <w:tcW w:w="1335" w:type="dxa"/>
                </w:tcPr>
                <w:p w14:paraId="64F386BE" w14:textId="77777777" w:rsidR="009F47DA" w:rsidRDefault="009F47DA" w:rsidP="009F47DA">
                  <w:pPr>
                    <w:pStyle w:val="CommentText"/>
                  </w:pPr>
                  <w:r>
                    <w:t>2.1</w:t>
                  </w:r>
                </w:p>
              </w:tc>
              <w:tc>
                <w:tcPr>
                  <w:tcW w:w="1336" w:type="dxa"/>
                  <w:vAlign w:val="center"/>
                </w:tcPr>
                <w:p w14:paraId="6D851BE9" w14:textId="77777777" w:rsidR="009F47DA" w:rsidRDefault="009F47DA" w:rsidP="009F47DA">
                  <w:pPr>
                    <w:pStyle w:val="CommentText"/>
                  </w:pPr>
                  <w:r w:rsidRPr="005B0A02">
                    <w:rPr>
                      <w:highlight w:val="yellow"/>
                    </w:rPr>
                    <w:t>2</w:t>
                  </w:r>
                </w:p>
              </w:tc>
              <w:tc>
                <w:tcPr>
                  <w:tcW w:w="1336" w:type="dxa"/>
                </w:tcPr>
                <w:p w14:paraId="268CA146" w14:textId="77777777" w:rsidR="009F47DA" w:rsidRDefault="009F47DA" w:rsidP="009F47DA">
                  <w:pPr>
                    <w:pStyle w:val="CommentText"/>
                  </w:pPr>
                  <w:r>
                    <w:rPr>
                      <w:rFonts w:hint="eastAsia"/>
                    </w:rPr>
                    <w:t>1</w:t>
                  </w:r>
                  <w:r>
                    <w:t>.8</w:t>
                  </w:r>
                </w:p>
              </w:tc>
            </w:tr>
            <w:tr w:rsidR="009F47DA" w14:paraId="5CB72F16" w14:textId="77777777" w:rsidTr="0050011D">
              <w:trPr>
                <w:trHeight w:val="431"/>
              </w:trPr>
              <w:tc>
                <w:tcPr>
                  <w:tcW w:w="1335" w:type="dxa"/>
                  <w:vAlign w:val="center"/>
                </w:tcPr>
                <w:p w14:paraId="1B39E0FD" w14:textId="77777777" w:rsidR="009F47DA" w:rsidRDefault="009F47DA" w:rsidP="009F47DA">
                  <w:pPr>
                    <w:pStyle w:val="CommentText"/>
                  </w:pPr>
                  <w:r>
                    <w:t>Micro sleep</w:t>
                  </w:r>
                </w:p>
              </w:tc>
              <w:tc>
                <w:tcPr>
                  <w:tcW w:w="1335" w:type="dxa"/>
                </w:tcPr>
                <w:p w14:paraId="16790C60" w14:textId="77777777" w:rsidR="009F47DA" w:rsidRDefault="009F47DA" w:rsidP="009F47DA">
                  <w:pPr>
                    <w:pStyle w:val="CommentText"/>
                  </w:pPr>
                  <w:r>
                    <w:t>5.5</w:t>
                  </w:r>
                </w:p>
              </w:tc>
              <w:tc>
                <w:tcPr>
                  <w:tcW w:w="1336" w:type="dxa"/>
                  <w:vAlign w:val="center"/>
                </w:tcPr>
                <w:p w14:paraId="3CDC76C6" w14:textId="77777777" w:rsidR="009F47DA" w:rsidRDefault="009F47DA" w:rsidP="009F47DA">
                  <w:pPr>
                    <w:pStyle w:val="CommentText"/>
                  </w:pPr>
                  <w:r>
                    <w:t>5</w:t>
                  </w:r>
                </w:p>
              </w:tc>
              <w:tc>
                <w:tcPr>
                  <w:tcW w:w="1336" w:type="dxa"/>
                </w:tcPr>
                <w:p w14:paraId="70C550BC" w14:textId="77777777" w:rsidR="009F47DA" w:rsidRDefault="009F47DA" w:rsidP="009F47DA">
                  <w:pPr>
                    <w:pStyle w:val="CommentText"/>
                  </w:pPr>
                  <w:r>
                    <w:rPr>
                      <w:rFonts w:hint="eastAsia"/>
                    </w:rPr>
                    <w:t>3</w:t>
                  </w:r>
                </w:p>
              </w:tc>
            </w:tr>
            <w:tr w:rsidR="009F47DA" w14:paraId="1F7BE2E8" w14:textId="77777777" w:rsidTr="0050011D">
              <w:trPr>
                <w:trHeight w:val="431"/>
              </w:trPr>
              <w:tc>
                <w:tcPr>
                  <w:tcW w:w="1335" w:type="dxa"/>
                  <w:vAlign w:val="center"/>
                </w:tcPr>
                <w:p w14:paraId="7A964351" w14:textId="77777777" w:rsidR="009F47DA" w:rsidRDefault="009F47DA" w:rsidP="009F47DA">
                  <w:pPr>
                    <w:pStyle w:val="CommentText"/>
                  </w:pPr>
                  <w:r>
                    <w:t>Active DL</w:t>
                  </w:r>
                </w:p>
              </w:tc>
              <w:tc>
                <w:tcPr>
                  <w:tcW w:w="1335" w:type="dxa"/>
                </w:tcPr>
                <w:p w14:paraId="71A182F1" w14:textId="77777777" w:rsidR="009F47DA" w:rsidRDefault="009F47DA" w:rsidP="009F47DA">
                  <w:pPr>
                    <w:pStyle w:val="CommentText"/>
                  </w:pPr>
                  <w:r>
                    <w:t>32</w:t>
                  </w:r>
                </w:p>
              </w:tc>
              <w:tc>
                <w:tcPr>
                  <w:tcW w:w="1336" w:type="dxa"/>
                  <w:vAlign w:val="center"/>
                </w:tcPr>
                <w:p w14:paraId="5C2955F4" w14:textId="77777777" w:rsidR="009F47DA" w:rsidRPr="005B0A02" w:rsidRDefault="009F47DA" w:rsidP="009F47DA">
                  <w:pPr>
                    <w:pStyle w:val="CommentText"/>
                    <w:rPr>
                      <w:highlight w:val="yellow"/>
                    </w:rPr>
                  </w:pPr>
                  <w:r w:rsidRPr="005B0A02">
                    <w:rPr>
                      <w:highlight w:val="yellow"/>
                    </w:rPr>
                    <w:t>22</w:t>
                  </w:r>
                </w:p>
              </w:tc>
              <w:tc>
                <w:tcPr>
                  <w:tcW w:w="1336" w:type="dxa"/>
                </w:tcPr>
                <w:p w14:paraId="38D35BF7" w14:textId="77777777" w:rsidR="009F47DA" w:rsidRDefault="009F47DA" w:rsidP="009F47DA">
                  <w:pPr>
                    <w:pStyle w:val="CommentText"/>
                  </w:pPr>
                  <w:r w:rsidRPr="005B0A02">
                    <w:rPr>
                      <w:highlight w:val="yellow"/>
                    </w:rPr>
                    <w:t>6,3</w:t>
                  </w:r>
                </w:p>
              </w:tc>
            </w:tr>
            <w:tr w:rsidR="009F47DA" w14:paraId="66857963" w14:textId="77777777" w:rsidTr="0050011D">
              <w:trPr>
                <w:trHeight w:val="431"/>
              </w:trPr>
              <w:tc>
                <w:tcPr>
                  <w:tcW w:w="1335" w:type="dxa"/>
                  <w:vAlign w:val="center"/>
                </w:tcPr>
                <w:p w14:paraId="6EBC9F64" w14:textId="77777777" w:rsidR="009F47DA" w:rsidRDefault="009F47DA" w:rsidP="009F47DA">
                  <w:pPr>
                    <w:pStyle w:val="CommentText"/>
                  </w:pPr>
                  <w:r>
                    <w:t>Active UL</w:t>
                  </w:r>
                </w:p>
              </w:tc>
              <w:tc>
                <w:tcPr>
                  <w:tcW w:w="1335" w:type="dxa"/>
                </w:tcPr>
                <w:p w14:paraId="553BB99C" w14:textId="77777777" w:rsidR="009F47DA" w:rsidRDefault="009F47DA" w:rsidP="009F47DA">
                  <w:pPr>
                    <w:pStyle w:val="CommentText"/>
                  </w:pPr>
                  <w:r>
                    <w:t>6.5</w:t>
                  </w:r>
                </w:p>
              </w:tc>
              <w:tc>
                <w:tcPr>
                  <w:tcW w:w="1336" w:type="dxa"/>
                  <w:vAlign w:val="center"/>
                </w:tcPr>
                <w:p w14:paraId="6F4C804B" w14:textId="77777777" w:rsidR="009F47DA" w:rsidRDefault="009F47DA" w:rsidP="009F47DA">
                  <w:pPr>
                    <w:pStyle w:val="CommentText"/>
                  </w:pPr>
                  <w:r>
                    <w:t xml:space="preserve"> 5.8</w:t>
                  </w:r>
                </w:p>
              </w:tc>
              <w:tc>
                <w:tcPr>
                  <w:tcW w:w="1336" w:type="dxa"/>
                </w:tcPr>
                <w:p w14:paraId="64E2A94A" w14:textId="77777777" w:rsidR="009F47DA" w:rsidRDefault="009F47DA" w:rsidP="009F47DA">
                  <w:pPr>
                    <w:pStyle w:val="CommentText"/>
                  </w:pPr>
                  <w:r>
                    <w:t>4,2</w:t>
                  </w:r>
                </w:p>
              </w:tc>
            </w:tr>
          </w:tbl>
          <w:p w14:paraId="298EAE52" w14:textId="77777777" w:rsidR="009F47DA" w:rsidRDefault="009F47DA" w:rsidP="009F47DA">
            <w:pPr>
              <w:pStyle w:val="CommentText"/>
            </w:pPr>
          </w:p>
          <w:p w14:paraId="61C25415" w14:textId="77777777" w:rsidR="009F47DA" w:rsidRDefault="009F47DA" w:rsidP="009F47DA">
            <w:pPr>
              <w:pStyle w:val="CommentText"/>
            </w:pPr>
          </w:p>
          <w:p w14:paraId="308FB1EE" w14:textId="77777777" w:rsidR="009F47DA" w:rsidRDefault="009F47DA" w:rsidP="009F47DA">
            <w:pPr>
              <w:spacing w:after="0"/>
              <w:jc w:val="left"/>
              <w:rPr>
                <w:rFonts w:eastAsia="MS Mincho" w:hint="eastAsia"/>
                <w:lang w:eastAsia="ja-JP"/>
              </w:rPr>
            </w:pP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Heading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ListParagraph"/>
        <w:numPr>
          <w:ilvl w:val="0"/>
          <w:numId w:val="9"/>
        </w:numPr>
      </w:pPr>
      <w:r>
        <w:t xml:space="preserve">Option 1: as discussed in RAN1#110 meeting and similar to the methodology of UE power saving study, i.e. </w:t>
      </w:r>
    </w:p>
    <w:p w14:paraId="08B42A73" w14:textId="77777777" w:rsidR="0012504B" w:rsidRDefault="0077171B">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ListParagraph"/>
        <w:numPr>
          <w:ilvl w:val="1"/>
          <w:numId w:val="8"/>
        </w:numPr>
        <w:rPr>
          <w:lang w:val="en-US" w:eastAsia="zh-CN"/>
        </w:rPr>
      </w:pPr>
      <w:r>
        <w:rPr>
          <w:bCs/>
        </w:rPr>
        <w:lastRenderedPageBreak/>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ListParagraph"/>
        <w:numPr>
          <w:ilvl w:val="0"/>
          <w:numId w:val="8"/>
        </w:numPr>
        <w:rPr>
          <w:lang w:val="en-US" w:eastAsia="zh-CN"/>
        </w:rPr>
      </w:pPr>
      <w:r>
        <w:rPr>
          <w:bCs/>
        </w:rPr>
        <w:t>This is supported by Nokia/NSB, vivo, OPPO, CATT, CMCC, LGE, Samsung,</w:t>
      </w:r>
    </w:p>
    <w:p w14:paraId="4FEAC764" w14:textId="77777777" w:rsidR="0012504B" w:rsidRDefault="000F345B">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ListParagraph"/>
        <w:numPr>
          <w:ilvl w:val="1"/>
          <w:numId w:val="9"/>
        </w:numPr>
      </w:pPr>
      <w:r>
        <w:t>This is supported by Huawei/HiSilicon, Spreadtrum, Intel, ZTE, MediaTek</w:t>
      </w:r>
    </w:p>
    <w:p w14:paraId="24C4CE52" w14:textId="77777777" w:rsidR="0012504B" w:rsidRDefault="000F345B">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2D2BD584" w14:textId="77777777" w:rsidR="0012504B" w:rsidRDefault="000F345B">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ListParagraph"/>
        <w:numPr>
          <w:ilvl w:val="1"/>
          <w:numId w:val="9"/>
        </w:numPr>
      </w:pPr>
      <w:r>
        <w:t>This is supported by China Telecom (former), Ericsson(later)</w:t>
      </w:r>
    </w:p>
    <w:p w14:paraId="083309FD" w14:textId="77777777" w:rsidR="0012504B" w:rsidRDefault="000F345B">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ListParagraph"/>
        <w:numPr>
          <w:ilvl w:val="1"/>
          <w:numId w:val="9"/>
        </w:numPr>
      </w:pPr>
      <w:r>
        <w:t>ZTE, CMCC</w:t>
      </w:r>
    </w:p>
    <w:p w14:paraId="54756248" w14:textId="77777777" w:rsidR="0012504B" w:rsidRDefault="000F345B">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Huawei/HiSilicon</w:t>
            </w:r>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3B3C52D4" w14:textId="77777777" w:rsidR="0012504B" w:rsidRDefault="0077171B">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TableGrid"/>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ListParagraph"/>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ListParagraph"/>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ListParagraph"/>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ListParagraph"/>
              <w:snapToGrid w:val="0"/>
              <w:rPr>
                <w:b/>
              </w:rPr>
            </w:pPr>
            <w:r>
              <w:rPr>
                <w:noProof/>
                <w:lang w:val="en-US" w:eastAsia="ko-KR"/>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(ms)</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ListParagraph"/>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(relative power x ms)</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(ms)</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ListParagraph"/>
              <w:snapToGrid w:val="0"/>
              <w:rPr>
                <w:lang w:eastAsia="zh-CN"/>
              </w:rPr>
            </w:pPr>
          </w:p>
        </w:tc>
      </w:tr>
    </w:tbl>
    <w:p w14:paraId="5D840966" w14:textId="77777777" w:rsidR="0012504B" w:rsidRDefault="0012504B"/>
    <w:p w14:paraId="2D6977B4" w14:textId="77777777" w:rsidR="0012504B" w:rsidRDefault="000F345B">
      <w:pPr>
        <w:pStyle w:val="Heading3"/>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80C45DC" w14:textId="77777777" w:rsidR="0012504B" w:rsidRDefault="000F345B">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ListParagraph"/>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77171B">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1CF42C93" w14:textId="77777777" w:rsidR="0012504B" w:rsidRDefault="0012504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(5.5-2.1)/2*640+2.1*640+(2.1-1)/2*(10000-640)+1*(10000-640)=16940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Heading3"/>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ListParagraph"/>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77171B">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ListParagraph"/>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ListParagraph"/>
              <w:numPr>
                <w:ilvl w:val="1"/>
                <w:numId w:val="9"/>
              </w:numPr>
              <w:spacing w:after="0"/>
              <w:rPr>
                <w:rFonts w:eastAsiaTheme="minorEastAsia"/>
              </w:rPr>
            </w:pPr>
            <w:r>
              <w:rPr>
                <w:rFonts w:eastAsiaTheme="minorEastAsia"/>
              </w:rPr>
              <w:t>FL adding:</w:t>
            </w:r>
          </w:p>
          <w:p w14:paraId="77FDF0BE" w14:textId="77777777" w:rsidR="0012504B" w:rsidRDefault="000F345B">
            <w:pPr>
              <w:pStyle w:val="ListParagraph"/>
              <w:ind w:left="840"/>
              <w:rPr>
                <w:b/>
              </w:rPr>
            </w:pPr>
            <w:r>
              <w:rPr>
                <w:b/>
              </w:rPr>
              <w:t>Other values for deep sleep transition can be optionally used and reported.</w:t>
            </w:r>
          </w:p>
          <w:p w14:paraId="6409AC12" w14:textId="77777777" w:rsidR="0012504B" w:rsidRDefault="000F345B">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r>
              <w:rPr>
                <w:rFonts w:eastAsiaTheme="minorEastAsia"/>
              </w:rPr>
              <w:t xml:space="preserve">Addionally, </w:t>
            </w:r>
          </w:p>
          <w:p w14:paraId="30031C33" w14:textId="77777777" w:rsidR="0012504B" w:rsidRDefault="000F345B">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ListParagraph"/>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77171B">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ListParagraph"/>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485D0B8C" w14:textId="77777777" w:rsidR="0012504B" w:rsidRDefault="0077171B">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ListParagraph"/>
              <w:ind w:left="360"/>
              <w:rPr>
                <w:b/>
              </w:rPr>
            </w:pPr>
          </w:p>
          <w:p w14:paraId="30885916" w14:textId="77777777" w:rsidR="0012504B" w:rsidRDefault="000F345B">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lastRenderedPageBreak/>
              <w:t>Nokia/Nsb</w:t>
            </w:r>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77777777" w:rsidR="0012504B" w:rsidRDefault="000F345B">
      <w:pPr>
        <w:pStyle w:val="Heading3"/>
      </w:pPr>
      <w:r>
        <w:t>Third round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77171B">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77171B">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ListParagraph"/>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77171B">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ZTE, Sanechips</w:t>
            </w:r>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77171B">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r>
              <w:rPr>
                <w:rFonts w:eastAsiaTheme="minorEastAsia"/>
              </w:rPr>
              <w:t>Spreadtrum</w:t>
            </w:r>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Nokia/Nsb</w:t>
            </w:r>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ListParagraph"/>
              <w:numPr>
                <w:ilvl w:val="0"/>
                <w:numId w:val="9"/>
              </w:numPr>
              <w:rPr>
                <w:b/>
              </w:rPr>
            </w:pPr>
            <w:r>
              <w:rPr>
                <w:b/>
              </w:rPr>
              <w:t>For set</w:t>
            </w:r>
            <w:r w:rsidRPr="00170FDD">
              <w:rPr>
                <w:b/>
              </w:rPr>
              <w:t xml:space="preserve"> 1, the ad</w:t>
            </w:r>
            <w:r>
              <w:rPr>
                <w:b/>
              </w:rPr>
              <w:t xml:space="preserve">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50011D">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50011D">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50011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50011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764687" w14:paraId="49305A84" w14:textId="77777777" w:rsidTr="0050011D">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50011D">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50011D">
              <w:tc>
                <w:tcPr>
                  <w:tcW w:w="4110" w:type="dxa"/>
                </w:tcPr>
                <w:p w14:paraId="4E26B835" w14:textId="77777777" w:rsidR="00764687" w:rsidRDefault="00764687" w:rsidP="00764687">
                  <w:pPr>
                    <w:spacing w:after="0"/>
                    <w:jc w:val="left"/>
                  </w:pPr>
                  <w:r>
                    <w:rPr>
                      <w:rFonts w:hint="eastAsia"/>
                    </w:rPr>
                    <w:t>L</w:t>
                  </w:r>
                  <w:r>
                    <w:t>ight sleep for 10s = 2.1*10000  =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764687" w:rsidP="00764687">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Pr="00280CE2">
              <w:rPr>
                <w:b/>
              </w:rPr>
              <w:t xml:space="preserve">where </w:t>
            </w:r>
            <m:oMath>
              <m:r>
                <m:rPr>
                  <m:sty m:val="bi"/>
                </m:rPr>
                <w:rPr>
                  <w:rFonts w:ascii="Cambria Math" w:hAnsi="Cambria Math"/>
                </w:rPr>
                <m:t>∆</m:t>
              </m:r>
            </m:oMath>
            <w:r w:rsidRPr="00AC5379">
              <w:rPr>
                <w:rFonts w:hint="eastAsia"/>
                <w:b/>
                <w:lang w:eastAsia="zh-CN"/>
              </w:rPr>
              <w:t xml:space="preserve"> </w:t>
            </w:r>
            <w:r w:rsidRPr="00280CE2">
              <w:rPr>
                <w:b/>
              </w:rPr>
              <w:t xml:space="preserve">is the difference of the relative power between sleep mode </w:t>
            </w:r>
            <m:oMath>
              <m:r>
                <m:rPr>
                  <m:sty m:val="bi"/>
                </m:rPr>
                <w:rPr>
                  <w:rFonts w:ascii="Cambria Math" w:hAnsi="Cambria Math"/>
                </w:rPr>
                <m:t>i</m:t>
              </m:r>
            </m:oMath>
            <w:r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Pr="00280CE2">
              <w:rPr>
                <w:b/>
              </w:rPr>
              <w:t xml:space="preserve"> is the corresponding total transition time of sleep mode </w:t>
            </w:r>
            <m:oMath>
              <m:r>
                <m:rPr>
                  <m:sty m:val="bi"/>
                </m:rPr>
                <w:rPr>
                  <w:rFonts w:ascii="Cambria Math" w:hAnsi="Cambria Math"/>
                </w:rPr>
                <m:t>i</m:t>
              </m:r>
            </m:oMath>
            <w:r w:rsidRPr="00280CE2">
              <w:rPr>
                <w:b/>
              </w:rPr>
              <w:t xml:space="preserve">. </w:t>
            </w:r>
            <m:oMath>
              <m:r>
                <m:rPr>
                  <m:sty m:val="bi"/>
                </m:rPr>
                <w:rPr>
                  <w:rFonts w:ascii="Cambria Math" w:hAnsi="Cambria Math"/>
                  <w:color w:val="FF0000"/>
                </w:rPr>
                <m:t>S=0.5</m:t>
              </m:r>
            </m:oMath>
            <w:r w:rsidRPr="00AC5379">
              <w:rPr>
                <w:b/>
                <w:color w:val="FF0000"/>
                <w:lang w:eastAsia="zh-CN"/>
              </w:rPr>
              <w:t xml:space="preserve">, </w:t>
            </w:r>
            <w:r w:rsidRPr="00AC5379">
              <w:rPr>
                <w:b/>
                <w:color w:val="00B050"/>
                <w:lang w:eastAsia="zh-CN"/>
              </w:rPr>
              <w:t xml:space="preserve">an adjustment factor that helps BS decide to enter deep sleep </w:t>
            </w:r>
            <w:r>
              <w:rPr>
                <w:b/>
                <w:color w:val="00B050"/>
                <w:lang w:eastAsia="zh-CN"/>
              </w:rPr>
              <w:t xml:space="preserve">state </w:t>
            </w:r>
            <w:r w:rsidRPr="00AC5379">
              <w:rPr>
                <w:b/>
                <w:color w:val="00B050"/>
                <w:lang w:eastAsia="zh-CN"/>
              </w:rPr>
              <w:t>with less transition energy as compared to light sleep</w:t>
            </w:r>
            <w:r>
              <w:rPr>
                <w:b/>
                <w:color w:val="00B050"/>
                <w:lang w:eastAsia="zh-CN"/>
              </w:rPr>
              <w:t xml:space="preserve"> state</w:t>
            </w:r>
            <w:r w:rsidRPr="00AC5379">
              <w:rPr>
                <w:b/>
                <w:color w:val="FF0000"/>
                <w:lang w:eastAsia="zh-CN"/>
              </w:rPr>
              <w:t>.</w:t>
            </w:r>
          </w:p>
          <w:p w14:paraId="2F9F99B5" w14:textId="77777777" w:rsidR="00764687" w:rsidRPr="00AC5379" w:rsidRDefault="00764687" w:rsidP="00764687">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hint="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bl>
    <w:p w14:paraId="12FD3FC3" w14:textId="77777777" w:rsidR="0012504B" w:rsidRDefault="0012504B"/>
    <w:p w14:paraId="1883D22A" w14:textId="77777777" w:rsidR="0012504B" w:rsidRDefault="000F345B">
      <w:pPr>
        <w:pStyle w:val="Heading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77171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2DA1ED9" w14:textId="77777777" w:rsidR="0012504B" w:rsidRDefault="000F345B">
      <w:pPr>
        <w:pStyle w:val="Heading3"/>
      </w:pPr>
      <w:r>
        <w:t>Initial round</w:t>
      </w:r>
    </w:p>
    <w:tbl>
      <w:tblPr>
        <w:tblStyle w:val="TableGrid"/>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77171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3421BFA6" w14:textId="77777777" w:rsidR="0012504B" w:rsidRDefault="0077171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Nokia/Nsb</w:t>
            </w:r>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r>
              <w:rPr>
                <w:rFonts w:eastAsiaTheme="minorEastAsia"/>
              </w:rPr>
              <w:t>InterDigital</w:t>
            </w:r>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77171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Huawei/HiSi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Heading3"/>
      </w:pPr>
      <w:r>
        <w:t>Second/Third round</w:t>
      </w:r>
    </w:p>
    <w:p w14:paraId="69DB9423" w14:textId="77777777" w:rsidR="0012504B" w:rsidRDefault="000F345B">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77171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 xml:space="preserve">We don’t agree with the FL summary and don’t support this proposal at this moment. In particular, </w:t>
            </w:r>
            <w:r>
              <w:rPr>
                <w:rFonts w:eastAsiaTheme="minorEastAsia"/>
              </w:rPr>
              <w:lastRenderedPageBreak/>
              <w:t>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9740B1E" w14:textId="77777777" w:rsidR="0012504B" w:rsidRDefault="000F345B">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hint="eastAsia"/>
              </w:rPr>
            </w:pPr>
            <w:r>
              <w:rPr>
                <w:rFonts w:eastAsiaTheme="minorEastAsia"/>
              </w:rPr>
              <w:t>Nokia/Nsb</w:t>
            </w:r>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hint="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bl>
    <w:p w14:paraId="2BCBD43E" w14:textId="77777777" w:rsidR="0012504B" w:rsidRDefault="0012504B"/>
    <w:p w14:paraId="459A0811" w14:textId="77777777" w:rsidR="0012504B" w:rsidRDefault="000F345B">
      <w:pPr>
        <w:pStyle w:val="Heading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w:t>
      </w:r>
      <w:r>
        <w:lastRenderedPageBreak/>
        <w:t>dynamic part power is zero. It also considers that the PA efficiency can be non-linearly modelled if needed, with formula provided in this case.</w:t>
      </w:r>
    </w:p>
    <w:p w14:paraId="0A0D0130" w14:textId="77777777" w:rsidR="0012504B" w:rsidRDefault="000F345B">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ListParagraph"/>
        <w:numPr>
          <w:ilvl w:val="0"/>
          <w:numId w:val="9"/>
        </w:numPr>
      </w:pPr>
      <w:r>
        <w:t>China Telecom considers both Alt 1 and Alt 3 has similar structure and need to consider some constraints similar to vivo.</w:t>
      </w:r>
    </w:p>
    <w:p w14:paraId="5FE0D122" w14:textId="77777777" w:rsidR="0012504B" w:rsidRDefault="000F345B">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EC3E782" w14:textId="77777777" w:rsidR="0012504B" w:rsidRDefault="000F345B">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ListParagraph"/>
        <w:numPr>
          <w:ilvl w:val="0"/>
          <w:numId w:val="9"/>
        </w:numPr>
      </w:pPr>
      <w:r>
        <w:t>ZTE consider Pstatic can be the power of BS in micro sleep, and that the same scaling factors applies between Cat 1 and Cat 2.</w:t>
      </w:r>
    </w:p>
    <w:p w14:paraId="15D8A611" w14:textId="77777777" w:rsidR="0012504B" w:rsidRDefault="000F345B">
      <w:pPr>
        <w:pStyle w:val="ListParagraph"/>
        <w:numPr>
          <w:ilvl w:val="0"/>
          <w:numId w:val="9"/>
        </w:numPr>
      </w:pPr>
      <w:r>
        <w:t>CMCC consider Pstatic can be the power of BS in micro sleep.</w:t>
      </w:r>
    </w:p>
    <w:p w14:paraId="33679EA9" w14:textId="77777777" w:rsidR="0012504B" w:rsidRDefault="000F345B">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60BFF52C" w14:textId="77777777" w:rsidR="0012504B" w:rsidRDefault="000F345B">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ListParagraph"/>
        <w:numPr>
          <w:ilvl w:val="0"/>
          <w:numId w:val="9"/>
        </w:numPr>
      </w:pPr>
      <w:r>
        <w:t>Vivo, NTT DOCOMO consider it can be optionally reported.</w:t>
      </w:r>
    </w:p>
    <w:p w14:paraId="2330F09E" w14:textId="77777777" w:rsidR="0012504B" w:rsidRDefault="000F345B">
      <w:pPr>
        <w:pStyle w:val="ListParagraph"/>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ListParagraph"/>
        <w:numPr>
          <w:ilvl w:val="0"/>
          <w:numId w:val="9"/>
        </w:numPr>
      </w:pPr>
      <w:r>
        <w:t>OPPO supports this approach and consider the power of static part equals P3.</w:t>
      </w:r>
    </w:p>
    <w:p w14:paraId="341E868F" w14:textId="77777777" w:rsidR="0012504B" w:rsidRDefault="000F345B">
      <w:pPr>
        <w:pStyle w:val="ListParagraph"/>
        <w:numPr>
          <w:ilvl w:val="0"/>
          <w:numId w:val="9"/>
        </w:numPr>
      </w:pPr>
      <w:r>
        <w:t>LGE and Rakuten consider this approach is easier/simpler and accurate enough from discussion point of view compared to Alt 1.</w:t>
      </w:r>
    </w:p>
    <w:p w14:paraId="121CF724" w14:textId="77777777" w:rsidR="0012504B" w:rsidRDefault="000F345B">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ListParagraph"/>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lastRenderedPageBreak/>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t>Huawei/HiSilicon</w:t>
            </w:r>
          </w:p>
        </w:tc>
        <w:tc>
          <w:tcPr>
            <w:tcW w:w="7970" w:type="dxa"/>
          </w:tcPr>
          <w:p w14:paraId="2A6EC7B9" w14:textId="77777777" w:rsidR="0012504B" w:rsidRDefault="000F345B">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76F0D50D" w14:textId="77777777" w:rsidR="0012504B" w:rsidRDefault="000F345B">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4" w:name="_Ref113952670"/>
        <w:tc>
          <w:tcPr>
            <w:tcW w:w="7970" w:type="dxa"/>
          </w:tcPr>
          <w:p w14:paraId="27AD326A" w14:textId="77777777" w:rsidR="0012504B" w:rsidRDefault="0077171B">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ListParagraph"/>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ListParagraph"/>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Caption"/>
              <w:rPr>
                <w:b w:val="0"/>
              </w:rPr>
            </w:pPr>
          </w:p>
          <w:p w14:paraId="6AD0A0EE" w14:textId="77777777" w:rsidR="0012504B" w:rsidRDefault="000F345B">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77171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77171B">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77171B">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77171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77171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77171B">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77171B">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77171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lastRenderedPageBreak/>
              <w:t>vivo</w:t>
            </w:r>
          </w:p>
        </w:tc>
        <w:tc>
          <w:tcPr>
            <w:tcW w:w="7970" w:type="dxa"/>
          </w:tcPr>
          <w:p w14:paraId="4CBBF18D" w14:textId="77777777" w:rsidR="0012504B" w:rsidRDefault="000F345B">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612E7CF8" w14:textId="77777777" w:rsidR="0012504B" w:rsidRDefault="000F345B">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F7D32A0" w14:textId="77777777" w:rsidR="0012504B" w:rsidRDefault="000F345B">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110BF99F" w14:textId="77777777" w:rsidR="0012504B" w:rsidRDefault="0077171B">
            <w:pPr>
              <w:pStyle w:val="ListParagraph"/>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77171B">
            <w:pPr>
              <w:pStyle w:val="ListParagraph"/>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77171B">
            <w:pPr>
              <w:pStyle w:val="ListParagraph"/>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69" w:name="_Ref115443977"/>
          </w:p>
          <w:p w14:paraId="311CFDAA" w14:textId="77777777" w:rsidR="0012504B" w:rsidRDefault="000F345B">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12504B" w14:paraId="68D5DFFE" w14:textId="77777777">
        <w:trPr>
          <w:trHeight w:val="1359"/>
        </w:trPr>
        <w:tc>
          <w:tcPr>
            <w:tcW w:w="1661" w:type="dxa"/>
          </w:tcPr>
          <w:p w14:paraId="61AE4E19" w14:textId="77777777" w:rsidR="0012504B" w:rsidRDefault="000F345B">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BodyText"/>
                    <w:tabs>
                      <w:tab w:val="left" w:pos="226"/>
                      <w:tab w:val="left" w:pos="284"/>
                      <w:tab w:val="left" w:pos="5103"/>
                    </w:tabs>
                    <w:rPr>
                      <w:bCs/>
                      <w:iCs/>
                      <w:sz w:val="21"/>
                      <w:szCs w:val="21"/>
                    </w:rPr>
                  </w:pPr>
                </w:p>
              </w:tc>
              <w:tc>
                <w:tcPr>
                  <w:tcW w:w="2322" w:type="dxa"/>
                  <w:vAlign w:val="center"/>
                </w:tcPr>
                <w:p w14:paraId="7C3E0E20" w14:textId="77777777" w:rsidR="0012504B" w:rsidRDefault="0077171B">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77171B">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Caption"/>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77171B">
            <w:pPr>
              <w:pStyle w:val="ListParagraph"/>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77171B">
            <w:pPr>
              <w:pStyle w:val="ListParagraph"/>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ListParagraph"/>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ListParagraph"/>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77171B">
            <w:pPr>
              <w:pStyle w:val="ListParagraph"/>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Malgun Gothic"/>
                <w:lang w:eastAsia="ko-KR"/>
              </w:rPr>
              <w:t>, where</w:t>
            </w:r>
          </w:p>
          <w:p w14:paraId="1CD69697" w14:textId="77777777" w:rsidR="0012504B" w:rsidRDefault="0077171B">
            <w:pPr>
              <w:pStyle w:val="ListParagraph"/>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ListParagraph"/>
              <w:numPr>
                <w:ilvl w:val="5"/>
                <w:numId w:val="18"/>
              </w:numPr>
              <w:spacing w:after="120"/>
            </w:pPr>
            <w:r>
              <w:rPr>
                <w:rFonts w:eastAsia="Malgun Gothic"/>
                <w:lang w:eastAsia="ko-KR"/>
              </w:rPr>
              <w:t xml:space="preserve">Category 1: [110] </w:t>
            </w:r>
          </w:p>
          <w:p w14:paraId="33CB7415" w14:textId="77777777" w:rsidR="0012504B" w:rsidRDefault="000F345B">
            <w:pPr>
              <w:pStyle w:val="ListParagraph"/>
              <w:numPr>
                <w:ilvl w:val="5"/>
                <w:numId w:val="18"/>
              </w:numPr>
              <w:spacing w:after="120"/>
            </w:pPr>
            <w:r>
              <w:rPr>
                <w:rFonts w:eastAsia="Malgun Gothic"/>
                <w:lang w:eastAsia="ko-KR"/>
              </w:rPr>
              <w:t xml:space="preserve">Category 2: [12] </w:t>
            </w:r>
          </w:p>
          <w:p w14:paraId="1F3117C8" w14:textId="77777777" w:rsidR="0012504B" w:rsidRDefault="0077171B">
            <w:pPr>
              <w:pStyle w:val="ListParagraph"/>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ListParagraph"/>
              <w:numPr>
                <w:ilvl w:val="5"/>
                <w:numId w:val="18"/>
              </w:numPr>
              <w:spacing w:after="120"/>
            </w:pPr>
            <w:r>
              <w:rPr>
                <w:rFonts w:eastAsia="Malgun Gothic"/>
                <w:lang w:eastAsia="ko-KR"/>
              </w:rPr>
              <w:t xml:space="preserve">Category 1: [30] </w:t>
            </w:r>
          </w:p>
          <w:p w14:paraId="36387726" w14:textId="77777777" w:rsidR="0012504B" w:rsidRDefault="000F345B">
            <w:pPr>
              <w:pStyle w:val="ListParagraph"/>
              <w:numPr>
                <w:ilvl w:val="5"/>
                <w:numId w:val="18"/>
              </w:numPr>
              <w:spacing w:after="120"/>
            </w:pPr>
            <w:r>
              <w:rPr>
                <w:rFonts w:eastAsia="Malgun Gothic"/>
                <w:lang w:eastAsia="ko-KR"/>
              </w:rPr>
              <w:t xml:space="preserve">Category 2: [4] </w:t>
            </w:r>
          </w:p>
          <w:p w14:paraId="2F3FCD50" w14:textId="77777777" w:rsidR="0012504B" w:rsidRDefault="000F345B">
            <w:pPr>
              <w:pStyle w:val="ListParagraph"/>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ListParagraph"/>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ListParagraph"/>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ListParagraph"/>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77171B">
            <w:pPr>
              <w:pStyle w:val="ListParagraph"/>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77171B">
            <w:pPr>
              <w:pStyle w:val="ListParagraph"/>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77171B">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ListParagraph"/>
              <w:ind w:left="1440"/>
              <w:jc w:val="both"/>
              <w:rPr>
                <w:lang w:eastAsia="zh-CN"/>
              </w:rPr>
            </w:pPr>
          </w:p>
          <w:p w14:paraId="5998DF03" w14:textId="77777777" w:rsidR="0012504B" w:rsidRDefault="0077171B">
            <w:pPr>
              <w:pStyle w:val="ListParagraph"/>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w:t>
            </w:r>
            <w:r w:rsidR="000F345B">
              <w:lastRenderedPageBreak/>
              <w:t xml:space="preserve">slot </w:t>
            </w:r>
            <w:r w:rsidR="000F345B">
              <w:rPr>
                <w:rFonts w:hint="eastAsia"/>
                <w:lang w:eastAsia="zh-CN"/>
              </w:rPr>
              <w:t>to the number of symbols within a slot</w:t>
            </w:r>
            <w:r w:rsidR="000F345B">
              <w:rPr>
                <w:lang w:eastAsia="zh-CN"/>
              </w:rPr>
              <w:t>, respectively.</w:t>
            </w:r>
          </w:p>
          <w:p w14:paraId="58B06296" w14:textId="77777777" w:rsidR="0012504B" w:rsidRDefault="0077171B">
            <w:pPr>
              <w:pStyle w:val="ListParagraph"/>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77171B">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refer to the percentage of active TRxRUs, the ratio of RF bandwidth and maximum system BW and the ratio of PSD per TxRU between the DL transmission and reference configuration, respectively.</w:t>
            </w:r>
          </w:p>
          <w:p w14:paraId="2E550384" w14:textId="77777777" w:rsidR="0012504B" w:rsidRDefault="000F345B">
            <w:pPr>
              <w:pStyle w:val="ListParagraph"/>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0E74BDBE" w14:textId="77777777" w:rsidR="0012504B" w:rsidRDefault="0077171B">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ListParagraph"/>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77171B">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ListParagraph"/>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77171B">
            <w:pPr>
              <w:pStyle w:val="ListParagraph"/>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lastRenderedPageBreak/>
              <w:t>ZTE</w:t>
            </w:r>
          </w:p>
        </w:tc>
        <w:bookmarkStart w:id="70" w:name="_Toc14620"/>
        <w:bookmarkStart w:id="71" w:name="_Toc24334"/>
        <w:bookmarkStart w:id="72" w:name="_Toc10830"/>
        <w:bookmarkStart w:id="73" w:name="_Toc1417"/>
        <w:tc>
          <w:tcPr>
            <w:tcW w:w="7970" w:type="dxa"/>
          </w:tcPr>
          <w:p w14:paraId="6AF6FF66" w14:textId="77777777" w:rsidR="0012504B" w:rsidRDefault="0077171B">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0F345B">
              <w:rPr>
                <w:b w:val="0"/>
                <w:lang w:val="en-US" w:eastAsia="zh-CN"/>
              </w:rPr>
              <w:t xml:space="preserve"> :</w:t>
            </w:r>
            <w:bookmarkEnd w:id="70"/>
            <w:bookmarkEnd w:id="71"/>
            <w:bookmarkEnd w:id="72"/>
            <w:bookmarkEnd w:id="73"/>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3CE0631C" w14:textId="77777777" w:rsidR="0012504B" w:rsidRDefault="000F345B">
            <w:pPr>
              <w:pStyle w:val="YJ-Proposal"/>
              <w:numPr>
                <w:ilvl w:val="0"/>
                <w:numId w:val="21"/>
              </w:numPr>
              <w:spacing w:before="120" w:after="120"/>
              <w:ind w:leftChars="600" w:left="1620"/>
              <w:rPr>
                <w:b w:val="0"/>
                <w:lang w:eastAsia="ko-KR"/>
              </w:rPr>
            </w:pPr>
            <w:bookmarkStart w:id="80" w:name="_Toc20448"/>
            <w:bookmarkStart w:id="81" w:name="_Toc31539"/>
            <w:bookmarkStart w:id="82" w:name="_Toc28717"/>
            <w:bookmarkStart w:id="83" w:name="_Toc2052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9697"/>
          <w:bookmarkStart w:id="87" w:name="_Toc30866"/>
          <w:bookmarkStart w:id="88" w:name="_Toc28110"/>
          <w:bookmarkStart w:id="89" w:name="_Toc31256"/>
          <w:p w14:paraId="0746EF75" w14:textId="77777777" w:rsidR="0012504B" w:rsidRDefault="0077171B">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5"/>
            <w:bookmarkEnd w:id="86"/>
            <w:bookmarkEnd w:id="87"/>
            <w:bookmarkEnd w:id="88"/>
            <w:bookmarkEnd w:id="89"/>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0" w:name="_Toc32101"/>
            <w:bookmarkStart w:id="91" w:name="_Toc24921"/>
            <w:bookmarkStart w:id="92" w:name="_Toc25516"/>
            <w:bookmarkStart w:id="93" w:name="_Toc2813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5A422BC4" w14:textId="77777777" w:rsidR="0012504B" w:rsidRDefault="000F345B">
            <w:pPr>
              <w:pStyle w:val="YJ-Proposal"/>
              <w:numPr>
                <w:ilvl w:val="0"/>
                <w:numId w:val="23"/>
              </w:numPr>
              <w:spacing w:before="120" w:after="120"/>
              <w:ind w:leftChars="600" w:left="1620"/>
              <w:rPr>
                <w:b w:val="0"/>
                <w:lang w:eastAsia="zh-CN"/>
              </w:rPr>
            </w:pPr>
            <w:bookmarkStart w:id="95" w:name="_Toc19471"/>
            <w:bookmarkStart w:id="96" w:name="_Toc9776"/>
            <w:bookmarkStart w:id="97" w:name="_Toc22154"/>
            <w:bookmarkStart w:id="98" w:name="_Toc25754"/>
            <w:bookmarkStart w:id="99" w:name="_Toc317"/>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8353"/>
          <w:bookmarkStart w:id="103" w:name="_Toc9108"/>
          <w:bookmarkStart w:id="104" w:name="_Toc14329"/>
          <w:p w14:paraId="3795DDBD" w14:textId="77777777" w:rsidR="0012504B" w:rsidRDefault="0077171B">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0"/>
            <w:bookmarkEnd w:id="101"/>
            <w:bookmarkEnd w:id="102"/>
            <w:bookmarkEnd w:id="103"/>
            <w:bookmarkEnd w:id="104"/>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5" w:name="_Toc11311"/>
            <w:bookmarkStart w:id="106" w:name="_Toc16917"/>
            <w:bookmarkStart w:id="107" w:name="_Toc19939"/>
            <w:bookmarkStart w:id="108" w:name="_Toc23582"/>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3F17BC34" w14:textId="77777777" w:rsidR="0012504B" w:rsidRDefault="000F345B">
            <w:pPr>
              <w:pStyle w:val="YJ-Proposal"/>
              <w:numPr>
                <w:ilvl w:val="0"/>
                <w:numId w:val="24"/>
              </w:numPr>
              <w:spacing w:before="120" w:after="120"/>
              <w:ind w:leftChars="600" w:left="1620"/>
              <w:rPr>
                <w:b w:val="0"/>
                <w:lang w:eastAsia="zh-CN"/>
              </w:rPr>
            </w:pPr>
            <w:bookmarkStart w:id="110" w:name="_Toc5852"/>
            <w:bookmarkStart w:id="111" w:name="_Toc8698"/>
            <w:bookmarkStart w:id="112" w:name="_Toc9667"/>
            <w:bookmarkStart w:id="113" w:name="_Toc14473"/>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5" w:name="_Toc4556"/>
            <w:bookmarkStart w:id="116" w:name="_Toc234"/>
            <w:bookmarkStart w:id="117" w:name="_Toc11501"/>
            <w:bookmarkStart w:id="118" w:name="_Toc13375"/>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0" w:name="_Toc23974"/>
            <w:bookmarkStart w:id="121" w:name="_Toc4200"/>
            <w:bookmarkStart w:id="122" w:name="_Toc14467"/>
            <w:bookmarkStart w:id="123" w:name="_Toc4596"/>
            <w:bookmarkStart w:id="124" w:name="_Toc16044"/>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t>LGE</w:t>
            </w:r>
          </w:p>
        </w:tc>
        <w:tc>
          <w:tcPr>
            <w:tcW w:w="7970" w:type="dxa"/>
          </w:tcPr>
          <w:p w14:paraId="21CF7812"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lastRenderedPageBreak/>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77171B">
            <w:pPr>
              <w:pStyle w:val="ListParagraph"/>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ListParagraph"/>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ListParagraph"/>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ListParagraph"/>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ListParagraph"/>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ListParagraph"/>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ListParagraph"/>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ListParagraph"/>
                    <w:spacing w:after="0"/>
                    <w:ind w:left="0"/>
                    <w:jc w:val="center"/>
                    <w:rPr>
                      <w:rFonts w:cstheme="minorHAnsi"/>
                      <w:sz w:val="22"/>
                    </w:rPr>
                  </w:pPr>
                  <w:r>
                    <w:rPr>
                      <w:rFonts w:cstheme="minorHAnsi"/>
                      <w:sz w:val="22"/>
                    </w:rPr>
                    <w:t>0.36</w:t>
                  </w:r>
                </w:p>
              </w:tc>
            </w:tr>
          </w:tbl>
          <w:p w14:paraId="6BF09704" w14:textId="77777777" w:rsidR="0012504B" w:rsidRDefault="000F345B">
            <w:pPr>
              <w:pStyle w:val="ListParagraph"/>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77171B">
            <w:pPr>
              <w:pStyle w:val="ListParagraph"/>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ListParagraph"/>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ListParagraph"/>
                    <w:spacing w:after="0"/>
                    <w:ind w:left="0"/>
                    <w:jc w:val="center"/>
                    <w:rPr>
                      <w:rFonts w:cstheme="minorHAnsi"/>
                      <w:bCs/>
                      <w:sz w:val="22"/>
                    </w:rPr>
                  </w:pPr>
                  <w:r>
                    <w:rPr>
                      <w:bCs/>
                    </w:rPr>
                    <w:t>84</w:t>
                  </w:r>
                </w:p>
              </w:tc>
              <w:tc>
                <w:tcPr>
                  <w:tcW w:w="0" w:type="auto"/>
                </w:tcPr>
                <w:p w14:paraId="7DD89072" w14:textId="77777777" w:rsidR="0012504B" w:rsidRDefault="000F345B">
                  <w:pPr>
                    <w:pStyle w:val="ListParagraph"/>
                    <w:spacing w:after="0"/>
                    <w:ind w:left="0"/>
                    <w:jc w:val="center"/>
                    <w:rPr>
                      <w:rFonts w:cstheme="minorHAnsi"/>
                      <w:bCs/>
                      <w:sz w:val="22"/>
                    </w:rPr>
                  </w:pPr>
                  <w:r>
                    <w:rPr>
                      <w:bCs/>
                    </w:rPr>
                    <w:t>72</w:t>
                  </w:r>
                </w:p>
              </w:tc>
              <w:tc>
                <w:tcPr>
                  <w:tcW w:w="0" w:type="auto"/>
                </w:tcPr>
                <w:p w14:paraId="782A6E28" w14:textId="77777777" w:rsidR="0012504B" w:rsidRDefault="000F345B">
                  <w:pPr>
                    <w:pStyle w:val="ListParagraph"/>
                    <w:spacing w:after="0"/>
                    <w:ind w:left="0"/>
                    <w:jc w:val="center"/>
                    <w:rPr>
                      <w:rFonts w:cstheme="minorHAnsi"/>
                      <w:bCs/>
                      <w:sz w:val="22"/>
                    </w:rPr>
                  </w:pPr>
                  <w:r>
                    <w:rPr>
                      <w:bCs/>
                    </w:rPr>
                    <w:t>45.6</w:t>
                  </w:r>
                </w:p>
              </w:tc>
              <w:tc>
                <w:tcPr>
                  <w:tcW w:w="0" w:type="auto"/>
                </w:tcPr>
                <w:p w14:paraId="0ED0E168" w14:textId="77777777" w:rsidR="0012504B" w:rsidRDefault="000F345B">
                  <w:pPr>
                    <w:pStyle w:val="ListParagraph"/>
                    <w:spacing w:after="0"/>
                    <w:ind w:left="0"/>
                    <w:jc w:val="center"/>
                    <w:rPr>
                      <w:rFonts w:cstheme="minorHAnsi"/>
                      <w:bCs/>
                      <w:sz w:val="22"/>
                    </w:rPr>
                  </w:pPr>
                  <w:r>
                    <w:rPr>
                      <w:bCs/>
                    </w:rPr>
                    <w:t>9.6</w:t>
                  </w:r>
                </w:p>
              </w:tc>
              <w:tc>
                <w:tcPr>
                  <w:tcW w:w="0" w:type="auto"/>
                </w:tcPr>
                <w:p w14:paraId="7E640368" w14:textId="77777777" w:rsidR="0012504B" w:rsidRDefault="000F345B">
                  <w:pPr>
                    <w:pStyle w:val="ListParagraph"/>
                    <w:spacing w:after="0"/>
                    <w:ind w:left="0"/>
                    <w:jc w:val="center"/>
                    <w:rPr>
                      <w:rFonts w:cstheme="minorHAnsi"/>
                      <w:bCs/>
                      <w:sz w:val="22"/>
                    </w:rPr>
                  </w:pPr>
                  <w:r>
                    <w:rPr>
                      <w:bCs/>
                    </w:rPr>
                    <w:t>12</w:t>
                  </w:r>
                </w:p>
              </w:tc>
              <w:tc>
                <w:tcPr>
                  <w:tcW w:w="0" w:type="auto"/>
                </w:tcPr>
                <w:p w14:paraId="5DE3A890" w14:textId="77777777" w:rsidR="0012504B" w:rsidRDefault="000F345B">
                  <w:pPr>
                    <w:pStyle w:val="ListParagraph"/>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ListParagraph"/>
                    <w:spacing w:after="0"/>
                    <w:ind w:left="0"/>
                    <w:jc w:val="center"/>
                    <w:rPr>
                      <w:rFonts w:cstheme="minorHAnsi"/>
                      <w:bCs/>
                      <w:sz w:val="22"/>
                    </w:rPr>
                  </w:pPr>
                  <w:r>
                    <w:rPr>
                      <w:bCs/>
                    </w:rPr>
                    <w:t>55</w:t>
                  </w:r>
                </w:p>
              </w:tc>
              <w:tc>
                <w:tcPr>
                  <w:tcW w:w="0" w:type="auto"/>
                </w:tcPr>
                <w:p w14:paraId="25885F56" w14:textId="77777777" w:rsidR="0012504B" w:rsidRDefault="000F345B">
                  <w:pPr>
                    <w:pStyle w:val="ListParagraph"/>
                    <w:spacing w:after="0"/>
                    <w:ind w:left="0"/>
                    <w:jc w:val="center"/>
                    <w:rPr>
                      <w:rFonts w:cstheme="minorHAnsi"/>
                      <w:bCs/>
                      <w:sz w:val="22"/>
                    </w:rPr>
                  </w:pPr>
                  <w:r>
                    <w:rPr>
                      <w:bCs/>
                    </w:rPr>
                    <w:t>40</w:t>
                  </w:r>
                </w:p>
              </w:tc>
              <w:tc>
                <w:tcPr>
                  <w:tcW w:w="0" w:type="auto"/>
                </w:tcPr>
                <w:p w14:paraId="7BBE2973" w14:textId="77777777" w:rsidR="0012504B" w:rsidRDefault="000F345B">
                  <w:pPr>
                    <w:pStyle w:val="ListParagraph"/>
                    <w:spacing w:after="0"/>
                    <w:ind w:left="0"/>
                    <w:jc w:val="center"/>
                    <w:rPr>
                      <w:rFonts w:cstheme="minorHAnsi"/>
                      <w:bCs/>
                      <w:sz w:val="22"/>
                    </w:rPr>
                  </w:pPr>
                  <w:r>
                    <w:rPr>
                      <w:bCs/>
                    </w:rPr>
                    <w:t>42</w:t>
                  </w:r>
                </w:p>
              </w:tc>
              <w:tc>
                <w:tcPr>
                  <w:tcW w:w="0" w:type="auto"/>
                </w:tcPr>
                <w:p w14:paraId="49491E5B" w14:textId="77777777" w:rsidR="0012504B" w:rsidRDefault="000F345B">
                  <w:pPr>
                    <w:pStyle w:val="ListParagraph"/>
                    <w:spacing w:after="0"/>
                    <w:ind w:left="0"/>
                    <w:jc w:val="center"/>
                    <w:rPr>
                      <w:rFonts w:cstheme="minorHAnsi"/>
                      <w:bCs/>
                      <w:sz w:val="22"/>
                    </w:rPr>
                  </w:pPr>
                  <w:r>
                    <w:rPr>
                      <w:bCs/>
                    </w:rPr>
                    <w:t>1</w:t>
                  </w:r>
                </w:p>
              </w:tc>
              <w:tc>
                <w:tcPr>
                  <w:tcW w:w="0" w:type="auto"/>
                </w:tcPr>
                <w:p w14:paraId="151E7363" w14:textId="77777777" w:rsidR="0012504B" w:rsidRDefault="000F345B">
                  <w:pPr>
                    <w:pStyle w:val="ListParagraph"/>
                    <w:spacing w:after="0"/>
                    <w:ind w:left="0"/>
                    <w:jc w:val="center"/>
                    <w:rPr>
                      <w:rFonts w:cstheme="minorHAnsi"/>
                      <w:bCs/>
                      <w:sz w:val="22"/>
                    </w:rPr>
                  </w:pPr>
                  <w:r>
                    <w:rPr>
                      <w:bCs/>
                    </w:rPr>
                    <w:t>0.8</w:t>
                  </w:r>
                </w:p>
              </w:tc>
              <w:tc>
                <w:tcPr>
                  <w:tcW w:w="0" w:type="auto"/>
                </w:tcPr>
                <w:p w14:paraId="4C3D46C6" w14:textId="77777777" w:rsidR="0012504B" w:rsidRDefault="000F345B">
                  <w:pPr>
                    <w:pStyle w:val="ListParagraph"/>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77171B">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77171B">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77171B">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77171B">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77171B">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77171B">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77171B">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77171B">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77171B">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061D8A12" w14:textId="77777777" w:rsidR="0012504B" w:rsidRDefault="0077171B">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36468C83" w14:textId="77777777" w:rsidR="0012504B" w:rsidRDefault="0077171B">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B894B5D" w14:textId="77777777" w:rsidR="0012504B" w:rsidRDefault="0077171B">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6D1D1D74" w14:textId="77777777" w:rsidR="0012504B" w:rsidRDefault="0077171B">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F345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F345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F345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ListParagraph"/>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ListParagraph"/>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ListParagraph"/>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77171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77171B">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77171B">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TxRUs and the reference number of TxRUs for DL transmission</w:t>
            </w:r>
          </w:p>
          <w:p w14:paraId="29040A6C" w14:textId="77777777" w:rsidR="0012504B" w:rsidRDefault="0077171B">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77171B">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ListParagraph"/>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77171B">
            <w:pPr>
              <w:pStyle w:val="ListParagraph"/>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77171B">
            <w:pPr>
              <w:pStyle w:val="ListParagraph"/>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77171B">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ListParagraph"/>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77171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77171B">
            <w:pPr>
              <w:pStyle w:val="ListParagraph"/>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77171B">
            <w:pPr>
              <w:pStyle w:val="ListParagraph"/>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77171B">
            <w:pPr>
              <w:pStyle w:val="ListParagraph"/>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ListParagraph"/>
              <w:numPr>
                <w:ilvl w:val="1"/>
                <w:numId w:val="31"/>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Heading3"/>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TableGrid"/>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ListParagraph"/>
              <w:widowControl/>
              <w:numPr>
                <w:ilvl w:val="0"/>
                <w:numId w:val="9"/>
              </w:numPr>
              <w:spacing w:after="0"/>
              <w:rPr>
                <w:b/>
              </w:rPr>
            </w:pPr>
            <w:r>
              <w:rPr>
                <w:b/>
              </w:rPr>
              <w:t>The BS power consumption in a slot is provided by</w:t>
            </w:r>
          </w:p>
          <w:p w14:paraId="53F7B27D" w14:textId="77777777" w:rsidR="0012504B" w:rsidRDefault="000F345B">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77171B">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77171B">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4BDDEAB2" w14:textId="77777777" w:rsidR="0012504B" w:rsidRDefault="000F345B">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77171B">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77171B">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77171B">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50D38960" w14:textId="77777777" w:rsidR="0012504B" w:rsidRDefault="000F345B">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E49FE7E" w14:textId="77777777" w:rsidR="0012504B" w:rsidRDefault="000F345B">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ListParagraph"/>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ListParagraph"/>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6883B9B3" w14:textId="77777777" w:rsidR="0012504B" w:rsidRDefault="000F345B">
            <w:pPr>
              <w:pStyle w:val="ListParagraph"/>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ListParagraph"/>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Nokia/Nsb</w:t>
            </w:r>
          </w:p>
        </w:tc>
        <w:tc>
          <w:tcPr>
            <w:tcW w:w="8329" w:type="dxa"/>
          </w:tcPr>
          <w:p w14:paraId="0D12304B" w14:textId="77777777" w:rsidR="0012504B" w:rsidRDefault="000F345B">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0D9E26C9" w14:textId="77777777" w:rsidR="0012504B" w:rsidRDefault="000F345B">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Regarding “multi-TRP”, we could like to clarify that, the P_static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582F3FE" w14:textId="77777777" w:rsidR="0012504B" w:rsidRDefault="000F345B">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ListParagraph"/>
              <w:numPr>
                <w:ilvl w:val="0"/>
                <w:numId w:val="33"/>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16A8E8" w14:textId="77777777" w:rsidR="0012504B" w:rsidRDefault="000F345B">
            <w:pPr>
              <w:pStyle w:val="ListParagraph"/>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ListParagraph"/>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ListParagraph"/>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DDC07D8" w14:textId="77777777" w:rsidR="0012504B" w:rsidRDefault="000F345B">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77171B">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o LGe:</w:t>
            </w:r>
          </w:p>
          <w:p w14:paraId="6D0362D5" w14:textId="77777777" w:rsidR="0012504B" w:rsidRDefault="0077171B">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because the Pstatic=5.5 and P5=6.5</w:t>
            </w:r>
          </w:p>
          <w:p w14:paraId="35F388BB" w14:textId="77777777" w:rsidR="0012504B" w:rsidRDefault="000F345B">
            <w:pPr>
              <w:pStyle w:val="ListParagraph"/>
              <w:numPr>
                <w:ilvl w:val="1"/>
                <w:numId w:val="9"/>
              </w:numPr>
              <w:spacing w:after="0"/>
              <w:rPr>
                <w:rFonts w:eastAsiaTheme="minorEastAsia"/>
              </w:rPr>
            </w:pPr>
            <w:r>
              <w:rPr>
                <w:rFonts w:eastAsiaTheme="minorEastAsia"/>
              </w:rPr>
              <w:t>I think what QC proposes is for the entire SCell.</w:t>
            </w:r>
          </w:p>
          <w:p w14:paraId="5AD13171" w14:textId="77777777" w:rsidR="0012504B" w:rsidRDefault="000F345B">
            <w:pPr>
              <w:pStyle w:val="ListParagraph"/>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B01DF91" w14:textId="77777777" w:rsidR="0012504B" w:rsidRDefault="000F345B">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31EA7832" w14:textId="77777777" w:rsidR="0012504B" w:rsidRDefault="000F345B">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o Spreadtrum:</w:t>
            </w:r>
          </w:p>
          <w:p w14:paraId="45525C6C"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3B0753A" w14:textId="77777777" w:rsidR="0012504B" w:rsidRDefault="000F345B">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2D57FD61" w14:textId="77777777" w:rsidR="0012504B" w:rsidRDefault="000F345B">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ListParagraph"/>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ListParagraph"/>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ListParagraph"/>
              <w:widowControl/>
              <w:numPr>
                <w:ilvl w:val="1"/>
                <w:numId w:val="9"/>
              </w:numPr>
              <w:rPr>
                <w:color w:val="000000" w:themeColor="text1"/>
              </w:rPr>
            </w:pPr>
            <w:r>
              <w:rPr>
                <w:color w:val="000000" w:themeColor="text1"/>
                <w:lang w:eastAsia="zh-CN"/>
              </w:rPr>
              <w:t xml:space="preserve"> where</w:t>
            </w:r>
          </w:p>
          <w:p w14:paraId="01E78609" w14:textId="77777777" w:rsidR="0012504B" w:rsidRDefault="0077171B">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77171B">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ListParagraph"/>
              <w:widowControl/>
              <w:numPr>
                <w:ilvl w:val="1"/>
                <w:numId w:val="9"/>
              </w:numPr>
              <w:rPr>
                <w:color w:val="00B0F0"/>
              </w:rPr>
            </w:pPr>
          </w:p>
          <w:p w14:paraId="1C90BEAD" w14:textId="77777777" w:rsidR="0012504B" w:rsidRDefault="000F345B">
            <w:pPr>
              <w:pStyle w:val="ListParagraph"/>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77171B">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77171B">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ListParagraph"/>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ListParagraph"/>
              <w:spacing w:after="0"/>
              <w:rPr>
                <w:rFonts w:eastAsiaTheme="minorEastAsia"/>
              </w:rPr>
            </w:pPr>
            <w:r>
              <w:rPr>
                <w:rFonts w:eastAsiaTheme="minorEastAsia"/>
              </w:rPr>
              <w:t xml:space="preserve"> </w:t>
            </w:r>
          </w:p>
          <w:p w14:paraId="3FB34BCF" w14:textId="77777777" w:rsidR="0012504B" w:rsidRDefault="000F345B">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ListParagraph"/>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r>
              <w:rPr>
                <w:rFonts w:eastAsiaTheme="minorEastAsia"/>
              </w:rPr>
              <w:t>InterDigital</w:t>
            </w:r>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ListParagraph"/>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ListParagraph"/>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ListParagraph"/>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Also, we agree with ZTE, vivo, InterDigital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comment :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F0ED477" w14:textId="77777777" w:rsidR="0012504B" w:rsidRDefault="0077171B">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E0AF3C3" w14:textId="77777777" w:rsidR="0012504B" w:rsidRDefault="000F345B">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77171B">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77171B">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2BC6F252" w14:textId="77777777" w:rsidR="0012504B" w:rsidRDefault="000F345B">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0A4AFA9A" w14:textId="77777777" w:rsidR="0012504B" w:rsidRDefault="000F345B">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97C8C01" w14:textId="77777777" w:rsidR="0012504B" w:rsidRDefault="000F345B">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77171B">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ListParagraph"/>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53FA792A" w14:textId="77777777" w:rsidR="0012504B" w:rsidRDefault="000F345B">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ListParagraph"/>
              <w:spacing w:after="0"/>
              <w:ind w:left="2160"/>
              <w:rPr>
                <w:rFonts w:eastAsiaTheme="minorEastAsia"/>
                <w:b/>
                <w:bCs/>
              </w:rPr>
            </w:pPr>
          </w:p>
          <w:p w14:paraId="05B5BF77" w14:textId="77777777" w:rsidR="0012504B" w:rsidRDefault="000F345B">
            <w:pPr>
              <w:pStyle w:val="ListParagraph"/>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Nokia/Nsb</w:t>
            </w:r>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5DBC35A2" w14:textId="77777777" w:rsidR="0012504B" w:rsidRDefault="000F345B">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ListParagraph"/>
              <w:widowControl/>
              <w:numPr>
                <w:ilvl w:val="0"/>
                <w:numId w:val="9"/>
              </w:numPr>
              <w:spacing w:after="0"/>
              <w:rPr>
                <w:b/>
              </w:rPr>
            </w:pPr>
            <w:r>
              <w:rPr>
                <w:b/>
              </w:rPr>
              <w:t>The BS power consumption in a slot is provided by</w:t>
            </w:r>
          </w:p>
          <w:p w14:paraId="53011129" w14:textId="77777777" w:rsidR="0012504B" w:rsidRDefault="000F345B">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ListParagraph"/>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ListParagraph"/>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ListParagraph"/>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ListParagraph"/>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ListParagraph"/>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77171B">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77171B">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bl>
    <w:p w14:paraId="20219BC4" w14:textId="77777777" w:rsidR="0012504B" w:rsidRDefault="0012504B">
      <w:pPr>
        <w:spacing w:after="0"/>
      </w:pPr>
    </w:p>
    <w:p w14:paraId="44616E6B" w14:textId="77777777" w:rsidR="0012504B" w:rsidRDefault="000F345B">
      <w:pPr>
        <w:pStyle w:val="Heading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Fujitsu observes similarly as Nokia w.r.t.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Heading3"/>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ListParagraph"/>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ListParagraph"/>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7DF208F" w14:textId="77777777" w:rsidR="0012504B" w:rsidRDefault="000F345B">
            <w:pPr>
              <w:pStyle w:val="ListParagraph"/>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ListParagraph"/>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r>
              <w:rPr>
                <w:rFonts w:eastAsiaTheme="minorEastAsia"/>
              </w:rPr>
              <w:t>Spreadtrum</w:t>
            </w:r>
          </w:p>
        </w:tc>
        <w:tc>
          <w:tcPr>
            <w:tcW w:w="8329" w:type="dxa"/>
          </w:tcPr>
          <w:p w14:paraId="2205E9DE" w14:textId="77777777" w:rsidR="0012504B" w:rsidRDefault="000F345B">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lastRenderedPageBreak/>
              <w:t>ZTE, Sanechips</w:t>
            </w:r>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ListParagraph"/>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ListParagraph"/>
              <w:numPr>
                <w:ilvl w:val="0"/>
                <w:numId w:val="4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ListParagraph"/>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ListParagraph"/>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6C719F5" w14:textId="77777777" w:rsidR="0012504B" w:rsidRDefault="000F345B">
            <w:pPr>
              <w:pStyle w:val="ListParagraph"/>
              <w:numPr>
                <w:ilvl w:val="0"/>
                <w:numId w:val="40"/>
              </w:numPr>
            </w:pPr>
            <w:r>
              <w:t xml:space="preserve">Capture that, </w:t>
            </w:r>
            <w:r>
              <w:rPr>
                <w:color w:val="FF0000"/>
              </w:rPr>
              <w:t xml:space="preserve">transition among different power states, each associated with different transition </w:t>
            </w:r>
            <w:r>
              <w:rPr>
                <w:color w:val="FF0000"/>
              </w:rPr>
              <w:lastRenderedPageBreak/>
              <w:t xml:space="preserve">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ListParagraph"/>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484D3D1" w14:textId="77777777" w:rsidR="0012504B" w:rsidRDefault="0012504B"/>
    <w:p w14:paraId="36BED6BD" w14:textId="77777777" w:rsidR="0012504B" w:rsidRDefault="000F345B">
      <w:pPr>
        <w:pStyle w:val="Heading3"/>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ListParagraph"/>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ListParagraph"/>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ListParagraph"/>
              <w:numPr>
                <w:ilvl w:val="0"/>
                <w:numId w:val="40"/>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ListParagraph"/>
              <w:numPr>
                <w:ilvl w:val="0"/>
                <w:numId w:val="40"/>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ListParagraph"/>
              <w:numPr>
                <w:ilvl w:val="0"/>
                <w:numId w:val="40"/>
              </w:numPr>
            </w:pPr>
            <w:r>
              <w:t xml:space="preserve">A reference to tdoc, instead of the explicit table, which contains companies input of relative </w:t>
            </w:r>
            <w:r>
              <w:lastRenderedPageBreak/>
              <w:t>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hint="eastAsia"/>
              </w:rPr>
            </w:pPr>
            <w:r>
              <w:rPr>
                <w:rFonts w:eastAsiaTheme="minorEastAsia"/>
              </w:rPr>
              <w:t>Nokia/Nsb</w:t>
            </w:r>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EBD0F84" w14:textId="77777777" w:rsidR="00377E53" w:rsidRDefault="00377E53" w:rsidP="00377E53">
            <w:pPr>
              <w:pStyle w:val="ListParagraph"/>
              <w:numPr>
                <w:ilvl w:val="0"/>
                <w:numId w:val="40"/>
              </w:numPr>
            </w:pPr>
            <w:r>
              <w:t>T</w:t>
            </w:r>
            <w:r w:rsidRPr="006E7696">
              <w:t xml:space="preserve">ransition among </w:t>
            </w:r>
            <w:r w:rsidRPr="00F722E6">
              <w:rPr>
                <w:strike/>
                <w:color w:val="FF0000"/>
              </w:rPr>
              <w:t>different</w:t>
            </w:r>
            <w:r w:rsidRPr="00F722E6">
              <w:rPr>
                <w:color w:val="FF0000"/>
              </w:rPr>
              <w:t>certain</w:t>
            </w:r>
            <w:r w:rsidRPr="006E7696">
              <w:t xml:space="preserve"> power states, each associated with </w:t>
            </w:r>
            <w:r w:rsidRPr="00F722E6">
              <w:rPr>
                <w:strike/>
                <w:color w:val="FF0000"/>
              </w:rPr>
              <w:t>different</w:t>
            </w:r>
            <w:r w:rsidRPr="00F722E6">
              <w:rPr>
                <w:color w:val="FF0000"/>
              </w:rPr>
              <w:t>certain</w:t>
            </w:r>
            <w:r w:rsidRPr="006E7696">
              <w:t xml:space="preserve"> transition time, </w:t>
            </w:r>
            <w:r w:rsidRPr="00F722E6">
              <w:rPr>
                <w:strike/>
                <w:color w:val="FF0000"/>
              </w:rPr>
              <w:t>is</w:t>
            </w:r>
            <w:r w:rsidRPr="00B2603C">
              <w:rPr>
                <w:color w:val="FF0000"/>
              </w:rPr>
              <w:t>may</w:t>
            </w:r>
            <w:r w:rsidRPr="00362D6C">
              <w:rPr>
                <w:color w:val="FF0000"/>
              </w:rPr>
              <w:t xml:space="preserve"> be </w:t>
            </w:r>
            <w:r w:rsidRPr="006E7696">
              <w:t>possible for a BS in today’s technology. It is noted that different BS types may support a different number of power states with different characteristics, i.e., power consumption values and required transition time</w:t>
            </w:r>
            <w:r>
              <w:t>.</w:t>
            </w:r>
          </w:p>
          <w:p w14:paraId="6D3EBCC2" w14:textId="47F6358F" w:rsidR="00377E53" w:rsidRPr="00DC1A54" w:rsidRDefault="00377E53" w:rsidP="00377E53">
            <w:pPr>
              <w:pStyle w:val="ListParagraph"/>
              <w:numPr>
                <w:ilvl w:val="0"/>
                <w:numId w:val="40"/>
              </w:numPr>
              <w:rPr>
                <w:rFonts w:hint="eastAsia"/>
              </w:r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1D7B2827" w14:textId="77777777" w:rsidR="0012504B" w:rsidRDefault="000F345B">
      <w:pPr>
        <w:pStyle w:val="Heading1"/>
      </w:pPr>
      <w:r>
        <w:t>Methodology</w:t>
      </w:r>
    </w:p>
    <w:p w14:paraId="18C026AE" w14:textId="77777777" w:rsidR="0012504B" w:rsidRDefault="000F345B">
      <w:pPr>
        <w:pStyle w:val="Heading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77171B">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t xml:space="preserve">Cell throughput-aware EE </w:t>
            </w:r>
          </w:p>
        </w:tc>
        <w:tc>
          <w:tcPr>
            <w:tcW w:w="2113" w:type="pct"/>
          </w:tcPr>
          <w:p w14:paraId="333E7188" w14:textId="77777777" w:rsidR="0012504B" w:rsidRDefault="0077171B">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lastRenderedPageBreak/>
              <w:t xml:space="preserve">Cell-edge UE throughput-aware EE </w:t>
            </w:r>
          </w:p>
        </w:tc>
        <w:tc>
          <w:tcPr>
            <w:tcW w:w="2113" w:type="pct"/>
          </w:tcPr>
          <w:p w14:paraId="39138D9C" w14:textId="77777777" w:rsidR="0012504B" w:rsidRDefault="0077171B">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77171B">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ListParagraph"/>
        <w:numPr>
          <w:ilvl w:val="0"/>
          <w:numId w:val="9"/>
        </w:numPr>
      </w:pPr>
      <w:r>
        <w:t>Huawei/HiSilicon, Nokia, Samsung: multiple QoS target values, e.g. UPT loss can be defined</w:t>
      </w:r>
      <w:r>
        <w:rPr>
          <w:rFonts w:hint="eastAsia"/>
          <w:lang w:eastAsia="zh-CN"/>
        </w:rPr>
        <w:t>.</w:t>
      </w:r>
    </w:p>
    <w:p w14:paraId="1C25375D" w14:textId="77777777" w:rsidR="0012504B" w:rsidRDefault="000F345B">
      <w:pPr>
        <w:pStyle w:val="ListParagraph"/>
        <w:numPr>
          <w:ilvl w:val="0"/>
          <w:numId w:val="9"/>
        </w:numPr>
      </w:pPr>
      <w:r>
        <w:t>Nokia: minimum QoS target per deployment scenario is needed and shall be defined.</w:t>
      </w:r>
    </w:p>
    <w:p w14:paraId="5AC9A467" w14:textId="77777777" w:rsidR="0012504B" w:rsidRDefault="000F345B">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04B4F769"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BodyText"/>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ListParagraph"/>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1F10E274" w14:textId="77777777" w:rsidR="0012504B" w:rsidRDefault="000F345B">
      <w:pPr>
        <w:pStyle w:val="ListParagraph"/>
        <w:numPr>
          <w:ilvl w:val="0"/>
          <w:numId w:val="9"/>
        </w:numPr>
        <w:rPr>
          <w:bCs/>
        </w:rPr>
      </w:pPr>
      <w:r>
        <w:rPr>
          <w:bCs/>
        </w:rPr>
        <w:t>Samsung: use KPIs of Energy saving gain, Latency (packet latency and scheduling latency), UPT, Coverage, UE power consumption.</w:t>
      </w:r>
    </w:p>
    <w:p w14:paraId="65CC2FB0" w14:textId="77777777" w:rsidR="0012504B" w:rsidRDefault="000F345B">
      <w:pPr>
        <w:pStyle w:val="Heading3"/>
      </w:pPr>
      <w:r>
        <w:t xml:space="preserve">Initial round </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ListParagraph"/>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ListParagraph"/>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ListParagraph"/>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lastRenderedPageBreak/>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1382EF7" w14:textId="77777777" w:rsidR="0012504B" w:rsidRDefault="0012504B"/>
    <w:tbl>
      <w:tblPr>
        <w:tblStyle w:val="TableGrid"/>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lastRenderedPageBreak/>
              <w:t>Nokia/Nsb</w:t>
            </w:r>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The difference between the two columns of  ES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t>CATT</w:t>
            </w:r>
          </w:p>
        </w:tc>
        <w:tc>
          <w:tcPr>
            <w:tcW w:w="8709" w:type="dxa"/>
          </w:tcPr>
          <w:p w14:paraId="7D203E8E" w14:textId="77777777" w:rsidR="0012504B" w:rsidRDefault="000F345B">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xml:space="preserve">. For example, per Load, </w:delText>
                    </w:r>
                    <w:r>
                      <w:rPr>
                        <w:bCs/>
                        <w:i/>
                        <w:sz w:val="18"/>
                        <w:szCs w:val="18"/>
                      </w:rPr>
                      <w:lastRenderedPageBreak/>
                      <w:delText>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 xml:space="preserve">Optionally, results with EE can be </w:t>
                  </w:r>
                  <w:r>
                    <w:rPr>
                      <w:bCs/>
                      <w:i/>
                      <w:strike/>
                      <w:color w:val="7030A0"/>
                      <w:sz w:val="18"/>
                    </w:rPr>
                    <w:lastRenderedPageBreak/>
                    <w:t>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lastRenderedPageBreak/>
              <w:t>FL2</w:t>
            </w:r>
          </w:p>
        </w:tc>
        <w:tc>
          <w:tcPr>
            <w:tcW w:w="8709" w:type="dxa"/>
          </w:tcPr>
          <w:p w14:paraId="7B73DF6C" w14:textId="77777777" w:rsidR="0012504B" w:rsidRDefault="000F345B">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ListParagraph"/>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ListParagraph"/>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bl>
    <w:p w14:paraId="135EEE08" w14:textId="77777777" w:rsidR="0012504B" w:rsidRDefault="0012504B"/>
    <w:p w14:paraId="3BDE7269" w14:textId="77777777" w:rsidR="0012504B" w:rsidRDefault="000F345B">
      <w:pPr>
        <w:pStyle w:val="Heading2"/>
      </w:pPr>
      <w:bookmarkStart w:id="220" w:name="_Hlk112734013"/>
      <w:r>
        <w:t>Simulation assumption</w:t>
      </w:r>
    </w:p>
    <w:p w14:paraId="5FD80740" w14:textId="77777777" w:rsidR="0012504B" w:rsidRDefault="000F345B">
      <w:r>
        <w:t>Huawei/HiSilicon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4B9DBB" w14:textId="77777777" w:rsidR="0012504B" w:rsidRDefault="0077171B">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77171B">
      <w:pPr>
        <w:pStyle w:val="ListParagraph"/>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77171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Heading3"/>
      </w:pPr>
      <w:r>
        <w:lastRenderedPageBreak/>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ListParagraph"/>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TDD: 2.08% (272 RB for 30kHz SCS and  100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2 ms period</w:t>
                  </w:r>
                </w:p>
              </w:tc>
              <w:tc>
                <w:tcPr>
                  <w:tcW w:w="2666" w:type="dxa"/>
                </w:tcPr>
                <w:p w14:paraId="41A30C45" w14:textId="77777777" w:rsidR="0012504B" w:rsidRDefault="000F345B">
                  <w:pPr>
                    <w:spacing w:after="0"/>
                    <w:rPr>
                      <w:bCs/>
                    </w:rPr>
                  </w:pPr>
                  <w:r>
                    <w:rPr>
                      <w:bCs/>
                    </w:rPr>
                    <w:t xml:space="preserve">Periodic, CQI on </w:t>
                  </w:r>
                  <w:r>
                    <w:t>2 ms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20 ms</w:t>
                  </w:r>
                  <w:ins w:id="221"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20 ms</w:t>
                  </w:r>
                  <w:ins w:id="222"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ms, </w:t>
                  </w:r>
                  <w:r>
                    <w:rPr>
                      <w:bCs/>
                      <w:strike/>
                      <w:color w:val="FF0000"/>
                    </w:rPr>
                    <w:t xml:space="preserve">or </w:t>
                  </w:r>
                  <w:r>
                    <w:rPr>
                      <w:bCs/>
                    </w:rPr>
                    <w:t xml:space="preserve">80 ms, </w:t>
                  </w:r>
                  <w:ins w:id="223"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ms, </w:t>
                  </w:r>
                  <w:r>
                    <w:rPr>
                      <w:bCs/>
                      <w:strike/>
                      <w:color w:val="FF0000"/>
                    </w:rPr>
                    <w:t xml:space="preserve">or </w:t>
                  </w:r>
                  <w:r>
                    <w:rPr>
                      <w:bCs/>
                    </w:rPr>
                    <w:t xml:space="preserve">80 ms, </w:t>
                  </w:r>
                  <w:ins w:id="224"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RBs for 20 ms periodicity,</w:t>
                  </w:r>
                </w:p>
                <w:p w14:paraId="3F3E6BFA" w14:textId="77777777" w:rsidR="0012504B" w:rsidRDefault="000F345B">
                  <w:pPr>
                    <w:spacing w:after="0"/>
                    <w:rPr>
                      <w:bCs/>
                    </w:rPr>
                  </w:pPr>
                  <w:r>
                    <w:t>48 RBs for 80 ms periodicity</w:t>
                  </w:r>
                </w:p>
              </w:tc>
              <w:tc>
                <w:tcPr>
                  <w:tcW w:w="2666" w:type="dxa"/>
                </w:tcPr>
                <w:p w14:paraId="58C13401" w14:textId="77777777" w:rsidR="0012504B" w:rsidRDefault="000F345B">
                  <w:pPr>
                    <w:spacing w:after="0"/>
                  </w:pPr>
                  <w:r>
                    <w:rPr>
                      <w:bCs/>
                    </w:rPr>
                    <w:t xml:space="preserve">24 </w:t>
                  </w:r>
                  <w:r>
                    <w:t>RBs for 20 ms periodicity,</w:t>
                  </w:r>
                </w:p>
                <w:p w14:paraId="06F4F092" w14:textId="77777777" w:rsidR="0012504B" w:rsidRDefault="000F345B">
                  <w:pPr>
                    <w:spacing w:after="0"/>
                    <w:rPr>
                      <w:bCs/>
                    </w:rPr>
                  </w:pPr>
                  <w:r>
                    <w:t>48 RBs for 80 ms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20 ms</w:t>
                  </w:r>
                </w:p>
              </w:tc>
              <w:tc>
                <w:tcPr>
                  <w:tcW w:w="2666" w:type="dxa"/>
                </w:tcPr>
                <w:p w14:paraId="7B7A3C6E" w14:textId="77777777" w:rsidR="0012504B" w:rsidRDefault="000F345B">
                  <w:pPr>
                    <w:spacing w:after="0"/>
                    <w:rPr>
                      <w:bCs/>
                      <w:strike/>
                      <w:color w:val="FF0000"/>
                    </w:rPr>
                  </w:pPr>
                  <w:r>
                    <w:rPr>
                      <w:bCs/>
                      <w:strike/>
                      <w:color w:val="FF0000"/>
                    </w:rPr>
                    <w:t>20 ms</w:t>
                  </w:r>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ListParagraph"/>
              <w:autoSpaceDE/>
              <w:autoSpaceDN/>
              <w:adjustRightInd/>
              <w:spacing w:afterLines="100" w:after="240" w:line="360" w:lineRule="auto"/>
              <w:ind w:left="360"/>
              <w:rPr>
                <w:b/>
              </w:rPr>
            </w:pPr>
          </w:p>
          <w:p w14:paraId="3BD0F0E2" w14:textId="77777777" w:rsidR="0012504B" w:rsidRDefault="000F345B">
            <w:pPr>
              <w:pStyle w:val="ListParagraph"/>
              <w:numPr>
                <w:ilvl w:val="0"/>
                <w:numId w:val="47"/>
              </w:numPr>
              <w:autoSpaceDE/>
              <w:autoSpaceDN/>
              <w:adjustRightInd/>
              <w:spacing w:afterLines="100" w:after="240" w:line="360" w:lineRule="auto"/>
              <w:rPr>
                <w:b/>
              </w:rPr>
            </w:pPr>
            <w:r>
              <w:rPr>
                <w:b/>
              </w:rPr>
              <w:lastRenderedPageBreak/>
              <w:t>For (Set 3) FR2 SLS assumptions, use Table 9 in x8518 as baseline assumptions</w:t>
            </w:r>
          </w:p>
          <w:p w14:paraId="59B5DA01" w14:textId="77777777" w:rsidR="0012504B" w:rsidRDefault="000F345B">
            <w:pPr>
              <w:pStyle w:val="ListParagraph"/>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ListParagraph"/>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348AA66F" w14:textId="77777777" w:rsidR="0012504B" w:rsidRDefault="0077171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77171B">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77171B">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ListParagraph"/>
              <w:wordWrap w:val="0"/>
              <w:spacing w:after="120" w:line="240" w:lineRule="auto"/>
            </w:pPr>
          </w:p>
        </w:tc>
      </w:tr>
      <w:bookmarkEnd w:id="220"/>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699B422E" w14:textId="77777777" w:rsidR="0012504B" w:rsidRDefault="000F345B">
            <w:pPr>
              <w:pStyle w:val="ListParagraph"/>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0446DEC4" w14:textId="77777777" w:rsidR="0012504B" w:rsidRDefault="0077171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77171B">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77171B">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ListParagraph"/>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20 ms</w:t>
                  </w:r>
                </w:p>
              </w:tc>
              <w:tc>
                <w:tcPr>
                  <w:tcW w:w="2666" w:type="dxa"/>
                </w:tcPr>
                <w:p w14:paraId="4362E852" w14:textId="77777777" w:rsidR="0012504B" w:rsidRDefault="000F345B">
                  <w:pPr>
                    <w:spacing w:after="0"/>
                    <w:rPr>
                      <w:bCs/>
                      <w:highlight w:val="yellow"/>
                    </w:rPr>
                  </w:pPr>
                  <w:r>
                    <w:rPr>
                      <w:bCs/>
                      <w:highlight w:val="yellow"/>
                    </w:rPr>
                    <w:t>20 ms</w:t>
                  </w:r>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4050DE24" w14:textId="77777777" w:rsidR="0012504B" w:rsidRDefault="0012504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20 ms or 80 ms,</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20 ms or 80 ms,</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20 ms</w:t>
                  </w:r>
                  <w:ins w:id="225" w:author="Islam, Toufiqul" w:date="2022-10-10T13:13:00Z">
                    <w:r>
                      <w:rPr>
                        <w:bCs/>
                      </w:rPr>
                      <w:t>, 80ms, 160ms</w:t>
                    </w:r>
                  </w:ins>
                </w:p>
              </w:tc>
              <w:tc>
                <w:tcPr>
                  <w:tcW w:w="2610" w:type="dxa"/>
                </w:tcPr>
                <w:p w14:paraId="7978D96E" w14:textId="77777777" w:rsidR="0012504B" w:rsidRDefault="000F345B">
                  <w:pPr>
                    <w:spacing w:after="0"/>
                    <w:rPr>
                      <w:bCs/>
                    </w:rPr>
                  </w:pPr>
                  <w:ins w:id="226" w:author="Islam, Toufiqul" w:date="2022-10-10T13:15:00Z">
                    <w:r>
                      <w:rPr>
                        <w:bCs/>
                      </w:rPr>
                      <w:t>20 ms,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227" w:author="Islam, Toufiqul" w:date="2022-10-10T13:16:00Z">
                    <w:r>
                      <w:rPr>
                        <w:bCs/>
                      </w:rPr>
                      <w:delText xml:space="preserve">20 ms or </w:delText>
                    </w:r>
                  </w:del>
                  <w:r>
                    <w:rPr>
                      <w:bCs/>
                    </w:rPr>
                    <w:t>80 ms,</w:t>
                  </w:r>
                  <w:ins w:id="228"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229" w:author="Islam, Toufiqul" w:date="2022-10-10T13:16:00Z">
                    <w:r>
                      <w:rPr>
                        <w:bCs/>
                      </w:rPr>
                      <w:delText xml:space="preserve">20 ms or </w:delText>
                    </w:r>
                  </w:del>
                  <w:r>
                    <w:rPr>
                      <w:bCs/>
                    </w:rPr>
                    <w:t>80 ms,</w:t>
                  </w:r>
                  <w:ins w:id="230"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6EB1CD8" w14:textId="77777777" w:rsidR="0012504B" w:rsidRDefault="000F345B">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For Spreadtrum comments: it might be difficult to have a commonly agreeable configurations for OSI/paging. Thus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ZTE, Sanechips</w:t>
            </w:r>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B3CA5FD" w14:textId="77777777" w:rsidR="0012504B" w:rsidRDefault="000F345B">
            <w:pPr>
              <w:pStyle w:val="ListParagraph"/>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ListParagraph"/>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ListParagraph"/>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7777777" w:rsidR="0012504B" w:rsidRDefault="000F345B">
      <w:pPr>
        <w:pStyle w:val="Heading3"/>
      </w:pPr>
      <w:r>
        <w:t>Second/Third 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77777777" w:rsidR="0012504B" w:rsidRDefault="000F345B">
      <w:pPr>
        <w:spacing w:beforeLines="50" w:before="120" w:after="0"/>
        <w:rPr>
          <w:b/>
        </w:rPr>
      </w:pPr>
      <w:r>
        <w:rPr>
          <w:b/>
        </w:rPr>
        <w:t>FL3 Proposal 3.2.2:</w:t>
      </w:r>
    </w:p>
    <w:p w14:paraId="79E5E9B2" w14:textId="77777777" w:rsidR="0012504B" w:rsidRDefault="000F345B">
      <w:pPr>
        <w:pStyle w:val="ListParagraph"/>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TDD: 2.08% (272 RB for 30kHz SCS and  100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2 ms period</w:t>
            </w:r>
          </w:p>
        </w:tc>
        <w:tc>
          <w:tcPr>
            <w:tcW w:w="2666" w:type="dxa"/>
          </w:tcPr>
          <w:p w14:paraId="64922C98" w14:textId="77777777" w:rsidR="0012504B" w:rsidRDefault="000F345B">
            <w:pPr>
              <w:spacing w:after="0"/>
              <w:rPr>
                <w:bCs/>
                <w:strike/>
              </w:rPr>
            </w:pPr>
            <w:r>
              <w:rPr>
                <w:bCs/>
                <w:strike/>
              </w:rPr>
              <w:t xml:space="preserve">Periodic, CQI on </w:t>
            </w:r>
            <w:r>
              <w:rPr>
                <w:strike/>
              </w:rPr>
              <w:t>2 ms period</w:t>
            </w:r>
          </w:p>
        </w:tc>
      </w:tr>
      <w:tr w:rsidR="0012504B" w14:paraId="1BCA1ECB" w14:textId="77777777">
        <w:trPr>
          <w:trHeight w:val="378"/>
          <w:jc w:val="center"/>
        </w:trPr>
        <w:tc>
          <w:tcPr>
            <w:tcW w:w="538" w:type="dxa"/>
          </w:tcPr>
          <w:p w14:paraId="7646B8B2" w14:textId="77777777" w:rsidR="0012504B" w:rsidRDefault="000F345B">
            <w:pPr>
              <w:spacing w:after="0"/>
              <w:rPr>
                <w:b/>
                <w:bCs/>
              </w:rPr>
            </w:pPr>
            <w:r>
              <w:rPr>
                <w:b/>
                <w:bCs/>
              </w:rPr>
              <w:t>9</w:t>
            </w:r>
          </w:p>
        </w:tc>
        <w:tc>
          <w:tcPr>
            <w:tcW w:w="2430" w:type="dxa"/>
          </w:tcPr>
          <w:p w14:paraId="12287D74" w14:textId="77777777" w:rsidR="0012504B" w:rsidRDefault="000F345B">
            <w:pPr>
              <w:spacing w:after="0"/>
              <w:rPr>
                <w:b/>
                <w:bCs/>
              </w:rPr>
            </w:pPr>
            <w:r>
              <w:rPr>
                <w:b/>
                <w:bCs/>
              </w:rPr>
              <w:t>SSB periodicity</w:t>
            </w:r>
          </w:p>
        </w:tc>
        <w:tc>
          <w:tcPr>
            <w:tcW w:w="2614" w:type="dxa"/>
          </w:tcPr>
          <w:p w14:paraId="36617720" w14:textId="77777777" w:rsidR="0012504B" w:rsidRDefault="000F345B">
            <w:pPr>
              <w:spacing w:after="0"/>
              <w:rPr>
                <w:bCs/>
                <w:color w:val="FF0000"/>
              </w:rPr>
            </w:pPr>
            <w:r>
              <w:rPr>
                <w:bCs/>
              </w:rPr>
              <w:t>20 ms</w:t>
            </w:r>
            <w:r>
              <w:rPr>
                <w:bCs/>
                <w:color w:val="FF0000"/>
              </w:rPr>
              <w:t>(for alignment purpose)</w:t>
            </w:r>
          </w:p>
          <w:p w14:paraId="5423D201" w14:textId="77777777" w:rsidR="0012504B" w:rsidRDefault="000F345B">
            <w:pPr>
              <w:spacing w:after="0"/>
              <w:rPr>
                <w:bCs/>
              </w:rPr>
            </w:pPr>
            <w:r>
              <w:rPr>
                <w:bCs/>
                <w:color w:val="FF0000"/>
              </w:rPr>
              <w:t>Other values are up to report</w:t>
            </w:r>
          </w:p>
        </w:tc>
        <w:tc>
          <w:tcPr>
            <w:tcW w:w="2666" w:type="dxa"/>
          </w:tcPr>
          <w:p w14:paraId="7D3C3FDC" w14:textId="77777777" w:rsidR="0012504B" w:rsidRDefault="000F345B">
            <w:pPr>
              <w:spacing w:after="0"/>
              <w:rPr>
                <w:bCs/>
                <w:color w:val="FF0000"/>
              </w:rPr>
            </w:pPr>
            <w:r>
              <w:rPr>
                <w:bCs/>
              </w:rPr>
              <w:t>20 ms</w:t>
            </w:r>
            <w:r>
              <w:rPr>
                <w:bCs/>
                <w:color w:val="FF0000"/>
              </w:rPr>
              <w:t>(for alignment purpose)</w:t>
            </w:r>
          </w:p>
          <w:p w14:paraId="0B6AD06A" w14:textId="77777777" w:rsidR="0012504B" w:rsidRDefault="000F345B">
            <w:pPr>
              <w:spacing w:after="0"/>
              <w:rPr>
                <w:bCs/>
                <w:color w:val="FF0000"/>
              </w:rPr>
            </w:pPr>
            <w:r>
              <w:rPr>
                <w:bCs/>
                <w:color w:val="FF000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Default="000F345B">
            <w:pPr>
              <w:spacing w:after="0"/>
              <w:rPr>
                <w:b/>
              </w:rPr>
            </w:pPr>
            <w:r>
              <w:rPr>
                <w:b/>
              </w:rPr>
              <w:t>14</w:t>
            </w:r>
          </w:p>
        </w:tc>
        <w:tc>
          <w:tcPr>
            <w:tcW w:w="2430" w:type="dxa"/>
          </w:tcPr>
          <w:p w14:paraId="1818D1C4" w14:textId="77777777" w:rsidR="0012504B" w:rsidRDefault="000F345B">
            <w:pPr>
              <w:spacing w:after="0"/>
              <w:rPr>
                <w:b/>
                <w:bCs/>
              </w:rPr>
            </w:pPr>
            <w:r>
              <w:rPr>
                <w:b/>
              </w:rPr>
              <w:t>SIB1 transmission repetition periodicity</w:t>
            </w:r>
          </w:p>
        </w:tc>
        <w:tc>
          <w:tcPr>
            <w:tcW w:w="2614" w:type="dxa"/>
          </w:tcPr>
          <w:p w14:paraId="0B340E4B" w14:textId="77777777" w:rsidR="0012504B" w:rsidRDefault="000F345B">
            <w:pPr>
              <w:spacing w:after="0"/>
              <w:rPr>
                <w:bCs/>
              </w:rPr>
            </w:pPr>
            <w:r>
              <w:rPr>
                <w:bCs/>
              </w:rPr>
              <w:t>20 ms</w:t>
            </w:r>
            <w:r>
              <w:rPr>
                <w:bCs/>
                <w:color w:val="FF0000"/>
              </w:rPr>
              <w:t>(for alignment purpose)</w:t>
            </w:r>
            <w:r>
              <w:rPr>
                <w:bCs/>
              </w:rPr>
              <w:t xml:space="preserve">, </w:t>
            </w:r>
            <w:r>
              <w:rPr>
                <w:bCs/>
                <w:color w:val="FF0000"/>
              </w:rPr>
              <w:t>Other values are up to report</w:t>
            </w:r>
          </w:p>
          <w:p w14:paraId="67150EAA" w14:textId="77777777" w:rsidR="0012504B" w:rsidRDefault="000F345B">
            <w:pPr>
              <w:spacing w:after="0"/>
              <w:rPr>
                <w:bCs/>
              </w:rPr>
            </w:pPr>
            <w:r>
              <w:rPr>
                <w:bCs/>
              </w:rPr>
              <w:t>multiplexing pattern 1 with SSB</w:t>
            </w:r>
          </w:p>
        </w:tc>
        <w:tc>
          <w:tcPr>
            <w:tcW w:w="2666" w:type="dxa"/>
          </w:tcPr>
          <w:p w14:paraId="2DE06B2C" w14:textId="77777777" w:rsidR="0012504B" w:rsidRDefault="000F345B">
            <w:pPr>
              <w:spacing w:after="0"/>
              <w:rPr>
                <w:bCs/>
              </w:rPr>
            </w:pPr>
            <w:r>
              <w:rPr>
                <w:bCs/>
              </w:rPr>
              <w:t xml:space="preserve">20 ms </w:t>
            </w:r>
            <w:r>
              <w:rPr>
                <w:bCs/>
                <w:color w:val="FF0000"/>
              </w:rPr>
              <w:t>(for alignment purpose)</w:t>
            </w:r>
            <w:r>
              <w:rPr>
                <w:bCs/>
              </w:rPr>
              <w:t xml:space="preserve">, </w:t>
            </w:r>
            <w:r>
              <w:rPr>
                <w:bCs/>
                <w:color w:val="FF0000"/>
              </w:rPr>
              <w:t>Other values are up to report</w:t>
            </w:r>
          </w:p>
          <w:p w14:paraId="157C418A" w14:textId="77777777" w:rsidR="0012504B" w:rsidRDefault="000F345B">
            <w:pPr>
              <w:spacing w:after="0"/>
              <w:rPr>
                <w:bCs/>
              </w:rPr>
            </w:pPr>
            <w:r>
              <w:rPr>
                <w:bCs/>
              </w:rPr>
              <w:t>multiplexing pattern 1 with SSB</w:t>
            </w:r>
          </w:p>
        </w:tc>
      </w:tr>
      <w:tr w:rsidR="0012504B" w14:paraId="53B83D57" w14:textId="77777777">
        <w:trPr>
          <w:trHeight w:val="378"/>
          <w:jc w:val="center"/>
        </w:trPr>
        <w:tc>
          <w:tcPr>
            <w:tcW w:w="538" w:type="dxa"/>
          </w:tcPr>
          <w:p w14:paraId="086C67DA" w14:textId="77777777" w:rsidR="0012504B" w:rsidRDefault="000F345B">
            <w:pPr>
              <w:spacing w:after="0"/>
              <w:rPr>
                <w:b/>
                <w:bCs/>
              </w:rPr>
            </w:pPr>
            <w:r>
              <w:rPr>
                <w:b/>
                <w:bCs/>
              </w:rPr>
              <w:t>15</w:t>
            </w:r>
          </w:p>
        </w:tc>
        <w:tc>
          <w:tcPr>
            <w:tcW w:w="2430" w:type="dxa"/>
          </w:tcPr>
          <w:p w14:paraId="41D8BE5B" w14:textId="77777777" w:rsidR="0012504B" w:rsidRDefault="000F345B">
            <w:pPr>
              <w:spacing w:after="0"/>
              <w:rPr>
                <w:b/>
                <w:bCs/>
              </w:rPr>
            </w:pPr>
            <w:r>
              <w:rPr>
                <w:b/>
                <w:bCs/>
              </w:rPr>
              <w:t>SIB1 time resource</w:t>
            </w:r>
          </w:p>
        </w:tc>
        <w:tc>
          <w:tcPr>
            <w:tcW w:w="2614" w:type="dxa"/>
          </w:tcPr>
          <w:p w14:paraId="330B90AF" w14:textId="77777777" w:rsidR="0012504B" w:rsidRDefault="000F345B">
            <w:pPr>
              <w:spacing w:after="0"/>
              <w:rPr>
                <w:bCs/>
              </w:rPr>
            </w:pPr>
            <w:r>
              <w:rPr>
                <w:bCs/>
              </w:rPr>
              <w:t>1 slot</w:t>
            </w:r>
          </w:p>
        </w:tc>
        <w:tc>
          <w:tcPr>
            <w:tcW w:w="2666" w:type="dxa"/>
          </w:tcPr>
          <w:p w14:paraId="5DBA6B6E" w14:textId="77777777" w:rsidR="0012504B" w:rsidRDefault="000F345B">
            <w:pPr>
              <w:spacing w:after="0"/>
              <w:rPr>
                <w:bCs/>
              </w:rPr>
            </w:pPr>
            <w:r>
              <w:rPr>
                <w:bCs/>
              </w:rPr>
              <w:t>1 slot</w:t>
            </w:r>
          </w:p>
        </w:tc>
      </w:tr>
      <w:tr w:rsidR="0012504B" w14:paraId="27193059" w14:textId="77777777">
        <w:trPr>
          <w:trHeight w:val="378"/>
          <w:jc w:val="center"/>
        </w:trPr>
        <w:tc>
          <w:tcPr>
            <w:tcW w:w="538" w:type="dxa"/>
          </w:tcPr>
          <w:p w14:paraId="5E161F66" w14:textId="77777777" w:rsidR="0012504B" w:rsidRDefault="000F345B">
            <w:pPr>
              <w:spacing w:after="0"/>
              <w:rPr>
                <w:b/>
                <w:bCs/>
              </w:rPr>
            </w:pPr>
            <w:r>
              <w:rPr>
                <w:b/>
                <w:bCs/>
              </w:rPr>
              <w:t>16</w:t>
            </w:r>
          </w:p>
        </w:tc>
        <w:tc>
          <w:tcPr>
            <w:tcW w:w="2430" w:type="dxa"/>
          </w:tcPr>
          <w:p w14:paraId="11BF825F" w14:textId="77777777" w:rsidR="0012504B" w:rsidRDefault="000F345B">
            <w:pPr>
              <w:spacing w:after="0"/>
              <w:rPr>
                <w:b/>
                <w:bCs/>
              </w:rPr>
            </w:pPr>
            <w:r>
              <w:rPr>
                <w:b/>
                <w:bCs/>
              </w:rPr>
              <w:t>SIB1 frequency resource</w:t>
            </w:r>
          </w:p>
        </w:tc>
        <w:tc>
          <w:tcPr>
            <w:tcW w:w="2614" w:type="dxa"/>
          </w:tcPr>
          <w:p w14:paraId="7AF922B7" w14:textId="77777777" w:rsidR="0012504B" w:rsidRDefault="000F345B">
            <w:pPr>
              <w:spacing w:after="0"/>
            </w:pPr>
            <w:r>
              <w:rPr>
                <w:bCs/>
              </w:rPr>
              <w:t xml:space="preserve">24 </w:t>
            </w:r>
            <w:r>
              <w:t>RBs for 20 ms periodicity,</w:t>
            </w:r>
          </w:p>
          <w:p w14:paraId="42B5CD20" w14:textId="77777777" w:rsidR="0012504B" w:rsidRDefault="000F345B">
            <w:pPr>
              <w:spacing w:after="0"/>
              <w:rPr>
                <w:bCs/>
                <w:strike/>
              </w:rPr>
            </w:pPr>
            <w:r>
              <w:rPr>
                <w:strike/>
              </w:rPr>
              <w:t>48 RBs for 80 ms periodicity</w:t>
            </w:r>
          </w:p>
        </w:tc>
        <w:tc>
          <w:tcPr>
            <w:tcW w:w="2666" w:type="dxa"/>
          </w:tcPr>
          <w:p w14:paraId="538B2E33" w14:textId="77777777" w:rsidR="0012504B" w:rsidRDefault="000F345B">
            <w:pPr>
              <w:spacing w:after="0"/>
            </w:pPr>
            <w:r>
              <w:rPr>
                <w:bCs/>
              </w:rPr>
              <w:t xml:space="preserve">24 </w:t>
            </w:r>
            <w:r>
              <w:t>RBs for 20 ms periodicity,</w:t>
            </w:r>
          </w:p>
          <w:p w14:paraId="1D7831BF" w14:textId="77777777" w:rsidR="0012504B" w:rsidRDefault="000F345B">
            <w:pPr>
              <w:spacing w:after="0"/>
              <w:rPr>
                <w:bCs/>
                <w:strike/>
              </w:rPr>
            </w:pPr>
            <w:r>
              <w:rPr>
                <w:strike/>
              </w:rPr>
              <w:t>48 RBs for 80 ms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20 ms</w:t>
            </w:r>
          </w:p>
        </w:tc>
        <w:tc>
          <w:tcPr>
            <w:tcW w:w="2666" w:type="dxa"/>
          </w:tcPr>
          <w:p w14:paraId="7C02524D" w14:textId="77777777" w:rsidR="0012504B" w:rsidRDefault="000F345B">
            <w:pPr>
              <w:spacing w:after="0"/>
              <w:rPr>
                <w:bCs/>
                <w:strike/>
                <w:color w:val="FF0000"/>
              </w:rPr>
            </w:pPr>
            <w:r>
              <w:rPr>
                <w:bCs/>
                <w:strike/>
                <w:color w:val="FF0000"/>
              </w:rPr>
              <w:t>20 ms</w:t>
            </w:r>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ListParagraph"/>
        <w:autoSpaceDE/>
        <w:autoSpaceDN/>
        <w:adjustRightInd/>
        <w:spacing w:afterLines="100" w:after="240" w:line="360" w:lineRule="auto"/>
        <w:ind w:left="360"/>
        <w:rPr>
          <w:b/>
        </w:rPr>
      </w:pPr>
    </w:p>
    <w:p w14:paraId="750F61F0" w14:textId="77777777" w:rsidR="0012504B" w:rsidRDefault="000F345B">
      <w:pPr>
        <w:pStyle w:val="ListParagraph"/>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Caption"/>
        <w:numPr>
          <w:ilvl w:val="0"/>
          <w:numId w:val="47"/>
        </w:numPr>
        <w:rPr>
          <w:lang w:val="en-GB"/>
        </w:rPr>
      </w:pPr>
      <w:bookmarkStart w:id="236" w:name="_Ref100656502"/>
      <w:r>
        <w:lastRenderedPageBreak/>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r>
              <w:rPr>
                <w:bCs/>
              </w:rPr>
              <w:t>UMi</w:t>
            </w:r>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Default="000F345B">
            <w:pPr>
              <w:spacing w:after="0"/>
            </w:pPr>
            <w:r>
              <w:t>2Tx</w:t>
            </w:r>
          </w:p>
          <w:p w14:paraId="084A59A5" w14:textId="77777777" w:rsidR="0012504B" w:rsidRDefault="000F345B">
            <w:pPr>
              <w:spacing w:after="0"/>
              <w:rPr>
                <w:rStyle w:val="normaltextrun"/>
              </w:rPr>
            </w:pPr>
            <w:r>
              <w:t xml:space="preserve">(M, N, P, Mg, Ng; Mp, Np) = </w:t>
            </w:r>
            <w:r>
              <w:rPr>
                <w:highlight w:val="yellow"/>
              </w:rPr>
              <w:t>FFS</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8 dBi</w:t>
            </w:r>
          </w:p>
        </w:tc>
      </w:tr>
      <w:tr w:rsidR="0012504B" w14:paraId="045498B3" w14:textId="77777777">
        <w:trPr>
          <w:trHeight w:val="445"/>
        </w:trPr>
        <w:tc>
          <w:tcPr>
            <w:tcW w:w="2431" w:type="dxa"/>
          </w:tcPr>
          <w:p w14:paraId="0206A433" w14:textId="77777777" w:rsidR="0012504B" w:rsidRDefault="000F345B">
            <w:pPr>
              <w:rPr>
                <w:b/>
                <w:bCs/>
              </w:rPr>
            </w:pPr>
            <w:r>
              <w:rPr>
                <w:b/>
              </w:rPr>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(dH, dV) = (0.5λ, N/Aλ)</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100 Mhz</w:t>
            </w:r>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5 dBi</w:t>
            </w:r>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C-DRx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lastRenderedPageBreak/>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Default="000F345B">
            <w:pPr>
              <w:spacing w:after="0"/>
              <w:rPr>
                <w:b/>
                <w:bCs/>
                <w:strike/>
              </w:rPr>
            </w:pPr>
            <w:r>
              <w:rPr>
                <w:b/>
                <w:bCs/>
                <w:strike/>
              </w:rPr>
              <w:t>CSI acquisition</w:t>
            </w:r>
          </w:p>
        </w:tc>
        <w:tc>
          <w:tcPr>
            <w:tcW w:w="2600" w:type="dxa"/>
          </w:tcPr>
          <w:p w14:paraId="432E795C" w14:textId="77777777" w:rsidR="0012504B" w:rsidRDefault="000F345B">
            <w:pPr>
              <w:spacing w:after="0"/>
              <w:rPr>
                <w:bCs/>
                <w:strike/>
              </w:rPr>
            </w:pPr>
            <w:r>
              <w:rPr>
                <w:bCs/>
                <w:strike/>
              </w:rPr>
              <w:t xml:space="preserve">Periodic, CQI on </w:t>
            </w:r>
            <w:r>
              <w:rPr>
                <w:strike/>
              </w:rPr>
              <w:t>2 ms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ListParagraph"/>
        <w:autoSpaceDE/>
        <w:autoSpaceDN/>
        <w:adjustRightInd/>
        <w:spacing w:afterLines="100" w:after="240" w:line="360" w:lineRule="auto"/>
        <w:ind w:left="360"/>
        <w:rPr>
          <w:b/>
        </w:rPr>
      </w:pPr>
    </w:p>
    <w:p w14:paraId="48171725" w14:textId="77777777" w:rsidR="0012504B" w:rsidRDefault="000F345B">
      <w:pPr>
        <w:pStyle w:val="ListParagraph"/>
        <w:numPr>
          <w:ilvl w:val="0"/>
          <w:numId w:val="47"/>
        </w:numPr>
        <w:autoSpaceDE/>
        <w:autoSpaceDN/>
        <w:adjustRightInd/>
        <w:spacing w:afterLines="100" w:after="240" w:line="360" w:lineRule="auto"/>
        <w:rPr>
          <w:b/>
        </w:rPr>
      </w:pPr>
      <w:r>
        <w:rPr>
          <w:b/>
        </w:rPr>
        <w:t>Other parameters can be optionally reported.</w:t>
      </w:r>
    </w:p>
    <w:p w14:paraId="38DFB2B8" w14:textId="77777777" w:rsidR="0012504B" w:rsidRDefault="000F345B">
      <w:pPr>
        <w:pStyle w:val="ListParagraph"/>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ListParagraph"/>
        <w:numPr>
          <w:ilvl w:val="0"/>
          <w:numId w:val="47"/>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1466CF33" w14:textId="77777777" w:rsidR="0012504B" w:rsidRDefault="0012504B">
      <w:pPr>
        <w:rPr>
          <w:lang w:val="en-GB"/>
        </w:rPr>
      </w:pPr>
    </w:p>
    <w:tbl>
      <w:tblPr>
        <w:tblStyle w:val="TableGrid"/>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8BE83B" w14:textId="77777777" w:rsidR="0012504B" w:rsidRDefault="0012504B">
            <w:pPr>
              <w:spacing w:after="0"/>
              <w:jc w:val="left"/>
              <w:rPr>
                <w:rFonts w:eastAsiaTheme="minorEastAsia"/>
              </w:rPr>
            </w:pPr>
          </w:p>
        </w:tc>
      </w:tr>
      <w:tr w:rsidR="0012504B" w14:paraId="107AB7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43A65C8"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F9241" w14:textId="77777777" w:rsidR="0012504B" w:rsidRDefault="0012504B">
            <w:pPr>
              <w:spacing w:after="0"/>
              <w:jc w:val="left"/>
              <w:rPr>
                <w:bCs/>
              </w:rPr>
            </w:pPr>
          </w:p>
        </w:tc>
      </w:tr>
      <w:tr w:rsidR="0012504B"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2F9CE5" w14:textId="77777777" w:rsidR="0012504B" w:rsidRDefault="0012504B">
            <w:pPr>
              <w:spacing w:after="0"/>
              <w:jc w:val="left"/>
              <w:rPr>
                <w:bCs/>
              </w:rPr>
            </w:pPr>
          </w:p>
        </w:tc>
      </w:tr>
    </w:tbl>
    <w:p w14:paraId="46A9C25A" w14:textId="77777777" w:rsidR="0012504B" w:rsidRDefault="0012504B"/>
    <w:p w14:paraId="7991C571" w14:textId="77777777" w:rsidR="0012504B" w:rsidRDefault="0012504B"/>
    <w:p w14:paraId="68507C94" w14:textId="77777777" w:rsidR="0012504B" w:rsidRDefault="000F345B">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Heading1"/>
      </w:pPr>
      <w:r>
        <w:t>Preliminary results</w:t>
      </w:r>
    </w:p>
    <w:p w14:paraId="1853F8BB" w14:textId="77777777" w:rsidR="0012504B" w:rsidRDefault="000F345B">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6879CD96" w14:textId="77777777" w:rsidR="0012504B" w:rsidRDefault="000F345B">
      <w:pPr>
        <w:pStyle w:val="Heading3"/>
      </w:pPr>
      <w:r>
        <w:lastRenderedPageBreak/>
        <w:t>Initial round (FL1/FL2 with low priority)</w:t>
      </w:r>
    </w:p>
    <w:p w14:paraId="23D0ECEA" w14:textId="77777777" w:rsidR="0012504B" w:rsidRDefault="000F345B">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ListParagraph"/>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lang w:eastAsia="ko-KR"/>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Caption"/>
            </w:pPr>
            <w:bookmarkStart w:id="237" w:name="_Ref115429789"/>
            <w:r>
              <w:t xml:space="preserve">Figure </w:t>
            </w:r>
            <w:fldSimple w:instr=" SEQ Figure \* ARABIC ">
              <w:r>
                <w:t>1</w:t>
              </w:r>
            </w:fldSimple>
            <w:bookmarkEnd w:id="237"/>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ListParagraph"/>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lang w:eastAsia="ko-KR"/>
              </w:rPr>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Caption"/>
            </w:pPr>
            <w:bookmarkStart w:id="238" w:name="_Ref115429844"/>
            <w:r>
              <w:t xml:space="preserve">Figure </w:t>
            </w:r>
            <w:fldSimple w:instr=" SEQ Figure \* ARABIC ">
              <w:r>
                <w:t>2</w:t>
              </w:r>
            </w:fldSimple>
            <w:bookmarkEnd w:id="238"/>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ListParagraph"/>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lang w:eastAsia="ko-KR"/>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227D9EB0" w14:textId="77777777" w:rsidR="0012504B" w:rsidRDefault="000F345B">
            <w:pPr>
              <w:pStyle w:val="ListParagraph"/>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lang w:eastAsia="ko-KR"/>
              </w:rPr>
              <w:lastRenderedPageBreak/>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Caption"/>
            </w:pPr>
            <w:bookmarkStart w:id="240" w:name="_Ref115433097"/>
            <w:r>
              <w:t xml:space="preserve">Figure </w:t>
            </w:r>
            <w:fldSimple w:instr=" SEQ Figure \* ARABIC ">
              <w:r>
                <w:t>4</w:t>
              </w:r>
            </w:fldSimple>
            <w:bookmarkEnd w:id="240"/>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ListParagraph"/>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lang w:eastAsia="ko-KR"/>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ListParagraph"/>
              <w:numPr>
                <w:ilvl w:val="0"/>
                <w:numId w:val="52"/>
              </w:numPr>
              <w:spacing w:line="240" w:lineRule="auto"/>
              <w:jc w:val="center"/>
            </w:pPr>
            <w:r>
              <w:rPr>
                <w:i/>
                <w:iCs/>
                <w:lang w:val="en-US" w:eastAsia="zh-CN"/>
              </w:rPr>
              <w:t>RO periodicity=20 ms</w:t>
            </w:r>
          </w:p>
          <w:p w14:paraId="3DC79C16" w14:textId="77777777" w:rsidR="0012504B" w:rsidRDefault="000F345B">
            <w:pPr>
              <w:pStyle w:val="Caption"/>
            </w:pPr>
            <w:r>
              <w:rPr>
                <w:noProof/>
                <w:lang w:eastAsia="ko-KR"/>
              </w:rPr>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ListParagraph"/>
              <w:numPr>
                <w:ilvl w:val="0"/>
                <w:numId w:val="52"/>
              </w:numPr>
              <w:spacing w:line="240" w:lineRule="auto"/>
              <w:jc w:val="center"/>
              <w:rPr>
                <w:i/>
                <w:iCs/>
                <w:lang w:val="en-US"/>
              </w:rPr>
            </w:pPr>
            <w:r>
              <w:rPr>
                <w:i/>
                <w:iCs/>
                <w:lang w:val="en-US" w:eastAsia="zh-CN"/>
              </w:rPr>
              <w:t>RO periodicity=160 ms</w:t>
            </w:r>
          </w:p>
          <w:p w14:paraId="1939EC62" w14:textId="77777777" w:rsidR="0012504B" w:rsidRDefault="000F345B">
            <w:pPr>
              <w:pStyle w:val="Caption"/>
            </w:pPr>
            <w:bookmarkStart w:id="241" w:name="_Ref115433874"/>
            <w:r>
              <w:t xml:space="preserve">Figure </w:t>
            </w:r>
            <w:fldSimple w:instr=" SEQ Figure \* ARABIC ">
              <w:r>
                <w:t>5</w:t>
              </w:r>
            </w:fldSimple>
            <w:bookmarkEnd w:id="241"/>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Heading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Caption"/>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Caption"/>
            </w:pPr>
            <w:bookmarkStart w:id="243" w:name="_Ref102060116"/>
            <w:r>
              <w:t xml:space="preserve">Table </w:t>
            </w:r>
            <w:fldSimple w:instr=" SEQ Table \* ARABIC ">
              <w:r>
                <w:t>3</w:t>
              </w:r>
            </w:fldSimple>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(ms)</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Caption"/>
            </w:pPr>
            <w:bookmarkStart w:id="244" w:name="_Ref102060122"/>
            <w:r>
              <w:t xml:space="preserve">Table </w:t>
            </w:r>
            <w:fldSimple w:instr=" SEQ Table \* ARABIC ">
              <w:r>
                <w:t>4</w:t>
              </w:r>
            </w:fldSimple>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lang w:eastAsia="ko-KR"/>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Caption"/>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613F1EB8" w14:textId="77777777" w:rsidR="0012504B" w:rsidRDefault="0012504B">
            <w:pPr>
              <w:pStyle w:val="Caption"/>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Heading4"/>
        <w:numPr>
          <w:ilvl w:val="0"/>
          <w:numId w:val="0"/>
        </w:numPr>
      </w:pPr>
      <w:r>
        <w:lastRenderedPageBreak/>
        <w:t>Source 3: OPPO</w:t>
      </w:r>
    </w:p>
    <w:tbl>
      <w:tblPr>
        <w:tblStyle w:val="TableGrid"/>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1C09EA9B" w14:textId="77777777" w:rsidR="0012504B" w:rsidRDefault="0012504B">
            <w:pPr>
              <w:pStyle w:val="Caption"/>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Heading4"/>
        <w:numPr>
          <w:ilvl w:val="0"/>
          <w:numId w:val="0"/>
        </w:numPr>
      </w:pPr>
      <w:r>
        <w:lastRenderedPageBreak/>
        <w:t>Source 4: CATT</w:t>
      </w:r>
    </w:p>
    <w:p w14:paraId="63DAE34D" w14:textId="77777777" w:rsidR="0012504B" w:rsidRDefault="000F345B">
      <w:r>
        <w:t xml:space="preserve">(Additionally, CATT has more results submitted also in </w:t>
      </w:r>
      <w:hyperlink r:id="rId49" w:history="1">
        <w:r>
          <w:rPr>
            <w:rStyle w:val="Hyperlink"/>
          </w:rPr>
          <w:t>R1-2208988</w:t>
        </w:r>
      </w:hyperlink>
      <w:r>
        <w:t xml:space="preserve"> in AI 9.7.2)</w:t>
      </w:r>
    </w:p>
    <w:p w14:paraId="5F4EFCC1" w14:textId="77777777" w:rsidR="0012504B" w:rsidRDefault="0012504B"/>
    <w:tbl>
      <w:tblPr>
        <w:tblStyle w:val="TableGrid"/>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56134AA8" w14:textId="77777777" w:rsidR="0012504B" w:rsidRDefault="000F345B">
            <w:pPr>
              <w:pStyle w:val="Caption"/>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c) For number of beam sweeping L=4, i.e., 4 SSB within one SSB burst for FR1</w:t>
                  </w:r>
                  <w:r>
                    <w:rPr>
                      <w:rFonts w:hint="eastAsia"/>
                    </w:rPr>
                    <w:t>.</w:t>
                  </w:r>
                </w:p>
              </w:tc>
            </w:tr>
          </w:tbl>
          <w:p w14:paraId="2B58EFA0" w14:textId="77777777" w:rsidR="0012504B" w:rsidRDefault="0012504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6D2EB150" w14:textId="77777777" w:rsidR="0012504B" w:rsidRDefault="000F345B">
            <w:pPr>
              <w:pStyle w:val="Caption"/>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BodyText"/>
                    <w:rPr>
                      <w:rFonts w:eastAsiaTheme="minorEastAsia"/>
                      <w:iCs/>
                      <w:kern w:val="2"/>
                    </w:rPr>
                  </w:pPr>
                </w:p>
              </w:tc>
              <w:tc>
                <w:tcPr>
                  <w:tcW w:w="2321" w:type="dxa"/>
                </w:tcPr>
                <w:p w14:paraId="77735FCD" w14:textId="77777777" w:rsidR="0012504B" w:rsidRDefault="000F345B">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BodyText"/>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BodyText"/>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BodyText"/>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BodyText"/>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BodyText"/>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BodyText"/>
                    <w:rPr>
                      <w:rFonts w:eastAsiaTheme="minorEastAsia"/>
                      <w:iCs/>
                      <w:kern w:val="2"/>
                    </w:rPr>
                  </w:pPr>
                  <w:r>
                    <w:rPr>
                      <w:rFonts w:eastAsiaTheme="minorEastAsia"/>
                      <w:iCs/>
                      <w:kern w:val="2"/>
                    </w:rPr>
                    <w:t>47.3%</w:t>
                  </w:r>
                </w:p>
              </w:tc>
            </w:tr>
          </w:tbl>
          <w:p w14:paraId="4E585E4D" w14:textId="77777777" w:rsidR="0012504B" w:rsidRDefault="0012504B">
            <w:pPr>
              <w:pStyle w:val="BodyText"/>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Caption"/>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Caption"/>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lang w:eastAsia="ko-KR"/>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lang w:eastAsia="ko-KR"/>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lang w:eastAsia="ko-KR"/>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Table 3: Uplink Evaluation results – 40 ms gNB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77171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77171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77171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77171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Table 4: Uplink Evaluation results – 160 ms gNB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77171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77171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77171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77171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20 ms}</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40 ms}</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160 ms}</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lang w:eastAsia="ko-KR"/>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ListParagraph"/>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6C569F1" w14:textId="77777777" w:rsidR="0012504B" w:rsidRDefault="000F345B">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lang w:eastAsia="ko-KR"/>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ListParagraph"/>
              <w:spacing w:afterLines="50" w:after="120"/>
              <w:ind w:left="360" w:firstLineChars="400" w:firstLine="800"/>
              <w:rPr>
                <w:lang w:val="en-US" w:eastAsia="zh-CN"/>
              </w:rPr>
            </w:pPr>
            <w:r>
              <w:rPr>
                <w:lang w:val="en-US" w:eastAsia="zh-CN"/>
              </w:rPr>
              <w:t>(a) Relative power consumption                                                       (b) Packet throughput</w:t>
            </w:r>
          </w:p>
          <w:p w14:paraId="70C8939F" w14:textId="77777777" w:rsidR="0012504B" w:rsidRDefault="000F345B">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lang w:eastAsia="ko-KR"/>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Caption"/>
            </w:pPr>
            <w:bookmarkStart w:id="253" w:name="_Ref110850258"/>
            <w:r>
              <w:t xml:space="preserve">Figure </w:t>
            </w:r>
            <w:fldSimple w:instr=" SEQ Figure \* ARABIC ">
              <w:r>
                <w:t>1</w:t>
              </w:r>
            </w:fldSimple>
            <w:bookmarkEnd w:id="253"/>
            <w:r>
              <w:t xml:space="preserve">: Network energy consumption </w:t>
            </w:r>
          </w:p>
          <w:p w14:paraId="6BF71F60" w14:textId="77777777" w:rsidR="0012504B" w:rsidRDefault="000F345B">
            <w:pPr>
              <w:jc w:val="center"/>
              <w:rPr>
                <w:lang w:eastAsia="en-US"/>
              </w:rPr>
            </w:pPr>
            <w:r>
              <w:rPr>
                <w:noProof/>
                <w:lang w:eastAsia="ko-KR"/>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Caption"/>
            </w:pPr>
            <w:bookmarkStart w:id="254" w:name="_Ref110850266"/>
            <w:r>
              <w:t xml:space="preserve">Figure </w:t>
            </w:r>
            <w:fldSimple w:instr=" SEQ Figure \* ARABIC ">
              <w:r>
                <w:t>2</w:t>
              </w:r>
            </w:fldSimple>
            <w:bookmarkEnd w:id="254"/>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lang w:eastAsia="ko-KR"/>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Caption"/>
            </w:pPr>
            <w:bookmarkStart w:id="255" w:name="_Ref110850345"/>
            <w:r>
              <w:t xml:space="preserve">Figure </w:t>
            </w:r>
            <w:fldSimple w:instr=" SEQ Figure \* ARABIC ">
              <w:r>
                <w:t>3</w:t>
              </w:r>
            </w:fldSimple>
            <w:bookmarkEnd w:id="255"/>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ListParagraph"/>
              <w:spacing w:after="120"/>
              <w:rPr>
                <w:color w:val="FF0000"/>
              </w:rPr>
            </w:pPr>
            <w:r>
              <w:rPr>
                <w:noProof/>
                <w:lang w:val="en-US" w:eastAsia="ko-KR"/>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Caption"/>
            </w:pPr>
            <w:bookmarkStart w:id="256" w:name="_Ref110850392"/>
            <w:r>
              <w:t xml:space="preserve">Figure </w:t>
            </w:r>
            <w:fldSimple w:instr=" SEQ Figure \* ARABIC ">
              <w:r>
                <w:t>4</w:t>
              </w:r>
            </w:fldSimple>
            <w:bookmarkEnd w:id="256"/>
            <w:r>
              <w:t>: NW energy consumption</w:t>
            </w:r>
          </w:p>
          <w:p w14:paraId="597A16BA" w14:textId="77777777" w:rsidR="0012504B" w:rsidRDefault="000F345B">
            <w:pPr>
              <w:rPr>
                <w:lang w:eastAsia="en-US"/>
              </w:rPr>
            </w:pPr>
            <w:r>
              <w:rPr>
                <w:noProof/>
                <w:lang w:eastAsia="ko-KR"/>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Caption"/>
            </w:pPr>
            <w:bookmarkStart w:id="257" w:name="_Ref110850407"/>
            <w:r>
              <w:t xml:space="preserve">Figure </w:t>
            </w:r>
            <w:fldSimple w:instr=" SEQ Figure \* ARABIC ">
              <w:r>
                <w:t>5</w:t>
              </w:r>
            </w:fldSimple>
            <w:bookmarkEnd w:id="257"/>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Dynamic UE-group PCell switching</w:t>
            </w:r>
          </w:p>
          <w:p w14:paraId="7DE2ACF2" w14:textId="77777777" w:rsidR="0012504B" w:rsidRDefault="000F345B">
            <w:pPr>
              <w:jc w:val="center"/>
              <w:rPr>
                <w:b/>
                <w:i/>
                <w:lang w:eastAsia="en-US"/>
              </w:rPr>
            </w:pPr>
            <w:r>
              <w:rPr>
                <w:noProof/>
                <w:lang w:eastAsia="ko-KR"/>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12504B" w:rsidRDefault="000F345B">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1DA08B35" w14:textId="77777777" w:rsidR="0012504B" w:rsidRDefault="000F345B">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Caption"/>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1A260713" w14:textId="77777777" w:rsidR="0012504B" w:rsidRDefault="0012504B">
            <w:pPr>
              <w:pStyle w:val="ListParagraph"/>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r>
                    <w:rPr>
                      <w:b/>
                      <w:i/>
                      <w:sz w:val="18"/>
                      <w:szCs w:val="18"/>
                      <w:lang w:eastAsia="en-US"/>
                    </w:rPr>
                    <w:t>gNB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Heading4"/>
        <w:numPr>
          <w:ilvl w:val="0"/>
          <w:numId w:val="0"/>
        </w:numPr>
      </w:pPr>
      <w:r>
        <w:t xml:space="preserve">Source 10: Huawei/HiSilicon </w:t>
      </w:r>
    </w:p>
    <w:p w14:paraId="43499126" w14:textId="77777777" w:rsidR="0012504B" w:rsidRDefault="000F345B">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lang w:eastAsia="ko-KR"/>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Caption"/>
            </w:pPr>
            <w:r>
              <w:t>Figure 4</w:t>
            </w:r>
            <w:r>
              <w:rPr>
                <w:b w:val="0"/>
              </w:rPr>
              <w:t xml:space="preserve"> Initial system-level simulation results for SSB/SIB1-less operation</w:t>
            </w:r>
          </w:p>
          <w:p w14:paraId="3F050F65" w14:textId="77777777" w:rsidR="0012504B" w:rsidRDefault="0012504B">
            <w:pPr>
              <w:pStyle w:val="Caption"/>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Heading4"/>
        <w:numPr>
          <w:ilvl w:val="0"/>
          <w:numId w:val="0"/>
        </w:numPr>
      </w:pPr>
      <w:r>
        <w:t xml:space="preserve">Source 11: Fujitsu </w:t>
      </w:r>
    </w:p>
    <w:p w14:paraId="2AB62052" w14:textId="77777777" w:rsidR="0012504B" w:rsidRDefault="000F345B">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lang w:eastAsia="ko-KR"/>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Caption"/>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Heading4"/>
        <w:numPr>
          <w:ilvl w:val="0"/>
          <w:numId w:val="0"/>
        </w:numPr>
      </w:pPr>
      <w:r>
        <w:t xml:space="preserve">Source 12: Intel </w:t>
      </w:r>
    </w:p>
    <w:p w14:paraId="3646E40E" w14:textId="77777777" w:rsidR="0012504B" w:rsidRDefault="000F345B">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lang w:eastAsia="ko-KR"/>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lang w:eastAsia="ko-KR"/>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lang w:eastAsia="ko-KR"/>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Caption"/>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lang w:eastAsia="ko-KR"/>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Caption"/>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lang w:eastAsia="ko-KR"/>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Caption"/>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lang w:eastAsia="ko-KR"/>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Caption"/>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lang w:eastAsia="ko-KR"/>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Caption"/>
            </w:pPr>
            <w:bookmarkStart w:id="263" w:name="_Ref115296476"/>
            <w:r>
              <w:t xml:space="preserve">Figure </w:t>
            </w:r>
            <w:fldSimple w:instr=" SEQ Figure \* ARABIC ">
              <w:r>
                <w:t>30</w:t>
              </w:r>
            </w:fldSimple>
            <w:bookmarkEnd w:id="263"/>
            <w:r>
              <w:t>. Comparison of slot utilization with average of 3.28 user per cell (corresponding to low load of RU of 7.9% in case of full BW and full TxRx usage) and using 100%, 50%, and 25% of the number of antenna elements.</w:t>
            </w:r>
          </w:p>
          <w:p w14:paraId="369B23F4" w14:textId="77777777" w:rsidR="0012504B" w:rsidRDefault="000F345B">
            <w:pPr>
              <w:keepNext/>
            </w:pPr>
            <w:r>
              <w:rPr>
                <w:noProof/>
                <w:lang w:eastAsia="ko-KR"/>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Caption"/>
            </w:pPr>
            <w:bookmarkStart w:id="264" w:name="_Ref115296478"/>
            <w:r>
              <w:t xml:space="preserve">Figure </w:t>
            </w:r>
            <w:fldSimple w:instr=" SEQ Figure \* ARABIC ">
              <w:r>
                <w:t>31</w:t>
              </w:r>
            </w:fldSimple>
            <w:bookmarkEnd w:id="264"/>
            <w:r>
              <w:t>. Comparison of slot utilization with average of 7 user per cell (corresponding to light load of RU of 20.9% in case of full BW and full TxRx usage) and using 100%, 50%, and 25% of the number of antenna elements.</w:t>
            </w:r>
          </w:p>
          <w:p w14:paraId="5843340B" w14:textId="77777777" w:rsidR="0012504B" w:rsidRDefault="0012504B"/>
          <w:p w14:paraId="25306DBA" w14:textId="77777777" w:rsidR="0012504B" w:rsidRDefault="000F345B">
            <w:pPr>
              <w:keepNext/>
            </w:pPr>
            <w:r>
              <w:rPr>
                <w:noProof/>
                <w:lang w:eastAsia="ko-KR"/>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Caption"/>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of 38.3% in case of full BW and full TxRx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lang w:eastAsia="ko-KR"/>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Caption"/>
            </w:pPr>
            <w:bookmarkStart w:id="266" w:name="_Ref115296604"/>
            <w:r>
              <w:t xml:space="preserve">Figure </w:t>
            </w:r>
            <w:fldSimple w:instr=" SEQ Figure \* ARABIC ">
              <w:r>
                <w:t>33</w:t>
              </w:r>
            </w:fldSimple>
            <w:bookmarkEnd w:id="266"/>
            <w:r>
              <w:t>. Comparison of slot utilization with average of 3.28 user per cell (corresponding to low load of RU of 7.9% in case of full BW and full TxRx usage) and using 100%, 25%, and 6.25% of maximum transmit power.</w:t>
            </w:r>
          </w:p>
          <w:p w14:paraId="3ACC91D0" w14:textId="77777777" w:rsidR="0012504B" w:rsidRDefault="0012504B">
            <w:pPr>
              <w:pStyle w:val="Caption"/>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lang w:eastAsia="ko-KR"/>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Caption"/>
              <w:rPr>
                <w:rFonts w:eastAsia="Times New Roman"/>
              </w:rPr>
            </w:pPr>
            <w:bookmarkStart w:id="267" w:name="_Ref115296605"/>
            <w:r>
              <w:t xml:space="preserve">Figure </w:t>
            </w:r>
            <w:fldSimple w:instr=" SEQ Figure \* ARABIC ">
              <w:r>
                <w:t>34</w:t>
              </w:r>
            </w:fldSimple>
            <w:bookmarkEnd w:id="267"/>
            <w:r>
              <w:t>. Comparison of slot utilization with average of 7 user per cell (corresponding to light load of RU of 20.9% in case of full BW and full TxRx usage) and using 100%, 25%, and 6.25% of maximum transmit power.</w:t>
            </w:r>
          </w:p>
          <w:p w14:paraId="01AFB12A" w14:textId="77777777" w:rsidR="0012504B" w:rsidRDefault="000F345B">
            <w:pPr>
              <w:keepNext/>
              <w:jc w:val="center"/>
            </w:pPr>
            <w:r>
              <w:rPr>
                <w:rFonts w:eastAsia="Times New Roman"/>
                <w:noProof/>
                <w:lang w:eastAsia="ko-KR"/>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Caption"/>
            </w:pPr>
            <w:bookmarkStart w:id="268" w:name="_Ref115296606"/>
            <w:r>
              <w:t xml:space="preserve">Figure </w:t>
            </w:r>
            <w:fldSimple w:instr=" SEQ Figure \* ARABIC ">
              <w:r>
                <w:t>35</w:t>
              </w:r>
            </w:fldSimple>
            <w:bookmarkEnd w:id="268"/>
            <w:r>
              <w:t>. Comparison of slot utilization with average of 11 user per cell (corresponding to medium load RU of 38.3% in case of full BW and full TxRx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Heading4"/>
        <w:numPr>
          <w:ilvl w:val="0"/>
          <w:numId w:val="0"/>
        </w:numPr>
      </w:pPr>
      <w:r>
        <w:t xml:space="preserve">Source 13: MediaTek </w:t>
      </w:r>
    </w:p>
    <w:p w14:paraId="4C2442B2" w14:textId="77777777" w:rsidR="0012504B" w:rsidRDefault="000F345B">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027E39A9" w14:textId="77777777" w:rsidR="0012504B" w:rsidRDefault="000F345B">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12504B" w:rsidRDefault="000F345B">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46B0C71A" w14:textId="77777777" w:rsidR="0012504B" w:rsidRDefault="000F345B">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6B522C44" w14:textId="77777777" w:rsidR="0012504B" w:rsidRDefault="000F345B">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12504B" w:rsidRDefault="000F345B">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0A66CB1" w14:textId="77777777" w:rsidR="0012504B" w:rsidRDefault="000F345B">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12504B" w:rsidRDefault="000F345B">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F5B440F" w14:textId="77777777" w:rsidR="0012504B" w:rsidRDefault="000F345B">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2A8231E8"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12504B" w:rsidRDefault="000F345B">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A28F695" w14:textId="77777777" w:rsidR="0012504B" w:rsidRDefault="000F345B">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12504B" w:rsidRDefault="000F345B">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EB3FA30" w14:textId="77777777" w:rsidR="0012504B" w:rsidRDefault="000F345B">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12504B" w:rsidRDefault="000F345B">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2299652" w14:textId="77777777" w:rsidR="0012504B" w:rsidRDefault="000F345B">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509AFB1D" w14:textId="77777777" w:rsidR="0012504B" w:rsidRDefault="000F345B">
                            <w:r>
                              <w:t>Ref.</w:t>
                            </w:r>
                          </w:p>
                        </w:txbxContent>
                      </v:textbox>
                    </v:shape>
                  </w:pict>
                </mc:Fallback>
              </mc:AlternateContent>
            </w:r>
            <w:r>
              <w:rPr>
                <w:noProof/>
                <w:sz w:val="22"/>
                <w:szCs w:val="22"/>
                <w:lang w:eastAsia="ko-KR"/>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BS power consumption comparison with SSB/SIB1-less SCell (video traffic for CA setting)</w:t>
            </w:r>
          </w:p>
          <w:p w14:paraId="2868E2CB"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9B5BB2C"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12504B" w:rsidRDefault="000F345B">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161455B5" w14:textId="77777777" w:rsidR="0012504B" w:rsidRDefault="000F345B">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12504B" w:rsidRDefault="000F345B">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2640A57A" w14:textId="77777777" w:rsidR="0012504B" w:rsidRDefault="000F345B">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12504B" w:rsidRDefault="000F345B">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FFE54B7" w14:textId="77777777" w:rsidR="0012504B" w:rsidRDefault="000F345B">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53118F41"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12504B" w:rsidRDefault="000F345B">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F8ED97E" w14:textId="77777777" w:rsidR="0012504B" w:rsidRDefault="000F345B">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CB42C45"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12504B" w:rsidRDefault="000F345B">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08B98EE9" w14:textId="77777777" w:rsidR="0012504B" w:rsidRDefault="000F345B">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12504B" w:rsidRDefault="000F345B">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55A34315" w14:textId="77777777" w:rsidR="0012504B" w:rsidRDefault="000F345B">
                            <w:r>
                              <w:t>16.3%</w:t>
                            </w:r>
                            <w:r>
                              <w:rPr>
                                <w:rFonts w:cstheme="minorHAnsi"/>
                              </w:rPr>
                              <w:t>↓</w:t>
                            </w:r>
                          </w:p>
                        </w:txbxContent>
                      </v:textbox>
                    </v:shape>
                  </w:pict>
                </mc:Fallback>
              </mc:AlternateContent>
            </w:r>
            <w:r>
              <w:rPr>
                <w:noProof/>
                <w:sz w:val="22"/>
                <w:szCs w:val="22"/>
                <w:lang w:eastAsia="ko-KR"/>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107BB6F"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12504B" w:rsidRDefault="000F345B">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6AF96277" w14:textId="77777777" w:rsidR="0012504B" w:rsidRDefault="000F345B">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12504B" w:rsidRDefault="000F345B">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216C712" w14:textId="77777777" w:rsidR="0012504B" w:rsidRDefault="000F345B">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12504B" w:rsidRDefault="000F345B">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536A87" w14:textId="77777777" w:rsidR="0012504B" w:rsidRDefault="000F345B">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12504B" w:rsidRDefault="000F345B">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48A27" w14:textId="77777777" w:rsidR="0012504B" w:rsidRDefault="000F345B">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12504B" w:rsidRDefault="000F345B">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1B59FDF" w14:textId="77777777" w:rsidR="0012504B" w:rsidRDefault="000F345B">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41495C6"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50FC5AD2"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12504B" w:rsidRDefault="000F345B">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A9E4422" w14:textId="77777777" w:rsidR="0012504B" w:rsidRDefault="000F345B">
                            <w:r>
                              <w:t>26.8%</w:t>
                            </w:r>
                            <w:r>
                              <w:rPr>
                                <w:rFonts w:cstheme="minorHAnsi"/>
                              </w:rPr>
                              <w:t>↓</w:t>
                            </w:r>
                          </w:p>
                        </w:txbxContent>
                      </v:textbox>
                    </v:shape>
                  </w:pict>
                </mc:Fallback>
              </mc:AlternateContent>
            </w:r>
            <w:r>
              <w:rPr>
                <w:noProof/>
                <w:sz w:val="22"/>
                <w:szCs w:val="22"/>
                <w:lang w:eastAsia="ko-KR"/>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lang w:eastAsia="ko-KR"/>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lang w:eastAsia="ko-KR"/>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Heading4"/>
        <w:numPr>
          <w:ilvl w:val="0"/>
          <w:numId w:val="0"/>
        </w:numPr>
      </w:pPr>
      <w:r>
        <w:t>Source 14: CEWiT</w:t>
      </w:r>
    </w:p>
    <w:p w14:paraId="67847D5E" w14:textId="77777777" w:rsidR="0012504B" w:rsidRDefault="000F345B">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lang w:eastAsia="ko-KR"/>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Fig. 1: Energy savings by mandating transmission of lighter version of SSB by inactive gNBs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Heading1"/>
        <w:numPr>
          <w:ilvl w:val="0"/>
          <w:numId w:val="0"/>
        </w:numPr>
      </w:pPr>
      <w:r>
        <w:t>References</w:t>
      </w:r>
      <w:bookmarkEnd w:id="2"/>
      <w:bookmarkEnd w:id="3"/>
      <w:bookmarkEnd w:id="4"/>
      <w:bookmarkEnd w:id="5"/>
    </w:p>
    <w:p w14:paraId="11A045F5" w14:textId="77777777" w:rsidR="0012504B" w:rsidRDefault="0077171B">
      <w:pPr>
        <w:pStyle w:val="ListParagraph"/>
        <w:numPr>
          <w:ilvl w:val="0"/>
          <w:numId w:val="54"/>
        </w:numPr>
        <w:rPr>
          <w:iCs/>
        </w:rPr>
      </w:pPr>
      <w:hyperlink r:id="rId99" w:history="1">
        <w:r w:rsidR="000F345B">
          <w:rPr>
            <w:rStyle w:val="Hyperlink"/>
            <w:iCs/>
          </w:rPr>
          <w:t>R1-2208381</w:t>
        </w:r>
      </w:hyperlink>
      <w:r w:rsidR="000F345B">
        <w:rPr>
          <w:iCs/>
        </w:rPr>
        <w:tab/>
        <w:t>BS Sleep States</w:t>
      </w:r>
      <w:r w:rsidR="000F345B">
        <w:rPr>
          <w:iCs/>
        </w:rPr>
        <w:tab/>
      </w:r>
      <w:r w:rsidR="000F345B">
        <w:rPr>
          <w:iCs/>
        </w:rPr>
        <w:tab/>
        <w:t>FUTUREWEI</w:t>
      </w:r>
    </w:p>
    <w:p w14:paraId="4CA88478" w14:textId="77777777" w:rsidR="0012504B" w:rsidRDefault="0077171B">
      <w:pPr>
        <w:pStyle w:val="ListParagraph"/>
        <w:numPr>
          <w:ilvl w:val="0"/>
          <w:numId w:val="54"/>
        </w:numPr>
        <w:rPr>
          <w:iCs/>
        </w:rPr>
      </w:pPr>
      <w:hyperlink r:id="rId100" w:history="1">
        <w:r w:rsidR="000F345B">
          <w:rPr>
            <w:rStyle w:val="Hyperlink"/>
            <w:iCs/>
          </w:rPr>
          <w:t>R1-2208424</w:t>
        </w:r>
      </w:hyperlink>
      <w:r w:rsidR="000F345B">
        <w:rPr>
          <w:iCs/>
        </w:rPr>
        <w:tab/>
        <w:t>Discussion on performance evaluation for network energy saving</w:t>
      </w:r>
      <w:r w:rsidR="000F345B">
        <w:rPr>
          <w:iCs/>
        </w:rPr>
        <w:tab/>
        <w:t>Huawei, HiSilicon</w:t>
      </w:r>
    </w:p>
    <w:p w14:paraId="77EEDFD5" w14:textId="77777777" w:rsidR="0012504B" w:rsidRDefault="0077171B">
      <w:pPr>
        <w:pStyle w:val="ListParagraph"/>
        <w:numPr>
          <w:ilvl w:val="0"/>
          <w:numId w:val="54"/>
        </w:numPr>
        <w:rPr>
          <w:iCs/>
        </w:rPr>
      </w:pPr>
      <w:hyperlink r:id="rId101" w:history="1">
        <w:r w:rsidR="000F345B">
          <w:rPr>
            <w:rStyle w:val="Hyperlink"/>
            <w:iCs/>
          </w:rPr>
          <w:t>R1-2208518</w:t>
        </w:r>
      </w:hyperlink>
      <w:r w:rsidR="000F345B">
        <w:rPr>
          <w:iCs/>
        </w:rPr>
        <w:tab/>
        <w:t>NW energy savings performance evaluation</w:t>
      </w:r>
      <w:r w:rsidR="000F345B">
        <w:rPr>
          <w:iCs/>
        </w:rPr>
        <w:tab/>
        <w:t>Nokia, Nokia Shanghai Bell</w:t>
      </w:r>
    </w:p>
    <w:p w14:paraId="220DF254" w14:textId="77777777" w:rsidR="0012504B" w:rsidRDefault="0077171B">
      <w:pPr>
        <w:pStyle w:val="ListParagraph"/>
        <w:numPr>
          <w:ilvl w:val="0"/>
          <w:numId w:val="54"/>
        </w:numPr>
        <w:rPr>
          <w:iCs/>
        </w:rPr>
      </w:pPr>
      <w:hyperlink r:id="rId102" w:history="1">
        <w:r w:rsidR="000F345B">
          <w:rPr>
            <w:rStyle w:val="Hyperlink"/>
            <w:iCs/>
          </w:rPr>
          <w:t>R1-2208561</w:t>
        </w:r>
      </w:hyperlink>
      <w:r w:rsidR="000F345B">
        <w:rPr>
          <w:iCs/>
        </w:rPr>
        <w:tab/>
        <w:t>Discussion on performance evaluation of network energy savings</w:t>
      </w:r>
      <w:r w:rsidR="000F345B">
        <w:rPr>
          <w:iCs/>
        </w:rPr>
        <w:tab/>
        <w:t>Spreadtrum Communications</w:t>
      </w:r>
    </w:p>
    <w:p w14:paraId="0C16556A" w14:textId="77777777" w:rsidR="0012504B" w:rsidRDefault="0077171B">
      <w:pPr>
        <w:pStyle w:val="ListParagraph"/>
        <w:numPr>
          <w:ilvl w:val="0"/>
          <w:numId w:val="54"/>
        </w:numPr>
        <w:rPr>
          <w:iCs/>
        </w:rPr>
      </w:pPr>
      <w:hyperlink r:id="rId103" w:history="1">
        <w:r w:rsidR="000F345B">
          <w:rPr>
            <w:rStyle w:val="Hyperlink"/>
            <w:iCs/>
          </w:rPr>
          <w:t>R1-2208654</w:t>
        </w:r>
      </w:hyperlink>
      <w:r w:rsidR="000F345B">
        <w:rPr>
          <w:iCs/>
        </w:rPr>
        <w:tab/>
        <w:t>Discussion on NW energy savings performance evaluation</w:t>
      </w:r>
      <w:r w:rsidR="000F345B">
        <w:rPr>
          <w:iCs/>
        </w:rPr>
        <w:tab/>
        <w:t>vivo</w:t>
      </w:r>
    </w:p>
    <w:p w14:paraId="4FD76F44" w14:textId="77777777" w:rsidR="0012504B" w:rsidRDefault="0077171B">
      <w:pPr>
        <w:pStyle w:val="ListParagraph"/>
        <w:numPr>
          <w:ilvl w:val="0"/>
          <w:numId w:val="54"/>
        </w:numPr>
        <w:rPr>
          <w:iCs/>
        </w:rPr>
      </w:pPr>
      <w:hyperlink r:id="rId104" w:history="1">
        <w:r w:rsidR="000F345B">
          <w:rPr>
            <w:rStyle w:val="Hyperlink"/>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77171B">
      <w:pPr>
        <w:pStyle w:val="ListParagraph"/>
        <w:numPr>
          <w:ilvl w:val="0"/>
          <w:numId w:val="54"/>
        </w:numPr>
        <w:rPr>
          <w:iCs/>
        </w:rPr>
      </w:pPr>
      <w:hyperlink r:id="rId105" w:history="1">
        <w:r w:rsidR="000F345B">
          <w:rPr>
            <w:rStyle w:val="Hyperlink"/>
            <w:iCs/>
          </w:rPr>
          <w:t>R1-2208832</w:t>
        </w:r>
      </w:hyperlink>
      <w:r w:rsidR="000F345B">
        <w:rPr>
          <w:iCs/>
        </w:rPr>
        <w:tab/>
        <w:t>Discussion on NW energy savings performance evaluation</w:t>
      </w:r>
      <w:r w:rsidR="000F345B">
        <w:rPr>
          <w:iCs/>
        </w:rPr>
        <w:tab/>
        <w:t>OPPO</w:t>
      </w:r>
    </w:p>
    <w:p w14:paraId="6C8869FE" w14:textId="77777777" w:rsidR="0012504B" w:rsidRDefault="0077171B">
      <w:pPr>
        <w:pStyle w:val="ListParagraph"/>
        <w:numPr>
          <w:ilvl w:val="0"/>
          <w:numId w:val="54"/>
        </w:numPr>
        <w:rPr>
          <w:iCs/>
        </w:rPr>
      </w:pPr>
      <w:hyperlink r:id="rId106" w:history="1">
        <w:r w:rsidR="000F345B">
          <w:rPr>
            <w:rStyle w:val="Hyperlink"/>
            <w:iCs/>
          </w:rPr>
          <w:t>R1-2208987</w:t>
        </w:r>
      </w:hyperlink>
      <w:r w:rsidR="000F345B">
        <w:rPr>
          <w:iCs/>
        </w:rPr>
        <w:tab/>
        <w:t>Evaluation Methodology and Power Model for Network Energy Saving</w:t>
      </w:r>
      <w:r w:rsidR="000F345B">
        <w:rPr>
          <w:iCs/>
        </w:rPr>
        <w:tab/>
        <w:t>CATT</w:t>
      </w:r>
    </w:p>
    <w:p w14:paraId="485729A3" w14:textId="77777777" w:rsidR="0012504B" w:rsidRDefault="0077171B">
      <w:pPr>
        <w:pStyle w:val="ListParagraph"/>
        <w:numPr>
          <w:ilvl w:val="0"/>
          <w:numId w:val="54"/>
        </w:numPr>
        <w:rPr>
          <w:iCs/>
        </w:rPr>
      </w:pPr>
      <w:hyperlink r:id="rId107" w:history="1">
        <w:r w:rsidR="000F345B">
          <w:rPr>
            <w:rStyle w:val="Hyperlink"/>
            <w:iCs/>
          </w:rPr>
          <w:t>R1-2209022</w:t>
        </w:r>
      </w:hyperlink>
      <w:r w:rsidR="000F345B">
        <w:rPr>
          <w:iCs/>
        </w:rPr>
        <w:tab/>
        <w:t>Discussion on NW energy savings performance evaluation</w:t>
      </w:r>
      <w:r w:rsidR="000F345B">
        <w:rPr>
          <w:iCs/>
        </w:rPr>
        <w:tab/>
        <w:t>Fujitsu</w:t>
      </w:r>
    </w:p>
    <w:p w14:paraId="52E52F80" w14:textId="77777777" w:rsidR="0012504B" w:rsidRDefault="0077171B">
      <w:pPr>
        <w:pStyle w:val="ListParagraph"/>
        <w:numPr>
          <w:ilvl w:val="0"/>
          <w:numId w:val="54"/>
        </w:numPr>
        <w:rPr>
          <w:iCs/>
        </w:rPr>
      </w:pPr>
      <w:hyperlink r:id="rId108" w:history="1">
        <w:r w:rsidR="000F345B">
          <w:rPr>
            <w:rStyle w:val="Hyperlink"/>
            <w:iCs/>
          </w:rPr>
          <w:t>R1-2209063</w:t>
        </w:r>
      </w:hyperlink>
      <w:r w:rsidR="000F345B">
        <w:rPr>
          <w:iCs/>
        </w:rPr>
        <w:tab/>
        <w:t>Discussion on Network energy saving performance evaluations</w:t>
      </w:r>
      <w:r w:rsidR="000F345B">
        <w:rPr>
          <w:iCs/>
        </w:rPr>
        <w:tab/>
        <w:t>Intel Corporation</w:t>
      </w:r>
    </w:p>
    <w:p w14:paraId="3D5C20CF" w14:textId="77777777" w:rsidR="0012504B" w:rsidRDefault="0077171B">
      <w:pPr>
        <w:pStyle w:val="ListParagraph"/>
        <w:numPr>
          <w:ilvl w:val="0"/>
          <w:numId w:val="54"/>
        </w:numPr>
        <w:rPr>
          <w:iCs/>
        </w:rPr>
      </w:pPr>
      <w:hyperlink r:id="rId109" w:history="1">
        <w:r w:rsidR="000F345B">
          <w:rPr>
            <w:rStyle w:val="Hyperlink"/>
            <w:iCs/>
          </w:rPr>
          <w:t>R1-2209195</w:t>
        </w:r>
      </w:hyperlink>
      <w:r w:rsidR="000F345B">
        <w:rPr>
          <w:iCs/>
        </w:rPr>
        <w:tab/>
        <w:t>Discussion on NW energy saving performance evaluation</w:t>
      </w:r>
      <w:r w:rsidR="000F345B">
        <w:rPr>
          <w:iCs/>
        </w:rPr>
        <w:tab/>
        <w:t>ZTE, Sanechips</w:t>
      </w:r>
    </w:p>
    <w:p w14:paraId="126380D7" w14:textId="77777777" w:rsidR="0012504B" w:rsidRDefault="0077171B">
      <w:pPr>
        <w:pStyle w:val="ListParagraph"/>
        <w:numPr>
          <w:ilvl w:val="0"/>
          <w:numId w:val="54"/>
        </w:numPr>
        <w:rPr>
          <w:iCs/>
        </w:rPr>
      </w:pPr>
      <w:hyperlink r:id="rId110" w:history="1">
        <w:r w:rsidR="000F345B">
          <w:rPr>
            <w:rStyle w:val="Hyperlink"/>
            <w:iCs/>
          </w:rPr>
          <w:t>R1-2209348</w:t>
        </w:r>
      </w:hyperlink>
      <w:r w:rsidR="000F345B">
        <w:rPr>
          <w:iCs/>
        </w:rPr>
        <w:tab/>
        <w:t>Discussion on network energy saving performance evaluation</w:t>
      </w:r>
      <w:r w:rsidR="000F345B">
        <w:rPr>
          <w:iCs/>
        </w:rPr>
        <w:tab/>
        <w:t>CMCC</w:t>
      </w:r>
    </w:p>
    <w:p w14:paraId="0E527134" w14:textId="77777777" w:rsidR="0012504B" w:rsidRDefault="0077171B">
      <w:pPr>
        <w:pStyle w:val="ListParagraph"/>
        <w:numPr>
          <w:ilvl w:val="0"/>
          <w:numId w:val="54"/>
        </w:numPr>
        <w:rPr>
          <w:iCs/>
        </w:rPr>
      </w:pPr>
      <w:hyperlink r:id="rId111" w:history="1">
        <w:r w:rsidR="000F345B">
          <w:rPr>
            <w:rStyle w:val="Hyperlink"/>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77171B">
      <w:pPr>
        <w:pStyle w:val="ListParagraph"/>
        <w:numPr>
          <w:ilvl w:val="0"/>
          <w:numId w:val="54"/>
        </w:numPr>
        <w:rPr>
          <w:iCs/>
        </w:rPr>
      </w:pPr>
      <w:hyperlink r:id="rId112" w:history="1">
        <w:r w:rsidR="000F345B">
          <w:rPr>
            <w:rStyle w:val="Hyperlink"/>
            <w:iCs/>
          </w:rPr>
          <w:t>R1-2209500</w:t>
        </w:r>
      </w:hyperlink>
      <w:r w:rsidR="000F345B">
        <w:rPr>
          <w:iCs/>
        </w:rPr>
        <w:tab/>
        <w:t>On network energy savings performance evaluation</w:t>
      </w:r>
      <w:r w:rsidR="000F345B">
        <w:rPr>
          <w:iCs/>
        </w:rPr>
        <w:tab/>
        <w:t>MediaTek Inc.</w:t>
      </w:r>
    </w:p>
    <w:p w14:paraId="69C40BA9" w14:textId="77777777" w:rsidR="0012504B" w:rsidRDefault="0077171B">
      <w:pPr>
        <w:pStyle w:val="ListParagraph"/>
        <w:numPr>
          <w:ilvl w:val="0"/>
          <w:numId w:val="54"/>
        </w:numPr>
        <w:rPr>
          <w:iCs/>
        </w:rPr>
      </w:pPr>
      <w:hyperlink r:id="rId113" w:history="1">
        <w:r w:rsidR="000F345B">
          <w:rPr>
            <w:rStyle w:val="Hyperlink"/>
            <w:iCs/>
          </w:rPr>
          <w:t>R1-2210239</w:t>
        </w:r>
      </w:hyperlink>
      <w:r w:rsidR="000F345B">
        <w:rPr>
          <w:iCs/>
        </w:rPr>
        <w:tab/>
        <w:t>On network energy savings performance evaluation</w:t>
      </w:r>
      <w:r w:rsidR="000F345B">
        <w:rPr>
          <w:iCs/>
        </w:rPr>
        <w:tab/>
        <w:t xml:space="preserve">MediaTek Inc.(Rev. of </w:t>
      </w:r>
      <w:hyperlink r:id="rId114" w:history="1">
        <w:r w:rsidR="000F345B">
          <w:rPr>
            <w:rStyle w:val="Hyperlink"/>
            <w:iCs/>
          </w:rPr>
          <w:t>R1-2209500</w:t>
        </w:r>
      </w:hyperlink>
      <w:r w:rsidR="000F345B">
        <w:rPr>
          <w:iCs/>
        </w:rPr>
        <w:t>)</w:t>
      </w:r>
    </w:p>
    <w:p w14:paraId="21003CB8" w14:textId="77777777" w:rsidR="0012504B" w:rsidRDefault="0077171B">
      <w:pPr>
        <w:pStyle w:val="ListParagraph"/>
        <w:numPr>
          <w:ilvl w:val="0"/>
          <w:numId w:val="54"/>
        </w:numPr>
        <w:rPr>
          <w:iCs/>
        </w:rPr>
      </w:pPr>
      <w:hyperlink r:id="rId115" w:history="1">
        <w:r w:rsidR="000F345B">
          <w:rPr>
            <w:rStyle w:val="Hyperlink"/>
            <w:iCs/>
          </w:rPr>
          <w:t>R1-2209617</w:t>
        </w:r>
      </w:hyperlink>
      <w:r w:rsidR="000F345B">
        <w:rPr>
          <w:iCs/>
        </w:rPr>
        <w:tab/>
        <w:t>Discussion on network energy savings performance</w:t>
      </w:r>
      <w:r w:rsidR="000F345B">
        <w:rPr>
          <w:iCs/>
        </w:rPr>
        <w:tab/>
        <w:t>Rakuten Symphony</w:t>
      </w:r>
    </w:p>
    <w:p w14:paraId="21262F05" w14:textId="77777777" w:rsidR="0012504B" w:rsidRDefault="0077171B">
      <w:pPr>
        <w:pStyle w:val="ListParagraph"/>
        <w:numPr>
          <w:ilvl w:val="0"/>
          <w:numId w:val="54"/>
        </w:numPr>
        <w:rPr>
          <w:iCs/>
        </w:rPr>
      </w:pPr>
      <w:hyperlink r:id="rId116" w:history="1">
        <w:r w:rsidR="000F345B">
          <w:rPr>
            <w:rStyle w:val="Hyperlink"/>
            <w:iCs/>
          </w:rPr>
          <w:t>R1-2209653</w:t>
        </w:r>
      </w:hyperlink>
      <w:r w:rsidR="000F345B">
        <w:rPr>
          <w:iCs/>
        </w:rPr>
        <w:tab/>
        <w:t>Performance evaluation for network energy saving</w:t>
      </w:r>
      <w:r w:rsidR="000F345B">
        <w:rPr>
          <w:iCs/>
        </w:rPr>
        <w:tab/>
        <w:t>InterDigital, Inc.</w:t>
      </w:r>
    </w:p>
    <w:p w14:paraId="50E693EE" w14:textId="77777777" w:rsidR="0012504B" w:rsidRDefault="0077171B">
      <w:pPr>
        <w:pStyle w:val="ListParagraph"/>
        <w:numPr>
          <w:ilvl w:val="0"/>
          <w:numId w:val="54"/>
        </w:numPr>
        <w:rPr>
          <w:iCs/>
        </w:rPr>
      </w:pPr>
      <w:hyperlink r:id="rId117" w:history="1">
        <w:r w:rsidR="000F345B">
          <w:rPr>
            <w:rStyle w:val="Hyperlink"/>
            <w:iCs/>
          </w:rPr>
          <w:t>R1-2209742</w:t>
        </w:r>
      </w:hyperlink>
      <w:r w:rsidR="000F345B">
        <w:rPr>
          <w:iCs/>
        </w:rPr>
        <w:tab/>
        <w:t>NW energy savings performance evaluation</w:t>
      </w:r>
      <w:r w:rsidR="000F345B">
        <w:rPr>
          <w:iCs/>
        </w:rPr>
        <w:tab/>
        <w:t>Samsung</w:t>
      </w:r>
    </w:p>
    <w:p w14:paraId="38C5E562" w14:textId="77777777" w:rsidR="0012504B" w:rsidRDefault="0077171B">
      <w:pPr>
        <w:pStyle w:val="ListParagraph"/>
        <w:numPr>
          <w:ilvl w:val="0"/>
          <w:numId w:val="54"/>
        </w:numPr>
        <w:rPr>
          <w:iCs/>
        </w:rPr>
      </w:pPr>
      <w:hyperlink r:id="rId118" w:history="1">
        <w:r w:rsidR="000F345B">
          <w:rPr>
            <w:rStyle w:val="Hyperlink"/>
            <w:iCs/>
          </w:rPr>
          <w:t>R1-2209858</w:t>
        </w:r>
      </w:hyperlink>
      <w:r w:rsidR="000F345B">
        <w:rPr>
          <w:iCs/>
        </w:rPr>
        <w:tab/>
        <w:t>Network energy consumption modeling and evaluation</w:t>
      </w:r>
      <w:r w:rsidR="000F345B">
        <w:rPr>
          <w:iCs/>
        </w:rPr>
        <w:tab/>
        <w:t>Ericsson</w:t>
      </w:r>
    </w:p>
    <w:p w14:paraId="1AFDA4DD" w14:textId="77777777" w:rsidR="0012504B" w:rsidRDefault="0077171B">
      <w:pPr>
        <w:pStyle w:val="ListParagraph"/>
        <w:numPr>
          <w:ilvl w:val="0"/>
          <w:numId w:val="54"/>
        </w:numPr>
        <w:rPr>
          <w:iCs/>
        </w:rPr>
      </w:pPr>
      <w:hyperlink r:id="rId119" w:history="1">
        <w:r w:rsidR="000F345B">
          <w:rPr>
            <w:rStyle w:val="Hyperlink"/>
            <w:iCs/>
          </w:rPr>
          <w:t>R1-2209913</w:t>
        </w:r>
      </w:hyperlink>
      <w:r w:rsidR="000F345B">
        <w:rPr>
          <w:iCs/>
        </w:rPr>
        <w:tab/>
        <w:t>Discussion on NW energy savings performance evaluation</w:t>
      </w:r>
      <w:r w:rsidR="000F345B">
        <w:rPr>
          <w:iCs/>
        </w:rPr>
        <w:tab/>
        <w:t>NTT DOCOMO, INC.</w:t>
      </w:r>
    </w:p>
    <w:p w14:paraId="0FAA77F9" w14:textId="77777777" w:rsidR="0012504B" w:rsidRDefault="0077171B">
      <w:pPr>
        <w:pStyle w:val="ListParagraph"/>
        <w:numPr>
          <w:ilvl w:val="0"/>
          <w:numId w:val="54"/>
        </w:numPr>
        <w:rPr>
          <w:iCs/>
        </w:rPr>
      </w:pPr>
      <w:hyperlink r:id="rId120" w:history="1">
        <w:r w:rsidR="000F345B">
          <w:rPr>
            <w:rStyle w:val="Hyperlink"/>
            <w:iCs/>
          </w:rPr>
          <w:t>R1-2209996</w:t>
        </w:r>
      </w:hyperlink>
      <w:r w:rsidR="000F345B">
        <w:rPr>
          <w:iCs/>
        </w:rPr>
        <w:tab/>
        <w:t>NW energy savings performance evaluation</w:t>
      </w:r>
      <w:r w:rsidR="000F345B">
        <w:rPr>
          <w:iCs/>
        </w:rPr>
        <w:tab/>
        <w:t>Qualcomm Incorporated</w:t>
      </w:r>
    </w:p>
    <w:p w14:paraId="19C93C17" w14:textId="77777777" w:rsidR="0012504B" w:rsidRDefault="0077171B">
      <w:pPr>
        <w:pStyle w:val="ListParagraph"/>
        <w:numPr>
          <w:ilvl w:val="0"/>
          <w:numId w:val="54"/>
        </w:numPr>
        <w:rPr>
          <w:iCs/>
        </w:rPr>
      </w:pPr>
      <w:hyperlink r:id="rId121" w:history="1">
        <w:r w:rsidR="000F345B">
          <w:rPr>
            <w:rStyle w:val="Hyperlink"/>
            <w:iCs/>
          </w:rPr>
          <w:t>R1-2210021</w:t>
        </w:r>
      </w:hyperlink>
      <w:r w:rsidR="000F345B">
        <w:rPr>
          <w:iCs/>
        </w:rPr>
        <w:tab/>
        <w:t>Performance evaluation for network energy saving</w:t>
      </w:r>
      <w:r w:rsidR="000F345B">
        <w:rPr>
          <w:iCs/>
        </w:rPr>
        <w:tab/>
        <w:t>Lenovo</w:t>
      </w:r>
    </w:p>
    <w:p w14:paraId="5812ED69" w14:textId="77777777" w:rsidR="0012504B" w:rsidRDefault="0077171B">
      <w:pPr>
        <w:pStyle w:val="ListParagraph"/>
        <w:numPr>
          <w:ilvl w:val="0"/>
          <w:numId w:val="54"/>
        </w:numPr>
        <w:rPr>
          <w:lang w:eastAsia="zh-CN"/>
        </w:rPr>
      </w:pPr>
      <w:hyperlink r:id="rId122" w:history="1">
        <w:r w:rsidR="000F345B">
          <w:rPr>
            <w:rStyle w:val="Hyperlink"/>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77171B">
      <w:pPr>
        <w:pStyle w:val="ListParagraph"/>
        <w:numPr>
          <w:ilvl w:val="0"/>
          <w:numId w:val="54"/>
        </w:numPr>
        <w:rPr>
          <w:lang w:eastAsia="zh-CN"/>
        </w:rPr>
      </w:pPr>
      <w:hyperlink r:id="rId123" w:history="1">
        <w:r w:rsidR="000F345B">
          <w:rPr>
            <w:rStyle w:val="Hyperlink"/>
            <w:lang w:eastAsia="zh-CN"/>
          </w:rPr>
          <w:t>R1-2208425</w:t>
        </w:r>
      </w:hyperlink>
      <w:r w:rsidR="000F345B">
        <w:rPr>
          <w:lang w:eastAsia="zh-CN"/>
        </w:rPr>
        <w:tab/>
        <w:t>Discussion on network energy saving techniques</w:t>
      </w:r>
      <w:r w:rsidR="000F345B">
        <w:rPr>
          <w:lang w:eastAsia="zh-CN"/>
        </w:rPr>
        <w:tab/>
        <w:t>Huawei, HiSilicon</w:t>
      </w:r>
    </w:p>
    <w:p w14:paraId="25EF4691" w14:textId="77777777" w:rsidR="0012504B" w:rsidRDefault="0077171B">
      <w:pPr>
        <w:pStyle w:val="ListParagraph"/>
        <w:numPr>
          <w:ilvl w:val="0"/>
          <w:numId w:val="54"/>
        </w:numPr>
        <w:rPr>
          <w:lang w:eastAsia="zh-CN"/>
        </w:rPr>
      </w:pPr>
      <w:hyperlink r:id="rId124" w:history="1">
        <w:r w:rsidR="000F345B">
          <w:rPr>
            <w:rStyle w:val="Hyperlink"/>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77171B">
      <w:pPr>
        <w:pStyle w:val="ListParagraph"/>
        <w:numPr>
          <w:ilvl w:val="0"/>
          <w:numId w:val="54"/>
        </w:numPr>
        <w:rPr>
          <w:lang w:eastAsia="zh-CN"/>
        </w:rPr>
      </w:pPr>
      <w:hyperlink r:id="rId125" w:history="1">
        <w:r w:rsidR="000F345B">
          <w:rPr>
            <w:rStyle w:val="Hyperlink"/>
            <w:lang w:eastAsia="zh-CN"/>
          </w:rPr>
          <w:t>R1-2208562</w:t>
        </w:r>
      </w:hyperlink>
      <w:r w:rsidR="000F345B">
        <w:rPr>
          <w:lang w:eastAsia="zh-CN"/>
        </w:rPr>
        <w:tab/>
        <w:t>Discussion on network energy saving techniques</w:t>
      </w:r>
      <w:r w:rsidR="000F345B">
        <w:rPr>
          <w:lang w:eastAsia="zh-CN"/>
        </w:rPr>
        <w:tab/>
        <w:t>Spreadtrum Communications</w:t>
      </w:r>
    </w:p>
    <w:p w14:paraId="3D26CDD2" w14:textId="77777777" w:rsidR="0012504B" w:rsidRDefault="0077171B">
      <w:pPr>
        <w:pStyle w:val="ListParagraph"/>
        <w:numPr>
          <w:ilvl w:val="0"/>
          <w:numId w:val="54"/>
        </w:numPr>
        <w:rPr>
          <w:lang w:eastAsia="zh-CN"/>
        </w:rPr>
      </w:pPr>
      <w:hyperlink r:id="rId126" w:history="1">
        <w:r w:rsidR="000F345B">
          <w:rPr>
            <w:rStyle w:val="Hyperlink"/>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77171B">
      <w:pPr>
        <w:pStyle w:val="ListParagraph"/>
        <w:numPr>
          <w:ilvl w:val="0"/>
          <w:numId w:val="54"/>
        </w:numPr>
        <w:rPr>
          <w:lang w:eastAsia="zh-CN"/>
        </w:rPr>
      </w:pPr>
      <w:hyperlink r:id="rId127" w:history="1">
        <w:r w:rsidR="000F345B">
          <w:rPr>
            <w:rStyle w:val="Hyperlink"/>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77171B">
      <w:pPr>
        <w:pStyle w:val="ListParagraph"/>
        <w:numPr>
          <w:ilvl w:val="0"/>
          <w:numId w:val="54"/>
        </w:numPr>
        <w:rPr>
          <w:lang w:eastAsia="zh-CN"/>
        </w:rPr>
      </w:pPr>
      <w:hyperlink r:id="rId128" w:history="1">
        <w:r w:rsidR="000F345B">
          <w:rPr>
            <w:rStyle w:val="Hyperlink"/>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77171B">
      <w:pPr>
        <w:pStyle w:val="ListParagraph"/>
        <w:numPr>
          <w:ilvl w:val="0"/>
          <w:numId w:val="54"/>
        </w:numPr>
        <w:rPr>
          <w:lang w:eastAsia="zh-CN"/>
        </w:rPr>
      </w:pPr>
      <w:hyperlink r:id="rId129" w:history="1">
        <w:r w:rsidR="000F345B">
          <w:rPr>
            <w:rStyle w:val="Hyperlink"/>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77171B">
      <w:pPr>
        <w:pStyle w:val="ListParagraph"/>
        <w:numPr>
          <w:ilvl w:val="0"/>
          <w:numId w:val="54"/>
        </w:numPr>
        <w:rPr>
          <w:lang w:eastAsia="zh-CN"/>
        </w:rPr>
      </w:pPr>
      <w:hyperlink r:id="rId130" w:history="1">
        <w:r w:rsidR="000F345B">
          <w:rPr>
            <w:rStyle w:val="Hyperlink"/>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77171B">
      <w:pPr>
        <w:pStyle w:val="ListParagraph"/>
        <w:numPr>
          <w:ilvl w:val="0"/>
          <w:numId w:val="54"/>
        </w:numPr>
        <w:rPr>
          <w:lang w:eastAsia="zh-CN"/>
        </w:rPr>
      </w:pPr>
      <w:hyperlink r:id="rId131" w:history="1">
        <w:r w:rsidR="000F345B">
          <w:rPr>
            <w:rStyle w:val="Hyperlink"/>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77171B">
      <w:pPr>
        <w:pStyle w:val="ListParagraph"/>
        <w:numPr>
          <w:ilvl w:val="0"/>
          <w:numId w:val="54"/>
        </w:numPr>
        <w:rPr>
          <w:lang w:eastAsia="zh-CN"/>
        </w:rPr>
      </w:pPr>
      <w:hyperlink r:id="rId132" w:history="1">
        <w:r w:rsidR="000F345B">
          <w:rPr>
            <w:rStyle w:val="Hyperlink"/>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77171B">
      <w:pPr>
        <w:pStyle w:val="ListParagraph"/>
        <w:numPr>
          <w:ilvl w:val="0"/>
          <w:numId w:val="54"/>
        </w:numPr>
        <w:rPr>
          <w:lang w:eastAsia="zh-CN"/>
        </w:rPr>
      </w:pPr>
      <w:hyperlink r:id="rId133" w:history="1">
        <w:r w:rsidR="000F345B">
          <w:rPr>
            <w:rStyle w:val="Hyperlink"/>
            <w:lang w:eastAsia="zh-CN"/>
          </w:rPr>
          <w:t>R1-2209196</w:t>
        </w:r>
      </w:hyperlink>
      <w:r w:rsidR="000F345B">
        <w:rPr>
          <w:lang w:eastAsia="zh-CN"/>
        </w:rPr>
        <w:tab/>
        <w:t>Discussion on NW energy saving techniques</w:t>
      </w:r>
      <w:r w:rsidR="000F345B">
        <w:rPr>
          <w:lang w:eastAsia="zh-CN"/>
        </w:rPr>
        <w:tab/>
        <w:t>ZTE, Sanechips</w:t>
      </w:r>
    </w:p>
    <w:p w14:paraId="55138131" w14:textId="77777777" w:rsidR="0012504B" w:rsidRDefault="0077171B">
      <w:pPr>
        <w:pStyle w:val="ListParagraph"/>
        <w:numPr>
          <w:ilvl w:val="0"/>
          <w:numId w:val="54"/>
        </w:numPr>
        <w:rPr>
          <w:lang w:eastAsia="zh-CN"/>
        </w:rPr>
      </w:pPr>
      <w:hyperlink r:id="rId134" w:history="1">
        <w:r w:rsidR="000F345B">
          <w:rPr>
            <w:rStyle w:val="Hyperlink"/>
            <w:lang w:eastAsia="zh-CN"/>
          </w:rPr>
          <w:t>R1-2209296</w:t>
        </w:r>
      </w:hyperlink>
      <w:r w:rsidR="000F345B">
        <w:rPr>
          <w:lang w:eastAsia="zh-CN"/>
        </w:rPr>
        <w:tab/>
        <w:t>Discussions on techniques for network energy saving</w:t>
      </w:r>
      <w:r w:rsidR="000F345B">
        <w:rPr>
          <w:lang w:eastAsia="zh-CN"/>
        </w:rPr>
        <w:tab/>
        <w:t>xiaomi</w:t>
      </w:r>
    </w:p>
    <w:p w14:paraId="68502A36" w14:textId="77777777" w:rsidR="0012504B" w:rsidRDefault="0077171B">
      <w:pPr>
        <w:pStyle w:val="ListParagraph"/>
        <w:numPr>
          <w:ilvl w:val="0"/>
          <w:numId w:val="54"/>
        </w:numPr>
        <w:rPr>
          <w:lang w:eastAsia="zh-CN"/>
        </w:rPr>
      </w:pPr>
      <w:hyperlink r:id="rId135" w:history="1">
        <w:r w:rsidR="000F345B">
          <w:rPr>
            <w:rStyle w:val="Hyperlink"/>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77171B">
      <w:pPr>
        <w:pStyle w:val="ListParagraph"/>
        <w:numPr>
          <w:ilvl w:val="0"/>
          <w:numId w:val="54"/>
        </w:numPr>
        <w:rPr>
          <w:lang w:eastAsia="zh-CN"/>
        </w:rPr>
      </w:pPr>
      <w:hyperlink r:id="rId136" w:history="1">
        <w:r w:rsidR="000F345B">
          <w:rPr>
            <w:rStyle w:val="Hyperlink"/>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77171B">
      <w:pPr>
        <w:pStyle w:val="ListParagraph"/>
        <w:numPr>
          <w:ilvl w:val="0"/>
          <w:numId w:val="54"/>
        </w:numPr>
        <w:rPr>
          <w:lang w:eastAsia="zh-CN"/>
        </w:rPr>
      </w:pPr>
      <w:hyperlink r:id="rId137" w:history="1">
        <w:r w:rsidR="000F345B">
          <w:rPr>
            <w:rStyle w:val="Hyperlink"/>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77171B">
      <w:pPr>
        <w:pStyle w:val="ListParagraph"/>
        <w:numPr>
          <w:ilvl w:val="0"/>
          <w:numId w:val="54"/>
        </w:numPr>
        <w:rPr>
          <w:lang w:eastAsia="zh-CN"/>
        </w:rPr>
      </w:pPr>
      <w:hyperlink r:id="rId138" w:history="1">
        <w:r w:rsidR="000F345B">
          <w:rPr>
            <w:rStyle w:val="Hyperlink"/>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77171B">
      <w:pPr>
        <w:pStyle w:val="ListParagraph"/>
        <w:numPr>
          <w:ilvl w:val="0"/>
          <w:numId w:val="54"/>
        </w:numPr>
        <w:rPr>
          <w:lang w:eastAsia="zh-CN"/>
        </w:rPr>
      </w:pPr>
      <w:hyperlink r:id="rId139" w:history="1">
        <w:r w:rsidR="000F345B">
          <w:rPr>
            <w:rStyle w:val="Hyperlink"/>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77171B">
      <w:pPr>
        <w:pStyle w:val="ListParagraph"/>
        <w:numPr>
          <w:ilvl w:val="0"/>
          <w:numId w:val="54"/>
        </w:numPr>
        <w:rPr>
          <w:lang w:eastAsia="zh-CN"/>
        </w:rPr>
      </w:pPr>
      <w:hyperlink r:id="rId140" w:history="1">
        <w:r w:rsidR="000F345B">
          <w:rPr>
            <w:rStyle w:val="Hyperlink"/>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77171B">
      <w:pPr>
        <w:pStyle w:val="ListParagraph"/>
        <w:numPr>
          <w:ilvl w:val="0"/>
          <w:numId w:val="54"/>
        </w:numPr>
        <w:rPr>
          <w:lang w:eastAsia="zh-CN"/>
        </w:rPr>
      </w:pPr>
      <w:hyperlink r:id="rId141" w:history="1">
        <w:r w:rsidR="000F345B">
          <w:rPr>
            <w:rStyle w:val="Hyperlink"/>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77171B">
      <w:pPr>
        <w:pStyle w:val="ListParagraph"/>
        <w:numPr>
          <w:ilvl w:val="0"/>
          <w:numId w:val="54"/>
        </w:numPr>
        <w:rPr>
          <w:lang w:eastAsia="zh-CN"/>
        </w:rPr>
      </w:pPr>
      <w:hyperlink r:id="rId142" w:history="1">
        <w:r w:rsidR="000F345B">
          <w:rPr>
            <w:rStyle w:val="Hyperlink"/>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77171B">
      <w:pPr>
        <w:pStyle w:val="ListParagraph"/>
        <w:numPr>
          <w:ilvl w:val="0"/>
          <w:numId w:val="54"/>
        </w:numPr>
        <w:rPr>
          <w:lang w:eastAsia="zh-CN"/>
        </w:rPr>
      </w:pPr>
      <w:hyperlink r:id="rId143" w:history="1">
        <w:r w:rsidR="000F345B">
          <w:rPr>
            <w:rStyle w:val="Hyperlink"/>
            <w:lang w:eastAsia="zh-CN"/>
          </w:rPr>
          <w:t>R1-2209655</w:t>
        </w:r>
      </w:hyperlink>
      <w:r w:rsidR="000F345B">
        <w:rPr>
          <w:lang w:eastAsia="zh-CN"/>
        </w:rPr>
        <w:tab/>
        <w:t>Potential techniques for network energy saving</w:t>
      </w:r>
      <w:r w:rsidR="000F345B">
        <w:rPr>
          <w:lang w:eastAsia="zh-CN"/>
        </w:rPr>
        <w:tab/>
        <w:t>InterDigital, Inc.</w:t>
      </w:r>
    </w:p>
    <w:p w14:paraId="51E8C9B4" w14:textId="77777777" w:rsidR="0012504B" w:rsidRDefault="0077171B">
      <w:pPr>
        <w:pStyle w:val="ListParagraph"/>
        <w:numPr>
          <w:ilvl w:val="0"/>
          <w:numId w:val="54"/>
        </w:numPr>
        <w:rPr>
          <w:lang w:eastAsia="zh-CN"/>
        </w:rPr>
      </w:pPr>
      <w:hyperlink r:id="rId144" w:history="1">
        <w:r w:rsidR="000F345B">
          <w:rPr>
            <w:rStyle w:val="Hyperlink"/>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77171B">
      <w:pPr>
        <w:pStyle w:val="ListParagraph"/>
        <w:numPr>
          <w:ilvl w:val="0"/>
          <w:numId w:val="54"/>
        </w:numPr>
        <w:rPr>
          <w:lang w:eastAsia="zh-CN"/>
        </w:rPr>
      </w:pPr>
      <w:hyperlink r:id="rId145" w:history="1">
        <w:r w:rsidR="000F345B">
          <w:rPr>
            <w:rStyle w:val="Hyperlink"/>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77171B">
      <w:pPr>
        <w:pStyle w:val="ListParagraph"/>
        <w:numPr>
          <w:ilvl w:val="0"/>
          <w:numId w:val="54"/>
        </w:numPr>
        <w:rPr>
          <w:lang w:eastAsia="zh-CN"/>
        </w:rPr>
      </w:pPr>
      <w:hyperlink r:id="rId146" w:history="1">
        <w:r w:rsidR="000F345B">
          <w:rPr>
            <w:rStyle w:val="Hyperlink"/>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77171B">
      <w:pPr>
        <w:pStyle w:val="ListParagraph"/>
        <w:numPr>
          <w:ilvl w:val="0"/>
          <w:numId w:val="54"/>
        </w:numPr>
        <w:rPr>
          <w:lang w:eastAsia="zh-CN"/>
        </w:rPr>
      </w:pPr>
      <w:hyperlink r:id="rId147" w:history="1">
        <w:r w:rsidR="000F345B">
          <w:rPr>
            <w:rStyle w:val="Hyperlink"/>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77171B">
      <w:pPr>
        <w:pStyle w:val="ListParagraph"/>
        <w:numPr>
          <w:ilvl w:val="0"/>
          <w:numId w:val="54"/>
        </w:numPr>
        <w:rPr>
          <w:lang w:eastAsia="zh-CN"/>
        </w:rPr>
      </w:pPr>
      <w:hyperlink r:id="rId148" w:history="1">
        <w:r w:rsidR="000F345B">
          <w:rPr>
            <w:rStyle w:val="Hyperlink"/>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77171B">
      <w:pPr>
        <w:pStyle w:val="ListParagraph"/>
        <w:numPr>
          <w:ilvl w:val="0"/>
          <w:numId w:val="54"/>
        </w:numPr>
        <w:rPr>
          <w:lang w:eastAsia="zh-CN"/>
        </w:rPr>
      </w:pPr>
      <w:hyperlink r:id="rId149" w:history="1">
        <w:r w:rsidR="000F345B">
          <w:rPr>
            <w:rStyle w:val="Hyperlink"/>
            <w:lang w:eastAsia="zh-CN"/>
          </w:rPr>
          <w:t>R1-2210113</w:t>
        </w:r>
      </w:hyperlink>
      <w:r w:rsidR="000F345B">
        <w:rPr>
          <w:lang w:eastAsia="zh-CN"/>
        </w:rPr>
        <w:tab/>
        <w:t>Discussion on Network energy saving techniques</w:t>
      </w:r>
      <w:r w:rsidR="000F345B">
        <w:rPr>
          <w:lang w:eastAsia="zh-CN"/>
        </w:rPr>
        <w:tab/>
        <w:t>CEWiT</w:t>
      </w:r>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Heading1"/>
        <w:numPr>
          <w:ilvl w:val="0"/>
          <w:numId w:val="0"/>
        </w:numPr>
      </w:pPr>
      <w:r>
        <w:rPr>
          <w:rFonts w:hint="eastAsia"/>
        </w:rPr>
        <w:t>A</w:t>
      </w:r>
      <w:r>
        <w:t xml:space="preserve">nnex – </w:t>
      </w:r>
    </w:p>
    <w:p w14:paraId="31B396A3" w14:textId="77777777" w:rsidR="0012504B" w:rsidRDefault="000F345B">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77171B">
            <w:pPr>
              <w:rPr>
                <w:b/>
                <w:bCs/>
                <w:iCs/>
              </w:rPr>
            </w:pPr>
            <w:hyperlink r:id="rId150" w:history="1">
              <w:r w:rsidR="000F345B">
                <w:rPr>
                  <w:rStyle w:val="Hyperlink"/>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ListParagraph"/>
              <w:numPr>
                <w:ilvl w:val="0"/>
                <w:numId w:val="55"/>
              </w:numPr>
              <w:spacing w:line="240" w:lineRule="auto"/>
              <w:rPr>
                <w:lang w:eastAsia="zh-CN"/>
              </w:rPr>
            </w:pPr>
            <w:r>
              <w:rPr>
                <w:lang w:eastAsia="zh-CN"/>
              </w:rPr>
              <w:t>Reference configuration</w:t>
            </w:r>
          </w:p>
          <w:p w14:paraId="38951987" w14:textId="77777777" w:rsidR="0012504B" w:rsidRDefault="000F345B">
            <w:pPr>
              <w:pStyle w:val="ListParagraph"/>
              <w:numPr>
                <w:ilvl w:val="1"/>
                <w:numId w:val="55"/>
              </w:numPr>
              <w:spacing w:line="240" w:lineRule="auto"/>
              <w:rPr>
                <w:lang w:eastAsia="zh-CN"/>
              </w:rPr>
            </w:pPr>
            <w:r>
              <w:rPr>
                <w:lang w:eastAsia="zh-CN"/>
              </w:rPr>
              <w:t>FFS other details</w:t>
            </w:r>
          </w:p>
          <w:p w14:paraId="4B0125B0" w14:textId="77777777" w:rsidR="0012504B" w:rsidRDefault="000F345B">
            <w:pPr>
              <w:pStyle w:val="ListParagraph"/>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ListParagraph"/>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ListParagraph"/>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ListParagraph"/>
              <w:numPr>
                <w:ilvl w:val="1"/>
                <w:numId w:val="55"/>
              </w:numPr>
              <w:spacing w:line="240" w:lineRule="auto"/>
              <w:rPr>
                <w:lang w:eastAsia="zh-CN"/>
              </w:rPr>
            </w:pPr>
            <w:r>
              <w:rPr>
                <w:lang w:eastAsia="zh-CN"/>
              </w:rPr>
              <w:t>FFS other details including scaling for sleep mode</w:t>
            </w:r>
          </w:p>
          <w:p w14:paraId="3E32518B" w14:textId="77777777" w:rsidR="0012504B" w:rsidRDefault="0077171B">
            <w:pPr>
              <w:rPr>
                <w:b/>
                <w:bCs/>
                <w:iCs/>
              </w:rPr>
            </w:pPr>
            <w:hyperlink r:id="rId151" w:history="1">
              <w:r w:rsidR="000F345B">
                <w:rPr>
                  <w:rStyle w:val="Hyperlink"/>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ListParagraph"/>
              <w:numPr>
                <w:ilvl w:val="0"/>
                <w:numId w:val="5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E5C86E1" w14:textId="77777777" w:rsidR="0012504B" w:rsidRDefault="000F345B">
            <w:pPr>
              <w:pStyle w:val="ListParagraph"/>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ListParagraph"/>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ListParagraph"/>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ListParagraph"/>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ListParagraph"/>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ListParagraph"/>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ListParagraph"/>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ListParagraph"/>
              <w:numPr>
                <w:ilvl w:val="0"/>
                <w:numId w:val="58"/>
              </w:numPr>
              <w:spacing w:line="240" w:lineRule="auto"/>
            </w:pPr>
            <w:r>
              <w:t xml:space="preserve">For evaluation purpose, </w:t>
            </w:r>
          </w:p>
          <w:p w14:paraId="55E61627" w14:textId="77777777" w:rsidR="0012504B" w:rsidRDefault="000F345B">
            <w:pPr>
              <w:pStyle w:val="ListParagraph"/>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ListParagraph"/>
              <w:numPr>
                <w:ilvl w:val="2"/>
                <w:numId w:val="58"/>
              </w:numPr>
              <w:spacing w:line="240" w:lineRule="auto"/>
            </w:pPr>
            <w:r>
              <w:t xml:space="preserve">Relative power </w:t>
            </w:r>
          </w:p>
          <w:p w14:paraId="745F2969" w14:textId="77777777" w:rsidR="0012504B" w:rsidRDefault="000F345B">
            <w:pPr>
              <w:pStyle w:val="ListParagraph"/>
              <w:numPr>
                <w:ilvl w:val="2"/>
                <w:numId w:val="58"/>
              </w:numPr>
              <w:spacing w:line="240" w:lineRule="auto"/>
            </w:pPr>
            <w:r>
              <w:t>Transition time</w:t>
            </w:r>
          </w:p>
          <w:p w14:paraId="01C4852E" w14:textId="77777777" w:rsidR="0012504B" w:rsidRDefault="000F345B">
            <w:pPr>
              <w:pStyle w:val="ListParagraph"/>
              <w:numPr>
                <w:ilvl w:val="2"/>
                <w:numId w:val="58"/>
              </w:numPr>
              <w:spacing w:line="240" w:lineRule="auto"/>
            </w:pPr>
            <w:r>
              <w:t>Transition energy</w:t>
            </w:r>
          </w:p>
          <w:p w14:paraId="6B35D5B4" w14:textId="77777777" w:rsidR="0012504B" w:rsidRDefault="000F345B">
            <w:pPr>
              <w:pStyle w:val="ListParagraph"/>
              <w:numPr>
                <w:ilvl w:val="2"/>
                <w:numId w:val="58"/>
              </w:numPr>
              <w:spacing w:line="240" w:lineRule="auto"/>
            </w:pPr>
            <w:r>
              <w:t>Other approaches are not precluded</w:t>
            </w:r>
          </w:p>
          <w:p w14:paraId="0B5449BD" w14:textId="77777777" w:rsidR="0012504B" w:rsidRDefault="000F345B">
            <w:pPr>
              <w:pStyle w:val="ListParagraph"/>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ListParagraph"/>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ListParagraph"/>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ListParagraph"/>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ListParagraph"/>
              <w:numPr>
                <w:ilvl w:val="1"/>
                <w:numId w:val="59"/>
              </w:numPr>
              <w:rPr>
                <w:lang w:eastAsia="zh-CN"/>
              </w:rPr>
            </w:pPr>
            <w:r>
              <w:rPr>
                <w:lang w:eastAsia="zh-CN"/>
              </w:rPr>
              <w:t>Number of used physical antenna elements, or TX/RX chains</w:t>
            </w:r>
          </w:p>
          <w:p w14:paraId="6F6EFD85" w14:textId="77777777" w:rsidR="0012504B" w:rsidRDefault="000F345B">
            <w:pPr>
              <w:pStyle w:val="ListParagraph"/>
              <w:numPr>
                <w:ilvl w:val="2"/>
                <w:numId w:val="59"/>
              </w:numPr>
              <w:rPr>
                <w:lang w:eastAsia="zh-CN"/>
              </w:rPr>
            </w:pPr>
            <w:r>
              <w:rPr>
                <w:lang w:eastAsia="zh-CN"/>
              </w:rPr>
              <w:t>FFS: Mapping between used TX/RX chains and used antenna ports</w:t>
            </w:r>
          </w:p>
          <w:p w14:paraId="1000B7C1" w14:textId="77777777" w:rsidR="0012504B" w:rsidRDefault="000F345B">
            <w:pPr>
              <w:pStyle w:val="ListParagraph"/>
              <w:numPr>
                <w:ilvl w:val="2"/>
                <w:numId w:val="59"/>
              </w:numPr>
              <w:rPr>
                <w:lang w:eastAsia="zh-CN"/>
              </w:rPr>
            </w:pPr>
            <w:r>
              <w:rPr>
                <w:lang w:eastAsia="zh-CN"/>
              </w:rPr>
              <w:t>FFS: Mapping between physical antenna elements and TX/RX chains</w:t>
            </w:r>
          </w:p>
          <w:p w14:paraId="069611E7" w14:textId="77777777" w:rsidR="0012504B" w:rsidRDefault="000F345B">
            <w:pPr>
              <w:pStyle w:val="ListParagraph"/>
              <w:numPr>
                <w:ilvl w:val="1"/>
                <w:numId w:val="59"/>
              </w:numPr>
              <w:rPr>
                <w:lang w:eastAsia="zh-CN"/>
              </w:rPr>
            </w:pPr>
            <w:r>
              <w:rPr>
                <w:lang w:eastAsia="zh-CN"/>
              </w:rPr>
              <w:t>Occupied BW/RBs for DL and/or UL in a slot/symbol in one CC</w:t>
            </w:r>
          </w:p>
          <w:p w14:paraId="46397387" w14:textId="77777777" w:rsidR="0012504B" w:rsidRDefault="000F345B">
            <w:pPr>
              <w:pStyle w:val="ListParagraph"/>
              <w:numPr>
                <w:ilvl w:val="1"/>
                <w:numId w:val="59"/>
              </w:numPr>
              <w:rPr>
                <w:lang w:eastAsia="zh-CN"/>
              </w:rPr>
            </w:pPr>
            <w:r>
              <w:rPr>
                <w:lang w:eastAsia="zh-CN"/>
              </w:rPr>
              <w:t>number of CCs in CA</w:t>
            </w:r>
          </w:p>
          <w:p w14:paraId="2511ED1E" w14:textId="77777777" w:rsidR="0012504B" w:rsidRDefault="000F345B">
            <w:pPr>
              <w:pStyle w:val="ListParagraph"/>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ListParagraph"/>
              <w:numPr>
                <w:ilvl w:val="1"/>
                <w:numId w:val="59"/>
              </w:numPr>
              <w:rPr>
                <w:lang w:eastAsia="zh-CN"/>
              </w:rPr>
            </w:pPr>
            <w:r>
              <w:rPr>
                <w:lang w:eastAsia="zh-CN"/>
              </w:rPr>
              <w:t>number of TRPs</w:t>
            </w:r>
          </w:p>
          <w:p w14:paraId="2B112E2C" w14:textId="77777777" w:rsidR="0012504B" w:rsidRDefault="000F345B">
            <w:pPr>
              <w:pStyle w:val="ListParagraph"/>
              <w:numPr>
                <w:ilvl w:val="1"/>
                <w:numId w:val="59"/>
              </w:numPr>
              <w:rPr>
                <w:lang w:eastAsia="zh-CN"/>
              </w:rPr>
            </w:pPr>
            <w:r>
              <w:rPr>
                <w:lang w:eastAsia="zh-CN"/>
              </w:rPr>
              <w:t xml:space="preserve">PSD or transmit power </w:t>
            </w:r>
          </w:p>
          <w:p w14:paraId="4D2525A6" w14:textId="77777777" w:rsidR="0012504B" w:rsidRDefault="000F345B">
            <w:pPr>
              <w:pStyle w:val="ListParagraph"/>
              <w:numPr>
                <w:ilvl w:val="2"/>
                <w:numId w:val="59"/>
              </w:numPr>
              <w:rPr>
                <w:lang w:eastAsia="zh-CN"/>
              </w:rPr>
            </w:pPr>
            <w:r>
              <w:rPr>
                <w:lang w:eastAsia="zh-CN"/>
              </w:rPr>
              <w:t>FFS dependency on BW scaling</w:t>
            </w:r>
          </w:p>
          <w:p w14:paraId="25223F14" w14:textId="77777777" w:rsidR="0012504B" w:rsidRDefault="000F345B">
            <w:pPr>
              <w:pStyle w:val="ListParagraph"/>
              <w:numPr>
                <w:ilvl w:val="2"/>
                <w:numId w:val="59"/>
              </w:numPr>
              <w:rPr>
                <w:lang w:eastAsia="zh-CN"/>
              </w:rPr>
            </w:pPr>
            <w:r>
              <w:rPr>
                <w:lang w:eastAsia="zh-CN"/>
              </w:rPr>
              <w:t>FFS: PA energy efficiency value</w:t>
            </w:r>
          </w:p>
          <w:p w14:paraId="2DDA99B7" w14:textId="77777777" w:rsidR="0012504B" w:rsidRDefault="000F345B">
            <w:pPr>
              <w:pStyle w:val="ListParagraph"/>
              <w:numPr>
                <w:ilvl w:val="1"/>
                <w:numId w:val="59"/>
              </w:numPr>
              <w:rPr>
                <w:lang w:eastAsia="zh-CN"/>
              </w:rPr>
            </w:pPr>
            <w:r>
              <w:rPr>
                <w:lang w:eastAsia="zh-CN"/>
              </w:rPr>
              <w:t>number of DL and/or UL symbols occupied within a slot</w:t>
            </w:r>
          </w:p>
          <w:p w14:paraId="3647C4D8" w14:textId="77777777" w:rsidR="0012504B" w:rsidRDefault="000F345B">
            <w:pPr>
              <w:pStyle w:val="ListParagraph"/>
              <w:numPr>
                <w:ilvl w:val="1"/>
                <w:numId w:val="59"/>
              </w:numPr>
              <w:rPr>
                <w:lang w:eastAsia="zh-CN"/>
              </w:rPr>
            </w:pPr>
            <w:r>
              <w:rPr>
                <w:lang w:eastAsia="zh-CN"/>
              </w:rPr>
              <w:t>FFS other domain scaling</w:t>
            </w:r>
          </w:p>
          <w:p w14:paraId="7A575141" w14:textId="77777777" w:rsidR="0012504B" w:rsidRDefault="000F345B">
            <w:pPr>
              <w:pStyle w:val="ListParagraph"/>
              <w:numPr>
                <w:ilvl w:val="1"/>
                <w:numId w:val="59"/>
              </w:numPr>
              <w:rPr>
                <w:b/>
                <w:lang w:eastAsia="zh-CN"/>
              </w:rPr>
            </w:pPr>
            <w:r>
              <w:rPr>
                <w:lang w:eastAsia="zh-CN"/>
              </w:rPr>
              <w:t>FFS scaling is linearly or else, for each domain</w:t>
            </w:r>
          </w:p>
          <w:p w14:paraId="02D53310" w14:textId="77777777" w:rsidR="0012504B" w:rsidRDefault="000F345B">
            <w:pPr>
              <w:pStyle w:val="ListParagraph"/>
              <w:numPr>
                <w:ilvl w:val="0"/>
                <w:numId w:val="59"/>
              </w:numPr>
              <w:rPr>
                <w:b/>
                <w:lang w:eastAsia="zh-CN"/>
              </w:rPr>
            </w:pPr>
            <w:r>
              <w:rPr>
                <w:lang w:eastAsia="zh-CN"/>
              </w:rPr>
              <w:t>Above does not necessarily imply that BS energy consumption model that takes into account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ListParagraph"/>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ListParagraph"/>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ListParagraph"/>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ListParagraph"/>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ListParagraph"/>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77171B">
            <w:pPr>
              <w:rPr>
                <w:b/>
                <w:bCs/>
                <w:iCs/>
              </w:rPr>
            </w:pPr>
            <w:hyperlink r:id="rId152" w:history="1">
              <w:r w:rsidR="000F345B">
                <w:rPr>
                  <w:rStyle w:val="Hyperlink"/>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ListParagraph"/>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ListParagraph"/>
              <w:numPr>
                <w:ilvl w:val="0"/>
                <w:numId w:val="62"/>
              </w:numPr>
              <w:spacing w:line="240" w:lineRule="auto"/>
            </w:pPr>
            <w:r>
              <w:t>macro cell BS for FR1 is assumed for energy consumption model.</w:t>
            </w:r>
          </w:p>
          <w:p w14:paraId="29A85459" w14:textId="77777777" w:rsidR="0012504B" w:rsidRDefault="000F345B">
            <w:pPr>
              <w:pStyle w:val="ListParagraph"/>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ListParagraph"/>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ListParagraph"/>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ListParagraph"/>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ListParagraph"/>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ListParagraph"/>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ListParagraph"/>
              <w:numPr>
                <w:ilvl w:val="0"/>
                <w:numId w:val="64"/>
              </w:numPr>
              <w:spacing w:line="240" w:lineRule="auto"/>
              <w:rPr>
                <w:lang w:eastAsia="zh-CN"/>
              </w:rPr>
            </w:pPr>
            <w:r>
              <w:rPr>
                <w:lang w:eastAsia="zh-CN"/>
              </w:rPr>
              <w:t>Other option is not precluded</w:t>
            </w:r>
          </w:p>
          <w:p w14:paraId="754529A6" w14:textId="77777777" w:rsidR="0012504B" w:rsidRDefault="000F345B">
            <w:pPr>
              <w:pStyle w:val="ListParagraph"/>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Hyperlink"/>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For set 2 FR1 FDD TxRx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For the purpose of evaluation, adopt the following as BS power consumption model. These entries for this table is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Cat 2: 640 ms</w:t>
                  </w:r>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ListParagraph"/>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ListParagraph"/>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ListParagraph"/>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ListParagraph"/>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ListParagraph"/>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ListParagraph"/>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ListParagraph"/>
                    <w:numPr>
                      <w:ilvl w:val="0"/>
                      <w:numId w:val="66"/>
                    </w:numPr>
                    <w:spacing w:line="256" w:lineRule="auto"/>
                    <w:rPr>
                      <w:bCs/>
                    </w:rPr>
                  </w:pPr>
                  <w:r>
                    <w:rPr>
                      <w:bCs/>
                    </w:rPr>
                    <w:t>Include cell-specific signals and channels, and</w:t>
                  </w:r>
                </w:p>
                <w:p w14:paraId="524AD987" w14:textId="77777777" w:rsidR="0012504B" w:rsidRDefault="000F345B">
                  <w:pPr>
                    <w:pStyle w:val="ListParagraph"/>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ListParagraph"/>
                    <w:numPr>
                      <w:ilvl w:val="0"/>
                      <w:numId w:val="66"/>
                    </w:numPr>
                    <w:spacing w:line="256" w:lineRule="auto"/>
                    <w:rPr>
                      <w:bCs/>
                    </w:rPr>
                  </w:pPr>
                  <w:r>
                    <w:rPr>
                      <w:bCs/>
                    </w:rPr>
                    <w:t>Include cell-specific signals and channels, and</w:t>
                  </w:r>
                </w:p>
                <w:p w14:paraId="18DC1EB2" w14:textId="77777777" w:rsidR="0012504B" w:rsidRDefault="000F345B">
                  <w:pPr>
                    <w:pStyle w:val="ListParagraph"/>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ListParagraph"/>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ListParagraph"/>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ListParagraph"/>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ListParagraph"/>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For set 3 FR2 reference configuration, the total DL power level and EIRP limit is set as 33 dBm and 63 dBm respectively. Note EIRP limit is also scaled with the number of TxRU.</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ListParagraph"/>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ListParagraph"/>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ListParagraph"/>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ListParagraph"/>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ListParagraph"/>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ListParagraph"/>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ListParagraph"/>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ListParagraph"/>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ListParagraph"/>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ListParagraph"/>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40 ms</w:t>
                  </w:r>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10 ms</w:t>
                  </w:r>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FR1: 8 ms</w:t>
                  </w:r>
                </w:p>
                <w:p w14:paraId="4418B9B0" w14:textId="77777777" w:rsidR="0012504B" w:rsidRDefault="000F345B">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FR1: 10 ms</w:t>
                  </w:r>
                </w:p>
                <w:p w14:paraId="09AADC4C" w14:textId="77777777" w:rsidR="0012504B" w:rsidRDefault="000F345B">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FR1: 4 ms</w:t>
                  </w:r>
                </w:p>
                <w:p w14:paraId="655A39D6" w14:textId="77777777" w:rsidR="0012504B" w:rsidRDefault="000F345B">
                  <w:pPr>
                    <w:pStyle w:val="TAL"/>
                    <w:autoSpaceDE w:val="0"/>
                    <w:autoSpaceDN w:val="0"/>
                    <w:rPr>
                      <w:lang w:eastAsia="zh-TW"/>
                    </w:rPr>
                  </w:pPr>
                  <w:r>
                    <w:rPr>
                      <w:lang w:eastAsia="zh-TW"/>
                    </w:rPr>
                    <w:t>FR2: 2 ms</w:t>
                  </w:r>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2CB84D40"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29BCBF9E"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Heading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TDD: 2.08% (272 RB for 30kHz SCS and  100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Geographical distance based wrapping</w:t>
            </w:r>
          </w:p>
        </w:tc>
        <w:tc>
          <w:tcPr>
            <w:tcW w:w="3278" w:type="dxa"/>
          </w:tcPr>
          <w:p w14:paraId="7D2BF656" w14:textId="77777777" w:rsidR="0012504B" w:rsidRDefault="000F345B">
            <w:r>
              <w:t>Geographical distance based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8 dBi</w:t>
            </w:r>
          </w:p>
        </w:tc>
        <w:tc>
          <w:tcPr>
            <w:tcW w:w="3278" w:type="dxa"/>
          </w:tcPr>
          <w:p w14:paraId="078549C5" w14:textId="77777777" w:rsidR="0012504B" w:rsidRDefault="000F345B">
            <w:r>
              <w:t>8 dBi</w:t>
            </w:r>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Antenna configuration at TRxP</w:t>
            </w:r>
          </w:p>
        </w:tc>
        <w:tc>
          <w:tcPr>
            <w:tcW w:w="3261" w:type="dxa"/>
          </w:tcPr>
          <w:p w14:paraId="4ED5D2B4" w14:textId="77777777" w:rsidR="0012504B" w:rsidRDefault="000F345B">
            <w:r>
              <w:t>For 32T: (M,N,P,Mg,Ng; Mp,Np) = (8,8,2,1,1;2,8)</w:t>
            </w:r>
            <w:r>
              <w:br/>
              <w:t>(dH, dV)=(0.5, 0.8)λ</w:t>
            </w:r>
          </w:p>
        </w:tc>
        <w:tc>
          <w:tcPr>
            <w:tcW w:w="3278" w:type="dxa"/>
          </w:tcPr>
          <w:p w14:paraId="7C0111B0" w14:textId="77777777" w:rsidR="0012504B" w:rsidRDefault="000F345B">
            <w:pPr>
              <w:rPr>
                <w:strike/>
              </w:rPr>
            </w:pPr>
            <w:r>
              <w:t xml:space="preserve">For 64T: </w:t>
            </w:r>
            <w:r>
              <w:rPr>
                <w:strike/>
              </w:rPr>
              <w:t xml:space="preserve"> (M,N,P,Mg,Ng; Mp,Np) = (12,8,2,1,1;4,8)</w:t>
            </w:r>
            <w:r>
              <w:rPr>
                <w:strike/>
              </w:rPr>
              <w:br/>
              <w:t>(dH, dV)=(0.5,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0 dBi</w:t>
            </w:r>
          </w:p>
        </w:tc>
        <w:tc>
          <w:tcPr>
            <w:tcW w:w="3278" w:type="dxa"/>
          </w:tcPr>
          <w:p w14:paraId="5FBAC558" w14:textId="77777777" w:rsidR="0012504B" w:rsidRDefault="000F345B">
            <w:r>
              <w:t>0 dBi</w:t>
            </w:r>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Outdoor UEs: 1.5 m; Indoor Uts: 1.5m or consider floor height</w:t>
            </w:r>
          </w:p>
        </w:tc>
        <w:tc>
          <w:tcPr>
            <w:tcW w:w="3278" w:type="dxa"/>
          </w:tcPr>
          <w:p w14:paraId="6E5CF2B7" w14:textId="77777777" w:rsidR="0012504B" w:rsidRDefault="000F345B">
            <w:r>
              <w:t>Outdoor UEs: 1.5 m; Indoor Uts: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(dH, dV)=(0.5,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(dH, dV)=(0.5,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Non-precoded CSI-RS  based</w:t>
            </w:r>
          </w:p>
        </w:tc>
        <w:tc>
          <w:tcPr>
            <w:tcW w:w="3278" w:type="dxa"/>
            <w:noWrap/>
          </w:tcPr>
          <w:p w14:paraId="6A428B35" w14:textId="77777777" w:rsidR="0012504B" w:rsidRDefault="000F345B">
            <w:r>
              <w:t>Precoded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Non-precoded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Mp: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Heading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EN-DC/NR-DC macro with FDD PCell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76AC3029" w14:textId="77777777" w:rsidR="0012504B" w:rsidRDefault="000F345B">
            <w:pPr>
              <w:spacing w:after="0"/>
              <w:jc w:val="center"/>
              <w:rPr>
                <w:rFonts w:eastAsiaTheme="minorEastAsia"/>
              </w:rPr>
            </w:pPr>
            <w:r>
              <w:rPr>
                <w:rFonts w:eastAsiaTheme="minorEastAsia" w:hint="eastAsia"/>
              </w:rPr>
              <w:t>Mengzhu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6329DAFF" w14:textId="77777777" w:rsidR="0012504B" w:rsidRDefault="000F345B">
            <w:pPr>
              <w:spacing w:after="0"/>
              <w:jc w:val="center"/>
              <w:rPr>
                <w:rFonts w:eastAsiaTheme="minorEastAsia"/>
              </w:rPr>
            </w:pPr>
            <w:r>
              <w:rPr>
                <w:rFonts w:eastAsiaTheme="minorEastAsia" w:hint="eastAsia"/>
              </w:rPr>
              <w:t>Youjun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r>
              <w:rPr>
                <w:rFonts w:eastAsiaTheme="minorEastAsia"/>
              </w:rPr>
              <w:t>Hongchao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Huawei, HiSilicon</w:t>
            </w:r>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Huawei, HiSilicon</w:t>
            </w:r>
          </w:p>
        </w:tc>
        <w:tc>
          <w:tcPr>
            <w:tcW w:w="2835" w:type="dxa"/>
          </w:tcPr>
          <w:p w14:paraId="43526156" w14:textId="77777777" w:rsidR="0012504B" w:rsidRDefault="000F345B">
            <w:pPr>
              <w:spacing w:after="0"/>
              <w:jc w:val="center"/>
              <w:rPr>
                <w:rFonts w:eastAsiaTheme="minorEastAsia"/>
              </w:rPr>
            </w:pPr>
            <w:r>
              <w:rPr>
                <w:rFonts w:eastAsiaTheme="minorEastAsia"/>
              </w:rPr>
              <w:t>Xiaolei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r>
              <w:rPr>
                <w:rFonts w:eastAsiaTheme="minorEastAsia"/>
              </w:rPr>
              <w:t>Weide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77171B">
            <w:pPr>
              <w:spacing w:after="0"/>
              <w:jc w:val="center"/>
              <w:rPr>
                <w:color w:val="000000"/>
              </w:rPr>
            </w:pPr>
            <w:hyperlink r:id="rId154" w:history="1">
              <w:r w:rsidR="000F345B">
                <w:rPr>
                  <w:rStyle w:val="Hyperlink"/>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77171B">
            <w:pPr>
              <w:spacing w:after="0"/>
              <w:jc w:val="center"/>
            </w:pPr>
            <w:hyperlink r:id="rId155" w:history="1">
              <w:r w:rsidR="000F345B">
                <w:rPr>
                  <w:rStyle w:val="Hyperlink"/>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Konstantinos Dimou</w:t>
            </w:r>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r>
              <w:rPr>
                <w:rFonts w:eastAsiaTheme="minorEastAsia"/>
              </w:rPr>
              <w:t>InterDigital</w:t>
            </w:r>
          </w:p>
        </w:tc>
        <w:tc>
          <w:tcPr>
            <w:tcW w:w="2835" w:type="dxa"/>
          </w:tcPr>
          <w:p w14:paraId="23B997AE" w14:textId="77777777" w:rsidR="0012504B" w:rsidRDefault="000F345B">
            <w:pPr>
              <w:spacing w:after="0"/>
              <w:jc w:val="center"/>
              <w:rPr>
                <w:rFonts w:eastAsia="MS Mincho"/>
                <w:lang w:eastAsia="ja-JP"/>
              </w:rPr>
            </w:pPr>
            <w:r>
              <w:rPr>
                <w:rFonts w:eastAsia="MS Mincho"/>
                <w:lang w:eastAsia="ja-JP"/>
              </w:rPr>
              <w:t>Erdem Bala</w:t>
            </w:r>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052E7548" w14:textId="77777777" w:rsidR="0012504B" w:rsidRDefault="000F345B">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77171B">
            <w:pPr>
              <w:spacing w:after="0"/>
              <w:jc w:val="center"/>
              <w:rPr>
                <w:rFonts w:eastAsia="MS Mincho"/>
                <w:lang w:eastAsia="ja-JP"/>
              </w:rPr>
            </w:pPr>
            <w:hyperlink r:id="rId156" w:history="1">
              <w:r w:rsidR="000F345B">
                <w:rPr>
                  <w:rStyle w:val="Hyperlink"/>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r>
              <w:rPr>
                <w:rFonts w:eastAsiaTheme="minorEastAsia"/>
              </w:rPr>
              <w:t>Ravikiran Nory</w:t>
            </w:r>
          </w:p>
        </w:tc>
        <w:tc>
          <w:tcPr>
            <w:tcW w:w="4961" w:type="dxa"/>
          </w:tcPr>
          <w:p w14:paraId="381C9C11" w14:textId="77777777" w:rsidR="0012504B" w:rsidRDefault="0077171B">
            <w:pPr>
              <w:spacing w:after="0"/>
              <w:jc w:val="center"/>
              <w:rPr>
                <w:rFonts w:eastAsiaTheme="minorEastAsia"/>
              </w:rPr>
            </w:pPr>
            <w:hyperlink r:id="rId157" w:history="1">
              <w:r w:rsidR="000F345B">
                <w:rPr>
                  <w:rStyle w:val="Hyperlink"/>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r>
              <w:rPr>
                <w:rFonts w:eastAsiaTheme="minorEastAsia"/>
              </w:rPr>
              <w:t>Ajit Nimbalker</w:t>
            </w:r>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r>
              <w:rPr>
                <w:rFonts w:eastAsiaTheme="minorEastAsia"/>
              </w:rPr>
              <w:t>Anvar Tukmanov</w:t>
            </w:r>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D1085" w14:textId="77777777" w:rsidR="0077171B" w:rsidRDefault="0077171B">
      <w:pPr>
        <w:spacing w:line="240" w:lineRule="auto"/>
      </w:pPr>
      <w:r>
        <w:separator/>
      </w:r>
    </w:p>
  </w:endnote>
  <w:endnote w:type="continuationSeparator" w:id="0">
    <w:p w14:paraId="70BDF7A8" w14:textId="77777777" w:rsidR="0077171B" w:rsidRDefault="007717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770F3" w14:textId="77777777" w:rsidR="0077171B" w:rsidRDefault="0077171B">
      <w:pPr>
        <w:spacing w:after="0"/>
      </w:pPr>
      <w:r>
        <w:separator/>
      </w:r>
    </w:p>
  </w:footnote>
  <w:footnote w:type="continuationSeparator" w:id="0">
    <w:p w14:paraId="4F1F5D2E" w14:textId="77777777" w:rsidR="0077171B" w:rsidRDefault="0077171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134D7F2"/>
    <w:multiLevelType w:val="singleLevel"/>
    <w:tmpl w:val="6134D7F2"/>
    <w:lvl w:ilvl="0">
      <w:start w:val="1"/>
      <w:numFmt w:val="decimal"/>
      <w:suff w:val="space"/>
      <w:lvlText w:val="(%1)"/>
      <w:lvlJc w:val="left"/>
    </w:lvl>
  </w:abstractNum>
  <w:abstractNum w:abstractNumId="5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1"/>
  </w:num>
  <w:num w:numId="6">
    <w:abstractNumId w:val="2"/>
  </w:num>
  <w:num w:numId="7">
    <w:abstractNumId w:val="35"/>
  </w:num>
  <w:num w:numId="8">
    <w:abstractNumId w:val="43"/>
  </w:num>
  <w:num w:numId="9">
    <w:abstractNumId w:val="67"/>
  </w:num>
  <w:num w:numId="10">
    <w:abstractNumId w:val="8"/>
  </w:num>
  <w:num w:numId="11">
    <w:abstractNumId w:val="54"/>
  </w:num>
  <w:num w:numId="12">
    <w:abstractNumId w:val="18"/>
  </w:num>
  <w:num w:numId="13">
    <w:abstractNumId w:val="48"/>
  </w:num>
  <w:num w:numId="14">
    <w:abstractNumId w:val="62"/>
  </w:num>
  <w:num w:numId="15">
    <w:abstractNumId w:val="13"/>
  </w:num>
  <w:num w:numId="16">
    <w:abstractNumId w:val="47"/>
  </w:num>
  <w:num w:numId="17">
    <w:abstractNumId w:val="57"/>
  </w:num>
  <w:num w:numId="18">
    <w:abstractNumId w:val="58"/>
  </w:num>
  <w:num w:numId="19">
    <w:abstractNumId w:val="37"/>
  </w:num>
  <w:num w:numId="20">
    <w:abstractNumId w:val="63"/>
  </w:num>
  <w:num w:numId="21">
    <w:abstractNumId w:val="4"/>
  </w:num>
  <w:num w:numId="22">
    <w:abstractNumId w:val="12"/>
  </w:num>
  <w:num w:numId="23">
    <w:abstractNumId w:val="1"/>
  </w:num>
  <w:num w:numId="24">
    <w:abstractNumId w:val="68"/>
  </w:num>
  <w:num w:numId="25">
    <w:abstractNumId w:val="3"/>
  </w:num>
  <w:num w:numId="26">
    <w:abstractNumId w:val="50"/>
  </w:num>
  <w:num w:numId="27">
    <w:abstractNumId w:val="30"/>
  </w:num>
  <w:num w:numId="28">
    <w:abstractNumId w:val="49"/>
  </w:num>
  <w:num w:numId="29">
    <w:abstractNumId w:val="45"/>
  </w:num>
  <w:num w:numId="30">
    <w:abstractNumId w:val="22"/>
  </w:num>
  <w:num w:numId="31">
    <w:abstractNumId w:val="55"/>
  </w:num>
  <w:num w:numId="32">
    <w:abstractNumId w:val="17"/>
  </w:num>
  <w:num w:numId="33">
    <w:abstractNumId w:val="29"/>
  </w:num>
  <w:num w:numId="34">
    <w:abstractNumId w:val="46"/>
  </w:num>
  <w:num w:numId="35">
    <w:abstractNumId w:val="52"/>
  </w:num>
  <w:num w:numId="36">
    <w:abstractNumId w:val="60"/>
  </w:num>
  <w:num w:numId="37">
    <w:abstractNumId w:val="15"/>
  </w:num>
  <w:num w:numId="38">
    <w:abstractNumId w:val="66"/>
  </w:num>
  <w:num w:numId="39">
    <w:abstractNumId w:val="42"/>
  </w:num>
  <w:num w:numId="40">
    <w:abstractNumId w:val="51"/>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69"/>
  </w:num>
  <w:num w:numId="49">
    <w:abstractNumId w:val="19"/>
  </w:num>
  <w:num w:numId="50">
    <w:abstractNumId w:val="10"/>
  </w:num>
  <w:num w:numId="51">
    <w:abstractNumId w:val="70"/>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6"/>
  </w:num>
  <w:num w:numId="62">
    <w:abstractNumId w:val="6"/>
  </w:num>
  <w:num w:numId="63">
    <w:abstractNumId w:val="59"/>
  </w:num>
  <w:num w:numId="64">
    <w:abstractNumId w:val="53"/>
  </w:num>
  <w:num w:numId="65">
    <w:abstractNumId w:val="33"/>
  </w:num>
  <w:num w:numId="66">
    <w:abstractNumId w:val="11"/>
  </w:num>
  <w:num w:numId="67">
    <w:abstractNumId w:val="27"/>
  </w:num>
  <w:num w:numId="68">
    <w:abstractNumId w:val="41"/>
  </w:num>
  <w:num w:numId="69">
    <w:abstractNumId w:val="21"/>
  </w:num>
  <w:num w:numId="70">
    <w:abstractNumId w:val="61"/>
  </w:num>
  <w:num w:numId="71">
    <w:abstractNumId w:val="64"/>
  </w:num>
  <w:num w:numId="72">
    <w:abstractNumId w:val="65"/>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목록 단락,リスト段落,??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목록 단락 Char,リスト段落 Char,?? ?? Char,????? Char,???? Char,Lista1 Char,中等深浅网格 1 - 着色 21 Char,列出段落1 Char,¥¡¡¡¡ì¬º¥¹¥È¶ÎÂä Char,ÁÐ³ö¶ÎÂä Char,列表段落1 Char,—ño’i—Ž Char,¥ê¥¹¥È¶ÎÂä Char,1st level - Bullet 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D07E55E0-4295-4E72-BDA7-5C999D8B3B00}">
  <ds:schemaRefs>
    <ds:schemaRef ds:uri="http://schemas.openxmlformats.org/officeDocument/2006/bibliography"/>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94</Pages>
  <Words>30342</Words>
  <Characters>172954</Characters>
  <Application>Microsoft Office Word</Application>
  <DocSecurity>0</DocSecurity>
  <Lines>1441</Lines>
  <Paragraphs>405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202891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Zheng, Naizheng (NSB - CN/Beijing)</cp:lastModifiedBy>
  <cp:revision>7</cp:revision>
  <cp:lastPrinted>2007-06-19T04:08:00Z</cp:lastPrinted>
  <dcterms:created xsi:type="dcterms:W3CDTF">2022-10-12T08:55:00Z</dcterms:created>
  <dcterms:modified xsi:type="dcterms:W3CDTF">2022-10-12T09:08:00Z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