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af6"/>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1"/>
      </w:pPr>
      <w:r>
        <w:t>Energy consumption model for BS</w:t>
      </w:r>
    </w:p>
    <w:p w14:paraId="3C423356" w14:textId="77777777" w:rsidR="004E3036" w:rsidRDefault="00D91992">
      <w:pPr>
        <w:pStyle w:val="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157C1676" w:rsidR="004E3036" w:rsidRDefault="00D91992">
      <w:pPr>
        <w:pStyle w:val="30"/>
      </w:pPr>
      <w:r>
        <w:t xml:space="preserve">Initial round </w:t>
      </w:r>
      <w:r w:rsidR="00980E93">
        <w:t>(closed)</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afd"/>
        <w:numPr>
          <w:ilvl w:val="0"/>
          <w:numId w:val="9"/>
        </w:numPr>
      </w:pPr>
      <w:r>
        <w:t>The following companies consider that the relative power values and transition time as working assumption can be confirmed:</w:t>
      </w:r>
    </w:p>
    <w:p w14:paraId="7A39881E" w14:textId="77777777" w:rsidR="004E3036" w:rsidRDefault="00D91992">
      <w:pPr>
        <w:pStyle w:val="afd"/>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afd"/>
        <w:numPr>
          <w:ilvl w:val="0"/>
          <w:numId w:val="9"/>
        </w:numPr>
      </w:pPr>
      <w:r>
        <w:t>The following companies think small adjustment can also be considered:</w:t>
      </w:r>
    </w:p>
    <w:p w14:paraId="6FA63B8A"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afd"/>
        <w:numPr>
          <w:ilvl w:val="0"/>
          <w:numId w:val="9"/>
        </w:numPr>
      </w:pPr>
      <w:r>
        <w:lastRenderedPageBreak/>
        <w:t>Option 1: the values for Set 2/3 should be smaller than those for Set 1. Supported by</w:t>
      </w:r>
    </w:p>
    <w:p w14:paraId="6B509C8B"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afd"/>
        <w:numPr>
          <w:ilvl w:val="0"/>
          <w:numId w:val="9"/>
        </w:numPr>
      </w:pPr>
      <w:r>
        <w:t>Option 2: the values can be based on companies input with averaging approach (similar to the approach for obtaining the values for Set 1), supported by</w:t>
      </w:r>
    </w:p>
    <w:p w14:paraId="231B7EE6" w14:textId="77777777" w:rsidR="004E3036" w:rsidRPr="00445FC5" w:rsidRDefault="00D91992">
      <w:pPr>
        <w:pStyle w:val="afd"/>
        <w:numPr>
          <w:ilvl w:val="1"/>
          <w:numId w:val="9"/>
        </w:numPr>
        <w:tabs>
          <w:tab w:val="left" w:pos="1440"/>
        </w:tabs>
      </w:pPr>
      <w:r w:rsidRPr="00445FC5">
        <w:t>Huawei/</w:t>
      </w:r>
      <w:proofErr w:type="spellStart"/>
      <w:r w:rsidRPr="00445FC5">
        <w:t>HiSilicon</w:t>
      </w:r>
      <w:proofErr w:type="spellEnd"/>
      <w:r w:rsidRPr="00445FC5">
        <w:t>, ZTE(2</w:t>
      </w:r>
      <w:r w:rsidRPr="00445FC5">
        <w:rPr>
          <w:vertAlign w:val="superscript"/>
        </w:rPr>
        <w:t>nd</w:t>
      </w:r>
      <w:r w:rsidRPr="00445FC5">
        <w:t>), MediaTek, Rakuten, Samsung, NTT DOCOMO, Lenovo</w:t>
      </w:r>
    </w:p>
    <w:p w14:paraId="70E0125F" w14:textId="77777777" w:rsidR="004E3036" w:rsidRDefault="00D91992">
      <w:pPr>
        <w:pStyle w:val="afd"/>
        <w:numPr>
          <w:ilvl w:val="0"/>
          <w:numId w:val="9"/>
        </w:numPr>
        <w:tabs>
          <w:tab w:val="left" w:pos="1440"/>
        </w:tabs>
      </w:pPr>
      <w:r>
        <w:t>Option 3: same values as Set 1 can be reused, supported by</w:t>
      </w:r>
    </w:p>
    <w:p w14:paraId="5F2DB807" w14:textId="77777777" w:rsidR="004E3036" w:rsidRDefault="00D91992">
      <w:pPr>
        <w:pStyle w:val="afd"/>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等线"/>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afd"/>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afd"/>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30"/>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30"/>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afd"/>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afd"/>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afd"/>
              <w:widowControl/>
              <w:numPr>
                <w:ilvl w:val="1"/>
                <w:numId w:val="9"/>
              </w:numPr>
              <w:rPr>
                <w:b/>
              </w:rPr>
            </w:pPr>
            <w:r>
              <w:rPr>
                <w:b/>
                <w:color w:val="FF0000"/>
              </w:rPr>
              <w:t xml:space="preserve">to down select the values in square bracket </w:t>
            </w:r>
          </w:p>
          <w:p w14:paraId="741415D5"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afd"/>
              <w:widowControl/>
              <w:numPr>
                <w:ilvl w:val="1"/>
                <w:numId w:val="9"/>
              </w:numPr>
              <w:rPr>
                <w:b/>
              </w:rPr>
            </w:pPr>
            <w:r>
              <w:rPr>
                <w:b/>
                <w:color w:val="FF0000"/>
              </w:rPr>
              <w:t xml:space="preserve">to down select the values in square bracket </w:t>
            </w:r>
          </w:p>
          <w:p w14:paraId="08FC6537"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afd"/>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afd"/>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afd"/>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afd"/>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afd"/>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30"/>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afd"/>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afd"/>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afd"/>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1E2C50D3" w:rsidR="00DC1962" w:rsidRDefault="00DC1962" w:rsidP="00DC1962">
      <w:pPr>
        <w:rPr>
          <w:b/>
          <w:bCs/>
        </w:rPr>
      </w:pPr>
      <w:r>
        <w:rPr>
          <w:b/>
          <w:bCs/>
        </w:rPr>
        <w:t>FL3 Proposal 2.2.3:</w:t>
      </w:r>
      <w:r w:rsidR="00665A31">
        <w:rPr>
          <w:b/>
          <w:bCs/>
        </w:rPr>
        <w:t xml:space="preserve"> </w:t>
      </w:r>
      <w:r w:rsidR="00665A31" w:rsidRPr="00665A31">
        <w:rPr>
          <w:b/>
          <w:bCs/>
          <w:i/>
          <w:highlight w:val="lightGray"/>
        </w:rPr>
        <w:t xml:space="preserve">(Moderator Note: </w:t>
      </w:r>
      <w:r w:rsidR="00665A31" w:rsidRPr="00665A31">
        <w:rPr>
          <w:rFonts w:eastAsiaTheme="minorEastAsia" w:hint="eastAsia"/>
          <w:i/>
          <w:highlight w:val="lightGray"/>
        </w:rPr>
        <w:t>F</w:t>
      </w:r>
      <w:r w:rsidR="00665A31" w:rsidRPr="00665A31">
        <w:rPr>
          <w:rFonts w:eastAsiaTheme="minorEastAsia"/>
          <w:i/>
          <w:highlight w:val="lightGray"/>
        </w:rPr>
        <w:t>or power unit discussion, please use section 2.4</w:t>
      </w:r>
      <w:r w:rsidR="00665A31" w:rsidRPr="00665A31">
        <w:rPr>
          <w:b/>
          <w:bCs/>
          <w:i/>
          <w:highlight w:val="lightGray"/>
        </w:rPr>
        <w:t>)</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afd"/>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af6"/>
        <w:tblW w:w="9634" w:type="dxa"/>
        <w:tblLook w:val="04A0" w:firstRow="1" w:lastRow="0" w:firstColumn="1" w:lastColumn="0" w:noHBand="0" w:noVBand="1"/>
      </w:tblPr>
      <w:tblGrid>
        <w:gridCol w:w="1266"/>
        <w:gridCol w:w="8368"/>
      </w:tblGrid>
      <w:tr w:rsidR="00DC1962" w14:paraId="44342865" w14:textId="77777777" w:rsidTr="00F23555">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F23555">
        <w:tc>
          <w:tcPr>
            <w:tcW w:w="1266"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F23555">
        <w:tc>
          <w:tcPr>
            <w:tcW w:w="1266"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68"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0A2A00" w14:paraId="05DC3683" w14:textId="77777777" w:rsidTr="00F23555">
        <w:tc>
          <w:tcPr>
            <w:tcW w:w="1266" w:type="dxa"/>
          </w:tcPr>
          <w:p w14:paraId="4A9E29E9" w14:textId="31178E58" w:rsidR="000A2A00" w:rsidRDefault="000A2A00" w:rsidP="000A2A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FBC9CF5" w14:textId="67B14E81" w:rsidR="000A2A00" w:rsidRDefault="000A2A00" w:rsidP="000A2A00">
            <w:pPr>
              <w:spacing w:after="0"/>
              <w:jc w:val="left"/>
              <w:rPr>
                <w:rFonts w:eastAsia="Malgun Gothic"/>
                <w:lang w:eastAsia="ko-KR"/>
              </w:rPr>
            </w:pPr>
            <w:r>
              <w:rPr>
                <w:rFonts w:eastAsia="Malgun Gothic"/>
                <w:lang w:eastAsia="ko-KR"/>
              </w:rPr>
              <w:t>We prefer Option 2 with common value for light sleep for all sets.</w:t>
            </w:r>
          </w:p>
          <w:p w14:paraId="31DE5EC9" w14:textId="77777777" w:rsidR="000A2A00" w:rsidRPr="00BA400E" w:rsidRDefault="000A2A00" w:rsidP="000A2A00">
            <w:pPr>
              <w:spacing w:after="0"/>
              <w:jc w:val="left"/>
              <w:rPr>
                <w:rFonts w:eastAsia="Malgun Gothic"/>
                <w:lang w:eastAsia="ko-KR"/>
              </w:rPr>
            </w:pPr>
          </w:p>
          <w:p w14:paraId="3AE7218E" w14:textId="77777777" w:rsidR="000A2A00" w:rsidRDefault="000A2A00" w:rsidP="000A2A00">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FF2AF0" w14:textId="77777777" w:rsidR="000A2A00" w:rsidRDefault="000A2A00" w:rsidP="000A2A00">
            <w:pPr>
              <w:spacing w:after="0"/>
              <w:jc w:val="left"/>
              <w:rPr>
                <w:rFonts w:eastAsia="Malgun Gothic"/>
                <w:lang w:eastAsia="ko-KR"/>
              </w:rPr>
            </w:pPr>
          </w:p>
          <w:p w14:paraId="0B1F17AD" w14:textId="77777777" w:rsidR="000A2A00" w:rsidRDefault="000A2A00" w:rsidP="000A2A00">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0A2A00" w14:paraId="37094C17" w14:textId="77777777" w:rsidTr="005F382F">
              <w:tc>
                <w:tcPr>
                  <w:tcW w:w="2714" w:type="dxa"/>
                </w:tcPr>
                <w:p w14:paraId="42DBFD32"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1:</w:t>
                  </w:r>
                </w:p>
                <w:p w14:paraId="0C8D4D98"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1, the ratio is 110/55=2</w:t>
                  </w:r>
                </w:p>
                <w:p w14:paraId="23E67F4F"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2, the ratio is 6.5/5.5=1.25</w:t>
                  </w:r>
                </w:p>
              </w:tc>
              <w:tc>
                <w:tcPr>
                  <w:tcW w:w="2714" w:type="dxa"/>
                </w:tcPr>
                <w:p w14:paraId="5CAED14A"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2:</w:t>
                  </w:r>
                </w:p>
                <w:p w14:paraId="399FEAAF"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9</w:t>
                  </w:r>
                  <w:r w:rsidRPr="00BA400E">
                    <w:rPr>
                      <w:rFonts w:eastAsiaTheme="minorEastAsia"/>
                    </w:rPr>
                    <w:t>0/5</w:t>
                  </w:r>
                  <w:r>
                    <w:rPr>
                      <w:rFonts w:eastAsiaTheme="minorEastAsia"/>
                    </w:rPr>
                    <w:t>0</w:t>
                  </w:r>
                  <w:r w:rsidRPr="00BA400E">
                    <w:rPr>
                      <w:rFonts w:eastAsiaTheme="minorEastAsia"/>
                    </w:rPr>
                    <w:t>=</w:t>
                  </w:r>
                  <w:r>
                    <w:rPr>
                      <w:rFonts w:eastAsiaTheme="minorEastAsia"/>
                    </w:rPr>
                    <w:t>1.8</w:t>
                  </w:r>
                </w:p>
                <w:p w14:paraId="46FB1D81"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2, the ratio is 5.8/5=1.16</w:t>
                  </w:r>
                </w:p>
              </w:tc>
              <w:tc>
                <w:tcPr>
                  <w:tcW w:w="2714" w:type="dxa"/>
                </w:tcPr>
                <w:p w14:paraId="2AA7C737"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3:</w:t>
                  </w:r>
                </w:p>
                <w:p w14:paraId="01924B4C"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80/38</w:t>
                  </w:r>
                  <w:r w:rsidRPr="00BA400E">
                    <w:rPr>
                      <w:rFonts w:eastAsiaTheme="minorEastAsia"/>
                    </w:rPr>
                    <w:t>=2</w:t>
                  </w:r>
                  <w:r>
                    <w:rPr>
                      <w:rFonts w:eastAsiaTheme="minorEastAsia"/>
                    </w:rPr>
                    <w:t>.1</w:t>
                  </w:r>
                </w:p>
                <w:p w14:paraId="645F4C91"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 xml:space="preserve">or Cat 2, the ratio is </w:t>
                  </w:r>
                  <w:r>
                    <w:rPr>
                      <w:rFonts w:eastAsiaTheme="minorEastAsia"/>
                    </w:rPr>
                    <w:t>4.2/3=1.4</w:t>
                  </w:r>
                </w:p>
              </w:tc>
            </w:tr>
          </w:tbl>
          <w:p w14:paraId="7AB8E57E" w14:textId="77777777" w:rsidR="000A2A00" w:rsidRDefault="000A2A00" w:rsidP="000A2A00">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22491C7E" w14:textId="77777777" w:rsidR="000A2A00" w:rsidRPr="00FA5CC2" w:rsidRDefault="000A2A00" w:rsidP="000A2A00">
            <w:pPr>
              <w:spacing w:after="0"/>
              <w:jc w:val="left"/>
              <w:rPr>
                <w:rFonts w:eastAsia="Malgun Gothic"/>
                <w:lang w:eastAsia="ko-KR"/>
              </w:rPr>
            </w:pPr>
          </w:p>
          <w:p w14:paraId="69D6E237" w14:textId="77777777" w:rsidR="000A2A00" w:rsidRDefault="000A2A00" w:rsidP="000A2A00">
            <w:pPr>
              <w:rPr>
                <w:b/>
                <w:bCs/>
              </w:rPr>
            </w:pPr>
            <w:r w:rsidRPr="00412FFA">
              <w:rPr>
                <w:b/>
                <w:bCs/>
                <w:color w:val="FF0000"/>
              </w:rPr>
              <w:t xml:space="preserve">Updated </w:t>
            </w:r>
            <w:r>
              <w:rPr>
                <w:b/>
                <w:bCs/>
              </w:rPr>
              <w:t>FL3 Proposal 2.2.3:</w:t>
            </w:r>
          </w:p>
          <w:p w14:paraId="73B14D04" w14:textId="77777777" w:rsidR="000A2A00" w:rsidRDefault="000A2A00" w:rsidP="000A2A00">
            <w:pPr>
              <w:rPr>
                <w:b/>
                <w:bCs/>
              </w:rPr>
            </w:pPr>
            <w:r>
              <w:rPr>
                <w:rFonts w:hint="eastAsia"/>
                <w:b/>
                <w:bCs/>
              </w:rPr>
              <w:lastRenderedPageBreak/>
              <w:t>C</w:t>
            </w:r>
            <w:r>
              <w:rPr>
                <w:b/>
                <w:bCs/>
              </w:rPr>
              <w:t>onfirm the previous Working Assumption with the following update</w:t>
            </w:r>
          </w:p>
          <w:p w14:paraId="73E48803" w14:textId="77777777" w:rsidR="000A2A00" w:rsidRDefault="000A2A00" w:rsidP="000A2A00">
            <w:pPr>
              <w:pStyle w:val="afd"/>
              <w:numPr>
                <w:ilvl w:val="0"/>
                <w:numId w:val="9"/>
              </w:numPr>
              <w:rPr>
                <w:b/>
              </w:rPr>
            </w:pPr>
            <w:r>
              <w:rPr>
                <w:b/>
              </w:rPr>
              <w:t xml:space="preserve">For RAN1 evaluation purpose, for reference configuration set 1/2/3, the values are provided as below.  </w:t>
            </w:r>
          </w:p>
          <w:p w14:paraId="2142DB25" w14:textId="77777777" w:rsidR="000A2A00" w:rsidRPr="009B4581" w:rsidRDefault="000A2A00" w:rsidP="000A2A00">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CDDDE41" w14:textId="77777777" w:rsidR="000A2A00" w:rsidRPr="009B4581" w:rsidRDefault="000A2A00" w:rsidP="000A2A00">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0A2A00" w14:paraId="4F1A5EFE" w14:textId="77777777" w:rsidTr="005F382F">
              <w:trPr>
                <w:trHeight w:val="311"/>
              </w:trPr>
              <w:tc>
                <w:tcPr>
                  <w:tcW w:w="1261" w:type="dxa"/>
                  <w:vMerge w:val="restart"/>
                  <w:tcBorders>
                    <w:top w:val="double" w:sz="4" w:space="0" w:color="A5A5A5"/>
                    <w:left w:val="double" w:sz="4" w:space="0" w:color="A5A5A5"/>
                    <w:right w:val="double" w:sz="4" w:space="0" w:color="A5A5A5"/>
                  </w:tcBorders>
                </w:tcPr>
                <w:p w14:paraId="06A425DB" w14:textId="77777777" w:rsidR="000A2A00" w:rsidRDefault="000A2A00" w:rsidP="000A2A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24CE58C"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B0F2565"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0A2A00" w14:paraId="0FF6422E" w14:textId="77777777" w:rsidTr="005F382F">
              <w:trPr>
                <w:trHeight w:val="331"/>
              </w:trPr>
              <w:tc>
                <w:tcPr>
                  <w:tcW w:w="1261" w:type="dxa"/>
                  <w:vMerge/>
                  <w:tcBorders>
                    <w:left w:val="double" w:sz="4" w:space="0" w:color="A5A5A5"/>
                    <w:bottom w:val="double" w:sz="4" w:space="0" w:color="A5A5A5"/>
                    <w:right w:val="double" w:sz="4" w:space="0" w:color="A5A5A5"/>
                  </w:tcBorders>
                  <w:vAlign w:val="center"/>
                </w:tcPr>
                <w:p w14:paraId="41BB252B" w14:textId="77777777" w:rsidR="000A2A00" w:rsidRDefault="000A2A00" w:rsidP="000A2A00">
                  <w:pPr>
                    <w:jc w:val="center"/>
                  </w:pPr>
                </w:p>
              </w:tc>
              <w:tc>
                <w:tcPr>
                  <w:tcW w:w="1054" w:type="dxa"/>
                  <w:tcBorders>
                    <w:left w:val="double" w:sz="4" w:space="0" w:color="A5A5A5"/>
                    <w:bottom w:val="double" w:sz="4" w:space="0" w:color="A5A5A5"/>
                    <w:right w:val="double" w:sz="4" w:space="0" w:color="A5A5A5"/>
                  </w:tcBorders>
                </w:tcPr>
                <w:p w14:paraId="438DB5DE" w14:textId="77777777" w:rsidR="000A2A00" w:rsidRDefault="000A2A00" w:rsidP="000A2A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86D7EC" w14:textId="77777777" w:rsidR="000A2A00" w:rsidRDefault="000A2A00" w:rsidP="000A2A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6163D26" w14:textId="77777777" w:rsidR="000A2A00" w:rsidRDefault="000A2A00" w:rsidP="000A2A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E348810" w14:textId="77777777" w:rsidR="000A2A00" w:rsidRDefault="000A2A00" w:rsidP="000A2A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0549C8F" w14:textId="77777777" w:rsidR="000A2A00" w:rsidRDefault="000A2A00" w:rsidP="000A2A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907167B" w14:textId="77777777" w:rsidR="000A2A00" w:rsidRDefault="000A2A00" w:rsidP="000A2A00">
                  <w:pPr>
                    <w:jc w:val="center"/>
                    <w:rPr>
                      <w:b/>
                    </w:rPr>
                  </w:pPr>
                  <w:r>
                    <w:rPr>
                      <w:b/>
                    </w:rPr>
                    <w:t>Set 3</w:t>
                  </w:r>
                </w:p>
              </w:tc>
            </w:tr>
            <w:tr w:rsidR="000A2A00" w14:paraId="4C021892"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559BD9" w14:textId="77777777" w:rsidR="000A2A00" w:rsidRDefault="000A2A00" w:rsidP="000A2A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7048DC6C" w14:textId="77777777" w:rsidR="000A2A00" w:rsidRDefault="000A2A00" w:rsidP="000A2A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363D2088"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215E0A3"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C57C83E" w14:textId="77777777" w:rsidR="000A2A00" w:rsidRDefault="000A2A00" w:rsidP="000A2A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A9FC77" w14:textId="77777777" w:rsidR="000A2A00" w:rsidRDefault="000A2A00" w:rsidP="000A2A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A474A81" w14:textId="77777777" w:rsidR="000A2A00" w:rsidRDefault="000A2A00" w:rsidP="000A2A00">
                  <w:pPr>
                    <w:jc w:val="center"/>
                  </w:pPr>
                  <w:r>
                    <w:t>1</w:t>
                  </w:r>
                </w:p>
              </w:tc>
            </w:tr>
            <w:tr w:rsidR="000A2A00" w14:paraId="12232625"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7756D7D" w14:textId="77777777" w:rsidR="000A2A00" w:rsidRDefault="000A2A00" w:rsidP="000A2A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EF5FCB9" w14:textId="77777777" w:rsidR="000A2A00" w:rsidRDefault="000A2A00" w:rsidP="000A2A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DED1467" w14:textId="77777777" w:rsidR="000A2A00" w:rsidRDefault="000A2A00" w:rsidP="000A2A00">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0B34B366" w14:textId="77777777" w:rsidR="000A2A00" w:rsidRDefault="000A2A00" w:rsidP="000A2A00">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FD30CD1" w14:textId="77777777" w:rsidR="000A2A00" w:rsidRDefault="000A2A00" w:rsidP="000A2A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9FBA0A" w14:textId="77777777" w:rsidR="000A2A00" w:rsidRDefault="000A2A00" w:rsidP="000A2A00">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30B10540" w14:textId="77777777" w:rsidR="000A2A00" w:rsidRDefault="000A2A00" w:rsidP="000A2A00">
                  <w:pPr>
                    <w:jc w:val="center"/>
                  </w:pPr>
                  <w:r w:rsidRPr="009B4581">
                    <w:rPr>
                      <w:rFonts w:hint="eastAsia"/>
                      <w:strike/>
                      <w:color w:val="FF0000"/>
                    </w:rPr>
                    <w:t>1</w:t>
                  </w:r>
                  <w:r w:rsidRPr="009B4581">
                    <w:rPr>
                      <w:strike/>
                      <w:color w:val="FF0000"/>
                    </w:rPr>
                    <w:t xml:space="preserve">.8 </w:t>
                  </w:r>
                  <w:r w:rsidRPr="009B4581">
                    <w:rPr>
                      <w:color w:val="FF0000"/>
                    </w:rPr>
                    <w:t>2.1</w:t>
                  </w:r>
                </w:p>
              </w:tc>
            </w:tr>
            <w:tr w:rsidR="000A2A00" w14:paraId="4E7DF4BF"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97B0E43" w14:textId="77777777" w:rsidR="000A2A00" w:rsidRDefault="000A2A00" w:rsidP="000A2A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30DF22B7" w14:textId="77777777" w:rsidR="000A2A00" w:rsidRDefault="000A2A00" w:rsidP="000A2A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7B43A26A" w14:textId="77777777" w:rsidR="000A2A00" w:rsidRDefault="000A2A00" w:rsidP="000A2A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BAB7D6" w14:textId="77777777" w:rsidR="000A2A00" w:rsidRDefault="000A2A00" w:rsidP="000A2A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22B8C58" w14:textId="77777777" w:rsidR="000A2A00" w:rsidRDefault="000A2A00" w:rsidP="000A2A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BB3F2B1" w14:textId="77777777" w:rsidR="000A2A00" w:rsidRDefault="000A2A00" w:rsidP="000A2A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717271A0" w14:textId="77777777" w:rsidR="000A2A00" w:rsidRDefault="000A2A00" w:rsidP="000A2A00">
                  <w:pPr>
                    <w:jc w:val="center"/>
                  </w:pPr>
                  <w:r>
                    <w:rPr>
                      <w:rFonts w:hint="eastAsia"/>
                    </w:rPr>
                    <w:t>3</w:t>
                  </w:r>
                </w:p>
              </w:tc>
            </w:tr>
            <w:tr w:rsidR="000A2A00" w14:paraId="7907B934"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231356" w14:textId="77777777" w:rsidR="000A2A00" w:rsidRDefault="000A2A00" w:rsidP="000A2A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9A99CD0" w14:textId="77777777" w:rsidR="000A2A00" w:rsidRDefault="000A2A00" w:rsidP="000A2A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1B7D9" w14:textId="77777777" w:rsidR="000A2A00" w:rsidRDefault="000A2A00" w:rsidP="000A2A00">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626C2F7" w14:textId="77777777" w:rsidR="000A2A00" w:rsidRDefault="000A2A00" w:rsidP="000A2A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48127457" w14:textId="77777777" w:rsidR="000A2A00" w:rsidRDefault="000A2A00" w:rsidP="000A2A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7061C21" w14:textId="77777777" w:rsidR="000A2A00" w:rsidRDefault="000A2A00" w:rsidP="000A2A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71CE65" w14:textId="77777777" w:rsidR="000A2A00" w:rsidRDefault="000A2A00" w:rsidP="000A2A00">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0A2A00" w14:paraId="2439844B"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858E8CB" w14:textId="77777777" w:rsidR="000A2A00" w:rsidRDefault="000A2A00" w:rsidP="000A2A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5E7729C" w14:textId="77777777" w:rsidR="000A2A00" w:rsidRPr="00C10219" w:rsidRDefault="000A2A00" w:rsidP="000A2A00">
                  <w:pPr>
                    <w:jc w:val="center"/>
                    <w:rPr>
                      <w:strike/>
                    </w:rPr>
                  </w:pPr>
                  <w:r w:rsidRPr="00C10219">
                    <w:rPr>
                      <w:strike/>
                      <w:color w:val="FF0000"/>
                    </w:rPr>
                    <w:t>110</w:t>
                  </w:r>
                  <w:r>
                    <w:rPr>
                      <w:strike/>
                      <w:color w:val="FF0000"/>
                    </w:rPr>
                    <w:t xml:space="preserve"> </w:t>
                  </w:r>
                  <w:r w:rsidRPr="00A874A2">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B24B3B8" w14:textId="77777777" w:rsidR="000A2A00" w:rsidRPr="00BA400E" w:rsidRDefault="000A2A00" w:rsidP="000A2A00">
                  <w:pPr>
                    <w:jc w:val="center"/>
                    <w:rPr>
                      <w:color w:val="FF0000"/>
                    </w:rPr>
                  </w:pPr>
                  <w:r w:rsidRPr="00BA400E">
                    <w:rPr>
                      <w:strike/>
                      <w:color w:val="FF0000"/>
                    </w:rPr>
                    <w:t>90</w:t>
                  </w:r>
                  <w:r>
                    <w:rPr>
                      <w:strike/>
                      <w:color w:val="FF0000"/>
                    </w:rPr>
                    <w:t xml:space="preserve">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A0F8D03" w14:textId="77777777" w:rsidR="000A2A00" w:rsidRPr="00BA400E" w:rsidRDefault="000A2A00" w:rsidP="000A2A00">
                  <w:pPr>
                    <w:jc w:val="center"/>
                    <w:rPr>
                      <w:color w:val="FF0000"/>
                    </w:rPr>
                  </w:pPr>
                  <w:r w:rsidRPr="00BA400E">
                    <w:rPr>
                      <w:strike/>
                      <w:color w:val="FF0000"/>
                    </w:rPr>
                    <w:t>80</w:t>
                  </w:r>
                  <w:r>
                    <w:rPr>
                      <w:strike/>
                      <w:color w:val="FF0000"/>
                    </w:rPr>
                    <w:t xml:space="preserve">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31A16689" w14:textId="77777777" w:rsidR="000A2A00" w:rsidRDefault="000A2A00" w:rsidP="000A2A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7E76353" w14:textId="77777777" w:rsidR="000A2A00" w:rsidRDefault="000A2A00" w:rsidP="000A2A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2DA1A8E" w14:textId="77777777" w:rsidR="000A2A00" w:rsidRDefault="000A2A00" w:rsidP="000A2A00">
                  <w:pPr>
                    <w:jc w:val="center"/>
                  </w:pPr>
                  <w:r>
                    <w:rPr>
                      <w:rFonts w:hint="eastAsia"/>
                    </w:rPr>
                    <w:t>4</w:t>
                  </w:r>
                  <w:r>
                    <w:t>.2</w:t>
                  </w:r>
                </w:p>
              </w:tc>
            </w:tr>
          </w:tbl>
          <w:p w14:paraId="30BAB5C6" w14:textId="77777777" w:rsidR="000A2A00" w:rsidRDefault="000A2A00" w:rsidP="000A2A00">
            <w:pPr>
              <w:spacing w:after="0"/>
              <w:jc w:val="left"/>
              <w:rPr>
                <w:rFonts w:eastAsiaTheme="minorEastAsia"/>
              </w:rPr>
            </w:pPr>
          </w:p>
        </w:tc>
      </w:tr>
      <w:tr w:rsidR="00F23555" w14:paraId="2FB38D27" w14:textId="77777777" w:rsidTr="00F23555">
        <w:tc>
          <w:tcPr>
            <w:tcW w:w="1266" w:type="dxa"/>
          </w:tcPr>
          <w:p w14:paraId="33346F32" w14:textId="440C3506" w:rsidR="00F23555" w:rsidRPr="00665A31" w:rsidRDefault="00F23555" w:rsidP="00F23555">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7D9A9E30" w14:textId="235AF136" w:rsidR="00F23555" w:rsidRPr="00665A31" w:rsidRDefault="00F23555" w:rsidP="00F23555">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afd"/>
        <w:numPr>
          <w:ilvl w:val="0"/>
          <w:numId w:val="9"/>
        </w:numPr>
      </w:pPr>
      <w:r>
        <w:t xml:space="preserve">Option 1: as discussed in RAN1#110 meeting and similar to the methodology of UE power saving study, i.e. </w:t>
      </w:r>
    </w:p>
    <w:p w14:paraId="4E766E00" w14:textId="77777777" w:rsidR="004E3036"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afd"/>
        <w:numPr>
          <w:ilvl w:val="0"/>
          <w:numId w:val="8"/>
        </w:numPr>
        <w:rPr>
          <w:lang w:val="en-US" w:eastAsia="zh-CN"/>
        </w:rPr>
      </w:pPr>
      <w:r>
        <w:rPr>
          <w:bCs/>
        </w:rPr>
        <w:t>This is supported by Nokia/NSB, vivo, OPPO, CATT, CMCC, LGE, Samsung,</w:t>
      </w:r>
    </w:p>
    <w:p w14:paraId="220DDBC7" w14:textId="77777777" w:rsidR="004E3036" w:rsidRDefault="00D91992">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afd"/>
        <w:numPr>
          <w:ilvl w:val="1"/>
          <w:numId w:val="9"/>
        </w:numPr>
      </w:pPr>
      <w:r>
        <w:t>This is supported by China Telecom (former), Ericsson(later)</w:t>
      </w:r>
    </w:p>
    <w:p w14:paraId="3B1B6E1A" w14:textId="77777777" w:rsidR="004E3036" w:rsidRDefault="00D91992">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afd"/>
        <w:numPr>
          <w:ilvl w:val="1"/>
          <w:numId w:val="9"/>
        </w:numPr>
      </w:pPr>
      <w:r>
        <w:t>ZTE, CMCC</w:t>
      </w:r>
    </w:p>
    <w:p w14:paraId="27C21DA2" w14:textId="77777777" w:rsidR="004E3036" w:rsidRDefault="00D9199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lastRenderedPageBreak/>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af6"/>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lastRenderedPageBreak/>
              <w:t>Samsung (with set 1 values same as Nokia/NSB, vivo… etc.)</w:t>
            </w:r>
          </w:p>
        </w:tc>
        <w:tc>
          <w:tcPr>
            <w:tcW w:w="7970" w:type="dxa"/>
          </w:tcPr>
          <w:p w14:paraId="605C1FDD" w14:textId="77777777" w:rsidR="004E3036" w:rsidRDefault="00D91992">
            <w:pPr>
              <w:pStyle w:val="afd"/>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afd"/>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afd"/>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t>Ericsson</w:t>
            </w:r>
          </w:p>
        </w:tc>
        <w:tc>
          <w:tcPr>
            <w:tcW w:w="7970" w:type="dxa"/>
          </w:tcPr>
          <w:p w14:paraId="7695A618" w14:textId="77777777" w:rsidR="004E3036" w:rsidRDefault="00D91992">
            <w:pPr>
              <w:pStyle w:val="afd"/>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afd"/>
              <w:snapToGrid w:val="0"/>
              <w:rPr>
                <w:b/>
              </w:rPr>
            </w:pPr>
          </w:p>
        </w:tc>
      </w:tr>
      <w:tr w:rsidR="004E3036" w14:paraId="5D238DBE" w14:textId="77777777">
        <w:trPr>
          <w:trHeight w:val="2849"/>
        </w:trPr>
        <w:tc>
          <w:tcPr>
            <w:tcW w:w="1661" w:type="dxa"/>
          </w:tcPr>
          <w:p w14:paraId="66AFE2C9" w14:textId="77777777" w:rsidR="004E3036" w:rsidRDefault="00D91992">
            <w:r>
              <w:lastRenderedPageBreak/>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afd"/>
              <w:snapToGrid w:val="0"/>
              <w:rPr>
                <w:lang w:eastAsia="zh-CN"/>
              </w:rPr>
            </w:pPr>
          </w:p>
        </w:tc>
      </w:tr>
    </w:tbl>
    <w:p w14:paraId="38019B73" w14:textId="77777777" w:rsidR="004E3036" w:rsidRDefault="004E3036"/>
    <w:p w14:paraId="30B5540F" w14:textId="77777777" w:rsidR="004E3036" w:rsidRDefault="00D91992">
      <w:pPr>
        <w:pStyle w:val="30"/>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afd"/>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afd"/>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D47C79" w14:textId="77777777" w:rsidR="004E3036" w:rsidRDefault="004E3036">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30"/>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afd"/>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afd"/>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afd"/>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afd"/>
              <w:numPr>
                <w:ilvl w:val="1"/>
                <w:numId w:val="9"/>
              </w:numPr>
              <w:spacing w:after="0"/>
              <w:rPr>
                <w:rFonts w:eastAsiaTheme="minorEastAsia"/>
              </w:rPr>
            </w:pPr>
            <w:r>
              <w:rPr>
                <w:rFonts w:eastAsiaTheme="minorEastAsia"/>
              </w:rPr>
              <w:t>FL adding:</w:t>
            </w:r>
          </w:p>
          <w:p w14:paraId="3E31C049" w14:textId="77777777" w:rsidR="004E3036" w:rsidRDefault="00D91992">
            <w:pPr>
              <w:pStyle w:val="afd"/>
              <w:ind w:left="840"/>
              <w:rPr>
                <w:b/>
              </w:rPr>
            </w:pPr>
            <w:r>
              <w:rPr>
                <w:b/>
              </w:rPr>
              <w:t>Other values for deep sleep transition can be optionally used and reported.</w:t>
            </w:r>
          </w:p>
          <w:p w14:paraId="15AA92FA" w14:textId="77777777" w:rsidR="004E3036" w:rsidRDefault="00D91992">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000000">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4F4B4AB" w14:textId="77777777" w:rsidR="004E3036"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afd"/>
              <w:ind w:left="360"/>
              <w:rPr>
                <w:b/>
              </w:rPr>
            </w:pPr>
          </w:p>
          <w:p w14:paraId="01251D3C" w14:textId="77777777" w:rsidR="004E3036" w:rsidRDefault="00D91992">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w:t>
            </w:r>
            <w:r>
              <w:rPr>
                <w:rFonts w:eastAsiaTheme="minorEastAsia"/>
              </w:rPr>
              <w:lastRenderedPageBreak/>
              <w:t xml:space="preserve">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lastRenderedPageBreak/>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30"/>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000000" w:rsidP="00DC196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000000" w:rsidP="00196F16">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Having the table in TR is enough and we do not see need for adding the second bullet </w:t>
            </w:r>
            <w:r w:rsidR="00430203">
              <w:rPr>
                <w:rFonts w:eastAsiaTheme="minorEastAsia"/>
              </w:rPr>
              <w:t>with formula to</w:t>
            </w:r>
            <w:r>
              <w:rPr>
                <w:rFonts w:eastAsiaTheme="minorEastAsia"/>
              </w:rPr>
              <w:t xml:space="preserve"> the TR.</w:t>
            </w:r>
          </w:p>
        </w:tc>
      </w:tr>
      <w:tr w:rsidR="000A2A00" w14:paraId="253E0125" w14:textId="77777777" w:rsidTr="00DC1962">
        <w:tc>
          <w:tcPr>
            <w:tcW w:w="1266" w:type="dxa"/>
          </w:tcPr>
          <w:p w14:paraId="7AA46B7C" w14:textId="03615ADA" w:rsidR="000A2A00" w:rsidRDefault="000A2A00" w:rsidP="000A2A00">
            <w:pPr>
              <w:spacing w:after="0"/>
              <w:jc w:val="center"/>
              <w:rPr>
                <w:rFonts w:eastAsiaTheme="minorEastAsia"/>
              </w:rPr>
            </w:pPr>
            <w:r>
              <w:rPr>
                <w:rFonts w:eastAsia="Malgun Gothic" w:hint="eastAsia"/>
                <w:lang w:eastAsia="ko-KR"/>
              </w:rPr>
              <w:t>Samsung</w:t>
            </w:r>
          </w:p>
        </w:tc>
        <w:tc>
          <w:tcPr>
            <w:tcW w:w="8368" w:type="dxa"/>
          </w:tcPr>
          <w:p w14:paraId="10BC5CBA" w14:textId="48E70714" w:rsidR="000A2A00" w:rsidRDefault="000A2A00" w:rsidP="000A2A00">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sidRPr="00585C89">
              <w:rPr>
                <w:rFonts w:eastAsia="Malgun Gothic"/>
                <w:vertAlign w:val="superscript"/>
                <w:lang w:eastAsia="ko-KR"/>
              </w:rPr>
              <w:t>nd</w:t>
            </w:r>
            <w:r>
              <w:rPr>
                <w:rFonts w:eastAsia="Malgun Gothic"/>
                <w:lang w:eastAsia="ko-KR"/>
              </w:rPr>
              <w:t xml:space="preserve"> main bullet. Therefore, we would like to remove the formula.</w:t>
            </w:r>
          </w:p>
        </w:tc>
      </w:tr>
      <w:tr w:rsidR="00665A31" w:rsidRPr="00665A31" w14:paraId="1A395A4D" w14:textId="77777777" w:rsidTr="00665A31">
        <w:tc>
          <w:tcPr>
            <w:tcW w:w="1266" w:type="dxa"/>
          </w:tcPr>
          <w:p w14:paraId="707CC21A" w14:textId="77777777" w:rsidR="00665A31" w:rsidRPr="00665A31" w:rsidRDefault="00665A31" w:rsidP="009F0AFE">
            <w:pPr>
              <w:spacing w:after="0"/>
              <w:jc w:val="center"/>
              <w:rPr>
                <w:rFonts w:eastAsiaTheme="minorEastAsia"/>
              </w:rPr>
            </w:pPr>
            <w:r>
              <w:rPr>
                <w:rFonts w:eastAsiaTheme="minorEastAsia" w:hint="eastAsia"/>
              </w:rPr>
              <w:t>F</w:t>
            </w:r>
            <w:r>
              <w:rPr>
                <w:rFonts w:eastAsiaTheme="minorEastAsia"/>
              </w:rPr>
              <w:t>L3</w:t>
            </w:r>
          </w:p>
        </w:tc>
        <w:tc>
          <w:tcPr>
            <w:tcW w:w="8368" w:type="dxa"/>
          </w:tcPr>
          <w:p w14:paraId="37DD9F0B" w14:textId="457A8932" w:rsidR="00665A31" w:rsidRDefault="00665A31" w:rsidP="009F0AFE">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31A2039F" w14:textId="77777777" w:rsidR="00665A31" w:rsidRDefault="00665A31" w:rsidP="00665A31">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65A31" w14:paraId="6C749022" w14:textId="77777777" w:rsidTr="009F0AFE">
              <w:trPr>
                <w:jc w:val="center"/>
              </w:trPr>
              <w:tc>
                <w:tcPr>
                  <w:tcW w:w="1382" w:type="dxa"/>
                  <w:vMerge w:val="restart"/>
                  <w:tcBorders>
                    <w:top w:val="double" w:sz="4" w:space="0" w:color="A5A5A5"/>
                    <w:left w:val="double" w:sz="4" w:space="0" w:color="A5A5A5"/>
                    <w:right w:val="double" w:sz="4" w:space="0" w:color="A5A5A5"/>
                  </w:tcBorders>
                  <w:vAlign w:val="center"/>
                </w:tcPr>
                <w:p w14:paraId="2F71C9D9" w14:textId="77777777" w:rsidR="00665A31" w:rsidRDefault="00665A31" w:rsidP="00665A31">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595091" w14:textId="77777777" w:rsidR="00665A31" w:rsidRDefault="00665A31" w:rsidP="00665A31">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665A31" w14:paraId="1DE7B9E1" w14:textId="77777777" w:rsidTr="009F0AFE">
              <w:trPr>
                <w:jc w:val="center"/>
              </w:trPr>
              <w:tc>
                <w:tcPr>
                  <w:tcW w:w="1382" w:type="dxa"/>
                  <w:vMerge/>
                  <w:tcBorders>
                    <w:left w:val="double" w:sz="4" w:space="0" w:color="A5A5A5"/>
                    <w:bottom w:val="double" w:sz="4" w:space="0" w:color="A5A5A5"/>
                    <w:right w:val="double" w:sz="4" w:space="0" w:color="A5A5A5"/>
                  </w:tcBorders>
                  <w:vAlign w:val="center"/>
                </w:tcPr>
                <w:p w14:paraId="4ECA50CD" w14:textId="77777777" w:rsidR="00665A31" w:rsidRDefault="00665A31" w:rsidP="00665A31">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8AAA67" w14:textId="77777777" w:rsidR="00665A31" w:rsidRDefault="00665A31" w:rsidP="00665A31">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B81AC4" w14:textId="77777777" w:rsidR="00665A31" w:rsidRDefault="00665A31" w:rsidP="00665A31">
                  <w:pPr>
                    <w:jc w:val="center"/>
                  </w:pPr>
                  <w:r>
                    <w:rPr>
                      <w:rFonts w:hint="eastAsia"/>
                    </w:rPr>
                    <w:t>C</w:t>
                  </w:r>
                  <w:r>
                    <w:t>ategory 2</w:t>
                  </w:r>
                </w:p>
              </w:tc>
            </w:tr>
            <w:tr w:rsidR="00665A31" w14:paraId="4F8EF2E3"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DD2BD0F" w14:textId="77777777" w:rsidR="00665A31" w:rsidRDefault="00665A31" w:rsidP="00665A31">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ABDDDC" w14:textId="77777777" w:rsidR="00665A31" w:rsidRPr="00170FDD" w:rsidRDefault="00665A31" w:rsidP="00665A31">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46B32F6" w14:textId="77777777" w:rsidR="00665A31" w:rsidRPr="00170FDD" w:rsidRDefault="00665A31" w:rsidP="00665A31">
                  <w:pPr>
                    <w:jc w:val="center"/>
                  </w:pPr>
                  <w:r w:rsidRPr="00170FDD">
                    <w:rPr>
                      <w:strike/>
                    </w:rPr>
                    <w:t>22500</w:t>
                  </w:r>
                  <w:r>
                    <w:t xml:space="preserve"> </w:t>
                  </w:r>
                  <w:r w:rsidRPr="00170FDD">
                    <w:rPr>
                      <w:color w:val="FF0000"/>
                    </w:rPr>
                    <w:t>17000</w:t>
                  </w:r>
                </w:p>
              </w:tc>
            </w:tr>
            <w:tr w:rsidR="00665A31" w14:paraId="69495941"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A08E17B" w14:textId="77777777" w:rsidR="00665A31" w:rsidRDefault="00665A31" w:rsidP="00665A31">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1BEFE8F" w14:textId="77777777" w:rsidR="00665A31" w:rsidRDefault="00665A31" w:rsidP="00665A31">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7386362" w14:textId="77777777" w:rsidR="00665A31" w:rsidRDefault="00665A31" w:rsidP="00665A31">
                  <w:pPr>
                    <w:jc w:val="center"/>
                  </w:pPr>
                  <w:r>
                    <w:t>1088</w:t>
                  </w:r>
                </w:p>
              </w:tc>
            </w:tr>
          </w:tbl>
          <w:p w14:paraId="08EE1B82" w14:textId="47A2B70C" w:rsidR="00665A31" w:rsidRPr="00665A31" w:rsidRDefault="00665A31" w:rsidP="00665A31">
            <w:pPr>
              <w:pStyle w:val="afd"/>
              <w:numPr>
                <w:ilvl w:val="0"/>
                <w:numId w:val="9"/>
              </w:numPr>
              <w:rPr>
                <w:b/>
              </w:rPr>
            </w:pPr>
            <w:r w:rsidRPr="00665A31">
              <w:rPr>
                <w:rFonts w:hint="eastAsia"/>
                <w:b/>
              </w:rPr>
              <w:t>N</w:t>
            </w:r>
            <w:r w:rsidRPr="00665A31">
              <w:rPr>
                <w:b/>
              </w:rPr>
              <w:t>ote:</w:t>
            </w:r>
          </w:p>
          <w:p w14:paraId="7D2F4A11" w14:textId="4C2B4C33" w:rsidR="00665A31" w:rsidRPr="00665A31" w:rsidRDefault="00665A31" w:rsidP="009F0AFE">
            <w:pPr>
              <w:spacing w:after="0"/>
              <w:jc w:val="left"/>
              <w:rPr>
                <w:rFonts w:eastAsiaTheme="minorEastAsia"/>
              </w:rPr>
            </w:pPr>
            <w:r>
              <w:rPr>
                <w:b/>
                <w:color w:val="FF0000"/>
                <w:sz w:val="24"/>
              </w:rPr>
              <w:t>I</w:t>
            </w:r>
            <w:r w:rsidRPr="00170FDD">
              <w:rPr>
                <w:b/>
                <w:color w:val="FF0000"/>
                <w:sz w:val="24"/>
              </w:rPr>
              <w:t>t is expected that when BS transitions to sleep mode, it would stay in the sleep mode for a certain minimum duration so that energy consumption during the sleep duration is minimized.</w:t>
            </w:r>
          </w:p>
        </w:tc>
      </w:tr>
      <w:tr w:rsidR="00F23555" w:rsidRPr="00665A31" w14:paraId="1405414F" w14:textId="77777777" w:rsidTr="00665A31">
        <w:tc>
          <w:tcPr>
            <w:tcW w:w="1266" w:type="dxa"/>
          </w:tcPr>
          <w:p w14:paraId="7AF90E10" w14:textId="797E45AB" w:rsidR="00F23555" w:rsidRDefault="00F23555" w:rsidP="00F23555">
            <w:pPr>
              <w:spacing w:after="0"/>
              <w:jc w:val="center"/>
              <w:rPr>
                <w:rFonts w:eastAsiaTheme="minorEastAsia" w:hint="eastAsia"/>
              </w:rPr>
            </w:pPr>
            <w:r>
              <w:rPr>
                <w:rFonts w:eastAsiaTheme="minorEastAsia" w:hint="eastAsia"/>
              </w:rPr>
              <w:lastRenderedPageBreak/>
              <w:t>v</w:t>
            </w:r>
            <w:r>
              <w:rPr>
                <w:rFonts w:eastAsiaTheme="minorEastAsia"/>
              </w:rPr>
              <w:t>ivo</w:t>
            </w:r>
          </w:p>
        </w:tc>
        <w:tc>
          <w:tcPr>
            <w:tcW w:w="8368" w:type="dxa"/>
          </w:tcPr>
          <w:p w14:paraId="3F9D63AA" w14:textId="7C43BA20" w:rsidR="00F23555" w:rsidRDefault="00F23555" w:rsidP="00F23555">
            <w:pPr>
              <w:spacing w:after="0"/>
              <w:jc w:val="left"/>
              <w:rPr>
                <w:rFonts w:eastAsiaTheme="minorEastAsia" w:hint="eastAsia"/>
              </w:rPr>
            </w:pPr>
            <w:r>
              <w:rPr>
                <w:rFonts w:eastAsiaTheme="minorEastAsia" w:hint="eastAsia"/>
              </w:rPr>
              <w:t>W</w:t>
            </w:r>
            <w:r>
              <w:rPr>
                <w:rFonts w:eastAsiaTheme="minorEastAsia"/>
              </w:rPr>
              <w:t>e are fine with the revised proposal</w:t>
            </w:r>
          </w:p>
        </w:tc>
      </w:tr>
    </w:tbl>
    <w:p w14:paraId="45B779EC" w14:textId="77777777" w:rsidR="004E3036" w:rsidRPr="00665A31" w:rsidRDefault="004E3036"/>
    <w:p w14:paraId="76E07972" w14:textId="77777777" w:rsidR="00665A31" w:rsidRDefault="00665A31" w:rsidP="00665A31">
      <w:pPr>
        <w:pStyle w:val="2"/>
      </w:pPr>
      <w:r>
        <w:t>Total energy consumption</w:t>
      </w:r>
    </w:p>
    <w:p w14:paraId="1CA0146F" w14:textId="77777777" w:rsidR="00665A31" w:rsidRDefault="00665A31" w:rsidP="00665A31">
      <w:r>
        <w:t xml:space="preserve">OPPO clarifies that, the total BS energy can be calculated as below. </w:t>
      </w:r>
    </w:p>
    <w:p w14:paraId="443CB047" w14:textId="77777777" w:rsidR="00665A31" w:rsidRDefault="00000000" w:rsidP="00665A3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7437858"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26CBF08" w14:textId="77777777" w:rsidR="00665A31" w:rsidRDefault="00665A31" w:rsidP="00665A31">
      <w:pPr>
        <w:pStyle w:val="30"/>
      </w:pPr>
      <w:r>
        <w:t>Initial round</w:t>
      </w:r>
    </w:p>
    <w:tbl>
      <w:tblPr>
        <w:tblStyle w:val="af6"/>
        <w:tblW w:w="9634" w:type="dxa"/>
        <w:tblLook w:val="04A0" w:firstRow="1" w:lastRow="0" w:firstColumn="1" w:lastColumn="0" w:noHBand="0" w:noVBand="1"/>
      </w:tblPr>
      <w:tblGrid>
        <w:gridCol w:w="1305"/>
        <w:gridCol w:w="8329"/>
      </w:tblGrid>
      <w:tr w:rsidR="00665A31" w14:paraId="5211A192" w14:textId="77777777" w:rsidTr="002F310D">
        <w:tc>
          <w:tcPr>
            <w:tcW w:w="9634" w:type="dxa"/>
            <w:gridSpan w:val="2"/>
          </w:tcPr>
          <w:p w14:paraId="40E9616F" w14:textId="77777777" w:rsidR="00665A31" w:rsidRDefault="00665A31" w:rsidP="002F310D">
            <w:pPr>
              <w:rPr>
                <w:b/>
                <w:bCs/>
              </w:rPr>
            </w:pPr>
            <w:r>
              <w:rPr>
                <w:b/>
                <w:bCs/>
              </w:rPr>
              <w:t>FL1 Proposal 2.6.1:</w:t>
            </w:r>
          </w:p>
          <w:p w14:paraId="544BBCC2" w14:textId="77777777" w:rsidR="00665A31" w:rsidRDefault="00665A31" w:rsidP="002F310D">
            <w:r>
              <w:t>Clarify and capture the below formula into TR as calculation of total energy consumption.</w:t>
            </w:r>
          </w:p>
          <w:p w14:paraId="78954BB8" w14:textId="77777777" w:rsidR="00665A31" w:rsidRDefault="00000000"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286CB9B"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83DB33A" w14:textId="77777777" w:rsidR="00665A31" w:rsidRDefault="00665A31" w:rsidP="002F310D">
            <w:pPr>
              <w:spacing w:after="0"/>
              <w:jc w:val="left"/>
              <w:rPr>
                <w:rFonts w:eastAsiaTheme="minorEastAsia"/>
              </w:rPr>
            </w:pPr>
          </w:p>
        </w:tc>
      </w:tr>
      <w:tr w:rsidR="00665A31" w14:paraId="0ADB9788"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702E4A"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AC94F7" w14:textId="77777777" w:rsidR="00665A31" w:rsidRDefault="00665A31" w:rsidP="002F310D">
            <w:pPr>
              <w:spacing w:after="0"/>
              <w:jc w:val="center"/>
              <w:rPr>
                <w:b/>
                <w:bCs/>
              </w:rPr>
            </w:pPr>
            <w:r>
              <w:rPr>
                <w:b/>
                <w:bCs/>
              </w:rPr>
              <w:t>Comments</w:t>
            </w:r>
          </w:p>
        </w:tc>
      </w:tr>
      <w:tr w:rsidR="00665A31" w14:paraId="330CBBC8" w14:textId="77777777" w:rsidTr="002F310D">
        <w:tc>
          <w:tcPr>
            <w:tcW w:w="1305" w:type="dxa"/>
            <w:tcBorders>
              <w:top w:val="single" w:sz="4" w:space="0" w:color="auto"/>
              <w:left w:val="single" w:sz="4" w:space="0" w:color="auto"/>
              <w:bottom w:val="single" w:sz="4" w:space="0" w:color="auto"/>
              <w:right w:val="single" w:sz="4" w:space="0" w:color="auto"/>
            </w:tcBorders>
          </w:tcPr>
          <w:p w14:paraId="2551010B" w14:textId="77777777" w:rsidR="00665A31" w:rsidRDefault="00665A31" w:rsidP="002F310D">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FA1C529" w14:textId="77777777" w:rsidR="00665A31" w:rsidRDefault="00665A31" w:rsidP="002F310D">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C157847" w14:textId="77777777" w:rsidR="00665A31" w:rsidRDefault="00000000" w:rsidP="002F310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EB43973" w14:textId="77777777" w:rsidR="00665A31" w:rsidRDefault="00665A31" w:rsidP="002F310D">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65A31" w14:paraId="2EEC988A" w14:textId="77777777" w:rsidTr="002F310D">
        <w:tc>
          <w:tcPr>
            <w:tcW w:w="1305" w:type="dxa"/>
          </w:tcPr>
          <w:p w14:paraId="0A8CBAAE" w14:textId="77777777" w:rsidR="00665A31" w:rsidRDefault="00665A31" w:rsidP="002F310D">
            <w:pPr>
              <w:spacing w:after="0"/>
              <w:jc w:val="center"/>
              <w:rPr>
                <w:rFonts w:eastAsiaTheme="minorEastAsia"/>
              </w:rPr>
            </w:pPr>
            <w:r>
              <w:rPr>
                <w:rFonts w:eastAsia="Malgun Gothic" w:hint="eastAsia"/>
                <w:lang w:eastAsia="ko-KR"/>
              </w:rPr>
              <w:t>LG Electronics</w:t>
            </w:r>
          </w:p>
        </w:tc>
        <w:tc>
          <w:tcPr>
            <w:tcW w:w="8329" w:type="dxa"/>
          </w:tcPr>
          <w:p w14:paraId="53E26294" w14:textId="77777777" w:rsidR="00665A31" w:rsidRDefault="00665A31" w:rsidP="002F310D">
            <w:pPr>
              <w:spacing w:after="0"/>
              <w:jc w:val="left"/>
              <w:rPr>
                <w:rFonts w:eastAsiaTheme="minorEastAsia"/>
              </w:rPr>
            </w:pPr>
            <w:r>
              <w:rPr>
                <w:rFonts w:eastAsia="Malgun Gothic" w:hint="eastAsia"/>
                <w:lang w:eastAsia="ko-KR"/>
              </w:rPr>
              <w:t>We support the proposal.</w:t>
            </w:r>
          </w:p>
        </w:tc>
      </w:tr>
      <w:tr w:rsidR="00665A31" w14:paraId="06BC9319" w14:textId="77777777" w:rsidTr="002F310D">
        <w:tc>
          <w:tcPr>
            <w:tcW w:w="1305" w:type="dxa"/>
          </w:tcPr>
          <w:p w14:paraId="45A4B8A1" w14:textId="77777777" w:rsidR="00665A31" w:rsidRDefault="00665A31" w:rsidP="002F310D">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4BD1CD" w14:textId="77777777" w:rsidR="00665A31" w:rsidRDefault="00665A31" w:rsidP="002F310D">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65A31" w14:paraId="50F4EDB1" w14:textId="77777777" w:rsidTr="002F310D">
        <w:tc>
          <w:tcPr>
            <w:tcW w:w="1305" w:type="dxa"/>
          </w:tcPr>
          <w:p w14:paraId="0B63CF99" w14:textId="77777777" w:rsidR="00665A31" w:rsidRDefault="00665A31" w:rsidP="002F310D">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F1FC5D3" w14:textId="77777777" w:rsidR="00665A31" w:rsidRDefault="00665A31" w:rsidP="002F310D">
            <w:pPr>
              <w:spacing w:after="0"/>
              <w:jc w:val="left"/>
              <w:rPr>
                <w:rFonts w:eastAsia="MS Mincho"/>
                <w:lang w:eastAsia="ja-JP"/>
              </w:rPr>
            </w:pPr>
            <w:r>
              <w:rPr>
                <w:rFonts w:eastAsiaTheme="minorEastAsia"/>
              </w:rPr>
              <w:t>Not sure if we need it</w:t>
            </w:r>
          </w:p>
        </w:tc>
      </w:tr>
      <w:tr w:rsidR="00665A31" w14:paraId="4DA29FD6" w14:textId="77777777" w:rsidTr="002F310D">
        <w:tc>
          <w:tcPr>
            <w:tcW w:w="1305" w:type="dxa"/>
          </w:tcPr>
          <w:p w14:paraId="5F4F886C" w14:textId="77777777" w:rsidR="00665A31" w:rsidRDefault="00665A31" w:rsidP="002F310D">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931915F" w14:textId="77777777" w:rsidR="00665A31" w:rsidRDefault="00665A31" w:rsidP="002F310D">
            <w:pPr>
              <w:spacing w:after="0"/>
              <w:jc w:val="left"/>
              <w:rPr>
                <w:rFonts w:eastAsiaTheme="minorEastAsia"/>
              </w:rPr>
            </w:pPr>
            <w:r>
              <w:rPr>
                <w:rFonts w:eastAsiaTheme="minorEastAsia" w:hint="eastAsia"/>
              </w:rPr>
              <w:t>B</w:t>
            </w:r>
            <w:r>
              <w:rPr>
                <w:rFonts w:eastAsiaTheme="minorEastAsia"/>
              </w:rPr>
              <w:t>asically fine</w:t>
            </w:r>
          </w:p>
        </w:tc>
      </w:tr>
      <w:tr w:rsidR="00665A31" w14:paraId="22DADC53" w14:textId="77777777" w:rsidTr="002F310D">
        <w:tc>
          <w:tcPr>
            <w:tcW w:w="1305" w:type="dxa"/>
          </w:tcPr>
          <w:p w14:paraId="72DAA2AA" w14:textId="77777777" w:rsidR="00665A31" w:rsidRDefault="00665A31" w:rsidP="002F310D">
            <w:pPr>
              <w:spacing w:after="0"/>
              <w:jc w:val="center"/>
              <w:rPr>
                <w:rFonts w:eastAsiaTheme="minorEastAsia"/>
              </w:rPr>
            </w:pPr>
            <w:r>
              <w:rPr>
                <w:rFonts w:eastAsiaTheme="minorEastAsia" w:hint="eastAsia"/>
              </w:rPr>
              <w:t>v</w:t>
            </w:r>
            <w:r>
              <w:rPr>
                <w:rFonts w:eastAsiaTheme="minorEastAsia"/>
              </w:rPr>
              <w:t>ivo</w:t>
            </w:r>
          </w:p>
        </w:tc>
        <w:tc>
          <w:tcPr>
            <w:tcW w:w="8329" w:type="dxa"/>
          </w:tcPr>
          <w:p w14:paraId="489F505D" w14:textId="77777777" w:rsidR="00665A31" w:rsidRDefault="00665A31" w:rsidP="002F310D">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65A31" w14:paraId="5413C306" w14:textId="77777777" w:rsidTr="002F310D">
        <w:tc>
          <w:tcPr>
            <w:tcW w:w="1305" w:type="dxa"/>
          </w:tcPr>
          <w:p w14:paraId="41431C24" w14:textId="77777777" w:rsidR="00665A31" w:rsidRDefault="00665A31" w:rsidP="002F310D">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69B6F90" w14:textId="77777777" w:rsidR="00665A31" w:rsidRDefault="00665A31" w:rsidP="002F310D">
            <w:pPr>
              <w:spacing w:after="0"/>
              <w:jc w:val="left"/>
              <w:rPr>
                <w:rFonts w:eastAsiaTheme="minorEastAsia"/>
              </w:rPr>
            </w:pPr>
            <w:r>
              <w:rPr>
                <w:rFonts w:eastAsiaTheme="minorEastAsia" w:hint="eastAsia"/>
              </w:rPr>
              <w:t>Same view with Nokia, vivo, not sure whether it is needed.</w:t>
            </w:r>
          </w:p>
        </w:tc>
      </w:tr>
      <w:tr w:rsidR="00665A31" w14:paraId="430F4E6E" w14:textId="77777777" w:rsidTr="002F310D">
        <w:tc>
          <w:tcPr>
            <w:tcW w:w="1305" w:type="dxa"/>
          </w:tcPr>
          <w:p w14:paraId="152DA39C"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12EA56C4" w14:textId="77777777" w:rsidR="00665A31" w:rsidRDefault="00665A31" w:rsidP="002F310D">
            <w:pPr>
              <w:spacing w:after="0"/>
              <w:jc w:val="left"/>
              <w:rPr>
                <w:rFonts w:eastAsia="Malgun Gothic"/>
                <w:lang w:eastAsia="ko-KR"/>
              </w:rPr>
            </w:pPr>
            <w:r>
              <w:rPr>
                <w:rFonts w:eastAsia="Malgun Gothic" w:hint="eastAsia"/>
                <w:lang w:eastAsia="ko-KR"/>
              </w:rPr>
              <w:t>Share same view as Nokia.</w:t>
            </w:r>
          </w:p>
        </w:tc>
      </w:tr>
      <w:tr w:rsidR="00665A31" w14:paraId="60FA58EA" w14:textId="77777777" w:rsidTr="002F310D">
        <w:tc>
          <w:tcPr>
            <w:tcW w:w="1305" w:type="dxa"/>
          </w:tcPr>
          <w:p w14:paraId="3D40B8C3" w14:textId="77777777" w:rsidR="00665A31" w:rsidRDefault="00665A31" w:rsidP="002F310D">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6FCF2C5" w14:textId="77777777" w:rsidR="00665A31" w:rsidRDefault="00665A31" w:rsidP="002F310D">
            <w:pPr>
              <w:spacing w:after="0"/>
              <w:jc w:val="left"/>
              <w:rPr>
                <w:rFonts w:eastAsiaTheme="minorEastAsia"/>
                <w:lang w:eastAsia="ko-KR"/>
              </w:rPr>
            </w:pPr>
            <w:r>
              <w:rPr>
                <w:rFonts w:eastAsiaTheme="minorEastAsia"/>
              </w:rPr>
              <w:t>We support the proposal.</w:t>
            </w:r>
          </w:p>
        </w:tc>
      </w:tr>
      <w:tr w:rsidR="00665A31" w14:paraId="2C639889" w14:textId="77777777" w:rsidTr="002F310D">
        <w:tc>
          <w:tcPr>
            <w:tcW w:w="1305" w:type="dxa"/>
          </w:tcPr>
          <w:p w14:paraId="7F31F1D4" w14:textId="77777777" w:rsidR="00665A31" w:rsidRDefault="00665A31" w:rsidP="002F310D">
            <w:pPr>
              <w:spacing w:after="0"/>
              <w:jc w:val="center"/>
              <w:rPr>
                <w:rFonts w:eastAsiaTheme="minorEastAsia"/>
              </w:rPr>
            </w:pPr>
            <w:r>
              <w:rPr>
                <w:rFonts w:eastAsiaTheme="minorEastAsia"/>
              </w:rPr>
              <w:t>CATT</w:t>
            </w:r>
          </w:p>
        </w:tc>
        <w:tc>
          <w:tcPr>
            <w:tcW w:w="8329" w:type="dxa"/>
          </w:tcPr>
          <w:p w14:paraId="3A1756A4" w14:textId="77777777" w:rsidR="00665A31" w:rsidRDefault="00665A31" w:rsidP="002F310D">
            <w:pPr>
              <w:spacing w:after="0"/>
              <w:jc w:val="left"/>
              <w:rPr>
                <w:rFonts w:eastAsiaTheme="minorEastAsia"/>
              </w:rPr>
            </w:pPr>
            <w:r>
              <w:rPr>
                <w:rFonts w:eastAsiaTheme="minorEastAsia"/>
              </w:rPr>
              <w:t>We don’t see the need of including this.</w:t>
            </w:r>
          </w:p>
        </w:tc>
      </w:tr>
      <w:tr w:rsidR="00665A31" w14:paraId="201D3998" w14:textId="77777777" w:rsidTr="002F310D">
        <w:tc>
          <w:tcPr>
            <w:tcW w:w="1305" w:type="dxa"/>
          </w:tcPr>
          <w:p w14:paraId="03DF9A23" w14:textId="77777777" w:rsidR="00665A31" w:rsidRDefault="00665A31" w:rsidP="002F310D">
            <w:pPr>
              <w:spacing w:after="0"/>
              <w:jc w:val="center"/>
              <w:rPr>
                <w:rFonts w:eastAsiaTheme="minorEastAsia"/>
              </w:rPr>
            </w:pPr>
            <w:r>
              <w:rPr>
                <w:rFonts w:eastAsiaTheme="minorEastAsia" w:hint="eastAsia"/>
              </w:rPr>
              <w:t>F</w:t>
            </w:r>
            <w:r>
              <w:rPr>
                <w:rFonts w:eastAsiaTheme="minorEastAsia"/>
              </w:rPr>
              <w:t>L2</w:t>
            </w:r>
          </w:p>
        </w:tc>
        <w:tc>
          <w:tcPr>
            <w:tcW w:w="8329" w:type="dxa"/>
          </w:tcPr>
          <w:p w14:paraId="3428E671" w14:textId="77777777" w:rsidR="00665A31" w:rsidRDefault="00665A31" w:rsidP="002F310D">
            <w:pPr>
              <w:spacing w:after="0"/>
              <w:jc w:val="left"/>
              <w:rPr>
                <w:rFonts w:eastAsiaTheme="minorEastAsia"/>
              </w:rPr>
            </w:pPr>
            <w:r>
              <w:rPr>
                <w:rFonts w:eastAsiaTheme="minorEastAsia" w:hint="eastAsia"/>
              </w:rPr>
              <w:t>T</w:t>
            </w:r>
            <w:r>
              <w:rPr>
                <w:rFonts w:eastAsiaTheme="minorEastAsia"/>
              </w:rPr>
              <w:t xml:space="preserve">his may have relationship with Qualcomm clarification question on power model per symbol level </w:t>
            </w:r>
            <w:r>
              <w:rPr>
                <w:rFonts w:eastAsiaTheme="minorEastAsia"/>
              </w:rPr>
              <w:lastRenderedPageBreak/>
              <w:t>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65A31" w14:paraId="26FF8EC6" w14:textId="77777777" w:rsidTr="002F310D">
        <w:tc>
          <w:tcPr>
            <w:tcW w:w="1305" w:type="dxa"/>
          </w:tcPr>
          <w:p w14:paraId="1C374D12" w14:textId="77777777" w:rsidR="00665A31" w:rsidRDefault="00665A31" w:rsidP="002F310D">
            <w:pPr>
              <w:spacing w:after="0"/>
              <w:jc w:val="center"/>
              <w:rPr>
                <w:rFonts w:eastAsiaTheme="minorEastAsia"/>
              </w:rPr>
            </w:pPr>
            <w:r>
              <w:rPr>
                <w:rFonts w:eastAsiaTheme="minorEastAsia"/>
              </w:rPr>
              <w:lastRenderedPageBreak/>
              <w:t>Intel</w:t>
            </w:r>
          </w:p>
        </w:tc>
        <w:tc>
          <w:tcPr>
            <w:tcW w:w="8329" w:type="dxa"/>
          </w:tcPr>
          <w:p w14:paraId="10945EA5" w14:textId="77777777" w:rsidR="00665A31" w:rsidRDefault="00665A31" w:rsidP="002F310D">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65A31" w14:paraId="7D0C481D" w14:textId="77777777" w:rsidTr="002F310D">
        <w:tc>
          <w:tcPr>
            <w:tcW w:w="1305" w:type="dxa"/>
          </w:tcPr>
          <w:p w14:paraId="35150990" w14:textId="77777777" w:rsidR="00665A31" w:rsidRDefault="00665A31" w:rsidP="002F310D">
            <w:pPr>
              <w:spacing w:after="0"/>
              <w:jc w:val="center"/>
              <w:rPr>
                <w:rFonts w:eastAsiaTheme="minorEastAsia"/>
              </w:rPr>
            </w:pPr>
            <w:proofErr w:type="spellStart"/>
            <w:r>
              <w:rPr>
                <w:rFonts w:eastAsiaTheme="minorEastAsia"/>
              </w:rPr>
              <w:t>InterDigital</w:t>
            </w:r>
            <w:proofErr w:type="spellEnd"/>
          </w:p>
        </w:tc>
        <w:tc>
          <w:tcPr>
            <w:tcW w:w="8329" w:type="dxa"/>
          </w:tcPr>
          <w:p w14:paraId="031CA5AB" w14:textId="77777777" w:rsidR="00665A31" w:rsidRDefault="00665A31" w:rsidP="002F310D">
            <w:pPr>
              <w:spacing w:after="0"/>
              <w:jc w:val="left"/>
              <w:rPr>
                <w:rFonts w:eastAsiaTheme="minorEastAsia"/>
              </w:rPr>
            </w:pPr>
            <w:r>
              <w:rPr>
                <w:rFonts w:eastAsiaTheme="minorEastAsia"/>
              </w:rPr>
              <w:t>Ok with the proposal</w:t>
            </w:r>
          </w:p>
        </w:tc>
      </w:tr>
      <w:tr w:rsidR="00665A31" w14:paraId="31924C6B" w14:textId="77777777" w:rsidTr="002F310D">
        <w:tc>
          <w:tcPr>
            <w:tcW w:w="1305" w:type="dxa"/>
          </w:tcPr>
          <w:p w14:paraId="5B378D2D"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MCC</w:t>
            </w:r>
          </w:p>
        </w:tc>
        <w:tc>
          <w:tcPr>
            <w:tcW w:w="8329" w:type="dxa"/>
          </w:tcPr>
          <w:p w14:paraId="7D2FE5DD" w14:textId="77777777" w:rsidR="00665A31" w:rsidRDefault="00665A31" w:rsidP="002F310D">
            <w:pPr>
              <w:spacing w:after="0"/>
              <w:jc w:val="left"/>
              <w:rPr>
                <w:rFonts w:eastAsiaTheme="minorEastAsia"/>
              </w:rPr>
            </w:pPr>
            <w:r>
              <w:rPr>
                <w:rFonts w:eastAsiaTheme="minorEastAsia" w:hint="eastAsia"/>
              </w:rPr>
              <w:t>N</w:t>
            </w:r>
            <w:r>
              <w:rPr>
                <w:rFonts w:eastAsiaTheme="minorEastAsia"/>
              </w:rPr>
              <w:t>ot needed.</w:t>
            </w:r>
          </w:p>
        </w:tc>
      </w:tr>
      <w:tr w:rsidR="00665A31" w14:paraId="517D6C82" w14:textId="77777777" w:rsidTr="002F310D">
        <w:tc>
          <w:tcPr>
            <w:tcW w:w="1305" w:type="dxa"/>
          </w:tcPr>
          <w:p w14:paraId="548A6589"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C66093E" w14:textId="77777777" w:rsidR="00665A31" w:rsidRDefault="00665A31" w:rsidP="002F310D">
            <w:pPr>
              <w:spacing w:after="0"/>
              <w:jc w:val="left"/>
              <w:rPr>
                <w:rFonts w:eastAsiaTheme="minorEastAsia"/>
              </w:rPr>
            </w:pPr>
            <w:r>
              <w:rPr>
                <w:rFonts w:eastAsiaTheme="minorEastAsia"/>
              </w:rPr>
              <w:t>We are fine with the equation but don’t think it is needed.</w:t>
            </w:r>
          </w:p>
        </w:tc>
      </w:tr>
      <w:tr w:rsidR="00665A31" w14:paraId="27688437" w14:textId="77777777" w:rsidTr="002F310D">
        <w:tc>
          <w:tcPr>
            <w:tcW w:w="1305" w:type="dxa"/>
          </w:tcPr>
          <w:p w14:paraId="53B8A106"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6D064F4C" w14:textId="77777777" w:rsidR="00665A31" w:rsidRDefault="00665A31" w:rsidP="002F310D">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261D1AEF" w14:textId="77777777" w:rsidR="00665A31" w:rsidRDefault="00665A31" w:rsidP="002F310D">
            <w:pPr>
              <w:rPr>
                <w:b/>
                <w:bCs/>
              </w:rPr>
            </w:pPr>
            <w:r>
              <w:rPr>
                <w:b/>
                <w:bCs/>
                <w:color w:val="FF0000"/>
              </w:rPr>
              <w:t>Updated-</w:t>
            </w:r>
            <w:r>
              <w:rPr>
                <w:b/>
                <w:bCs/>
              </w:rPr>
              <w:t>FL1 Proposal 2.6.1:</w:t>
            </w:r>
          </w:p>
          <w:p w14:paraId="459F1445" w14:textId="77777777" w:rsidR="00665A31" w:rsidRDefault="00665A31" w:rsidP="002F310D">
            <w:r>
              <w:t>Clarify and capture the below formula into TR as calculation of total energy consumption.</w:t>
            </w:r>
          </w:p>
          <w:p w14:paraId="02D985EB" w14:textId="77777777" w:rsidR="00665A31" w:rsidRDefault="00000000"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DF33C98"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65A31" w14:paraId="6F9C4A05" w14:textId="77777777" w:rsidTr="002F310D">
        <w:tc>
          <w:tcPr>
            <w:tcW w:w="1305" w:type="dxa"/>
          </w:tcPr>
          <w:p w14:paraId="6FA4F93C" w14:textId="77777777" w:rsidR="00665A31" w:rsidRDefault="00665A31" w:rsidP="002F310D">
            <w:pPr>
              <w:spacing w:after="0"/>
              <w:jc w:val="center"/>
              <w:rPr>
                <w:rFonts w:eastAsia="Malgun Gothic"/>
                <w:lang w:eastAsia="ko-KR"/>
              </w:rPr>
            </w:pPr>
            <w:r>
              <w:rPr>
                <w:rFonts w:eastAsiaTheme="minorEastAsia"/>
              </w:rPr>
              <w:t>MediaTek</w:t>
            </w:r>
          </w:p>
        </w:tc>
        <w:tc>
          <w:tcPr>
            <w:tcW w:w="8329" w:type="dxa"/>
          </w:tcPr>
          <w:p w14:paraId="26FA6909" w14:textId="77777777" w:rsidR="00665A31" w:rsidRDefault="00665A31" w:rsidP="002F310D">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65A31" w14:paraId="2C1FADC5" w14:textId="77777777" w:rsidTr="002F310D">
        <w:tc>
          <w:tcPr>
            <w:tcW w:w="1305" w:type="dxa"/>
          </w:tcPr>
          <w:p w14:paraId="59D09428" w14:textId="77777777" w:rsidR="00665A31" w:rsidRDefault="00665A31" w:rsidP="002F310D">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1D0A391" w14:textId="77777777" w:rsidR="00665A31" w:rsidRDefault="00665A31" w:rsidP="002F310D">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65A31" w14:paraId="21628C5A" w14:textId="77777777" w:rsidTr="002F310D">
        <w:tc>
          <w:tcPr>
            <w:tcW w:w="1305" w:type="dxa"/>
          </w:tcPr>
          <w:p w14:paraId="565A2BF7" w14:textId="77777777" w:rsidR="00665A31" w:rsidRDefault="00665A31" w:rsidP="002F310D">
            <w:pPr>
              <w:spacing w:after="0"/>
              <w:jc w:val="center"/>
              <w:rPr>
                <w:rFonts w:eastAsia="MS Mincho"/>
                <w:lang w:eastAsia="ja-JP"/>
              </w:rPr>
            </w:pPr>
            <w:r>
              <w:rPr>
                <w:rFonts w:eastAsiaTheme="minorEastAsia"/>
              </w:rPr>
              <w:t>QCOM2</w:t>
            </w:r>
          </w:p>
        </w:tc>
        <w:tc>
          <w:tcPr>
            <w:tcW w:w="8329" w:type="dxa"/>
          </w:tcPr>
          <w:p w14:paraId="5C5594EB" w14:textId="77777777" w:rsidR="00665A31" w:rsidRDefault="00665A31" w:rsidP="002F310D">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A3EF4AE" w14:textId="77777777" w:rsidR="00665A31" w:rsidRDefault="00665A31" w:rsidP="002F310D">
            <w:pPr>
              <w:spacing w:after="0"/>
              <w:jc w:val="left"/>
              <w:rPr>
                <w:rFonts w:eastAsiaTheme="minorEastAsia"/>
              </w:rPr>
            </w:pPr>
          </w:p>
          <w:p w14:paraId="3C3D93F9" w14:textId="77777777" w:rsidR="00665A31" w:rsidRPr="00F107E3" w:rsidRDefault="00665A31" w:rsidP="002F310D">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65A31" w14:paraId="7694C4B3" w14:textId="77777777" w:rsidTr="002F310D">
        <w:tc>
          <w:tcPr>
            <w:tcW w:w="1305" w:type="dxa"/>
          </w:tcPr>
          <w:p w14:paraId="5CAF2AD1" w14:textId="77777777" w:rsidR="00665A31" w:rsidRDefault="00665A31" w:rsidP="002F310D">
            <w:pPr>
              <w:spacing w:after="0"/>
              <w:jc w:val="center"/>
              <w:rPr>
                <w:rFonts w:eastAsiaTheme="minorEastAsia"/>
              </w:rPr>
            </w:pPr>
            <w:r>
              <w:rPr>
                <w:rFonts w:eastAsiaTheme="minorEastAsia"/>
              </w:rPr>
              <w:t>Apple</w:t>
            </w:r>
          </w:p>
        </w:tc>
        <w:tc>
          <w:tcPr>
            <w:tcW w:w="8329" w:type="dxa"/>
          </w:tcPr>
          <w:p w14:paraId="470A70C3" w14:textId="77777777" w:rsidR="00665A31" w:rsidRDefault="00665A31" w:rsidP="002F310D">
            <w:pPr>
              <w:spacing w:after="0"/>
              <w:jc w:val="left"/>
              <w:rPr>
                <w:rFonts w:eastAsiaTheme="minorEastAsia"/>
              </w:rPr>
            </w:pPr>
            <w:r>
              <w:rPr>
                <w:rFonts w:eastAsiaTheme="minorEastAsia"/>
              </w:rPr>
              <w:t>We are fine with the proposal</w:t>
            </w:r>
          </w:p>
        </w:tc>
      </w:tr>
    </w:tbl>
    <w:p w14:paraId="444AFB64" w14:textId="77777777" w:rsidR="00665A31" w:rsidRDefault="00665A31" w:rsidP="00665A31"/>
    <w:p w14:paraId="0B9B089E" w14:textId="77777777" w:rsidR="00665A31" w:rsidRDefault="00665A31" w:rsidP="00665A31">
      <w:pPr>
        <w:pStyle w:val="30"/>
      </w:pPr>
      <w:r>
        <w:t>Second/Third round</w:t>
      </w:r>
    </w:p>
    <w:p w14:paraId="55A64E58" w14:textId="77777777" w:rsidR="00665A31" w:rsidRDefault="00665A31" w:rsidP="00665A31">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818619B" w14:textId="77777777" w:rsidR="00665A31" w:rsidRDefault="00665A31" w:rsidP="00665A31">
      <w:pPr>
        <w:rPr>
          <w:b/>
          <w:bCs/>
        </w:rPr>
      </w:pPr>
      <w:r>
        <w:rPr>
          <w:b/>
          <w:bCs/>
        </w:rPr>
        <w:t>FL3 Proposal 2.6.2:</w:t>
      </w:r>
    </w:p>
    <w:p w14:paraId="0A6556C5" w14:textId="77777777" w:rsidR="00665A31" w:rsidRDefault="00665A31" w:rsidP="00665A31">
      <w:r>
        <w:t>Clarify and capture the below formula into TR as calculation of total energy consumption.</w:t>
      </w:r>
    </w:p>
    <w:p w14:paraId="6CBE86C6" w14:textId="77777777" w:rsidR="00665A31" w:rsidRDefault="00000000" w:rsidP="00665A3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4455782"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sidRPr="00C41BDC">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65A31" w14:paraId="6889972A"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3B008D"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90F166" w14:textId="77777777" w:rsidR="00665A31" w:rsidRDefault="00665A31" w:rsidP="002F310D">
            <w:pPr>
              <w:spacing w:after="0"/>
              <w:jc w:val="center"/>
              <w:rPr>
                <w:b/>
                <w:bCs/>
              </w:rPr>
            </w:pPr>
            <w:r>
              <w:rPr>
                <w:b/>
                <w:bCs/>
              </w:rPr>
              <w:t>Comments</w:t>
            </w:r>
          </w:p>
        </w:tc>
      </w:tr>
      <w:tr w:rsidR="00665A31" w14:paraId="228CF512" w14:textId="77777777" w:rsidTr="002F310D">
        <w:tc>
          <w:tcPr>
            <w:tcW w:w="1305" w:type="dxa"/>
            <w:tcBorders>
              <w:top w:val="single" w:sz="4" w:space="0" w:color="auto"/>
              <w:left w:val="single" w:sz="4" w:space="0" w:color="auto"/>
              <w:bottom w:val="single" w:sz="4" w:space="0" w:color="auto"/>
              <w:right w:val="single" w:sz="4" w:space="0" w:color="auto"/>
            </w:tcBorders>
          </w:tcPr>
          <w:p w14:paraId="0179208C" w14:textId="77777777" w:rsidR="00665A31" w:rsidRDefault="00665A31" w:rsidP="002F310D">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EE238C2" w14:textId="77777777" w:rsidR="00665A31" w:rsidRDefault="00665A31" w:rsidP="002F310D">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67A83029" w14:textId="77777777" w:rsidR="00665A31" w:rsidRDefault="00665A31" w:rsidP="002F310D">
            <w:pPr>
              <w:spacing w:after="0"/>
              <w:jc w:val="left"/>
              <w:rPr>
                <w:rFonts w:eastAsiaTheme="minorEastAsia"/>
              </w:rPr>
            </w:pPr>
          </w:p>
          <w:p w14:paraId="3A4C7763" w14:textId="77777777" w:rsidR="00665A31" w:rsidRDefault="00665A31" w:rsidP="002F310D">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65A31" w14:paraId="0DFFAD68" w14:textId="77777777" w:rsidTr="002F310D">
        <w:tc>
          <w:tcPr>
            <w:tcW w:w="1305" w:type="dxa"/>
          </w:tcPr>
          <w:p w14:paraId="14A280CB" w14:textId="77777777" w:rsidR="00665A31" w:rsidRDefault="00665A31" w:rsidP="002F310D">
            <w:pPr>
              <w:spacing w:after="0"/>
              <w:jc w:val="center"/>
              <w:rPr>
                <w:rFonts w:eastAsiaTheme="minorEastAsia"/>
              </w:rPr>
            </w:pPr>
            <w:r>
              <w:rPr>
                <w:rFonts w:eastAsiaTheme="minorEastAsia"/>
              </w:rPr>
              <w:t>Intel</w:t>
            </w:r>
          </w:p>
        </w:tc>
        <w:tc>
          <w:tcPr>
            <w:tcW w:w="8329" w:type="dxa"/>
          </w:tcPr>
          <w:p w14:paraId="3933A9A3" w14:textId="77777777" w:rsidR="00665A31" w:rsidRDefault="00665A31" w:rsidP="002F310D">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65A31" w14:paraId="0D7E2B87" w14:textId="77777777" w:rsidTr="002F310D">
        <w:tc>
          <w:tcPr>
            <w:tcW w:w="1305" w:type="dxa"/>
          </w:tcPr>
          <w:p w14:paraId="24AC246F" w14:textId="77777777" w:rsidR="00665A31" w:rsidRDefault="00665A31" w:rsidP="002F310D">
            <w:pPr>
              <w:spacing w:after="0"/>
              <w:jc w:val="center"/>
              <w:rPr>
                <w:rFonts w:eastAsiaTheme="minorEastAsia"/>
              </w:rPr>
            </w:pPr>
            <w:r>
              <w:rPr>
                <w:rFonts w:eastAsiaTheme="minorEastAsia"/>
              </w:rPr>
              <w:t>Ericsson2</w:t>
            </w:r>
          </w:p>
        </w:tc>
        <w:tc>
          <w:tcPr>
            <w:tcW w:w="8329" w:type="dxa"/>
          </w:tcPr>
          <w:p w14:paraId="7AFE6BE5" w14:textId="77777777" w:rsidR="00665A31" w:rsidRDefault="00665A31" w:rsidP="002F310D">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65A31" w14:paraId="54DE8C2C" w14:textId="77777777" w:rsidTr="002F310D">
        <w:tc>
          <w:tcPr>
            <w:tcW w:w="1305" w:type="dxa"/>
          </w:tcPr>
          <w:p w14:paraId="3C588CEB" w14:textId="77777777" w:rsidR="00665A31" w:rsidRDefault="00665A31" w:rsidP="002F310D">
            <w:pPr>
              <w:spacing w:after="0"/>
              <w:jc w:val="center"/>
              <w:rPr>
                <w:rFonts w:eastAsiaTheme="minorEastAsia"/>
              </w:rPr>
            </w:pPr>
            <w:r>
              <w:rPr>
                <w:rFonts w:eastAsia="Malgun Gothic" w:hint="eastAsia"/>
                <w:lang w:eastAsia="ko-KR"/>
              </w:rPr>
              <w:lastRenderedPageBreak/>
              <w:t>Samsung</w:t>
            </w:r>
          </w:p>
        </w:tc>
        <w:tc>
          <w:tcPr>
            <w:tcW w:w="8329" w:type="dxa"/>
          </w:tcPr>
          <w:p w14:paraId="2C22FA06" w14:textId="77777777" w:rsidR="00665A31" w:rsidRDefault="00665A31" w:rsidP="002F310D">
            <w:pPr>
              <w:spacing w:after="0"/>
              <w:jc w:val="left"/>
              <w:rPr>
                <w:rFonts w:eastAsiaTheme="minorEastAsia"/>
              </w:rPr>
            </w:pPr>
            <w:r>
              <w:rPr>
                <w:rFonts w:eastAsia="Malgun Gothic"/>
                <w:lang w:eastAsia="ko-KR"/>
              </w:rPr>
              <w:t>Fine with the FL3 proposal.</w:t>
            </w:r>
          </w:p>
        </w:tc>
      </w:tr>
      <w:tr w:rsidR="00665A31" w14:paraId="4046DC2B" w14:textId="77777777" w:rsidTr="002F310D">
        <w:tc>
          <w:tcPr>
            <w:tcW w:w="1305" w:type="dxa"/>
          </w:tcPr>
          <w:p w14:paraId="11F775D7" w14:textId="0D847FF2" w:rsidR="00665A31" w:rsidRDefault="00665A31" w:rsidP="00665A31">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2F2D1D9D" w14:textId="77777777" w:rsidR="00665A31" w:rsidRDefault="00665A31" w:rsidP="00665A31">
            <w:pPr>
              <w:spacing w:after="0"/>
              <w:jc w:val="left"/>
              <w:rPr>
                <w:rFonts w:eastAsiaTheme="minorEastAsia"/>
              </w:rPr>
            </w:pPr>
            <w:r>
              <w:rPr>
                <w:rFonts w:eastAsiaTheme="minorEastAsia" w:hint="eastAsia"/>
              </w:rPr>
              <w:t>@</w:t>
            </w:r>
            <w:r>
              <w:rPr>
                <w:rFonts w:eastAsiaTheme="minorEastAsia"/>
              </w:rPr>
              <w:t>QCOM3</w:t>
            </w:r>
          </w:p>
          <w:p w14:paraId="70D5DA70" w14:textId="77777777" w:rsidR="00665A31" w:rsidRDefault="00665A31" w:rsidP="00665A31">
            <w:pPr>
              <w:spacing w:after="0"/>
              <w:jc w:val="left"/>
              <w:rPr>
                <w:rFonts w:eastAsiaTheme="minorEastAsia"/>
              </w:rPr>
            </w:pPr>
            <w:r w:rsidRPr="00D41F25">
              <w:rPr>
                <w:i/>
              </w:rPr>
              <w:t>“all companies including symbol level proponents use the power values defined in the power model table to multiply the transition time in millisecond</w:t>
            </w:r>
            <w:r w:rsidRPr="00D41F25">
              <w:rPr>
                <w:rFonts w:eastAsiaTheme="minorEastAsia"/>
                <w:i/>
              </w:rPr>
              <w:t>”</w:t>
            </w:r>
          </w:p>
          <w:p w14:paraId="5729E2B0" w14:textId="77777777" w:rsidR="00665A31" w:rsidRDefault="00665A31" w:rsidP="00665A31">
            <w:pPr>
              <w:spacing w:after="0"/>
              <w:jc w:val="left"/>
              <w:rPr>
                <w:rFonts w:eastAsiaTheme="minorEastAsia"/>
              </w:rPr>
            </w:pPr>
          </w:p>
          <w:p w14:paraId="7CEA5845"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45494335" w14:textId="77777777" w:rsidR="00665A31" w:rsidRDefault="00665A31" w:rsidP="00665A31">
            <w:pPr>
              <w:spacing w:after="0"/>
              <w:jc w:val="left"/>
              <w:rPr>
                <w:rFonts w:eastAsiaTheme="minorEastAsia"/>
              </w:rPr>
            </w:pPr>
          </w:p>
          <w:p w14:paraId="26A410B6"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hen, back to the granularity of power values,</w:t>
            </w:r>
          </w:p>
          <w:p w14:paraId="7F21E264" w14:textId="77777777" w:rsidR="00665A31" w:rsidRDefault="00665A31" w:rsidP="00665A31">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51F71315" w14:textId="77777777" w:rsidR="00665A31" w:rsidRDefault="00665A31" w:rsidP="00665A31">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0EA3F71B" w14:textId="77777777" w:rsidR="00665A31" w:rsidRDefault="00665A31" w:rsidP="00665A31">
            <w:pPr>
              <w:spacing w:after="0"/>
              <w:rPr>
                <w:rFonts w:eastAsiaTheme="minorEastAsia"/>
              </w:rPr>
            </w:pPr>
          </w:p>
          <w:p w14:paraId="434B7E8E" w14:textId="77777777" w:rsidR="00665A31" w:rsidRDefault="00665A31" w:rsidP="00665A31">
            <w:pPr>
              <w:spacing w:after="0"/>
              <w:rPr>
                <w:rFonts w:eastAsiaTheme="minorEastAsia"/>
              </w:rPr>
            </w:pPr>
            <w:r>
              <w:rPr>
                <w:rFonts w:eastAsiaTheme="minorEastAsia" w:hint="eastAsia"/>
              </w:rPr>
              <w:t>@</w:t>
            </w:r>
            <w:r>
              <w:rPr>
                <w:rFonts w:eastAsiaTheme="minorEastAsia"/>
              </w:rPr>
              <w:t>ALL</w:t>
            </w:r>
          </w:p>
          <w:p w14:paraId="5D708262" w14:textId="4242ECD2" w:rsidR="00665A31" w:rsidRDefault="00665A31" w:rsidP="00665A31">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F23555" w14:paraId="7FD75B9B" w14:textId="77777777" w:rsidTr="002F310D">
        <w:tc>
          <w:tcPr>
            <w:tcW w:w="1305" w:type="dxa"/>
          </w:tcPr>
          <w:p w14:paraId="1A64D8C1" w14:textId="40342B6F" w:rsidR="00F23555" w:rsidRDefault="00F23555" w:rsidP="00F23555">
            <w:pPr>
              <w:spacing w:after="0"/>
              <w:jc w:val="center"/>
              <w:rPr>
                <w:rFonts w:eastAsiaTheme="minorEastAsia" w:hint="eastAsia"/>
              </w:rPr>
            </w:pPr>
            <w:r>
              <w:rPr>
                <w:rFonts w:eastAsiaTheme="minorEastAsia" w:hint="eastAsia"/>
              </w:rPr>
              <w:t>v</w:t>
            </w:r>
            <w:r>
              <w:rPr>
                <w:rFonts w:eastAsiaTheme="minorEastAsia"/>
              </w:rPr>
              <w:t>ivo</w:t>
            </w:r>
          </w:p>
        </w:tc>
        <w:tc>
          <w:tcPr>
            <w:tcW w:w="8329" w:type="dxa"/>
          </w:tcPr>
          <w:p w14:paraId="2C732415" w14:textId="77777777" w:rsidR="00F23555" w:rsidRDefault="00F23555" w:rsidP="00F23555">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83BFC8A" w14:textId="77777777" w:rsidR="00F23555" w:rsidRDefault="00F23555" w:rsidP="00F23555">
            <w:pPr>
              <w:spacing w:after="0"/>
              <w:jc w:val="left"/>
              <w:rPr>
                <w:rFonts w:eastAsiaTheme="minorEastAsia"/>
              </w:rPr>
            </w:pPr>
          </w:p>
          <w:p w14:paraId="29DC3483" w14:textId="10541BD8" w:rsidR="00F23555" w:rsidRDefault="00F23555" w:rsidP="00F23555">
            <w:pPr>
              <w:spacing w:after="0"/>
              <w:jc w:val="left"/>
              <w:rPr>
                <w:rFonts w:eastAsiaTheme="minorEastAsia" w:hint="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bl>
    <w:p w14:paraId="78B46593" w14:textId="77777777" w:rsidR="00665A31" w:rsidRPr="00C41BDC" w:rsidRDefault="00665A31" w:rsidP="00665A31"/>
    <w:p w14:paraId="2ACD1AF8" w14:textId="77777777" w:rsidR="004E3036" w:rsidRDefault="00D91992">
      <w:pPr>
        <w:pStyle w:val="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afd"/>
        <w:numPr>
          <w:ilvl w:val="0"/>
          <w:numId w:val="9"/>
        </w:numPr>
      </w:pPr>
      <w:r>
        <w:t>China Telecom considers both Alt 1 and Alt 3 has similar structure and need to consider some constraints similar to vivo.</w:t>
      </w:r>
    </w:p>
    <w:p w14:paraId="7BB486B4" w14:textId="77777777" w:rsidR="004E3036" w:rsidRDefault="00D91992">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afd"/>
        <w:numPr>
          <w:ilvl w:val="0"/>
          <w:numId w:val="9"/>
        </w:numPr>
      </w:pPr>
      <w:r>
        <w:lastRenderedPageBreak/>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afd"/>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646F89A" w14:textId="77777777" w:rsidR="004E3036" w:rsidRDefault="00D91992">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afd"/>
        <w:numPr>
          <w:ilvl w:val="0"/>
          <w:numId w:val="9"/>
        </w:numPr>
      </w:pPr>
      <w:r>
        <w:t>Vivo, NTT DOCOMO consider it can be optionally reported.</w:t>
      </w:r>
    </w:p>
    <w:p w14:paraId="6ADF874E" w14:textId="77777777" w:rsidR="004E3036" w:rsidRDefault="00D91992">
      <w:pPr>
        <w:pStyle w:val="afd"/>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afd"/>
        <w:numPr>
          <w:ilvl w:val="0"/>
          <w:numId w:val="9"/>
        </w:numPr>
      </w:pPr>
      <w:r>
        <w:t>OPPO supports this approach and consider the power of static part equals P3.</w:t>
      </w:r>
    </w:p>
    <w:p w14:paraId="4687ED54" w14:textId="77777777" w:rsidR="004E3036" w:rsidRDefault="00D91992">
      <w:pPr>
        <w:pStyle w:val="afd"/>
        <w:numPr>
          <w:ilvl w:val="0"/>
          <w:numId w:val="9"/>
        </w:numPr>
      </w:pPr>
      <w:r>
        <w:t>LGE and Rakuten consider this approach is easier/simpler and accurate enough from discussion point of view compared to Alt 1.</w:t>
      </w:r>
    </w:p>
    <w:p w14:paraId="67A884C8" w14:textId="77777777" w:rsidR="004E3036" w:rsidRDefault="00D91992">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afd"/>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3B47CE7D"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a3"/>
              <w:rPr>
                <w:b w:val="0"/>
              </w:rPr>
            </w:pPr>
          </w:p>
          <w:p w14:paraId="66F33E9C" w14:textId="77777777"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000000">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000000">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000000">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4E3036" w14:paraId="5BFC7CDF" w14:textId="77777777">
        <w:trPr>
          <w:trHeight w:val="1359"/>
        </w:trPr>
        <w:tc>
          <w:tcPr>
            <w:tcW w:w="1661" w:type="dxa"/>
          </w:tcPr>
          <w:p w14:paraId="39F44054" w14:textId="77777777" w:rsidR="004E3036" w:rsidRDefault="00D91992">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a9"/>
                    <w:tabs>
                      <w:tab w:val="left" w:pos="226"/>
                      <w:tab w:val="left" w:pos="284"/>
                      <w:tab w:val="left" w:pos="5103"/>
                    </w:tabs>
                    <w:rPr>
                      <w:bCs/>
                      <w:iCs/>
                      <w:sz w:val="21"/>
                      <w:szCs w:val="21"/>
                    </w:rPr>
                  </w:pPr>
                </w:p>
              </w:tc>
              <w:tc>
                <w:tcPr>
                  <w:tcW w:w="2322" w:type="dxa"/>
                  <w:vAlign w:val="center"/>
                </w:tcPr>
                <w:p w14:paraId="4C777651" w14:textId="77777777" w:rsidR="004E3036"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a3"/>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000000">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000000">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afd"/>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afd"/>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000000">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000000">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afd"/>
              <w:numPr>
                <w:ilvl w:val="5"/>
                <w:numId w:val="16"/>
              </w:numPr>
              <w:spacing w:after="120"/>
            </w:pPr>
            <w:r>
              <w:rPr>
                <w:rFonts w:eastAsia="Malgun Gothic"/>
                <w:lang w:eastAsia="ko-KR"/>
              </w:rPr>
              <w:t xml:space="preserve">Category 1: [110] </w:t>
            </w:r>
          </w:p>
          <w:p w14:paraId="7F0A2AB7" w14:textId="77777777" w:rsidR="004E3036" w:rsidRDefault="00D91992">
            <w:pPr>
              <w:pStyle w:val="afd"/>
              <w:numPr>
                <w:ilvl w:val="5"/>
                <w:numId w:val="16"/>
              </w:numPr>
              <w:spacing w:after="120"/>
            </w:pPr>
            <w:r>
              <w:rPr>
                <w:rFonts w:eastAsia="Malgun Gothic"/>
                <w:lang w:eastAsia="ko-KR"/>
              </w:rPr>
              <w:t xml:space="preserve">Category 2: [12] </w:t>
            </w:r>
          </w:p>
          <w:p w14:paraId="4415AC49" w14:textId="77777777" w:rsidR="004E3036" w:rsidRDefault="00000000">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afd"/>
              <w:numPr>
                <w:ilvl w:val="5"/>
                <w:numId w:val="16"/>
              </w:numPr>
              <w:spacing w:after="120"/>
            </w:pPr>
            <w:r>
              <w:rPr>
                <w:rFonts w:eastAsia="Malgun Gothic"/>
                <w:lang w:eastAsia="ko-KR"/>
              </w:rPr>
              <w:t xml:space="preserve">Category 1: [30] </w:t>
            </w:r>
          </w:p>
          <w:p w14:paraId="43988AA5" w14:textId="77777777" w:rsidR="004E3036" w:rsidRDefault="00D91992">
            <w:pPr>
              <w:pStyle w:val="afd"/>
              <w:numPr>
                <w:ilvl w:val="5"/>
                <w:numId w:val="16"/>
              </w:numPr>
              <w:spacing w:after="120"/>
            </w:pPr>
            <w:r>
              <w:rPr>
                <w:rFonts w:eastAsia="Malgun Gothic"/>
                <w:lang w:eastAsia="ko-KR"/>
              </w:rPr>
              <w:t xml:space="preserve">Category 2: [4] </w:t>
            </w:r>
          </w:p>
          <w:p w14:paraId="4E0BC06B" w14:textId="77777777" w:rsidR="004E3036" w:rsidRDefault="00D91992">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000000">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000000">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afd"/>
              <w:ind w:left="1440"/>
              <w:jc w:val="both"/>
              <w:rPr>
                <w:lang w:eastAsia="zh-CN"/>
              </w:rPr>
            </w:pPr>
          </w:p>
          <w:p w14:paraId="3B9F2CAF" w14:textId="77777777" w:rsidR="004E3036" w:rsidRDefault="00000000">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000000">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3A333B8C" w14:textId="77777777" w:rsidR="004E3036"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afd"/>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000000">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afd"/>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000000">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xml:space="preserve">, where P5 refers to active UL state relative power for the </w:t>
            </w:r>
            <w:r w:rsidR="00D91992">
              <w:rPr>
                <w:lang w:eastAsia="zh-CN"/>
              </w:rPr>
              <w:lastRenderedPageBreak/>
              <w:t>reference configuration.</w:t>
            </w:r>
          </w:p>
        </w:tc>
      </w:tr>
      <w:tr w:rsidR="004E3036" w14:paraId="18D71182" w14:textId="77777777">
        <w:trPr>
          <w:trHeight w:val="488"/>
        </w:trPr>
        <w:tc>
          <w:tcPr>
            <w:tcW w:w="1661" w:type="dxa"/>
          </w:tcPr>
          <w:p w14:paraId="1D468722" w14:textId="77777777" w:rsidR="004E3036" w:rsidRDefault="00D91992">
            <w:r>
              <w:lastRenderedPageBreak/>
              <w:t>ZTE</w:t>
            </w:r>
          </w:p>
        </w:tc>
        <w:bookmarkStart w:id="70" w:name="_Toc24334"/>
        <w:bookmarkStart w:id="71" w:name="_Toc14620"/>
        <w:bookmarkStart w:id="72" w:name="_Toc10830"/>
        <w:bookmarkStart w:id="73" w:name="_Toc1417"/>
        <w:tc>
          <w:tcPr>
            <w:tcW w:w="7970" w:type="dxa"/>
          </w:tcPr>
          <w:p w14:paraId="35BAD75A" w14:textId="77777777" w:rsidR="004E3036" w:rsidRDefault="00000000">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00000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00000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000000">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afd"/>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afd"/>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afd"/>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afd"/>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afd"/>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afd"/>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afd"/>
                    <w:spacing w:after="0"/>
                    <w:ind w:left="0"/>
                    <w:jc w:val="center"/>
                    <w:rPr>
                      <w:rFonts w:cstheme="minorHAnsi"/>
                      <w:sz w:val="22"/>
                    </w:rPr>
                  </w:pPr>
                  <w:r>
                    <w:rPr>
                      <w:rFonts w:cstheme="minorHAnsi"/>
                      <w:sz w:val="22"/>
                    </w:rPr>
                    <w:t>0.36</w:t>
                  </w:r>
                </w:p>
              </w:tc>
            </w:tr>
          </w:tbl>
          <w:p w14:paraId="49C8C199" w14:textId="77777777"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000000">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afd"/>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afd"/>
                    <w:spacing w:after="0"/>
                    <w:ind w:left="0"/>
                    <w:jc w:val="center"/>
                    <w:rPr>
                      <w:rFonts w:cstheme="minorHAnsi"/>
                      <w:bCs/>
                      <w:sz w:val="22"/>
                    </w:rPr>
                  </w:pPr>
                  <w:r>
                    <w:rPr>
                      <w:bCs/>
                    </w:rPr>
                    <w:t>84</w:t>
                  </w:r>
                </w:p>
              </w:tc>
              <w:tc>
                <w:tcPr>
                  <w:tcW w:w="0" w:type="auto"/>
                </w:tcPr>
                <w:p w14:paraId="364F410B" w14:textId="77777777" w:rsidR="004E3036" w:rsidRDefault="00D91992">
                  <w:pPr>
                    <w:pStyle w:val="afd"/>
                    <w:spacing w:after="0"/>
                    <w:ind w:left="0"/>
                    <w:jc w:val="center"/>
                    <w:rPr>
                      <w:rFonts w:cstheme="minorHAnsi"/>
                      <w:bCs/>
                      <w:sz w:val="22"/>
                    </w:rPr>
                  </w:pPr>
                  <w:r>
                    <w:rPr>
                      <w:bCs/>
                    </w:rPr>
                    <w:t>72</w:t>
                  </w:r>
                </w:p>
              </w:tc>
              <w:tc>
                <w:tcPr>
                  <w:tcW w:w="0" w:type="auto"/>
                </w:tcPr>
                <w:p w14:paraId="197F1DF7" w14:textId="77777777" w:rsidR="004E3036" w:rsidRDefault="00D91992">
                  <w:pPr>
                    <w:pStyle w:val="afd"/>
                    <w:spacing w:after="0"/>
                    <w:ind w:left="0"/>
                    <w:jc w:val="center"/>
                    <w:rPr>
                      <w:rFonts w:cstheme="minorHAnsi"/>
                      <w:bCs/>
                      <w:sz w:val="22"/>
                    </w:rPr>
                  </w:pPr>
                  <w:r>
                    <w:rPr>
                      <w:bCs/>
                    </w:rPr>
                    <w:t>45.6</w:t>
                  </w:r>
                </w:p>
              </w:tc>
              <w:tc>
                <w:tcPr>
                  <w:tcW w:w="0" w:type="auto"/>
                </w:tcPr>
                <w:p w14:paraId="3CAD447A" w14:textId="77777777" w:rsidR="004E3036" w:rsidRDefault="00D91992">
                  <w:pPr>
                    <w:pStyle w:val="afd"/>
                    <w:spacing w:after="0"/>
                    <w:ind w:left="0"/>
                    <w:jc w:val="center"/>
                    <w:rPr>
                      <w:rFonts w:cstheme="minorHAnsi"/>
                      <w:bCs/>
                      <w:sz w:val="22"/>
                    </w:rPr>
                  </w:pPr>
                  <w:r>
                    <w:rPr>
                      <w:bCs/>
                    </w:rPr>
                    <w:t>9.6</w:t>
                  </w:r>
                </w:p>
              </w:tc>
              <w:tc>
                <w:tcPr>
                  <w:tcW w:w="0" w:type="auto"/>
                </w:tcPr>
                <w:p w14:paraId="5E28DB8D" w14:textId="77777777" w:rsidR="004E3036" w:rsidRDefault="00D91992">
                  <w:pPr>
                    <w:pStyle w:val="afd"/>
                    <w:spacing w:after="0"/>
                    <w:ind w:left="0"/>
                    <w:jc w:val="center"/>
                    <w:rPr>
                      <w:rFonts w:cstheme="minorHAnsi"/>
                      <w:bCs/>
                      <w:sz w:val="22"/>
                    </w:rPr>
                  </w:pPr>
                  <w:r>
                    <w:rPr>
                      <w:bCs/>
                    </w:rPr>
                    <w:t>12</w:t>
                  </w:r>
                </w:p>
              </w:tc>
              <w:tc>
                <w:tcPr>
                  <w:tcW w:w="0" w:type="auto"/>
                </w:tcPr>
                <w:p w14:paraId="607BAB41" w14:textId="77777777" w:rsidR="004E3036" w:rsidRDefault="00D91992">
                  <w:pPr>
                    <w:pStyle w:val="afd"/>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afd"/>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afd"/>
                    <w:spacing w:after="0"/>
                    <w:ind w:left="0"/>
                    <w:jc w:val="center"/>
                    <w:rPr>
                      <w:rFonts w:cstheme="minorHAnsi"/>
                      <w:bCs/>
                      <w:sz w:val="22"/>
                    </w:rPr>
                  </w:pPr>
                  <w:r>
                    <w:rPr>
                      <w:bCs/>
                    </w:rPr>
                    <w:t>55</w:t>
                  </w:r>
                </w:p>
              </w:tc>
              <w:tc>
                <w:tcPr>
                  <w:tcW w:w="0" w:type="auto"/>
                </w:tcPr>
                <w:p w14:paraId="7118E150" w14:textId="77777777" w:rsidR="004E3036" w:rsidRDefault="00D91992">
                  <w:pPr>
                    <w:pStyle w:val="afd"/>
                    <w:spacing w:after="0"/>
                    <w:ind w:left="0"/>
                    <w:jc w:val="center"/>
                    <w:rPr>
                      <w:rFonts w:cstheme="minorHAnsi"/>
                      <w:bCs/>
                      <w:sz w:val="22"/>
                    </w:rPr>
                  </w:pPr>
                  <w:r>
                    <w:rPr>
                      <w:bCs/>
                    </w:rPr>
                    <w:t>40</w:t>
                  </w:r>
                </w:p>
              </w:tc>
              <w:tc>
                <w:tcPr>
                  <w:tcW w:w="0" w:type="auto"/>
                </w:tcPr>
                <w:p w14:paraId="6288A835" w14:textId="77777777" w:rsidR="004E3036" w:rsidRDefault="00D91992">
                  <w:pPr>
                    <w:pStyle w:val="afd"/>
                    <w:spacing w:after="0"/>
                    <w:ind w:left="0"/>
                    <w:jc w:val="center"/>
                    <w:rPr>
                      <w:rFonts w:cstheme="minorHAnsi"/>
                      <w:bCs/>
                      <w:sz w:val="22"/>
                    </w:rPr>
                  </w:pPr>
                  <w:r>
                    <w:rPr>
                      <w:bCs/>
                    </w:rPr>
                    <w:t>42</w:t>
                  </w:r>
                </w:p>
              </w:tc>
              <w:tc>
                <w:tcPr>
                  <w:tcW w:w="0" w:type="auto"/>
                </w:tcPr>
                <w:p w14:paraId="2FA9D3B2" w14:textId="77777777" w:rsidR="004E3036" w:rsidRDefault="00D91992">
                  <w:pPr>
                    <w:pStyle w:val="afd"/>
                    <w:spacing w:after="0"/>
                    <w:ind w:left="0"/>
                    <w:jc w:val="center"/>
                    <w:rPr>
                      <w:rFonts w:cstheme="minorHAnsi"/>
                      <w:bCs/>
                      <w:sz w:val="22"/>
                    </w:rPr>
                  </w:pPr>
                  <w:r>
                    <w:rPr>
                      <w:bCs/>
                    </w:rPr>
                    <w:t>1</w:t>
                  </w:r>
                </w:p>
              </w:tc>
              <w:tc>
                <w:tcPr>
                  <w:tcW w:w="0" w:type="auto"/>
                </w:tcPr>
                <w:p w14:paraId="212B105C" w14:textId="77777777" w:rsidR="004E3036" w:rsidRDefault="00D91992">
                  <w:pPr>
                    <w:pStyle w:val="afd"/>
                    <w:spacing w:after="0"/>
                    <w:ind w:left="0"/>
                    <w:jc w:val="center"/>
                    <w:rPr>
                      <w:rFonts w:cstheme="minorHAnsi"/>
                      <w:bCs/>
                      <w:sz w:val="22"/>
                    </w:rPr>
                  </w:pPr>
                  <w:r>
                    <w:rPr>
                      <w:bCs/>
                    </w:rPr>
                    <w:t>0.8</w:t>
                  </w:r>
                </w:p>
              </w:tc>
              <w:tc>
                <w:tcPr>
                  <w:tcW w:w="0" w:type="auto"/>
                </w:tcPr>
                <w:p w14:paraId="0C1F51D9" w14:textId="77777777" w:rsidR="004E3036" w:rsidRDefault="00D91992">
                  <w:pPr>
                    <w:pStyle w:val="afd"/>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000000">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000000">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000000">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000000">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000000">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000000">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000000">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28B72FC3"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7C3E116D" w14:textId="77777777" w:rsidR="004E3036"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9199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9199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9199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000000">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000000">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000000">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afd"/>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000000">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30"/>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af6"/>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afd"/>
              <w:widowControl/>
              <w:numPr>
                <w:ilvl w:val="0"/>
                <w:numId w:val="9"/>
              </w:numPr>
              <w:spacing w:after="0"/>
              <w:rPr>
                <w:b/>
              </w:rPr>
            </w:pPr>
            <w:r>
              <w:rPr>
                <w:b/>
              </w:rPr>
              <w:t>The BS power consumption in a slot is provided by</w:t>
            </w:r>
          </w:p>
          <w:p w14:paraId="22E63E13" w14:textId="77777777" w:rsidR="004E3036" w:rsidRDefault="00D91992">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afd"/>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afd"/>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afd"/>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afd"/>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afd"/>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3CE33B3" w14:textId="77777777" w:rsidR="004E3036" w:rsidRDefault="00D91992">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000000">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afd"/>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afd"/>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afd"/>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afd"/>
              <w:widowControl/>
              <w:numPr>
                <w:ilvl w:val="1"/>
                <w:numId w:val="9"/>
              </w:numPr>
              <w:rPr>
                <w:color w:val="000000" w:themeColor="text1"/>
              </w:rPr>
            </w:pPr>
            <w:r>
              <w:rPr>
                <w:color w:val="000000" w:themeColor="text1"/>
                <w:lang w:eastAsia="zh-CN"/>
              </w:rPr>
              <w:t xml:space="preserve"> where</w:t>
            </w:r>
          </w:p>
          <w:p w14:paraId="0B1891BE" w14:textId="77777777" w:rsidR="004E3036"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afd"/>
              <w:widowControl/>
              <w:numPr>
                <w:ilvl w:val="1"/>
                <w:numId w:val="9"/>
              </w:numPr>
              <w:rPr>
                <w:color w:val="00B0F0"/>
              </w:rPr>
            </w:pPr>
          </w:p>
          <w:p w14:paraId="35A3286B" w14:textId="77777777" w:rsidR="004E3036" w:rsidRDefault="00D91992">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000000">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000000">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afd"/>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afd"/>
              <w:spacing w:after="0"/>
              <w:rPr>
                <w:rFonts w:eastAsiaTheme="minorEastAsia"/>
              </w:rPr>
            </w:pPr>
            <w:r>
              <w:rPr>
                <w:rFonts w:eastAsiaTheme="minorEastAsia"/>
              </w:rPr>
              <w:t xml:space="preserve"> </w:t>
            </w:r>
          </w:p>
          <w:p w14:paraId="48808287" w14:textId="77777777" w:rsidR="004E3036" w:rsidRDefault="00D91992">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000000">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000000">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000000">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afd"/>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afd"/>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afd"/>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afd"/>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afd"/>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afd"/>
              <w:spacing w:after="0"/>
              <w:ind w:left="2160"/>
              <w:rPr>
                <w:rFonts w:eastAsiaTheme="minorEastAsia"/>
                <w:b/>
                <w:bCs/>
              </w:rPr>
            </w:pPr>
          </w:p>
          <w:p w14:paraId="31F754E6" w14:textId="77777777" w:rsidR="004E3036" w:rsidRDefault="00D91992">
            <w:pPr>
              <w:pStyle w:val="afd"/>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afd"/>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afd"/>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afd"/>
              <w:widowControl/>
              <w:numPr>
                <w:ilvl w:val="0"/>
                <w:numId w:val="9"/>
              </w:numPr>
              <w:spacing w:after="0"/>
              <w:rPr>
                <w:b/>
              </w:rPr>
            </w:pPr>
            <w:r>
              <w:rPr>
                <w:b/>
              </w:rPr>
              <w:t>The BS power consumption in a slot is provided by</w:t>
            </w:r>
          </w:p>
          <w:p w14:paraId="4A3BE039" w14:textId="77777777" w:rsidR="004E3036" w:rsidRDefault="00D91992">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afd"/>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afd"/>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afd"/>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afd"/>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afd"/>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000000" w:rsidP="00D74201">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000000" w:rsidP="00245494">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30"/>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C62B7B7" w14:textId="77777777" w:rsidR="004E3036" w:rsidRDefault="00D91992">
            <w:pPr>
              <w:pStyle w:val="afd"/>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afd"/>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afd"/>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2E1EE77" w14:textId="77777777" w:rsidR="004E3036" w:rsidRDefault="00D91992">
            <w:pPr>
              <w:pStyle w:val="afd"/>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afd"/>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high level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30"/>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afd"/>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afd"/>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af6"/>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From our perspective it is sufficient to capture that model is for evaluation purposes. We prefer to avoid discussion on specific gNB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afd"/>
              <w:numPr>
                <w:ilvl w:val="0"/>
                <w:numId w:val="36"/>
              </w:numPr>
            </w:pPr>
            <w:r>
              <w:t xml:space="preserve">The BS power model defined in this study is a simplified model </w:t>
            </w:r>
            <w:del w:id="198" w:author="Ajit" w:date="2022-10-11T15:09:00Z">
              <w:r w:rsidDel="00D7231E">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afd"/>
              <w:numPr>
                <w:ilvl w:val="0"/>
                <w:numId w:val="36"/>
              </w:numPr>
              <w:rPr>
                <w:del w:id="200" w:author="Ajit" w:date="2022-10-11T15:10:00Z"/>
              </w:rPr>
            </w:pPr>
            <w:del w:id="201"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 xml:space="preserve">with minimized adjustment on individual entries in order to align with the dependency of different </w:delText>
              </w:r>
              <w:r w:rsidDel="004751FD">
                <w:lastRenderedPageBreak/>
                <w:delText>sets of reference configurations</w:delText>
              </w:r>
              <w:r w:rsidRPr="006E7696" w:rsidDel="004751FD">
                <w:rPr>
                  <w:color w:val="FF0000"/>
                </w:rPr>
                <w:delText>]</w:delText>
              </w:r>
              <w:r w:rsidDel="004751FD">
                <w:delText>.</w:delText>
              </w:r>
            </w:del>
            <w:ins w:id="203"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0A2A00" w14:paraId="2E13593F" w14:textId="77777777" w:rsidTr="00C63731">
        <w:tc>
          <w:tcPr>
            <w:tcW w:w="1305" w:type="dxa"/>
          </w:tcPr>
          <w:p w14:paraId="287518D3" w14:textId="15F6332E" w:rsidR="000A2A00" w:rsidRDefault="000A2A00" w:rsidP="000A2A00">
            <w:pPr>
              <w:spacing w:after="0"/>
              <w:jc w:val="center"/>
              <w:rPr>
                <w:rFonts w:eastAsiaTheme="minorEastAsia"/>
              </w:rPr>
            </w:pPr>
            <w:r>
              <w:rPr>
                <w:rFonts w:eastAsia="Malgun Gothic" w:hint="eastAsia"/>
                <w:lang w:eastAsia="ko-KR"/>
              </w:rPr>
              <w:lastRenderedPageBreak/>
              <w:t>Samsung</w:t>
            </w:r>
          </w:p>
        </w:tc>
        <w:tc>
          <w:tcPr>
            <w:tcW w:w="8329" w:type="dxa"/>
          </w:tcPr>
          <w:p w14:paraId="2F461153" w14:textId="21162782" w:rsidR="000A2A00" w:rsidRDefault="000A2A00" w:rsidP="000A2A00">
            <w:pPr>
              <w:spacing w:after="0"/>
              <w:jc w:val="left"/>
              <w:rPr>
                <w:rFonts w:eastAsiaTheme="minorEastAsia"/>
              </w:rPr>
            </w:pPr>
            <w:r>
              <w:rPr>
                <w:rFonts w:eastAsia="Malgun Gothic" w:hint="eastAsia"/>
                <w:lang w:eastAsia="ko-KR"/>
              </w:rPr>
              <w:t>Okay</w:t>
            </w:r>
          </w:p>
        </w:tc>
      </w:tr>
      <w:tr w:rsidR="00665A31" w14:paraId="5A0DD2FE" w14:textId="77777777" w:rsidTr="00C63731">
        <w:tc>
          <w:tcPr>
            <w:tcW w:w="1305" w:type="dxa"/>
          </w:tcPr>
          <w:p w14:paraId="33F968C8" w14:textId="549A21BA" w:rsidR="00665A31" w:rsidRPr="00665A31" w:rsidRDefault="00F23555" w:rsidP="000A2A00">
            <w:pPr>
              <w:spacing w:after="0"/>
              <w:jc w:val="center"/>
              <w:rPr>
                <w:rFonts w:eastAsiaTheme="minorEastAsia"/>
              </w:rPr>
            </w:pPr>
            <w:r>
              <w:rPr>
                <w:rFonts w:eastAsiaTheme="minorEastAsia" w:hint="eastAsia"/>
              </w:rPr>
              <w:t>v</w:t>
            </w:r>
            <w:r>
              <w:rPr>
                <w:rFonts w:eastAsiaTheme="minorEastAsia"/>
              </w:rPr>
              <w:t>ivo</w:t>
            </w:r>
          </w:p>
        </w:tc>
        <w:tc>
          <w:tcPr>
            <w:tcW w:w="8329" w:type="dxa"/>
          </w:tcPr>
          <w:p w14:paraId="023583CC" w14:textId="031791C1" w:rsidR="00665A31" w:rsidRPr="00665A31" w:rsidRDefault="00F23555" w:rsidP="000A2A00">
            <w:pPr>
              <w:spacing w:after="0"/>
              <w:jc w:val="left"/>
              <w:rPr>
                <w:rFonts w:eastAsiaTheme="minorEastAsia"/>
              </w:rPr>
            </w:pPr>
            <w:r>
              <w:rPr>
                <w:rFonts w:eastAsiaTheme="minorEastAsia"/>
              </w:rPr>
              <w:t>We are fine with the proposal</w:t>
            </w:r>
          </w:p>
        </w:tc>
      </w:tr>
    </w:tbl>
    <w:p w14:paraId="3D49E16D" w14:textId="77777777" w:rsidR="006E7696" w:rsidRPr="006E7696" w:rsidRDefault="006E7696">
      <w:pPr>
        <w:rPr>
          <w:lang w:val="en-GB"/>
        </w:rPr>
      </w:pPr>
    </w:p>
    <w:p w14:paraId="33069E21" w14:textId="77777777" w:rsidR="004E3036" w:rsidRDefault="00D91992">
      <w:pPr>
        <w:pStyle w:val="1"/>
      </w:pPr>
      <w:r>
        <w:t>Methodology</w:t>
      </w:r>
    </w:p>
    <w:p w14:paraId="1FED1655" w14:textId="77777777" w:rsidR="004E3036" w:rsidRDefault="00D91992">
      <w:pPr>
        <w:pStyle w:val="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023CE85C" w14:textId="77777777" w:rsidR="004E3036" w:rsidRDefault="00D91992">
      <w:pPr>
        <w:pStyle w:val="afd"/>
        <w:numPr>
          <w:ilvl w:val="0"/>
          <w:numId w:val="9"/>
        </w:numPr>
      </w:pPr>
      <w:r>
        <w:t>Nokia: minimum QoS target per deployment scenario is needed and shall be defined.</w:t>
      </w:r>
    </w:p>
    <w:p w14:paraId="75AAC9FD" w14:textId="77777777" w:rsidR="004E3036" w:rsidRDefault="00D91992">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a9"/>
        <w:numPr>
          <w:ilvl w:val="0"/>
          <w:numId w:val="37"/>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afd"/>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afd"/>
        <w:numPr>
          <w:ilvl w:val="0"/>
          <w:numId w:val="9"/>
        </w:numPr>
      </w:pPr>
      <w:r>
        <w:rPr>
          <w:bCs/>
        </w:rPr>
        <w:t xml:space="preserve">LGE: new energy efficiency is defined as the ratio of throughput to reference power consumed by gNB,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30F1A4DA" w14:textId="77777777" w:rsidR="004E3036" w:rsidRDefault="00D91992">
      <w:pPr>
        <w:pStyle w:val="afd"/>
        <w:numPr>
          <w:ilvl w:val="0"/>
          <w:numId w:val="9"/>
        </w:numPr>
        <w:rPr>
          <w:bCs/>
        </w:rPr>
      </w:pPr>
      <w:r>
        <w:rPr>
          <w:bCs/>
        </w:rPr>
        <w:t>Samsung: use KPIs of Energy saving gain, Latency (packet latency and scheduling latency), UPT, Coverage, UE power consumption.</w:t>
      </w:r>
    </w:p>
    <w:p w14:paraId="414E0C26" w14:textId="7A477EC6" w:rsidR="004E3036" w:rsidRDefault="00D91992">
      <w:pPr>
        <w:pStyle w:val="30"/>
      </w:pPr>
      <w:r>
        <w:t>Initial round</w:t>
      </w:r>
      <w:r w:rsidR="00980E93">
        <w:t xml:space="preserve"> </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afd"/>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afd"/>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5D3E9984" w14:textId="77777777" w:rsidR="004E3036" w:rsidRDefault="004E3036"/>
    <w:tbl>
      <w:tblPr>
        <w:tblStyle w:val="af6"/>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lastRenderedPageBreak/>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afd"/>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Batang" w:hAnsi="Times"/>
                <w:b/>
                <w:i/>
                <w:iCs/>
                <w:highlight w:val="green"/>
                <w:lang w:val="en-GB"/>
              </w:rPr>
            </w:pPr>
            <w:r w:rsidRPr="005F3268">
              <w:rPr>
                <w:rFonts w:ascii="Times" w:eastAsia="Malgun Gothic" w:hAnsi="Times"/>
                <w:b/>
                <w:i/>
                <w:iCs/>
                <w:highlight w:val="green"/>
                <w:lang w:val="en-GB"/>
              </w:rPr>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Batang" w:hAnsi="Times" w:cs="Times"/>
                <w:i/>
                <w:iCs/>
                <w:lang w:val="en-GB"/>
              </w:rPr>
            </w:pPr>
            <w:r w:rsidRPr="005F3268">
              <w:rPr>
                <w:rFonts w:ascii="Times" w:eastAsia="Batang" w:hAnsi="Times" w:cs="Times"/>
                <w:i/>
                <w:iCs/>
                <w:lang w:val="en-GB"/>
              </w:rPr>
              <w:t>Similar to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Batang" w:hAnsi="Times" w:cs="Times"/>
                <w:i/>
                <w:iCs/>
                <w:lang w:val="en-GB"/>
              </w:rPr>
            </w:pPr>
          </w:p>
          <w:p w14:paraId="34F34C98" w14:textId="799F5437" w:rsidR="00245494" w:rsidRPr="00633EA1" w:rsidRDefault="00245494" w:rsidP="00633EA1">
            <w:pPr>
              <w:pStyle w:val="afd"/>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signals/etc) for which UPT might not be fully applicable.</w:t>
            </w:r>
          </w:p>
        </w:tc>
      </w:tr>
    </w:tbl>
    <w:p w14:paraId="6FD2FB69" w14:textId="77777777" w:rsidR="004E3036" w:rsidRDefault="004E3036"/>
    <w:p w14:paraId="0C03E67B" w14:textId="77777777" w:rsidR="004E3036" w:rsidRDefault="00D91992">
      <w:pPr>
        <w:pStyle w:val="2"/>
      </w:pPr>
      <w:bookmarkStart w:id="220"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000000">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30"/>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 xml:space="preserve">TDD: 2.08% (272 RB for 30kHz SCS </w:t>
                  </w:r>
                  <w:proofErr w:type="gramStart"/>
                  <w:r>
                    <w:t>and  100</w:t>
                  </w:r>
                  <w:proofErr w:type="gramEnd"/>
                  <w:r>
                    <w:t xml:space="preserve">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afd"/>
              <w:autoSpaceDE/>
              <w:autoSpaceDN/>
              <w:adjustRightInd/>
              <w:spacing w:afterLines="100" w:after="240" w:line="360" w:lineRule="auto"/>
              <w:ind w:left="360"/>
              <w:rPr>
                <w:b/>
              </w:rPr>
            </w:pPr>
          </w:p>
          <w:p w14:paraId="499FE22B" w14:textId="77777777" w:rsidR="004E3036" w:rsidRDefault="00D91992">
            <w:pPr>
              <w:pStyle w:val="afd"/>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afd"/>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afd"/>
              <w:wordWrap w:val="0"/>
              <w:spacing w:after="120" w:line="240" w:lineRule="auto"/>
            </w:pPr>
          </w:p>
        </w:tc>
      </w:tr>
      <w:bookmarkEnd w:id="220"/>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000000">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B925BB5" w14:textId="77777777" w:rsidR="004E3036" w:rsidRDefault="00D91992">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2D3266F5" w14:textId="77777777" w:rsidR="004E3036" w:rsidRDefault="00D91992">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afd"/>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w:t>
            </w:r>
            <w:proofErr w:type="gramStart"/>
            <w:r>
              <w:t xml:space="preserve">symbols </w:t>
            </w:r>
            <w:r w:rsidRPr="00177016">
              <w:t>:</w:t>
            </w:r>
            <w:proofErr w:type="gramEnd"/>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Malgun Gothic"/>
                <w:lang w:eastAsia="ko-KR"/>
              </w:rPr>
            </w:pPr>
            <w:r>
              <w:rPr>
                <w:rFonts w:eastAsia="Malgun Gothic"/>
                <w:lang w:eastAsia="ko-KR"/>
              </w:rPr>
              <w:t>Ericsson2</w:t>
            </w:r>
          </w:p>
        </w:tc>
        <w:tc>
          <w:tcPr>
            <w:tcW w:w="8360" w:type="dxa"/>
          </w:tcPr>
          <w:p w14:paraId="6B2E74A8" w14:textId="77777777" w:rsidR="00245494" w:rsidRDefault="00245494" w:rsidP="00245494">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703E3103" w14:textId="77777777" w:rsidR="00245494" w:rsidRDefault="00245494" w:rsidP="00245494">
            <w:pPr>
              <w:spacing w:after="0"/>
              <w:rPr>
                <w:rFonts w:eastAsia="Malgun Gothic"/>
                <w:lang w:eastAsia="ko-KR"/>
              </w:rPr>
            </w:pPr>
          </w:p>
          <w:p w14:paraId="1CEB3428" w14:textId="2B3280F7" w:rsidR="00245494" w:rsidRPr="00C62028" w:rsidRDefault="00245494" w:rsidP="00245494">
            <w:pPr>
              <w:spacing w:after="0"/>
              <w:rPr>
                <w:rFonts w:eastAsia="Malgun Gothic"/>
                <w:lang w:eastAsia="ko-KR"/>
              </w:rPr>
            </w:pPr>
            <w:r w:rsidRPr="00C62028">
              <w:rPr>
                <w:rFonts w:eastAsia="Malgun Gothic"/>
                <w:lang w:eastAsia="ko-KR"/>
              </w:rPr>
              <w:t xml:space="preserve">Regarding the proposal for FR2, </w:t>
            </w:r>
            <w:r>
              <w:rPr>
                <w:rFonts w:eastAsia="Malgun Gothic"/>
                <w:lang w:eastAsia="ko-KR"/>
              </w:rPr>
              <w:t xml:space="preserve">perhaps it would be helpful </w:t>
            </w:r>
            <w:r w:rsidR="006E1CB1">
              <w:rPr>
                <w:rFonts w:eastAsia="Malgun Gothic"/>
                <w:lang w:eastAsia="ko-KR"/>
              </w:rPr>
              <w:t xml:space="preserve">if an explicit list of </w:t>
            </w:r>
            <w:r w:rsidRPr="00C62028">
              <w:rPr>
                <w:rFonts w:eastAsia="Malgun Gothic"/>
                <w:lang w:eastAsia="ko-KR"/>
              </w:rPr>
              <w:t>entries of table 9</w:t>
            </w:r>
            <w:r w:rsidR="006E1CB1">
              <w:rPr>
                <w:rFonts w:eastAsia="Malgun Gothic"/>
                <w:lang w:eastAsia="ko-KR"/>
              </w:rPr>
              <w:t xml:space="preserve"> is shown</w:t>
            </w:r>
            <w:r w:rsidRPr="00C62028">
              <w:rPr>
                <w:rFonts w:eastAsia="Malgun Gothic"/>
                <w:lang w:eastAsia="ko-KR"/>
              </w:rPr>
              <w:t xml:space="preserve">. </w:t>
            </w:r>
          </w:p>
          <w:p w14:paraId="063CA3F3" w14:textId="77777777" w:rsidR="00245494" w:rsidRDefault="00245494" w:rsidP="00245494">
            <w:pPr>
              <w:pStyle w:val="afd"/>
              <w:numPr>
                <w:ilvl w:val="0"/>
                <w:numId w:val="68"/>
              </w:numPr>
              <w:spacing w:after="0"/>
              <w:rPr>
                <w:rFonts w:eastAsia="Malgun Gothic"/>
                <w:lang w:eastAsia="ko-KR"/>
              </w:rPr>
            </w:pPr>
            <w:r>
              <w:rPr>
                <w:rFonts w:eastAsia="Malgun Gothic"/>
                <w:lang w:eastAsia="ko-KR"/>
              </w:rPr>
              <w:t>For example</w:t>
            </w:r>
            <w:r w:rsidRPr="00C62028">
              <w:rPr>
                <w:rFonts w:eastAsia="Malgun Gothic"/>
                <w:lang w:eastAsia="ko-KR"/>
              </w:rPr>
              <w:t xml:space="preserve">, some of the entries should be left to proponent– </w:t>
            </w:r>
            <w:r>
              <w:rPr>
                <w:rFonts w:eastAsia="Malgun Gothic"/>
                <w:lang w:eastAsia="ko-KR"/>
              </w:rPr>
              <w:t xml:space="preserve">at least </w:t>
            </w:r>
            <w:r w:rsidRPr="00C62028">
              <w:rPr>
                <w:rFonts w:eastAsia="Malgun Gothic"/>
                <w:lang w:eastAsia="ko-KR"/>
              </w:rPr>
              <w:t>CSI</w:t>
            </w:r>
          </w:p>
          <w:p w14:paraId="7B37F808" w14:textId="5F6A4458" w:rsidR="00245494" w:rsidRPr="006E1CB1" w:rsidRDefault="00245494" w:rsidP="006E1CB1">
            <w:pPr>
              <w:pStyle w:val="afd"/>
              <w:numPr>
                <w:ilvl w:val="0"/>
                <w:numId w:val="68"/>
              </w:numPr>
              <w:spacing w:after="0"/>
              <w:rPr>
                <w:rFonts w:eastAsia="Malgun Gothic"/>
                <w:lang w:eastAsia="ko-KR"/>
              </w:rPr>
            </w:pPr>
            <w:r w:rsidRPr="006E1CB1">
              <w:rPr>
                <w:rFonts w:eastAsia="Malgun Gothic"/>
                <w:lang w:eastAsia="ko-KR"/>
              </w:rPr>
              <w:t xml:space="preserve">There are a few items such as ISD, traffic model and CDRX configuration (Table 7?), etc that might need to be clarified. </w:t>
            </w:r>
          </w:p>
        </w:tc>
      </w:tr>
    </w:tbl>
    <w:p w14:paraId="55FEE87C" w14:textId="0CD73E20" w:rsidR="004E3036" w:rsidRDefault="004E3036"/>
    <w:p w14:paraId="21B5EC05" w14:textId="77777777" w:rsidR="00980E93" w:rsidRDefault="00980E93" w:rsidP="00980E93"/>
    <w:p w14:paraId="5B2C4578" w14:textId="77777777" w:rsidR="00980E93" w:rsidRDefault="00980E93" w:rsidP="00980E93">
      <w:pPr>
        <w:pStyle w:val="30"/>
      </w:pPr>
      <w:r>
        <w:t>Second/Third round</w:t>
      </w:r>
    </w:p>
    <w:p w14:paraId="4C71FBA3" w14:textId="77777777" w:rsidR="00980E93" w:rsidRDefault="00980E93" w:rsidP="00980E93">
      <w:r>
        <w:rPr>
          <w:rFonts w:hint="eastAsia"/>
        </w:rPr>
        <w:t>B</w:t>
      </w:r>
      <w:r>
        <w:t>ased on the comments above, the following is suggested. Please also provide your view on Ercisson2 comments on the Table 9 for FR2.</w:t>
      </w:r>
    </w:p>
    <w:p w14:paraId="4BCF7D65" w14:textId="77777777" w:rsidR="00980E93" w:rsidRDefault="00980E93" w:rsidP="00980E93">
      <w:pPr>
        <w:spacing w:beforeLines="50" w:before="120" w:after="0"/>
        <w:rPr>
          <w:b/>
        </w:rPr>
      </w:pPr>
      <w:r>
        <w:rPr>
          <w:b/>
        </w:rPr>
        <w:t>FL3 Proposal 3.2.2:</w:t>
      </w:r>
    </w:p>
    <w:p w14:paraId="720A7C15" w14:textId="77777777" w:rsidR="00980E93" w:rsidRDefault="00980E93" w:rsidP="00980E93">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980E93" w14:paraId="4184CEF4" w14:textId="77777777" w:rsidTr="009F0AFE">
        <w:trPr>
          <w:trHeight w:val="123"/>
          <w:jc w:val="center"/>
        </w:trPr>
        <w:tc>
          <w:tcPr>
            <w:tcW w:w="538" w:type="dxa"/>
          </w:tcPr>
          <w:p w14:paraId="17471D27" w14:textId="77777777" w:rsidR="00980E93" w:rsidRDefault="00980E93" w:rsidP="009F0AFE">
            <w:pPr>
              <w:spacing w:after="0"/>
              <w:rPr>
                <w:b/>
                <w:bCs/>
              </w:rPr>
            </w:pPr>
          </w:p>
        </w:tc>
        <w:tc>
          <w:tcPr>
            <w:tcW w:w="2430" w:type="dxa"/>
          </w:tcPr>
          <w:p w14:paraId="1E362DD2" w14:textId="77777777" w:rsidR="00980E93" w:rsidRDefault="00980E93" w:rsidP="009F0AFE">
            <w:pPr>
              <w:spacing w:after="0"/>
              <w:rPr>
                <w:b/>
                <w:bCs/>
              </w:rPr>
            </w:pPr>
          </w:p>
        </w:tc>
        <w:tc>
          <w:tcPr>
            <w:tcW w:w="2614" w:type="dxa"/>
          </w:tcPr>
          <w:p w14:paraId="1F88A429" w14:textId="77777777" w:rsidR="00980E93" w:rsidRDefault="00980E93" w:rsidP="009F0AFE">
            <w:pPr>
              <w:spacing w:after="0"/>
              <w:jc w:val="center"/>
              <w:rPr>
                <w:bCs/>
              </w:rPr>
            </w:pPr>
            <w:r>
              <w:rPr>
                <w:bCs/>
              </w:rPr>
              <w:t>Set 1 FR1</w:t>
            </w:r>
          </w:p>
        </w:tc>
        <w:tc>
          <w:tcPr>
            <w:tcW w:w="2666" w:type="dxa"/>
          </w:tcPr>
          <w:p w14:paraId="580E8EB0" w14:textId="77777777" w:rsidR="00980E93" w:rsidRDefault="00980E93" w:rsidP="009F0AFE">
            <w:pPr>
              <w:spacing w:after="0"/>
              <w:jc w:val="center"/>
              <w:rPr>
                <w:bCs/>
              </w:rPr>
            </w:pPr>
            <w:r>
              <w:rPr>
                <w:bCs/>
              </w:rPr>
              <w:t>Set 2 FR1</w:t>
            </w:r>
          </w:p>
        </w:tc>
      </w:tr>
      <w:tr w:rsidR="00980E93" w14:paraId="31C67423" w14:textId="77777777" w:rsidTr="009F0AFE">
        <w:trPr>
          <w:trHeight w:val="123"/>
          <w:jc w:val="center"/>
        </w:trPr>
        <w:tc>
          <w:tcPr>
            <w:tcW w:w="538" w:type="dxa"/>
          </w:tcPr>
          <w:p w14:paraId="1F043864" w14:textId="77777777" w:rsidR="00980E93" w:rsidRDefault="00980E93" w:rsidP="009F0AFE">
            <w:pPr>
              <w:spacing w:after="0"/>
              <w:rPr>
                <w:b/>
                <w:bCs/>
              </w:rPr>
            </w:pPr>
            <w:r>
              <w:rPr>
                <w:b/>
                <w:bCs/>
              </w:rPr>
              <w:t>1</w:t>
            </w:r>
          </w:p>
        </w:tc>
        <w:tc>
          <w:tcPr>
            <w:tcW w:w="2430" w:type="dxa"/>
          </w:tcPr>
          <w:p w14:paraId="7FF40E52" w14:textId="77777777" w:rsidR="00980E93" w:rsidRDefault="00980E93" w:rsidP="009F0AFE">
            <w:pPr>
              <w:spacing w:after="0"/>
              <w:rPr>
                <w:b/>
                <w:bCs/>
              </w:rPr>
            </w:pPr>
            <w:r>
              <w:rPr>
                <w:b/>
                <w:bCs/>
              </w:rPr>
              <w:t>Channel model</w:t>
            </w:r>
          </w:p>
        </w:tc>
        <w:tc>
          <w:tcPr>
            <w:tcW w:w="2614" w:type="dxa"/>
          </w:tcPr>
          <w:p w14:paraId="50D65041" w14:textId="77777777" w:rsidR="00980E93" w:rsidRDefault="00980E93" w:rsidP="009F0AFE">
            <w:pPr>
              <w:spacing w:after="0"/>
              <w:jc w:val="center"/>
              <w:rPr>
                <w:bCs/>
              </w:rPr>
            </w:pPr>
            <w:r>
              <w:rPr>
                <w:bCs/>
              </w:rPr>
              <w:t>3D-Uma as in TR 38.901</w:t>
            </w:r>
          </w:p>
        </w:tc>
        <w:tc>
          <w:tcPr>
            <w:tcW w:w="2666" w:type="dxa"/>
          </w:tcPr>
          <w:p w14:paraId="48D1C02E" w14:textId="77777777" w:rsidR="00980E93" w:rsidRDefault="00980E93" w:rsidP="009F0AFE">
            <w:pPr>
              <w:spacing w:after="0"/>
              <w:jc w:val="center"/>
              <w:rPr>
                <w:bCs/>
              </w:rPr>
            </w:pPr>
            <w:r>
              <w:rPr>
                <w:bCs/>
              </w:rPr>
              <w:t>3D-Uma as in TR 38.901</w:t>
            </w:r>
          </w:p>
        </w:tc>
      </w:tr>
      <w:tr w:rsidR="00980E93" w14:paraId="385E558C" w14:textId="77777777" w:rsidTr="009F0AFE">
        <w:trPr>
          <w:trHeight w:val="123"/>
          <w:jc w:val="center"/>
        </w:trPr>
        <w:tc>
          <w:tcPr>
            <w:tcW w:w="538" w:type="dxa"/>
          </w:tcPr>
          <w:p w14:paraId="25622ADF" w14:textId="77777777" w:rsidR="00980E93" w:rsidRDefault="00980E93" w:rsidP="009F0AFE">
            <w:pPr>
              <w:spacing w:after="0"/>
              <w:rPr>
                <w:b/>
                <w:bCs/>
              </w:rPr>
            </w:pPr>
            <w:r>
              <w:rPr>
                <w:b/>
                <w:bCs/>
              </w:rPr>
              <w:t>2</w:t>
            </w:r>
          </w:p>
        </w:tc>
        <w:tc>
          <w:tcPr>
            <w:tcW w:w="2430" w:type="dxa"/>
          </w:tcPr>
          <w:p w14:paraId="421383C7" w14:textId="77777777" w:rsidR="00980E93" w:rsidRDefault="00980E93" w:rsidP="009F0AFE">
            <w:pPr>
              <w:spacing w:after="0"/>
              <w:rPr>
                <w:b/>
                <w:bCs/>
              </w:rPr>
            </w:pPr>
            <w:r>
              <w:rPr>
                <w:b/>
                <w:bCs/>
              </w:rPr>
              <w:t>percentage of high loss and low loss building type</w:t>
            </w:r>
          </w:p>
        </w:tc>
        <w:tc>
          <w:tcPr>
            <w:tcW w:w="2614" w:type="dxa"/>
          </w:tcPr>
          <w:p w14:paraId="01B3502C" w14:textId="77777777" w:rsidR="00980E93" w:rsidRDefault="00980E93" w:rsidP="009F0AFE">
            <w:pPr>
              <w:spacing w:after="0"/>
              <w:jc w:val="center"/>
              <w:rPr>
                <w:bCs/>
              </w:rPr>
            </w:pPr>
            <w:r>
              <w:rPr>
                <w:bCs/>
              </w:rPr>
              <w:t>100% low loss</w:t>
            </w:r>
          </w:p>
        </w:tc>
        <w:tc>
          <w:tcPr>
            <w:tcW w:w="2666" w:type="dxa"/>
          </w:tcPr>
          <w:p w14:paraId="57176A85" w14:textId="77777777" w:rsidR="00980E93" w:rsidRDefault="00980E93" w:rsidP="009F0AFE">
            <w:pPr>
              <w:spacing w:after="0"/>
              <w:jc w:val="center"/>
              <w:rPr>
                <w:bCs/>
              </w:rPr>
            </w:pPr>
            <w:r>
              <w:rPr>
                <w:bCs/>
              </w:rPr>
              <w:t>100% low loss</w:t>
            </w:r>
          </w:p>
        </w:tc>
      </w:tr>
      <w:tr w:rsidR="00980E93" w14:paraId="49E5FC19" w14:textId="77777777" w:rsidTr="009F0AFE">
        <w:trPr>
          <w:trHeight w:val="378"/>
          <w:jc w:val="center"/>
        </w:trPr>
        <w:tc>
          <w:tcPr>
            <w:tcW w:w="538" w:type="dxa"/>
          </w:tcPr>
          <w:p w14:paraId="1604B58D" w14:textId="77777777" w:rsidR="00980E93" w:rsidRDefault="00980E93" w:rsidP="009F0AFE">
            <w:pPr>
              <w:spacing w:after="0"/>
              <w:rPr>
                <w:b/>
                <w:bCs/>
              </w:rPr>
            </w:pPr>
            <w:r>
              <w:rPr>
                <w:b/>
                <w:bCs/>
              </w:rPr>
              <w:t>3</w:t>
            </w:r>
          </w:p>
        </w:tc>
        <w:tc>
          <w:tcPr>
            <w:tcW w:w="2430" w:type="dxa"/>
          </w:tcPr>
          <w:p w14:paraId="4DB5A5F5" w14:textId="77777777" w:rsidR="00980E93" w:rsidRDefault="00980E93" w:rsidP="009F0AFE">
            <w:pPr>
              <w:spacing w:after="0"/>
              <w:rPr>
                <w:b/>
                <w:bCs/>
              </w:rPr>
            </w:pPr>
            <w:r>
              <w:rPr>
                <w:b/>
                <w:bCs/>
              </w:rPr>
              <w:t>Guard band ratio on simulation bandwidth</w:t>
            </w:r>
          </w:p>
        </w:tc>
        <w:tc>
          <w:tcPr>
            <w:tcW w:w="2614" w:type="dxa"/>
          </w:tcPr>
          <w:p w14:paraId="4CAC89A3" w14:textId="77777777" w:rsidR="00980E93" w:rsidRDefault="00980E93" w:rsidP="009F0AFE">
            <w:pPr>
              <w:spacing w:after="0"/>
            </w:pPr>
            <w:r>
              <w:t xml:space="preserve">TDD: 2.08% (272 RB for 30kHz SCS </w:t>
            </w:r>
            <w:proofErr w:type="gramStart"/>
            <w:r>
              <w:t>and  100</w:t>
            </w:r>
            <w:proofErr w:type="gramEnd"/>
            <w:r>
              <w:t xml:space="preserve"> MHz bandwidth)</w:t>
            </w:r>
          </w:p>
        </w:tc>
        <w:tc>
          <w:tcPr>
            <w:tcW w:w="2666" w:type="dxa"/>
          </w:tcPr>
          <w:p w14:paraId="1228FFB2" w14:textId="77777777" w:rsidR="00980E93" w:rsidRDefault="00980E93" w:rsidP="009F0AFE">
            <w:pPr>
              <w:spacing w:after="0"/>
              <w:rPr>
                <w:bCs/>
              </w:rPr>
            </w:pPr>
            <w:r>
              <w:t>FDD: 6.4% (104RB for 15kHz SCS and 20 MHz BW)</w:t>
            </w:r>
          </w:p>
        </w:tc>
      </w:tr>
      <w:tr w:rsidR="00980E93" w14:paraId="6286BC20" w14:textId="77777777" w:rsidTr="009F0AFE">
        <w:trPr>
          <w:trHeight w:val="378"/>
          <w:jc w:val="center"/>
        </w:trPr>
        <w:tc>
          <w:tcPr>
            <w:tcW w:w="538" w:type="dxa"/>
          </w:tcPr>
          <w:p w14:paraId="170519E9" w14:textId="77777777" w:rsidR="00980E93" w:rsidRDefault="00980E93" w:rsidP="009F0AFE">
            <w:pPr>
              <w:spacing w:after="0"/>
              <w:rPr>
                <w:b/>
                <w:bCs/>
              </w:rPr>
            </w:pPr>
            <w:r>
              <w:rPr>
                <w:b/>
                <w:bCs/>
              </w:rPr>
              <w:t>4</w:t>
            </w:r>
          </w:p>
        </w:tc>
        <w:tc>
          <w:tcPr>
            <w:tcW w:w="2430" w:type="dxa"/>
          </w:tcPr>
          <w:p w14:paraId="39BFB66B" w14:textId="77777777" w:rsidR="00980E93" w:rsidRDefault="00980E93" w:rsidP="009F0AFE">
            <w:pPr>
              <w:spacing w:after="0"/>
              <w:rPr>
                <w:b/>
                <w:bCs/>
              </w:rPr>
            </w:pPr>
            <w:r>
              <w:rPr>
                <w:b/>
                <w:bCs/>
              </w:rPr>
              <w:t>HARQ scheme</w:t>
            </w:r>
          </w:p>
        </w:tc>
        <w:tc>
          <w:tcPr>
            <w:tcW w:w="2614" w:type="dxa"/>
          </w:tcPr>
          <w:p w14:paraId="0AC5F83F" w14:textId="77777777" w:rsidR="00980E93" w:rsidRDefault="00980E93" w:rsidP="009F0AFE">
            <w:pPr>
              <w:spacing w:after="0"/>
              <w:rPr>
                <w:bCs/>
              </w:rPr>
            </w:pPr>
            <w:r>
              <w:rPr>
                <w:bCs/>
              </w:rPr>
              <w:t>Ideal</w:t>
            </w:r>
          </w:p>
        </w:tc>
        <w:tc>
          <w:tcPr>
            <w:tcW w:w="2666" w:type="dxa"/>
          </w:tcPr>
          <w:p w14:paraId="67D14667" w14:textId="77777777" w:rsidR="00980E93" w:rsidRDefault="00980E93" w:rsidP="009F0AFE">
            <w:pPr>
              <w:spacing w:after="0"/>
              <w:rPr>
                <w:bCs/>
              </w:rPr>
            </w:pPr>
            <w:r>
              <w:rPr>
                <w:bCs/>
              </w:rPr>
              <w:t>Ideal</w:t>
            </w:r>
          </w:p>
        </w:tc>
      </w:tr>
      <w:tr w:rsidR="00980E93" w14:paraId="357B1207" w14:textId="77777777" w:rsidTr="009F0AFE">
        <w:trPr>
          <w:trHeight w:val="378"/>
          <w:jc w:val="center"/>
        </w:trPr>
        <w:tc>
          <w:tcPr>
            <w:tcW w:w="538" w:type="dxa"/>
          </w:tcPr>
          <w:p w14:paraId="65EC083D" w14:textId="77777777" w:rsidR="00980E93" w:rsidRDefault="00980E93" w:rsidP="009F0AFE">
            <w:pPr>
              <w:spacing w:after="0"/>
              <w:rPr>
                <w:b/>
                <w:bCs/>
              </w:rPr>
            </w:pPr>
            <w:r>
              <w:rPr>
                <w:b/>
                <w:bCs/>
              </w:rPr>
              <w:lastRenderedPageBreak/>
              <w:t>5</w:t>
            </w:r>
          </w:p>
        </w:tc>
        <w:tc>
          <w:tcPr>
            <w:tcW w:w="2430" w:type="dxa"/>
          </w:tcPr>
          <w:p w14:paraId="2B050C97" w14:textId="77777777" w:rsidR="00980E93" w:rsidRDefault="00980E93" w:rsidP="009F0AFE">
            <w:pPr>
              <w:spacing w:after="0"/>
              <w:rPr>
                <w:b/>
                <w:bCs/>
              </w:rPr>
            </w:pPr>
            <w:r>
              <w:rPr>
                <w:b/>
                <w:bCs/>
              </w:rPr>
              <w:t>Max HARQ retransmission</w:t>
            </w:r>
          </w:p>
        </w:tc>
        <w:tc>
          <w:tcPr>
            <w:tcW w:w="2614" w:type="dxa"/>
          </w:tcPr>
          <w:p w14:paraId="7BC0BD11" w14:textId="77777777" w:rsidR="00980E93" w:rsidRDefault="00980E93" w:rsidP="009F0AFE">
            <w:pPr>
              <w:spacing w:after="0"/>
              <w:rPr>
                <w:bCs/>
              </w:rPr>
            </w:pPr>
            <w:r>
              <w:rPr>
                <w:bCs/>
              </w:rPr>
              <w:t>3</w:t>
            </w:r>
          </w:p>
        </w:tc>
        <w:tc>
          <w:tcPr>
            <w:tcW w:w="2666" w:type="dxa"/>
          </w:tcPr>
          <w:p w14:paraId="2C222891" w14:textId="77777777" w:rsidR="00980E93" w:rsidRDefault="00980E93" w:rsidP="009F0AFE">
            <w:pPr>
              <w:spacing w:after="0"/>
              <w:rPr>
                <w:bCs/>
              </w:rPr>
            </w:pPr>
            <w:r>
              <w:rPr>
                <w:bCs/>
              </w:rPr>
              <w:t>3</w:t>
            </w:r>
          </w:p>
        </w:tc>
      </w:tr>
      <w:tr w:rsidR="00980E93" w14:paraId="1711B462" w14:textId="77777777" w:rsidTr="009F0AFE">
        <w:trPr>
          <w:trHeight w:val="378"/>
          <w:jc w:val="center"/>
        </w:trPr>
        <w:tc>
          <w:tcPr>
            <w:tcW w:w="538" w:type="dxa"/>
          </w:tcPr>
          <w:p w14:paraId="4D6F57BB" w14:textId="77777777" w:rsidR="00980E93" w:rsidRDefault="00980E93" w:rsidP="009F0AFE">
            <w:pPr>
              <w:spacing w:after="0"/>
              <w:rPr>
                <w:b/>
                <w:bCs/>
              </w:rPr>
            </w:pPr>
            <w:r>
              <w:rPr>
                <w:b/>
                <w:bCs/>
              </w:rPr>
              <w:t>6</w:t>
            </w:r>
          </w:p>
        </w:tc>
        <w:tc>
          <w:tcPr>
            <w:tcW w:w="2430" w:type="dxa"/>
          </w:tcPr>
          <w:p w14:paraId="43857BD2" w14:textId="77777777" w:rsidR="00980E93" w:rsidRDefault="00980E93" w:rsidP="009F0AFE">
            <w:pPr>
              <w:spacing w:after="0"/>
              <w:rPr>
                <w:b/>
                <w:bCs/>
              </w:rPr>
            </w:pPr>
            <w:r>
              <w:rPr>
                <w:b/>
                <w:bCs/>
              </w:rPr>
              <w:t>Target BLER</w:t>
            </w:r>
          </w:p>
        </w:tc>
        <w:tc>
          <w:tcPr>
            <w:tcW w:w="2614" w:type="dxa"/>
          </w:tcPr>
          <w:p w14:paraId="72EC0DCA" w14:textId="77777777" w:rsidR="00980E93" w:rsidRDefault="00980E93" w:rsidP="009F0AFE">
            <w:pPr>
              <w:spacing w:after="0"/>
              <w:rPr>
                <w:bCs/>
              </w:rPr>
            </w:pPr>
            <w:r>
              <w:rPr>
                <w:bCs/>
              </w:rPr>
              <w:t>1</w:t>
            </w:r>
            <w:r>
              <w:rPr>
                <w:bCs/>
                <w:strike/>
                <w:color w:val="FF0000"/>
              </w:rPr>
              <w:t>2</w:t>
            </w:r>
            <w:r>
              <w:rPr>
                <w:bCs/>
              </w:rPr>
              <w:t>0% of first transmission</w:t>
            </w:r>
          </w:p>
        </w:tc>
        <w:tc>
          <w:tcPr>
            <w:tcW w:w="2666" w:type="dxa"/>
          </w:tcPr>
          <w:p w14:paraId="64D9EACD" w14:textId="77777777" w:rsidR="00980E93" w:rsidRDefault="00980E93" w:rsidP="009F0AFE">
            <w:pPr>
              <w:spacing w:after="0"/>
              <w:rPr>
                <w:bCs/>
              </w:rPr>
            </w:pPr>
            <w:r>
              <w:rPr>
                <w:bCs/>
              </w:rPr>
              <w:t>1</w:t>
            </w:r>
            <w:r>
              <w:rPr>
                <w:bCs/>
                <w:strike/>
                <w:color w:val="FF0000"/>
              </w:rPr>
              <w:t>2</w:t>
            </w:r>
            <w:r>
              <w:rPr>
                <w:bCs/>
              </w:rPr>
              <w:t>0% of first transmission</w:t>
            </w:r>
          </w:p>
        </w:tc>
      </w:tr>
      <w:tr w:rsidR="00980E93" w14:paraId="52023E4D" w14:textId="77777777" w:rsidTr="009F0AFE">
        <w:trPr>
          <w:trHeight w:val="378"/>
          <w:jc w:val="center"/>
        </w:trPr>
        <w:tc>
          <w:tcPr>
            <w:tcW w:w="538" w:type="dxa"/>
          </w:tcPr>
          <w:p w14:paraId="1D41DB63" w14:textId="77777777" w:rsidR="00980E93" w:rsidRDefault="00980E93" w:rsidP="009F0AFE">
            <w:pPr>
              <w:spacing w:after="0"/>
              <w:rPr>
                <w:b/>
                <w:bCs/>
              </w:rPr>
            </w:pPr>
            <w:r>
              <w:rPr>
                <w:b/>
                <w:bCs/>
              </w:rPr>
              <w:t>7</w:t>
            </w:r>
          </w:p>
        </w:tc>
        <w:tc>
          <w:tcPr>
            <w:tcW w:w="2430" w:type="dxa"/>
          </w:tcPr>
          <w:p w14:paraId="028A18E5" w14:textId="77777777" w:rsidR="00980E93" w:rsidRDefault="00980E93" w:rsidP="009F0AFE">
            <w:pPr>
              <w:spacing w:after="0"/>
              <w:rPr>
                <w:b/>
                <w:bCs/>
              </w:rPr>
            </w:pPr>
            <w:r>
              <w:rPr>
                <w:b/>
                <w:bCs/>
              </w:rPr>
              <w:t>Power control parameters</w:t>
            </w:r>
          </w:p>
        </w:tc>
        <w:tc>
          <w:tcPr>
            <w:tcW w:w="2614" w:type="dxa"/>
          </w:tcPr>
          <w:p w14:paraId="06E9B7F3" w14:textId="77777777" w:rsidR="00980E93" w:rsidRDefault="00980E93" w:rsidP="009F0AFE">
            <w:pPr>
              <w:spacing w:after="0"/>
              <w:rPr>
                <w:bCs/>
              </w:rPr>
            </w:pPr>
            <w:r>
              <w:rPr>
                <w:bCs/>
              </w:rPr>
              <w:t xml:space="preserve">Open loop, </w:t>
            </w:r>
            <w:r w:rsidRPr="007F7DE3">
              <w:rPr>
                <w:bCs/>
                <w:strike/>
              </w:rPr>
              <w:t>Alpha=1, P0=-106 dBm</w:t>
            </w:r>
          </w:p>
          <w:p w14:paraId="4F42A5F1" w14:textId="77777777" w:rsidR="00980E93" w:rsidRDefault="00980E93" w:rsidP="009F0AFE">
            <w:pPr>
              <w:spacing w:after="0"/>
              <w:rPr>
                <w:bCs/>
              </w:rPr>
            </w:pPr>
            <w:r w:rsidRPr="007F7DE3">
              <w:rPr>
                <w:rFonts w:eastAsia="Batang"/>
                <w:color w:val="FF0000"/>
                <w:kern w:val="2"/>
              </w:rPr>
              <w:t>P0=-80dBm, alpha=0.8</w:t>
            </w:r>
          </w:p>
        </w:tc>
        <w:tc>
          <w:tcPr>
            <w:tcW w:w="2666" w:type="dxa"/>
          </w:tcPr>
          <w:p w14:paraId="4AE4F604" w14:textId="77777777" w:rsidR="00980E93" w:rsidRDefault="00980E93" w:rsidP="009F0AFE">
            <w:pPr>
              <w:spacing w:after="0"/>
              <w:rPr>
                <w:bCs/>
              </w:rPr>
            </w:pPr>
            <w:r>
              <w:rPr>
                <w:bCs/>
              </w:rPr>
              <w:t xml:space="preserve">Open loop, </w:t>
            </w:r>
            <w:r w:rsidRPr="007F7DE3">
              <w:rPr>
                <w:bCs/>
                <w:strike/>
              </w:rPr>
              <w:t>Alpha=1, P0=-106 dBm</w:t>
            </w:r>
          </w:p>
          <w:p w14:paraId="4CBEE273" w14:textId="77777777" w:rsidR="00980E93" w:rsidRDefault="00980E93" w:rsidP="009F0AFE">
            <w:pPr>
              <w:spacing w:after="0"/>
              <w:rPr>
                <w:bCs/>
              </w:rPr>
            </w:pPr>
            <w:r w:rsidRPr="007F7DE3">
              <w:rPr>
                <w:rFonts w:eastAsia="Batang"/>
                <w:color w:val="FF0000"/>
                <w:kern w:val="2"/>
              </w:rPr>
              <w:t>P0=-80dBm, alpha=0.8</w:t>
            </w:r>
          </w:p>
        </w:tc>
      </w:tr>
      <w:tr w:rsidR="00980E93" w14:paraId="4E094BF1" w14:textId="77777777" w:rsidTr="009F0AFE">
        <w:trPr>
          <w:trHeight w:val="378"/>
          <w:jc w:val="center"/>
        </w:trPr>
        <w:tc>
          <w:tcPr>
            <w:tcW w:w="538" w:type="dxa"/>
          </w:tcPr>
          <w:p w14:paraId="3B1CF8B9" w14:textId="77777777" w:rsidR="00980E93" w:rsidRPr="007F7DE3" w:rsidRDefault="00980E93" w:rsidP="009F0AFE">
            <w:pPr>
              <w:spacing w:after="0"/>
              <w:rPr>
                <w:b/>
                <w:bCs/>
                <w:strike/>
              </w:rPr>
            </w:pPr>
            <w:r w:rsidRPr="007F7DE3">
              <w:rPr>
                <w:b/>
                <w:bCs/>
                <w:strike/>
              </w:rPr>
              <w:t>8</w:t>
            </w:r>
          </w:p>
        </w:tc>
        <w:tc>
          <w:tcPr>
            <w:tcW w:w="2430" w:type="dxa"/>
          </w:tcPr>
          <w:p w14:paraId="617EA87F" w14:textId="77777777" w:rsidR="00980E93" w:rsidRPr="007F7DE3" w:rsidRDefault="00980E93" w:rsidP="009F0AFE">
            <w:pPr>
              <w:spacing w:after="0"/>
              <w:rPr>
                <w:b/>
                <w:bCs/>
                <w:strike/>
              </w:rPr>
            </w:pPr>
            <w:r w:rsidRPr="007F7DE3">
              <w:rPr>
                <w:b/>
                <w:bCs/>
                <w:strike/>
              </w:rPr>
              <w:t>CSI acquisition</w:t>
            </w:r>
          </w:p>
        </w:tc>
        <w:tc>
          <w:tcPr>
            <w:tcW w:w="2614" w:type="dxa"/>
          </w:tcPr>
          <w:p w14:paraId="5313016D"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c>
          <w:tcPr>
            <w:tcW w:w="2666" w:type="dxa"/>
          </w:tcPr>
          <w:p w14:paraId="1B2AA504"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r>
      <w:tr w:rsidR="00980E93" w14:paraId="0442048E" w14:textId="77777777" w:rsidTr="009F0AFE">
        <w:trPr>
          <w:trHeight w:val="378"/>
          <w:jc w:val="center"/>
        </w:trPr>
        <w:tc>
          <w:tcPr>
            <w:tcW w:w="538" w:type="dxa"/>
          </w:tcPr>
          <w:p w14:paraId="55B32CF3" w14:textId="77777777" w:rsidR="00980E93" w:rsidRDefault="00980E93" w:rsidP="009F0AFE">
            <w:pPr>
              <w:spacing w:after="0"/>
              <w:rPr>
                <w:b/>
                <w:bCs/>
              </w:rPr>
            </w:pPr>
            <w:r>
              <w:rPr>
                <w:b/>
                <w:bCs/>
              </w:rPr>
              <w:t>9</w:t>
            </w:r>
          </w:p>
        </w:tc>
        <w:tc>
          <w:tcPr>
            <w:tcW w:w="2430" w:type="dxa"/>
          </w:tcPr>
          <w:p w14:paraId="55D03C4B" w14:textId="77777777" w:rsidR="00980E93" w:rsidRDefault="00980E93" w:rsidP="009F0AFE">
            <w:pPr>
              <w:spacing w:after="0"/>
              <w:rPr>
                <w:b/>
                <w:bCs/>
              </w:rPr>
            </w:pPr>
            <w:r>
              <w:rPr>
                <w:b/>
                <w:bCs/>
              </w:rPr>
              <w:t>SSB periodicity</w:t>
            </w:r>
          </w:p>
        </w:tc>
        <w:tc>
          <w:tcPr>
            <w:tcW w:w="2614" w:type="dxa"/>
          </w:tcPr>
          <w:p w14:paraId="30A5F72B"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6A07F201" w14:textId="77777777" w:rsidR="00980E93" w:rsidRDefault="00980E93" w:rsidP="009F0AFE">
            <w:pPr>
              <w:spacing w:after="0"/>
              <w:rPr>
                <w:bCs/>
              </w:rPr>
            </w:pPr>
            <w:r w:rsidRPr="007F7DE3">
              <w:rPr>
                <w:bCs/>
                <w:color w:val="FF0000"/>
              </w:rPr>
              <w:t>Other values are up to report</w:t>
            </w:r>
          </w:p>
        </w:tc>
        <w:tc>
          <w:tcPr>
            <w:tcW w:w="2666" w:type="dxa"/>
          </w:tcPr>
          <w:p w14:paraId="4DDBF1D8"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09D9D160" w14:textId="77777777" w:rsidR="00980E93" w:rsidRDefault="00980E93" w:rsidP="009F0AFE">
            <w:pPr>
              <w:spacing w:after="0"/>
              <w:rPr>
                <w:bCs/>
                <w:color w:val="FF0000"/>
              </w:rPr>
            </w:pPr>
            <w:r w:rsidRPr="007F7DE3">
              <w:rPr>
                <w:bCs/>
                <w:color w:val="FF0000"/>
              </w:rPr>
              <w:t>Other values are up to report</w:t>
            </w:r>
          </w:p>
        </w:tc>
      </w:tr>
      <w:tr w:rsidR="00980E93" w14:paraId="5EC5BFB8" w14:textId="77777777" w:rsidTr="009F0AFE">
        <w:trPr>
          <w:trHeight w:val="378"/>
          <w:jc w:val="center"/>
        </w:trPr>
        <w:tc>
          <w:tcPr>
            <w:tcW w:w="538" w:type="dxa"/>
          </w:tcPr>
          <w:p w14:paraId="73B5634C" w14:textId="77777777" w:rsidR="00980E93" w:rsidRDefault="00980E93" w:rsidP="009F0AFE">
            <w:pPr>
              <w:spacing w:after="0"/>
              <w:rPr>
                <w:b/>
                <w:bCs/>
              </w:rPr>
            </w:pPr>
            <w:r>
              <w:rPr>
                <w:b/>
                <w:bCs/>
              </w:rPr>
              <w:t>10</w:t>
            </w:r>
          </w:p>
        </w:tc>
        <w:tc>
          <w:tcPr>
            <w:tcW w:w="2430" w:type="dxa"/>
          </w:tcPr>
          <w:p w14:paraId="10AF3ECB" w14:textId="77777777" w:rsidR="00980E93" w:rsidRPr="00445FC5" w:rsidRDefault="00980E93" w:rsidP="009F0AFE">
            <w:pPr>
              <w:spacing w:after="0"/>
              <w:rPr>
                <w:b/>
                <w:bCs/>
                <w:highlight w:val="magenta"/>
                <w:lang w:val="sv-SE"/>
              </w:rPr>
            </w:pPr>
            <w:r w:rsidRPr="00445FC5">
              <w:rPr>
                <w:b/>
                <w:bCs/>
                <w:lang w:val="sv-SE"/>
              </w:rPr>
              <w:t>SS blocks per SSB burst</w:t>
            </w:r>
          </w:p>
        </w:tc>
        <w:tc>
          <w:tcPr>
            <w:tcW w:w="2614" w:type="dxa"/>
          </w:tcPr>
          <w:p w14:paraId="2E089FAE" w14:textId="77777777" w:rsidR="00980E93" w:rsidRDefault="00980E93" w:rsidP="009F0AFE">
            <w:pPr>
              <w:spacing w:after="0"/>
            </w:pPr>
            <w:r>
              <w:t>8 for 3 GHz &lt; FR1 &lt;= 6 GHz</w:t>
            </w:r>
          </w:p>
        </w:tc>
        <w:tc>
          <w:tcPr>
            <w:tcW w:w="2666" w:type="dxa"/>
          </w:tcPr>
          <w:p w14:paraId="1BE296F4" w14:textId="77777777" w:rsidR="00980E93" w:rsidRDefault="00980E93" w:rsidP="009F0AFE">
            <w:pPr>
              <w:spacing w:after="0"/>
              <w:rPr>
                <w:color w:val="FF0000"/>
              </w:rPr>
            </w:pPr>
            <w:r>
              <w:rPr>
                <w:color w:val="FF0000"/>
              </w:rPr>
              <w:t>4 for FR1&lt;=3GHz</w:t>
            </w:r>
          </w:p>
        </w:tc>
      </w:tr>
      <w:tr w:rsidR="00980E93" w14:paraId="221ABE54" w14:textId="77777777" w:rsidTr="009F0AFE">
        <w:trPr>
          <w:trHeight w:val="577"/>
          <w:jc w:val="center"/>
        </w:trPr>
        <w:tc>
          <w:tcPr>
            <w:tcW w:w="538" w:type="dxa"/>
          </w:tcPr>
          <w:p w14:paraId="6358CEB5" w14:textId="77777777" w:rsidR="00980E93" w:rsidRDefault="00980E93" w:rsidP="009F0AFE">
            <w:pPr>
              <w:spacing w:after="0"/>
              <w:rPr>
                <w:b/>
                <w:bCs/>
              </w:rPr>
            </w:pPr>
            <w:r>
              <w:rPr>
                <w:b/>
                <w:bCs/>
              </w:rPr>
              <w:t>11</w:t>
            </w:r>
          </w:p>
        </w:tc>
        <w:tc>
          <w:tcPr>
            <w:tcW w:w="2430" w:type="dxa"/>
          </w:tcPr>
          <w:p w14:paraId="60FEDFED" w14:textId="77777777" w:rsidR="00980E93" w:rsidRDefault="00980E93" w:rsidP="009F0AFE">
            <w:pPr>
              <w:spacing w:after="0"/>
              <w:rPr>
                <w:b/>
                <w:bCs/>
              </w:rPr>
            </w:pPr>
            <w:r>
              <w:rPr>
                <w:b/>
                <w:bCs/>
              </w:rPr>
              <w:t>SSB time resource</w:t>
            </w:r>
          </w:p>
        </w:tc>
        <w:tc>
          <w:tcPr>
            <w:tcW w:w="2614" w:type="dxa"/>
          </w:tcPr>
          <w:p w14:paraId="2CE16FB3" w14:textId="77777777" w:rsidR="00980E93" w:rsidRDefault="00980E93" w:rsidP="009F0AFE">
            <w:pPr>
              <w:spacing w:after="0"/>
            </w:pPr>
            <w:r>
              <w:t>2 SSBs per slot</w:t>
            </w:r>
          </w:p>
          <w:p w14:paraId="5F86EF61" w14:textId="77777777" w:rsidR="00980E93" w:rsidRDefault="00980E93" w:rsidP="009F0AFE">
            <w:pPr>
              <w:spacing w:after="0"/>
              <w:rPr>
                <w:bCs/>
              </w:rPr>
            </w:pPr>
            <w:r>
              <w:rPr>
                <w:rFonts w:hint="eastAsia"/>
              </w:rPr>
              <w:t>4</w:t>
            </w:r>
            <w:r>
              <w:t xml:space="preserve"> symbols for each SSB</w:t>
            </w:r>
          </w:p>
        </w:tc>
        <w:tc>
          <w:tcPr>
            <w:tcW w:w="2666" w:type="dxa"/>
          </w:tcPr>
          <w:p w14:paraId="569A55C5" w14:textId="77777777" w:rsidR="00980E93" w:rsidRDefault="00980E93" w:rsidP="009F0AFE">
            <w:pPr>
              <w:spacing w:after="0"/>
            </w:pPr>
            <w:r>
              <w:t>2 SSBs per slot</w:t>
            </w:r>
          </w:p>
          <w:p w14:paraId="79D9583B" w14:textId="77777777" w:rsidR="00980E93" w:rsidRDefault="00980E93" w:rsidP="009F0AFE">
            <w:pPr>
              <w:spacing w:after="0"/>
              <w:rPr>
                <w:bCs/>
              </w:rPr>
            </w:pPr>
            <w:r>
              <w:rPr>
                <w:rFonts w:hint="eastAsia"/>
              </w:rPr>
              <w:t>4</w:t>
            </w:r>
            <w:r>
              <w:t xml:space="preserve"> symbols for each SSB</w:t>
            </w:r>
          </w:p>
        </w:tc>
      </w:tr>
      <w:tr w:rsidR="00980E93" w14:paraId="2CBA65B0" w14:textId="77777777" w:rsidTr="009F0AFE">
        <w:trPr>
          <w:trHeight w:val="378"/>
          <w:jc w:val="center"/>
        </w:trPr>
        <w:tc>
          <w:tcPr>
            <w:tcW w:w="538" w:type="dxa"/>
          </w:tcPr>
          <w:p w14:paraId="77046FC2" w14:textId="77777777" w:rsidR="00980E93" w:rsidRDefault="00980E93" w:rsidP="009F0AFE">
            <w:pPr>
              <w:spacing w:after="0"/>
              <w:rPr>
                <w:b/>
                <w:bCs/>
              </w:rPr>
            </w:pPr>
            <w:r>
              <w:rPr>
                <w:b/>
                <w:bCs/>
              </w:rPr>
              <w:t>12</w:t>
            </w:r>
          </w:p>
        </w:tc>
        <w:tc>
          <w:tcPr>
            <w:tcW w:w="2430" w:type="dxa"/>
          </w:tcPr>
          <w:p w14:paraId="00405E1E" w14:textId="77777777" w:rsidR="00980E93" w:rsidRDefault="00980E93" w:rsidP="009F0AFE">
            <w:pPr>
              <w:spacing w:after="0"/>
              <w:rPr>
                <w:b/>
                <w:bCs/>
              </w:rPr>
            </w:pPr>
            <w:r>
              <w:rPr>
                <w:b/>
                <w:bCs/>
              </w:rPr>
              <w:t>SSB frequency resource</w:t>
            </w:r>
          </w:p>
        </w:tc>
        <w:tc>
          <w:tcPr>
            <w:tcW w:w="2614" w:type="dxa"/>
          </w:tcPr>
          <w:p w14:paraId="40674318" w14:textId="77777777" w:rsidR="00980E93" w:rsidRDefault="00980E93" w:rsidP="009F0AFE">
            <w:pPr>
              <w:spacing w:after="0"/>
              <w:rPr>
                <w:bCs/>
              </w:rPr>
            </w:pPr>
            <w:r>
              <w:rPr>
                <w:bCs/>
              </w:rPr>
              <w:t>20 RBs</w:t>
            </w:r>
          </w:p>
        </w:tc>
        <w:tc>
          <w:tcPr>
            <w:tcW w:w="2666" w:type="dxa"/>
          </w:tcPr>
          <w:p w14:paraId="5485D147" w14:textId="77777777" w:rsidR="00980E93" w:rsidRDefault="00980E93" w:rsidP="009F0AFE">
            <w:pPr>
              <w:spacing w:after="0"/>
              <w:rPr>
                <w:bCs/>
              </w:rPr>
            </w:pPr>
            <w:r>
              <w:rPr>
                <w:bCs/>
              </w:rPr>
              <w:t>20 RBs</w:t>
            </w:r>
          </w:p>
        </w:tc>
      </w:tr>
      <w:tr w:rsidR="00980E93" w14:paraId="1DFE653C" w14:textId="77777777" w:rsidTr="009F0AFE">
        <w:trPr>
          <w:trHeight w:val="378"/>
          <w:jc w:val="center"/>
        </w:trPr>
        <w:tc>
          <w:tcPr>
            <w:tcW w:w="538" w:type="dxa"/>
          </w:tcPr>
          <w:p w14:paraId="05DBE310" w14:textId="77777777" w:rsidR="00980E93" w:rsidRDefault="00980E93" w:rsidP="009F0AFE">
            <w:pPr>
              <w:spacing w:after="0"/>
              <w:rPr>
                <w:b/>
                <w:strike/>
                <w:color w:val="FF0000"/>
              </w:rPr>
            </w:pPr>
            <w:r>
              <w:rPr>
                <w:b/>
                <w:strike/>
                <w:color w:val="FF0000"/>
              </w:rPr>
              <w:t>13</w:t>
            </w:r>
          </w:p>
        </w:tc>
        <w:tc>
          <w:tcPr>
            <w:tcW w:w="2430" w:type="dxa"/>
          </w:tcPr>
          <w:p w14:paraId="5FA29349" w14:textId="77777777" w:rsidR="00980E93" w:rsidRDefault="00980E93" w:rsidP="009F0AFE">
            <w:pPr>
              <w:spacing w:after="0"/>
              <w:rPr>
                <w:b/>
                <w:strike/>
                <w:color w:val="FF0000"/>
              </w:rPr>
            </w:pPr>
            <w:r>
              <w:rPr>
                <w:b/>
                <w:strike/>
                <w:color w:val="FF0000"/>
              </w:rPr>
              <w:t>Number of SIB1</w:t>
            </w:r>
          </w:p>
        </w:tc>
        <w:tc>
          <w:tcPr>
            <w:tcW w:w="2614" w:type="dxa"/>
          </w:tcPr>
          <w:p w14:paraId="7AF93361" w14:textId="77777777" w:rsidR="00980E93" w:rsidRDefault="00980E93" w:rsidP="009F0AFE">
            <w:pPr>
              <w:spacing w:after="0"/>
              <w:rPr>
                <w:bCs/>
                <w:strike/>
                <w:color w:val="FF0000"/>
              </w:rPr>
            </w:pPr>
            <w:r>
              <w:rPr>
                <w:bCs/>
                <w:strike/>
                <w:color w:val="FF0000"/>
              </w:rPr>
              <w:t>1 SIB1 per SSB</w:t>
            </w:r>
          </w:p>
        </w:tc>
        <w:tc>
          <w:tcPr>
            <w:tcW w:w="2666" w:type="dxa"/>
          </w:tcPr>
          <w:p w14:paraId="4535049A" w14:textId="77777777" w:rsidR="00980E93" w:rsidRDefault="00980E93" w:rsidP="009F0AFE">
            <w:pPr>
              <w:spacing w:after="0"/>
              <w:rPr>
                <w:bCs/>
                <w:strike/>
                <w:color w:val="FF0000"/>
              </w:rPr>
            </w:pPr>
            <w:r>
              <w:rPr>
                <w:bCs/>
                <w:strike/>
                <w:color w:val="FF0000"/>
              </w:rPr>
              <w:t>1 SIB1 per SSB</w:t>
            </w:r>
          </w:p>
        </w:tc>
      </w:tr>
      <w:tr w:rsidR="00980E93" w14:paraId="624C4C6E" w14:textId="77777777" w:rsidTr="009F0AFE">
        <w:trPr>
          <w:trHeight w:val="378"/>
          <w:jc w:val="center"/>
        </w:trPr>
        <w:tc>
          <w:tcPr>
            <w:tcW w:w="538" w:type="dxa"/>
          </w:tcPr>
          <w:p w14:paraId="437E67BE" w14:textId="77777777" w:rsidR="00980E93" w:rsidRDefault="00980E93" w:rsidP="009F0AFE">
            <w:pPr>
              <w:spacing w:after="0"/>
              <w:rPr>
                <w:b/>
              </w:rPr>
            </w:pPr>
            <w:r>
              <w:rPr>
                <w:b/>
              </w:rPr>
              <w:t>14</w:t>
            </w:r>
          </w:p>
        </w:tc>
        <w:tc>
          <w:tcPr>
            <w:tcW w:w="2430" w:type="dxa"/>
          </w:tcPr>
          <w:p w14:paraId="635EBFA9" w14:textId="77777777" w:rsidR="00980E93" w:rsidRDefault="00980E93" w:rsidP="009F0AFE">
            <w:pPr>
              <w:spacing w:after="0"/>
              <w:rPr>
                <w:b/>
                <w:bCs/>
              </w:rPr>
            </w:pPr>
            <w:r>
              <w:rPr>
                <w:b/>
              </w:rPr>
              <w:t>SIB1 transmission repetition periodicity</w:t>
            </w:r>
          </w:p>
        </w:tc>
        <w:tc>
          <w:tcPr>
            <w:tcW w:w="2614" w:type="dxa"/>
          </w:tcPr>
          <w:p w14:paraId="44EB95DA" w14:textId="77777777" w:rsidR="00980E93" w:rsidRDefault="00980E93" w:rsidP="009F0AFE">
            <w:pPr>
              <w:spacing w:after="0"/>
              <w:rPr>
                <w:bCs/>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r>
              <w:rPr>
                <w:bCs/>
              </w:rPr>
              <w:t xml:space="preserve">, </w:t>
            </w:r>
            <w:r w:rsidRPr="007F7DE3">
              <w:rPr>
                <w:bCs/>
                <w:color w:val="FF0000"/>
              </w:rPr>
              <w:t>Other values are up to report</w:t>
            </w:r>
          </w:p>
          <w:p w14:paraId="1CE0B5C6" w14:textId="77777777" w:rsidR="00980E93" w:rsidRDefault="00980E93" w:rsidP="009F0AFE">
            <w:pPr>
              <w:spacing w:after="0"/>
              <w:rPr>
                <w:bCs/>
              </w:rPr>
            </w:pPr>
            <w:r>
              <w:rPr>
                <w:bCs/>
              </w:rPr>
              <w:t>multiplexing pattern 1 with SSB</w:t>
            </w:r>
          </w:p>
        </w:tc>
        <w:tc>
          <w:tcPr>
            <w:tcW w:w="2666" w:type="dxa"/>
          </w:tcPr>
          <w:p w14:paraId="73AA1DC8" w14:textId="77777777" w:rsidR="00980E93" w:rsidRDefault="00980E93" w:rsidP="009F0AFE">
            <w:pPr>
              <w:spacing w:after="0"/>
              <w:rPr>
                <w:bCs/>
              </w:rPr>
            </w:pPr>
            <w:r>
              <w:rPr>
                <w:bCs/>
              </w:rPr>
              <w:t xml:space="preserve">20 </w:t>
            </w:r>
            <w:proofErr w:type="spellStart"/>
            <w:r>
              <w:rPr>
                <w:bCs/>
              </w:rPr>
              <w:t>ms</w:t>
            </w:r>
            <w:proofErr w:type="spellEnd"/>
            <w:r>
              <w:rPr>
                <w:bCs/>
              </w:rPr>
              <w:t xml:space="preserve"> </w:t>
            </w:r>
            <w:r w:rsidRPr="007F7DE3">
              <w:rPr>
                <w:bCs/>
                <w:color w:val="FF0000"/>
              </w:rPr>
              <w:t>(for alignment purpose)</w:t>
            </w:r>
            <w:r>
              <w:rPr>
                <w:bCs/>
              </w:rPr>
              <w:t xml:space="preserve">, </w:t>
            </w:r>
            <w:r w:rsidRPr="007F7DE3">
              <w:rPr>
                <w:bCs/>
                <w:color w:val="FF0000"/>
              </w:rPr>
              <w:t>Other values are up to report</w:t>
            </w:r>
          </w:p>
          <w:p w14:paraId="60456BFA" w14:textId="77777777" w:rsidR="00980E93" w:rsidRDefault="00980E93" w:rsidP="009F0AFE">
            <w:pPr>
              <w:spacing w:after="0"/>
              <w:rPr>
                <w:bCs/>
              </w:rPr>
            </w:pPr>
            <w:r>
              <w:rPr>
                <w:bCs/>
              </w:rPr>
              <w:t>multiplexing pattern 1 with SSB</w:t>
            </w:r>
          </w:p>
        </w:tc>
      </w:tr>
      <w:tr w:rsidR="00980E93" w14:paraId="38268C9C" w14:textId="77777777" w:rsidTr="009F0AFE">
        <w:trPr>
          <w:trHeight w:val="378"/>
          <w:jc w:val="center"/>
        </w:trPr>
        <w:tc>
          <w:tcPr>
            <w:tcW w:w="538" w:type="dxa"/>
          </w:tcPr>
          <w:p w14:paraId="241D0668" w14:textId="77777777" w:rsidR="00980E93" w:rsidRDefault="00980E93" w:rsidP="009F0AFE">
            <w:pPr>
              <w:spacing w:after="0"/>
              <w:rPr>
                <w:b/>
                <w:bCs/>
              </w:rPr>
            </w:pPr>
            <w:r>
              <w:rPr>
                <w:b/>
                <w:bCs/>
              </w:rPr>
              <w:t>15</w:t>
            </w:r>
          </w:p>
        </w:tc>
        <w:tc>
          <w:tcPr>
            <w:tcW w:w="2430" w:type="dxa"/>
          </w:tcPr>
          <w:p w14:paraId="088B9395" w14:textId="77777777" w:rsidR="00980E93" w:rsidRDefault="00980E93" w:rsidP="009F0AFE">
            <w:pPr>
              <w:spacing w:after="0"/>
              <w:rPr>
                <w:b/>
                <w:bCs/>
              </w:rPr>
            </w:pPr>
            <w:r>
              <w:rPr>
                <w:b/>
                <w:bCs/>
              </w:rPr>
              <w:t>SIB1 time resource</w:t>
            </w:r>
          </w:p>
        </w:tc>
        <w:tc>
          <w:tcPr>
            <w:tcW w:w="2614" w:type="dxa"/>
          </w:tcPr>
          <w:p w14:paraId="6DA97FC3" w14:textId="77777777" w:rsidR="00980E93" w:rsidRDefault="00980E93" w:rsidP="009F0AFE">
            <w:pPr>
              <w:spacing w:after="0"/>
              <w:rPr>
                <w:bCs/>
              </w:rPr>
            </w:pPr>
            <w:r>
              <w:rPr>
                <w:bCs/>
              </w:rPr>
              <w:t>1 slot</w:t>
            </w:r>
          </w:p>
        </w:tc>
        <w:tc>
          <w:tcPr>
            <w:tcW w:w="2666" w:type="dxa"/>
          </w:tcPr>
          <w:p w14:paraId="1A97445E" w14:textId="77777777" w:rsidR="00980E93" w:rsidRDefault="00980E93" w:rsidP="009F0AFE">
            <w:pPr>
              <w:spacing w:after="0"/>
              <w:rPr>
                <w:bCs/>
              </w:rPr>
            </w:pPr>
            <w:r>
              <w:rPr>
                <w:bCs/>
              </w:rPr>
              <w:t>1 slot</w:t>
            </w:r>
          </w:p>
        </w:tc>
      </w:tr>
      <w:tr w:rsidR="00980E93" w14:paraId="6A1BF426" w14:textId="77777777" w:rsidTr="009F0AFE">
        <w:trPr>
          <w:trHeight w:val="378"/>
          <w:jc w:val="center"/>
        </w:trPr>
        <w:tc>
          <w:tcPr>
            <w:tcW w:w="538" w:type="dxa"/>
          </w:tcPr>
          <w:p w14:paraId="39ED1AEF" w14:textId="77777777" w:rsidR="00980E93" w:rsidRDefault="00980E93" w:rsidP="009F0AFE">
            <w:pPr>
              <w:spacing w:after="0"/>
              <w:rPr>
                <w:b/>
                <w:bCs/>
              </w:rPr>
            </w:pPr>
            <w:r>
              <w:rPr>
                <w:b/>
                <w:bCs/>
              </w:rPr>
              <w:t>16</w:t>
            </w:r>
          </w:p>
        </w:tc>
        <w:tc>
          <w:tcPr>
            <w:tcW w:w="2430" w:type="dxa"/>
          </w:tcPr>
          <w:p w14:paraId="582F09A1" w14:textId="77777777" w:rsidR="00980E93" w:rsidRDefault="00980E93" w:rsidP="009F0AFE">
            <w:pPr>
              <w:spacing w:after="0"/>
              <w:rPr>
                <w:b/>
                <w:bCs/>
              </w:rPr>
            </w:pPr>
            <w:r>
              <w:rPr>
                <w:b/>
                <w:bCs/>
              </w:rPr>
              <w:t>SIB1 frequency resource</w:t>
            </w:r>
          </w:p>
        </w:tc>
        <w:tc>
          <w:tcPr>
            <w:tcW w:w="2614" w:type="dxa"/>
          </w:tcPr>
          <w:p w14:paraId="1F915848"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25F48020"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c>
          <w:tcPr>
            <w:tcW w:w="2666" w:type="dxa"/>
          </w:tcPr>
          <w:p w14:paraId="2FE4076B"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59FD6BC3"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r>
      <w:tr w:rsidR="00980E93" w14:paraId="66291B00" w14:textId="77777777" w:rsidTr="009F0AFE">
        <w:trPr>
          <w:trHeight w:val="378"/>
          <w:jc w:val="center"/>
        </w:trPr>
        <w:tc>
          <w:tcPr>
            <w:tcW w:w="538" w:type="dxa"/>
          </w:tcPr>
          <w:p w14:paraId="4D724D9D" w14:textId="77777777" w:rsidR="00980E93" w:rsidRDefault="00980E93" w:rsidP="009F0AFE">
            <w:pPr>
              <w:spacing w:after="0"/>
              <w:rPr>
                <w:b/>
                <w:bCs/>
                <w:strike/>
                <w:color w:val="FF0000"/>
              </w:rPr>
            </w:pPr>
            <w:r>
              <w:rPr>
                <w:b/>
                <w:bCs/>
                <w:strike/>
                <w:color w:val="FF0000"/>
              </w:rPr>
              <w:t>17</w:t>
            </w:r>
          </w:p>
        </w:tc>
        <w:tc>
          <w:tcPr>
            <w:tcW w:w="2430" w:type="dxa"/>
          </w:tcPr>
          <w:p w14:paraId="35186AE2" w14:textId="77777777" w:rsidR="00980E93" w:rsidRDefault="00980E93" w:rsidP="009F0AFE">
            <w:pPr>
              <w:spacing w:after="0"/>
              <w:rPr>
                <w:b/>
                <w:bCs/>
                <w:strike/>
                <w:color w:val="FF0000"/>
              </w:rPr>
            </w:pPr>
            <w:r>
              <w:rPr>
                <w:b/>
                <w:bCs/>
                <w:strike/>
                <w:color w:val="FF0000"/>
              </w:rPr>
              <w:t>RO periodicity</w:t>
            </w:r>
          </w:p>
        </w:tc>
        <w:tc>
          <w:tcPr>
            <w:tcW w:w="2614" w:type="dxa"/>
          </w:tcPr>
          <w:p w14:paraId="04C93AB2"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6DD62EE"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r>
      <w:tr w:rsidR="00980E93" w14:paraId="57700E7B" w14:textId="77777777" w:rsidTr="009F0AFE">
        <w:trPr>
          <w:trHeight w:val="378"/>
          <w:jc w:val="center"/>
        </w:trPr>
        <w:tc>
          <w:tcPr>
            <w:tcW w:w="538" w:type="dxa"/>
          </w:tcPr>
          <w:p w14:paraId="51FDC756" w14:textId="77777777" w:rsidR="00980E93" w:rsidRDefault="00980E93" w:rsidP="009F0AFE">
            <w:pPr>
              <w:spacing w:after="0"/>
              <w:rPr>
                <w:b/>
                <w:bCs/>
                <w:strike/>
                <w:color w:val="FF0000"/>
              </w:rPr>
            </w:pPr>
            <w:r>
              <w:rPr>
                <w:b/>
                <w:bCs/>
                <w:strike/>
                <w:color w:val="FF0000"/>
              </w:rPr>
              <w:t>18</w:t>
            </w:r>
          </w:p>
        </w:tc>
        <w:tc>
          <w:tcPr>
            <w:tcW w:w="2430" w:type="dxa"/>
          </w:tcPr>
          <w:p w14:paraId="0FD4FD25" w14:textId="77777777" w:rsidR="00980E93" w:rsidRDefault="00980E93" w:rsidP="009F0AFE">
            <w:pPr>
              <w:spacing w:after="0"/>
              <w:rPr>
                <w:b/>
                <w:bCs/>
                <w:strike/>
                <w:color w:val="FF0000"/>
              </w:rPr>
            </w:pPr>
            <w:r>
              <w:rPr>
                <w:b/>
                <w:bCs/>
                <w:strike/>
                <w:color w:val="FF0000"/>
              </w:rPr>
              <w:t>RO time resource</w:t>
            </w:r>
          </w:p>
        </w:tc>
        <w:tc>
          <w:tcPr>
            <w:tcW w:w="2614" w:type="dxa"/>
          </w:tcPr>
          <w:p w14:paraId="7900322E" w14:textId="77777777" w:rsidR="00980E93" w:rsidRDefault="00980E93" w:rsidP="009F0AFE">
            <w:pPr>
              <w:spacing w:after="0"/>
              <w:rPr>
                <w:bCs/>
                <w:strike/>
                <w:color w:val="FF0000"/>
              </w:rPr>
            </w:pPr>
            <w:r>
              <w:rPr>
                <w:bCs/>
                <w:strike/>
                <w:color w:val="FF0000"/>
              </w:rPr>
              <w:t>2 slots</w:t>
            </w:r>
          </w:p>
        </w:tc>
        <w:tc>
          <w:tcPr>
            <w:tcW w:w="2666" w:type="dxa"/>
          </w:tcPr>
          <w:p w14:paraId="17920254" w14:textId="77777777" w:rsidR="00980E93" w:rsidRDefault="00980E93" w:rsidP="009F0AFE">
            <w:pPr>
              <w:spacing w:after="0"/>
              <w:rPr>
                <w:bCs/>
                <w:strike/>
                <w:color w:val="FF0000"/>
              </w:rPr>
            </w:pPr>
            <w:r>
              <w:rPr>
                <w:bCs/>
                <w:strike/>
                <w:color w:val="FF0000"/>
              </w:rPr>
              <w:t>2 slots</w:t>
            </w:r>
          </w:p>
        </w:tc>
      </w:tr>
    </w:tbl>
    <w:p w14:paraId="00E866D8" w14:textId="77777777" w:rsidR="00980E93" w:rsidRDefault="00980E93" w:rsidP="00980E93">
      <w:pPr>
        <w:pStyle w:val="afd"/>
        <w:autoSpaceDE/>
        <w:autoSpaceDN/>
        <w:adjustRightInd/>
        <w:spacing w:afterLines="100" w:after="240" w:line="360" w:lineRule="auto"/>
        <w:ind w:left="360"/>
        <w:rPr>
          <w:b/>
        </w:rPr>
      </w:pPr>
    </w:p>
    <w:p w14:paraId="6EBE1DFE" w14:textId="77777777" w:rsidR="00980E93" w:rsidRDefault="00980E93" w:rsidP="00980E93">
      <w:pPr>
        <w:pStyle w:val="afd"/>
        <w:numPr>
          <w:ilvl w:val="0"/>
          <w:numId w:val="41"/>
        </w:numPr>
        <w:autoSpaceDE/>
        <w:autoSpaceDN/>
        <w:adjustRightInd/>
        <w:spacing w:afterLines="100" w:after="240" w:line="360" w:lineRule="auto"/>
        <w:rPr>
          <w:b/>
        </w:rPr>
      </w:pPr>
      <w:r>
        <w:rPr>
          <w:b/>
        </w:rPr>
        <w:t xml:space="preserve">For (Set 3) FR2 SLS assumptions, use Table 9 in x8518 </w:t>
      </w:r>
      <w:r w:rsidRPr="00CC5B45">
        <w:rPr>
          <w:b/>
          <w:color w:val="FF0000"/>
        </w:rPr>
        <w:t>with update below</w:t>
      </w:r>
      <w:r>
        <w:rPr>
          <w:b/>
        </w:rPr>
        <w:t xml:space="preserve"> as baseline assumptions</w:t>
      </w:r>
    </w:p>
    <w:p w14:paraId="0E919BF4" w14:textId="77777777" w:rsidR="00980E93" w:rsidRDefault="00980E93" w:rsidP="00980E93">
      <w:pPr>
        <w:pStyle w:val="a3"/>
        <w:numPr>
          <w:ilvl w:val="0"/>
          <w:numId w:val="41"/>
        </w:numPr>
        <w:rPr>
          <w:lang w:val="en-GB"/>
        </w:rPr>
      </w:pPr>
      <w:bookmarkStart w:id="236" w:name="_Ref100656502"/>
      <w:r>
        <w:t xml:space="preserve">Table </w:t>
      </w:r>
      <w:r>
        <w:fldChar w:fldCharType="begin"/>
      </w:r>
      <w:r>
        <w:instrText>SEQ Table \* ARABIC</w:instrText>
      </w:r>
      <w:r>
        <w:fldChar w:fldCharType="separate"/>
      </w:r>
      <w:r>
        <w:rPr>
          <w:noProof/>
        </w:rPr>
        <w:t>9</w:t>
      </w:r>
      <w:r>
        <w:fldChar w:fldCharType="end"/>
      </w:r>
      <w:bookmarkEnd w:id="236"/>
      <w:r w:rsidRPr="001E20E2">
        <w:rPr>
          <w:lang w:val="en-GB"/>
        </w:rPr>
        <w:t xml:space="preserve">: </w:t>
      </w:r>
      <w:r>
        <w:rPr>
          <w:lang w:val="en-GB"/>
        </w:rPr>
        <w:t>System-level simulation parameters and assumptions</w:t>
      </w:r>
    </w:p>
    <w:tbl>
      <w:tblPr>
        <w:tblStyle w:val="af6"/>
        <w:tblW w:w="5031" w:type="dxa"/>
        <w:tblLook w:val="04A0" w:firstRow="1" w:lastRow="0" w:firstColumn="1" w:lastColumn="0" w:noHBand="0" w:noVBand="1"/>
      </w:tblPr>
      <w:tblGrid>
        <w:gridCol w:w="2431"/>
        <w:gridCol w:w="2600"/>
      </w:tblGrid>
      <w:tr w:rsidR="00980E93" w:rsidRPr="00184D04" w14:paraId="59AC94D6" w14:textId="77777777" w:rsidTr="009F0AFE">
        <w:trPr>
          <w:trHeight w:val="130"/>
        </w:trPr>
        <w:tc>
          <w:tcPr>
            <w:tcW w:w="2431" w:type="dxa"/>
          </w:tcPr>
          <w:p w14:paraId="03189644" w14:textId="77777777" w:rsidR="00980E93" w:rsidRPr="00464988" w:rsidRDefault="00980E93" w:rsidP="009F0AFE">
            <w:pPr>
              <w:spacing w:after="0"/>
              <w:rPr>
                <w:b/>
                <w:bCs/>
              </w:rPr>
            </w:pPr>
            <w:r w:rsidRPr="00464988">
              <w:rPr>
                <w:b/>
                <w:bCs/>
              </w:rPr>
              <w:t>BS type</w:t>
            </w:r>
          </w:p>
        </w:tc>
        <w:tc>
          <w:tcPr>
            <w:tcW w:w="2600" w:type="dxa"/>
          </w:tcPr>
          <w:p w14:paraId="61497223" w14:textId="77777777" w:rsidR="00980E93" w:rsidRPr="00ED6992" w:rsidRDefault="00980E93" w:rsidP="009F0AFE">
            <w:pPr>
              <w:spacing w:after="0"/>
              <w:jc w:val="center"/>
              <w:rPr>
                <w:bCs/>
                <w:i/>
                <w:iCs/>
                <w:strike/>
              </w:rPr>
            </w:pPr>
            <w:r>
              <w:rPr>
                <w:bCs/>
              </w:rPr>
              <w:t>Micro [9]</w:t>
            </w:r>
          </w:p>
        </w:tc>
      </w:tr>
      <w:tr w:rsidR="00980E93" w:rsidRPr="00184D04" w14:paraId="02C22649" w14:textId="77777777" w:rsidTr="009F0AFE">
        <w:trPr>
          <w:trHeight w:val="127"/>
        </w:trPr>
        <w:tc>
          <w:tcPr>
            <w:tcW w:w="2431" w:type="dxa"/>
          </w:tcPr>
          <w:p w14:paraId="4CD6CAB4" w14:textId="77777777" w:rsidR="00980E93" w:rsidRPr="00464988" w:rsidRDefault="00980E93" w:rsidP="009F0AFE">
            <w:pPr>
              <w:spacing w:after="0"/>
              <w:rPr>
                <w:b/>
                <w:bCs/>
              </w:rPr>
            </w:pPr>
            <w:r w:rsidRPr="00464988">
              <w:rPr>
                <w:b/>
                <w:bCs/>
              </w:rPr>
              <w:t xml:space="preserve">Network </w:t>
            </w:r>
            <w:r>
              <w:rPr>
                <w:b/>
                <w:bCs/>
              </w:rPr>
              <w:t>l</w:t>
            </w:r>
            <w:r w:rsidRPr="00464988">
              <w:rPr>
                <w:b/>
                <w:bCs/>
              </w:rPr>
              <w:t>ayout</w:t>
            </w:r>
            <w:r>
              <w:rPr>
                <w:b/>
                <w:bCs/>
              </w:rPr>
              <w:t xml:space="preserve"> and inter-site distance </w:t>
            </w:r>
            <w:r w:rsidRPr="002D2C8A">
              <w:rPr>
                <w:b/>
                <w:bCs/>
              </w:rPr>
              <w:t>[</w:t>
            </w:r>
            <w:r>
              <w:rPr>
                <w:b/>
                <w:bCs/>
              </w:rPr>
              <w:t>6</w:t>
            </w:r>
            <w:r w:rsidRPr="002D2C8A">
              <w:rPr>
                <w:b/>
                <w:bCs/>
              </w:rPr>
              <w:t>]</w:t>
            </w:r>
          </w:p>
        </w:tc>
        <w:tc>
          <w:tcPr>
            <w:tcW w:w="2600" w:type="dxa"/>
          </w:tcPr>
          <w:p w14:paraId="672B49FC" w14:textId="77777777" w:rsidR="00980E93" w:rsidRPr="00464988" w:rsidRDefault="00980E93" w:rsidP="009F0AFE">
            <w:pPr>
              <w:spacing w:after="0"/>
              <w:jc w:val="center"/>
              <w:rPr>
                <w:bCs/>
              </w:rPr>
            </w:pPr>
            <w:r w:rsidRPr="00464988">
              <w:rPr>
                <w:bCs/>
              </w:rPr>
              <w:t>21 cells Wraparound (ISD=</w:t>
            </w:r>
            <w:r>
              <w:rPr>
                <w:bCs/>
              </w:rPr>
              <w:t>FFS</w:t>
            </w:r>
            <w:r w:rsidRPr="00464988">
              <w:rPr>
                <w:bCs/>
              </w:rPr>
              <w:t>)</w:t>
            </w:r>
          </w:p>
        </w:tc>
      </w:tr>
      <w:tr w:rsidR="00980E93" w:rsidRPr="00184D04" w14:paraId="35EEA115" w14:textId="77777777" w:rsidTr="009F0AFE">
        <w:trPr>
          <w:trHeight w:val="127"/>
        </w:trPr>
        <w:tc>
          <w:tcPr>
            <w:tcW w:w="2431" w:type="dxa"/>
          </w:tcPr>
          <w:p w14:paraId="6D437AE9" w14:textId="77777777" w:rsidR="00980E93" w:rsidRPr="00464988" w:rsidRDefault="00980E93" w:rsidP="009F0AFE">
            <w:pPr>
              <w:spacing w:after="0"/>
              <w:rPr>
                <w:b/>
                <w:bCs/>
              </w:rPr>
            </w:pPr>
            <w:r>
              <w:rPr>
                <w:b/>
                <w:bCs/>
              </w:rPr>
              <w:t>Channel model</w:t>
            </w:r>
          </w:p>
        </w:tc>
        <w:tc>
          <w:tcPr>
            <w:tcW w:w="2600" w:type="dxa"/>
          </w:tcPr>
          <w:p w14:paraId="50CF25EC" w14:textId="77777777" w:rsidR="00980E93" w:rsidRPr="00ED6992" w:rsidRDefault="00980E93" w:rsidP="009F0AFE">
            <w:pPr>
              <w:spacing w:after="0"/>
              <w:jc w:val="center"/>
              <w:rPr>
                <w:bCs/>
              </w:rPr>
            </w:pPr>
            <w:proofErr w:type="spellStart"/>
            <w:r w:rsidRPr="00A75A86">
              <w:rPr>
                <w:bCs/>
              </w:rPr>
              <w:t>UMi</w:t>
            </w:r>
            <w:proofErr w:type="spellEnd"/>
          </w:p>
        </w:tc>
      </w:tr>
      <w:tr w:rsidR="00980E93" w:rsidRPr="00184D04" w14:paraId="62E30A31" w14:textId="77777777" w:rsidTr="009F0AFE">
        <w:trPr>
          <w:trHeight w:val="127"/>
        </w:trPr>
        <w:tc>
          <w:tcPr>
            <w:tcW w:w="2431" w:type="dxa"/>
          </w:tcPr>
          <w:p w14:paraId="1EA66E02" w14:textId="77777777" w:rsidR="00980E93" w:rsidRPr="00464988" w:rsidRDefault="00980E93" w:rsidP="009F0AFE">
            <w:pPr>
              <w:spacing w:after="0"/>
              <w:rPr>
                <w:b/>
                <w:bCs/>
              </w:rPr>
            </w:pPr>
            <w:r w:rsidRPr="00464988">
              <w:rPr>
                <w:b/>
                <w:bCs/>
              </w:rPr>
              <w:t>Link direction</w:t>
            </w:r>
          </w:p>
        </w:tc>
        <w:tc>
          <w:tcPr>
            <w:tcW w:w="2600" w:type="dxa"/>
          </w:tcPr>
          <w:p w14:paraId="71D71239" w14:textId="77777777" w:rsidR="00980E93" w:rsidRPr="00464988" w:rsidRDefault="00980E93" w:rsidP="009F0AFE">
            <w:pPr>
              <w:spacing w:after="0"/>
              <w:rPr>
                <w:bCs/>
              </w:rPr>
            </w:pPr>
            <w:r w:rsidRPr="00464988">
              <w:rPr>
                <w:bCs/>
              </w:rPr>
              <w:t>Downlink</w:t>
            </w:r>
          </w:p>
        </w:tc>
      </w:tr>
      <w:tr w:rsidR="00980E93" w:rsidRPr="00184D04" w14:paraId="7D5CDF27" w14:textId="77777777" w:rsidTr="009F0AFE">
        <w:trPr>
          <w:trHeight w:val="288"/>
        </w:trPr>
        <w:tc>
          <w:tcPr>
            <w:tcW w:w="2431" w:type="dxa"/>
          </w:tcPr>
          <w:p w14:paraId="3B0AF2D0" w14:textId="77777777" w:rsidR="00980E93" w:rsidRPr="00464988" w:rsidRDefault="00980E93" w:rsidP="009F0AFE">
            <w:pPr>
              <w:spacing w:after="0"/>
              <w:rPr>
                <w:b/>
                <w:bCs/>
              </w:rPr>
            </w:pPr>
            <w:r w:rsidRPr="00464988">
              <w:rPr>
                <w:b/>
                <w:bCs/>
              </w:rPr>
              <w:t>Frequency range</w:t>
            </w:r>
          </w:p>
        </w:tc>
        <w:tc>
          <w:tcPr>
            <w:tcW w:w="2600" w:type="dxa"/>
          </w:tcPr>
          <w:p w14:paraId="2E11D674" w14:textId="77777777" w:rsidR="00980E93" w:rsidRPr="00464988" w:rsidRDefault="00980E93" w:rsidP="009F0AFE">
            <w:pPr>
              <w:spacing w:after="0"/>
              <w:rPr>
                <w:bCs/>
              </w:rPr>
            </w:pPr>
            <w:r>
              <w:rPr>
                <w:bCs/>
              </w:rPr>
              <w:t>30</w:t>
            </w:r>
            <w:r w:rsidRPr="00464988">
              <w:rPr>
                <w:bCs/>
              </w:rPr>
              <w:t xml:space="preserve">GHz </w:t>
            </w:r>
          </w:p>
        </w:tc>
      </w:tr>
      <w:tr w:rsidR="00980E93" w:rsidRPr="00184D04" w14:paraId="1D730CFD" w14:textId="77777777" w:rsidTr="009F0AFE">
        <w:trPr>
          <w:trHeight w:val="250"/>
        </w:trPr>
        <w:tc>
          <w:tcPr>
            <w:tcW w:w="2431" w:type="dxa"/>
          </w:tcPr>
          <w:p w14:paraId="6EE9D227" w14:textId="77777777" w:rsidR="00980E93" w:rsidRPr="00464988" w:rsidRDefault="00980E93" w:rsidP="009F0AFE">
            <w:pPr>
              <w:spacing w:after="0"/>
              <w:rPr>
                <w:b/>
                <w:bCs/>
              </w:rPr>
            </w:pPr>
            <w:r w:rsidRPr="00464988">
              <w:rPr>
                <w:b/>
                <w:bCs/>
              </w:rPr>
              <w:t xml:space="preserve">Duplex </w:t>
            </w:r>
          </w:p>
        </w:tc>
        <w:tc>
          <w:tcPr>
            <w:tcW w:w="2600" w:type="dxa"/>
          </w:tcPr>
          <w:p w14:paraId="1B300D18" w14:textId="77777777" w:rsidR="00980E93" w:rsidRPr="00464988" w:rsidRDefault="00980E93" w:rsidP="009F0AFE">
            <w:pPr>
              <w:spacing w:after="0"/>
              <w:rPr>
                <w:bCs/>
              </w:rPr>
            </w:pPr>
            <w:r>
              <w:rPr>
                <w:bCs/>
              </w:rPr>
              <w:t>TDD</w:t>
            </w:r>
          </w:p>
        </w:tc>
      </w:tr>
      <w:tr w:rsidR="00980E93" w:rsidRPr="00184D04" w14:paraId="3CB1FAAA" w14:textId="77777777" w:rsidTr="009F0AFE">
        <w:trPr>
          <w:trHeight w:val="250"/>
        </w:trPr>
        <w:tc>
          <w:tcPr>
            <w:tcW w:w="2431" w:type="dxa"/>
          </w:tcPr>
          <w:p w14:paraId="61C61362" w14:textId="77777777" w:rsidR="00980E93" w:rsidRPr="00464988" w:rsidRDefault="00980E93" w:rsidP="009F0AFE">
            <w:pPr>
              <w:spacing w:after="0"/>
              <w:rPr>
                <w:b/>
                <w:bCs/>
              </w:rPr>
            </w:pPr>
            <w:r w:rsidRPr="00464988">
              <w:rPr>
                <w:b/>
                <w:bCs/>
              </w:rPr>
              <w:t>Frame structure</w:t>
            </w:r>
          </w:p>
        </w:tc>
        <w:tc>
          <w:tcPr>
            <w:tcW w:w="2600" w:type="dxa"/>
          </w:tcPr>
          <w:p w14:paraId="06E28FC4" w14:textId="77777777" w:rsidR="00980E93" w:rsidRPr="00464988" w:rsidRDefault="00980E93" w:rsidP="009F0AFE">
            <w:pPr>
              <w:spacing w:after="0"/>
              <w:rPr>
                <w:bCs/>
              </w:rPr>
            </w:pPr>
            <w:r w:rsidRPr="00661478">
              <w:rPr>
                <w:bCs/>
              </w:rPr>
              <w:t xml:space="preserve">DDDSU (S: 10D:2G:2U) </w:t>
            </w:r>
          </w:p>
        </w:tc>
      </w:tr>
      <w:tr w:rsidR="00980E93" w:rsidRPr="00184D04" w14:paraId="0BAF3A32" w14:textId="77777777" w:rsidTr="009F0AFE">
        <w:trPr>
          <w:trHeight w:val="241"/>
        </w:trPr>
        <w:tc>
          <w:tcPr>
            <w:tcW w:w="2431" w:type="dxa"/>
          </w:tcPr>
          <w:p w14:paraId="12EA28E6" w14:textId="77777777" w:rsidR="00980E93" w:rsidRPr="00464988" w:rsidRDefault="00980E93" w:rsidP="009F0AFE">
            <w:pPr>
              <w:spacing w:after="0"/>
              <w:rPr>
                <w:b/>
                <w:bCs/>
              </w:rPr>
            </w:pPr>
            <w:r w:rsidRPr="00464988">
              <w:rPr>
                <w:b/>
                <w:bCs/>
              </w:rPr>
              <w:t>Subcarrier spacing</w:t>
            </w:r>
          </w:p>
        </w:tc>
        <w:tc>
          <w:tcPr>
            <w:tcW w:w="2600" w:type="dxa"/>
          </w:tcPr>
          <w:p w14:paraId="3C2FAA90" w14:textId="77777777" w:rsidR="00980E93" w:rsidRPr="00464988" w:rsidRDefault="00980E93" w:rsidP="009F0AFE">
            <w:pPr>
              <w:spacing w:after="0"/>
              <w:rPr>
                <w:bCs/>
              </w:rPr>
            </w:pPr>
            <w:r w:rsidRPr="00464988">
              <w:rPr>
                <w:bCs/>
              </w:rPr>
              <w:t>120 kHz</w:t>
            </w:r>
          </w:p>
        </w:tc>
      </w:tr>
      <w:tr w:rsidR="00980E93" w:rsidRPr="00184D04" w14:paraId="2C4E9F89" w14:textId="77777777" w:rsidTr="009F0AFE">
        <w:trPr>
          <w:trHeight w:val="241"/>
        </w:trPr>
        <w:tc>
          <w:tcPr>
            <w:tcW w:w="2431" w:type="dxa"/>
          </w:tcPr>
          <w:p w14:paraId="5C584882" w14:textId="77777777" w:rsidR="00980E93" w:rsidRPr="00464988" w:rsidRDefault="00980E93" w:rsidP="009F0AFE">
            <w:pPr>
              <w:spacing w:after="0"/>
              <w:rPr>
                <w:b/>
                <w:bCs/>
              </w:rPr>
            </w:pPr>
            <w:r>
              <w:rPr>
                <w:b/>
                <w:bCs/>
              </w:rPr>
              <w:t>Simulation b</w:t>
            </w:r>
            <w:r w:rsidRPr="00464988">
              <w:rPr>
                <w:b/>
                <w:bCs/>
              </w:rPr>
              <w:t>andwidth</w:t>
            </w:r>
          </w:p>
        </w:tc>
        <w:tc>
          <w:tcPr>
            <w:tcW w:w="2600" w:type="dxa"/>
          </w:tcPr>
          <w:p w14:paraId="41E293D8" w14:textId="77777777" w:rsidR="00980E93" w:rsidRPr="00464988" w:rsidRDefault="00980E93" w:rsidP="009F0AFE">
            <w:pPr>
              <w:spacing w:after="0"/>
              <w:rPr>
                <w:bCs/>
              </w:rPr>
            </w:pPr>
            <w:r w:rsidRPr="003B7E74">
              <w:rPr>
                <w:rFonts w:eastAsia="Times New Roman" w:cstheme="minorHAnsi"/>
                <w:lang w:val="it-IT" w:eastAsia="en-GB"/>
              </w:rPr>
              <w:t>100 MHz</w:t>
            </w:r>
          </w:p>
        </w:tc>
      </w:tr>
      <w:tr w:rsidR="00980E93" w:rsidRPr="00184D04" w14:paraId="2C2E00C1" w14:textId="77777777" w:rsidTr="009F0AFE">
        <w:trPr>
          <w:trHeight w:val="250"/>
        </w:trPr>
        <w:tc>
          <w:tcPr>
            <w:tcW w:w="2431" w:type="dxa"/>
          </w:tcPr>
          <w:p w14:paraId="5F4B0AFB" w14:textId="77777777" w:rsidR="00980E93" w:rsidRPr="00464988" w:rsidRDefault="00980E93" w:rsidP="009F0AFE">
            <w:pPr>
              <w:spacing w:after="0"/>
              <w:rPr>
                <w:b/>
                <w:bCs/>
              </w:rPr>
            </w:pPr>
            <w:r w:rsidRPr="00464988">
              <w:rPr>
                <w:b/>
                <w:bCs/>
              </w:rPr>
              <w:t>Number of carriers</w:t>
            </w:r>
          </w:p>
        </w:tc>
        <w:tc>
          <w:tcPr>
            <w:tcW w:w="2600" w:type="dxa"/>
          </w:tcPr>
          <w:p w14:paraId="5CF13292" w14:textId="77777777" w:rsidR="00980E93" w:rsidRPr="00184D04" w:rsidRDefault="00980E93" w:rsidP="009F0AFE">
            <w:pPr>
              <w:spacing w:after="0"/>
              <w:rPr>
                <w:bCs/>
              </w:rPr>
            </w:pPr>
            <w:r w:rsidRPr="00464988">
              <w:rPr>
                <w:bCs/>
              </w:rPr>
              <w:t>1 CC</w:t>
            </w:r>
          </w:p>
        </w:tc>
      </w:tr>
      <w:tr w:rsidR="00980E93" w:rsidRPr="00184D04" w14:paraId="0A3A0781" w14:textId="77777777" w:rsidTr="009F0AFE">
        <w:trPr>
          <w:trHeight w:val="250"/>
        </w:trPr>
        <w:tc>
          <w:tcPr>
            <w:tcW w:w="2431" w:type="dxa"/>
          </w:tcPr>
          <w:p w14:paraId="7BDFAD4C" w14:textId="77777777" w:rsidR="00980E93" w:rsidRPr="00464988" w:rsidRDefault="00980E93" w:rsidP="009F0AFE">
            <w:pPr>
              <w:spacing w:after="0"/>
              <w:rPr>
                <w:b/>
                <w:bCs/>
              </w:rPr>
            </w:pPr>
            <w:r w:rsidRPr="00464988">
              <w:rPr>
                <w:b/>
                <w:bCs/>
              </w:rPr>
              <w:t>Slot size</w:t>
            </w:r>
          </w:p>
        </w:tc>
        <w:tc>
          <w:tcPr>
            <w:tcW w:w="2600" w:type="dxa"/>
          </w:tcPr>
          <w:p w14:paraId="4F083DDC" w14:textId="77777777" w:rsidR="00980E93" w:rsidRPr="00464988" w:rsidRDefault="00980E93" w:rsidP="009F0AFE">
            <w:pPr>
              <w:spacing w:after="0"/>
              <w:rPr>
                <w:bCs/>
              </w:rPr>
            </w:pPr>
            <w:r w:rsidRPr="00464988">
              <w:rPr>
                <w:bCs/>
              </w:rPr>
              <w:t>14 OFDM symbols</w:t>
            </w:r>
          </w:p>
        </w:tc>
      </w:tr>
      <w:tr w:rsidR="00980E93" w:rsidRPr="00184D04" w14:paraId="3640617F" w14:textId="77777777" w:rsidTr="009F0AFE">
        <w:trPr>
          <w:trHeight w:val="358"/>
        </w:trPr>
        <w:tc>
          <w:tcPr>
            <w:tcW w:w="2431" w:type="dxa"/>
          </w:tcPr>
          <w:p w14:paraId="6F3E8686" w14:textId="77777777" w:rsidR="00980E93" w:rsidRPr="00CD16A7" w:rsidRDefault="00980E93" w:rsidP="009F0AFE">
            <w:pPr>
              <w:spacing w:after="0"/>
              <w:rPr>
                <w:b/>
                <w:highlight w:val="yellow"/>
              </w:rPr>
            </w:pPr>
            <w:r w:rsidRPr="00827A13">
              <w:rPr>
                <w:b/>
              </w:rPr>
              <w:t>BS antenna configuration</w:t>
            </w:r>
            <w:r>
              <w:rPr>
                <w:b/>
              </w:rPr>
              <w:t xml:space="preserve"> [7]</w:t>
            </w:r>
          </w:p>
        </w:tc>
        <w:tc>
          <w:tcPr>
            <w:tcW w:w="2600" w:type="dxa"/>
          </w:tcPr>
          <w:p w14:paraId="4CBBB864" w14:textId="77777777" w:rsidR="00980E93" w:rsidRDefault="00980E93" w:rsidP="009F0AFE">
            <w:pPr>
              <w:spacing w:after="0"/>
            </w:pPr>
            <w:r w:rsidRPr="001C2F27">
              <w:t>2Tx</w:t>
            </w:r>
          </w:p>
          <w:p w14:paraId="589DBBF4" w14:textId="77777777" w:rsidR="00980E93" w:rsidRPr="00ED6992" w:rsidRDefault="00980E93" w:rsidP="009F0AFE">
            <w:pPr>
              <w:spacing w:after="0"/>
              <w:rPr>
                <w:rStyle w:val="normaltextrun"/>
              </w:rPr>
            </w:pPr>
            <w:r w:rsidRPr="00CB0C40">
              <w:t xml:space="preserve">(M, N, P, Mg, Ng; </w:t>
            </w:r>
            <w:proofErr w:type="spellStart"/>
            <w:r w:rsidRPr="00CB0C40">
              <w:t>Mp</w:t>
            </w:r>
            <w:proofErr w:type="spellEnd"/>
            <w:r w:rsidRPr="00CB0C40">
              <w:t xml:space="preserve">, Np) = </w:t>
            </w:r>
            <w:r w:rsidRPr="00F55B41">
              <w:rPr>
                <w:highlight w:val="yellow"/>
              </w:rPr>
              <w:t>FFS</w:t>
            </w:r>
          </w:p>
        </w:tc>
      </w:tr>
      <w:tr w:rsidR="00980E93" w:rsidRPr="00184D04" w14:paraId="109D98B4" w14:textId="77777777" w:rsidTr="009F0AFE">
        <w:trPr>
          <w:trHeight w:val="380"/>
        </w:trPr>
        <w:tc>
          <w:tcPr>
            <w:tcW w:w="2431" w:type="dxa"/>
          </w:tcPr>
          <w:p w14:paraId="5EE92784" w14:textId="77777777" w:rsidR="00980E93" w:rsidRPr="00B52DEC" w:rsidRDefault="00980E93" w:rsidP="009F0AFE">
            <w:pPr>
              <w:spacing w:after="0"/>
              <w:rPr>
                <w:b/>
                <w:bCs/>
              </w:rPr>
            </w:pPr>
            <w:r>
              <w:rPr>
                <w:b/>
                <w:bCs/>
              </w:rPr>
              <w:t>Total</w:t>
            </w:r>
            <w:r w:rsidRPr="00464988">
              <w:rPr>
                <w:b/>
                <w:bCs/>
              </w:rPr>
              <w:t xml:space="preserve"> Tx power </w:t>
            </w:r>
          </w:p>
        </w:tc>
        <w:tc>
          <w:tcPr>
            <w:tcW w:w="2600" w:type="dxa"/>
          </w:tcPr>
          <w:p w14:paraId="319DDFC0" w14:textId="77777777" w:rsidR="00980E93" w:rsidRPr="00791E48" w:rsidRDefault="00980E93" w:rsidP="009F0AFE">
            <w:pPr>
              <w:spacing w:after="0"/>
            </w:pPr>
            <w:r w:rsidRPr="00791E48">
              <w:t>33 dBm</w:t>
            </w:r>
            <w:r>
              <w:t xml:space="preserve">, EIRP limited to 63 </w:t>
            </w:r>
            <w:r w:rsidRPr="00791E48">
              <w:t>dBm</w:t>
            </w:r>
          </w:p>
        </w:tc>
      </w:tr>
      <w:tr w:rsidR="00980E93" w:rsidRPr="00184D04" w14:paraId="336305C9" w14:textId="77777777" w:rsidTr="009F0AFE">
        <w:trPr>
          <w:trHeight w:val="380"/>
        </w:trPr>
        <w:tc>
          <w:tcPr>
            <w:tcW w:w="2431" w:type="dxa"/>
          </w:tcPr>
          <w:p w14:paraId="08F7DD9A" w14:textId="77777777" w:rsidR="00980E93" w:rsidRPr="00184D04" w:rsidRDefault="00980E93" w:rsidP="009F0AFE">
            <w:pPr>
              <w:spacing w:after="0"/>
              <w:rPr>
                <w:b/>
                <w:bCs/>
              </w:rPr>
            </w:pPr>
            <w:r w:rsidRPr="00464988">
              <w:rPr>
                <w:b/>
                <w:bCs/>
              </w:rPr>
              <w:t>BS height</w:t>
            </w:r>
            <w:r>
              <w:rPr>
                <w:b/>
                <w:bCs/>
              </w:rPr>
              <w:t xml:space="preserve"> [7]</w:t>
            </w:r>
          </w:p>
        </w:tc>
        <w:tc>
          <w:tcPr>
            <w:tcW w:w="2600" w:type="dxa"/>
          </w:tcPr>
          <w:p w14:paraId="27FD16DE" w14:textId="77777777" w:rsidR="00980E93" w:rsidRPr="006A7293" w:rsidRDefault="00980E93" w:rsidP="009F0AFE">
            <w:pPr>
              <w:spacing w:after="0"/>
            </w:pPr>
            <w:r>
              <w:t>10</w:t>
            </w:r>
            <w:r w:rsidRPr="006A7293">
              <w:t>m</w:t>
            </w:r>
          </w:p>
        </w:tc>
      </w:tr>
      <w:tr w:rsidR="00980E93" w:rsidRPr="00184D04" w14:paraId="351284C1" w14:textId="77777777" w:rsidTr="009F0AFE">
        <w:trPr>
          <w:trHeight w:val="389"/>
        </w:trPr>
        <w:tc>
          <w:tcPr>
            <w:tcW w:w="2431" w:type="dxa"/>
          </w:tcPr>
          <w:p w14:paraId="78E1C044" w14:textId="77777777" w:rsidR="00980E93" w:rsidRPr="00184D04" w:rsidRDefault="00980E93" w:rsidP="009F0AFE">
            <w:pPr>
              <w:spacing w:after="0"/>
              <w:rPr>
                <w:b/>
                <w:bCs/>
              </w:rPr>
            </w:pPr>
            <w:r w:rsidRPr="00184D04">
              <w:rPr>
                <w:b/>
                <w:bCs/>
              </w:rPr>
              <w:t>BS noise figure</w:t>
            </w:r>
          </w:p>
        </w:tc>
        <w:tc>
          <w:tcPr>
            <w:tcW w:w="2600" w:type="dxa"/>
          </w:tcPr>
          <w:p w14:paraId="0799DF27" w14:textId="77777777" w:rsidR="00980E93" w:rsidRPr="00184D04" w:rsidRDefault="00980E93" w:rsidP="009F0AFE">
            <w:pPr>
              <w:spacing w:after="0"/>
              <w:rPr>
                <w:bCs/>
                <w:highlight w:val="yellow"/>
              </w:rPr>
            </w:pPr>
            <w:r w:rsidRPr="00184D04">
              <w:rPr>
                <w:bCs/>
              </w:rPr>
              <w:t>FR2: 7 dB</w:t>
            </w:r>
          </w:p>
        </w:tc>
      </w:tr>
      <w:tr w:rsidR="00980E93" w:rsidRPr="00184D04" w14:paraId="79A0920E" w14:textId="77777777" w:rsidTr="009F0AFE">
        <w:trPr>
          <w:trHeight w:val="389"/>
        </w:trPr>
        <w:tc>
          <w:tcPr>
            <w:tcW w:w="2431" w:type="dxa"/>
          </w:tcPr>
          <w:p w14:paraId="227BB2B0" w14:textId="77777777" w:rsidR="00980E93" w:rsidRPr="00534028" w:rsidRDefault="00980E93" w:rsidP="009F0AFE">
            <w:pPr>
              <w:spacing w:after="0"/>
              <w:rPr>
                <w:b/>
              </w:rPr>
            </w:pPr>
            <w:r w:rsidRPr="00534028">
              <w:rPr>
                <w:b/>
              </w:rPr>
              <w:t>BS antenna element gain</w:t>
            </w:r>
          </w:p>
        </w:tc>
        <w:tc>
          <w:tcPr>
            <w:tcW w:w="2600" w:type="dxa"/>
          </w:tcPr>
          <w:p w14:paraId="7E82C3DB" w14:textId="77777777" w:rsidR="00980E93" w:rsidRPr="00184D04" w:rsidRDefault="00980E93" w:rsidP="009F0AFE">
            <w:pPr>
              <w:spacing w:after="0"/>
              <w:rPr>
                <w:bCs/>
              </w:rPr>
            </w:pPr>
            <w:r>
              <w:t xml:space="preserve">8 </w:t>
            </w:r>
            <w:proofErr w:type="spellStart"/>
            <w:r>
              <w:t>dBi</w:t>
            </w:r>
            <w:proofErr w:type="spellEnd"/>
          </w:p>
        </w:tc>
      </w:tr>
      <w:tr w:rsidR="00980E93" w:rsidRPr="00184D04" w14:paraId="682C0BFB" w14:textId="77777777" w:rsidTr="009F0AFE">
        <w:trPr>
          <w:trHeight w:val="445"/>
        </w:trPr>
        <w:tc>
          <w:tcPr>
            <w:tcW w:w="2431" w:type="dxa"/>
          </w:tcPr>
          <w:p w14:paraId="201019B3" w14:textId="77777777" w:rsidR="00980E93" w:rsidRPr="00184D04" w:rsidRDefault="00980E93" w:rsidP="009F0AFE">
            <w:pPr>
              <w:rPr>
                <w:b/>
                <w:bCs/>
              </w:rPr>
            </w:pPr>
            <w:r w:rsidRPr="00CB5E17">
              <w:rPr>
                <w:b/>
              </w:rPr>
              <w:lastRenderedPageBreak/>
              <w:t>UE antenna configuration</w:t>
            </w:r>
          </w:p>
        </w:tc>
        <w:tc>
          <w:tcPr>
            <w:tcW w:w="2600" w:type="dxa"/>
          </w:tcPr>
          <w:p w14:paraId="24B6B02F" w14:textId="77777777" w:rsidR="00980E93" w:rsidRPr="0072641B" w:rsidRDefault="00980E93" w:rsidP="009F0AFE">
            <w:pPr>
              <w:rPr>
                <w:lang w:val="fr-FR"/>
              </w:rPr>
            </w:pPr>
            <w:r w:rsidRPr="0072641B">
              <w:rPr>
                <w:lang w:val="fr-FR"/>
              </w:rPr>
              <w:t xml:space="preserve">2T/4R, (M, N, P, Mg, Ng; Mp, Np) = (1,2,2,1,1;1,2), </w:t>
            </w:r>
          </w:p>
          <w:p w14:paraId="0F91D1D8" w14:textId="77777777" w:rsidR="00980E93" w:rsidRPr="00282CF1" w:rsidRDefault="00980E93" w:rsidP="009F0AFE">
            <w:pPr>
              <w:rPr>
                <w:bCs/>
                <w:highlight w:val="yellow"/>
              </w:rPr>
            </w:pPr>
            <w:r w:rsidRPr="42831CA7">
              <w:t>(</w:t>
            </w:r>
            <w:proofErr w:type="spellStart"/>
            <w:r w:rsidRPr="42831CA7">
              <w:t>dH</w:t>
            </w:r>
            <w:proofErr w:type="spellEnd"/>
            <w:r w:rsidRPr="42831CA7">
              <w:t xml:space="preserve">, </w:t>
            </w:r>
            <w:proofErr w:type="spellStart"/>
            <w:r w:rsidRPr="42831CA7">
              <w:t>dV</w:t>
            </w:r>
            <w:proofErr w:type="spellEnd"/>
            <w:r w:rsidRPr="42831CA7">
              <w:t xml:space="preserve">) = (0.5λ, </w:t>
            </w:r>
            <w:r w:rsidRPr="006757F2">
              <w:t>N/</w:t>
            </w:r>
            <w:proofErr w:type="spellStart"/>
            <w:r w:rsidRPr="006757F2">
              <w:t>Aλ</w:t>
            </w:r>
            <w:proofErr w:type="spellEnd"/>
            <w:r>
              <w:t>)</w:t>
            </w:r>
          </w:p>
        </w:tc>
      </w:tr>
      <w:tr w:rsidR="00980E93" w:rsidRPr="00184D04" w14:paraId="758AC9AE" w14:textId="77777777" w:rsidTr="009F0AFE">
        <w:trPr>
          <w:trHeight w:val="389"/>
        </w:trPr>
        <w:tc>
          <w:tcPr>
            <w:tcW w:w="2431" w:type="dxa"/>
          </w:tcPr>
          <w:p w14:paraId="7CD48514" w14:textId="77777777" w:rsidR="00980E93" w:rsidRPr="00CC5B45" w:rsidRDefault="00980E93" w:rsidP="009F0AFE">
            <w:pPr>
              <w:spacing w:after="0"/>
              <w:rPr>
                <w:b/>
                <w:bCs/>
              </w:rPr>
            </w:pPr>
            <w:r w:rsidRPr="00CC5B45">
              <w:rPr>
                <w:b/>
                <w:bCs/>
              </w:rPr>
              <w:t>UE max transmit power [7]</w:t>
            </w:r>
          </w:p>
        </w:tc>
        <w:tc>
          <w:tcPr>
            <w:tcW w:w="2600" w:type="dxa"/>
          </w:tcPr>
          <w:p w14:paraId="00025BDC" w14:textId="77777777" w:rsidR="00980E93" w:rsidRPr="00CC5B45" w:rsidRDefault="00980E93" w:rsidP="009F0AFE">
            <w:pPr>
              <w:spacing w:after="0"/>
              <w:rPr>
                <w:bCs/>
              </w:rPr>
            </w:pPr>
            <w:r w:rsidRPr="00CC5B45">
              <w:rPr>
                <w:rStyle w:val="normaltextrun"/>
                <w:color w:val="000000"/>
                <w:shd w:val="clear" w:color="auto" w:fill="FFFFFF"/>
              </w:rPr>
              <w:t>23 dBm</w:t>
            </w:r>
            <w:r w:rsidRPr="00CC5B45">
              <w:rPr>
                <w:rStyle w:val="eop"/>
                <w:color w:val="000000"/>
                <w:shd w:val="clear" w:color="auto" w:fill="FFFFFF"/>
              </w:rPr>
              <w:t> </w:t>
            </w:r>
          </w:p>
        </w:tc>
      </w:tr>
      <w:tr w:rsidR="00980E93" w:rsidRPr="00184D04" w14:paraId="107B20E8" w14:textId="77777777" w:rsidTr="009F0AFE">
        <w:trPr>
          <w:trHeight w:val="389"/>
        </w:trPr>
        <w:tc>
          <w:tcPr>
            <w:tcW w:w="2431" w:type="dxa"/>
          </w:tcPr>
          <w:p w14:paraId="68681258" w14:textId="77777777" w:rsidR="00980E93" w:rsidRPr="00CC5B45" w:rsidRDefault="00980E93" w:rsidP="009F0AFE">
            <w:pPr>
              <w:spacing w:after="0"/>
              <w:rPr>
                <w:b/>
                <w:bCs/>
              </w:rPr>
            </w:pPr>
            <w:r w:rsidRPr="00CC5B45">
              <w:rPr>
                <w:b/>
                <w:bCs/>
              </w:rPr>
              <w:t>UE BWP</w:t>
            </w:r>
          </w:p>
        </w:tc>
        <w:tc>
          <w:tcPr>
            <w:tcW w:w="2600" w:type="dxa"/>
          </w:tcPr>
          <w:p w14:paraId="7B94A497" w14:textId="77777777" w:rsidR="00980E93" w:rsidRPr="00CC5B45" w:rsidRDefault="00980E93" w:rsidP="009F0AFE">
            <w:pPr>
              <w:spacing w:after="0"/>
              <w:rPr>
                <w:rStyle w:val="normaltextrun"/>
                <w:color w:val="000000"/>
                <w:shd w:val="clear" w:color="auto" w:fill="FFFFFF"/>
              </w:rPr>
            </w:pPr>
            <w:r w:rsidRPr="00CC5B45">
              <w:rPr>
                <w:rStyle w:val="normaltextrun"/>
                <w:color w:val="000000"/>
                <w:shd w:val="clear" w:color="auto" w:fill="FFFFFF"/>
              </w:rPr>
              <w:t xml:space="preserve">100 </w:t>
            </w:r>
            <w:proofErr w:type="spellStart"/>
            <w:r w:rsidRPr="00CC5B45">
              <w:rPr>
                <w:rStyle w:val="normaltextrun"/>
                <w:color w:val="000000"/>
                <w:shd w:val="clear" w:color="auto" w:fill="FFFFFF"/>
              </w:rPr>
              <w:t>Mhz</w:t>
            </w:r>
            <w:proofErr w:type="spellEnd"/>
          </w:p>
        </w:tc>
      </w:tr>
      <w:tr w:rsidR="00980E93" w:rsidRPr="00184D04" w14:paraId="3EC28A21" w14:textId="77777777" w:rsidTr="009F0AFE">
        <w:trPr>
          <w:trHeight w:val="389"/>
        </w:trPr>
        <w:tc>
          <w:tcPr>
            <w:tcW w:w="2431" w:type="dxa"/>
          </w:tcPr>
          <w:p w14:paraId="5EAA150F" w14:textId="77777777" w:rsidR="00980E93" w:rsidRPr="00CC5B45" w:rsidRDefault="00980E93" w:rsidP="009F0AFE">
            <w:pPr>
              <w:spacing w:after="0"/>
              <w:rPr>
                <w:b/>
                <w:bCs/>
              </w:rPr>
            </w:pPr>
            <w:r w:rsidRPr="00CC5B45">
              <w:rPr>
                <w:b/>
                <w:bCs/>
              </w:rPr>
              <w:t>UE height</w:t>
            </w:r>
          </w:p>
        </w:tc>
        <w:tc>
          <w:tcPr>
            <w:tcW w:w="2600" w:type="dxa"/>
          </w:tcPr>
          <w:p w14:paraId="3DF6C3CE" w14:textId="77777777" w:rsidR="00980E93" w:rsidRPr="00CC5B45" w:rsidRDefault="00980E93" w:rsidP="009F0AFE">
            <w:pPr>
              <w:spacing w:after="0"/>
              <w:rPr>
                <w:rStyle w:val="normaltextrun"/>
                <w:color w:val="000000"/>
                <w:shd w:val="clear" w:color="auto" w:fill="FFFFFF"/>
              </w:rPr>
            </w:pPr>
            <w:r w:rsidRPr="00CC5B45">
              <w:rPr>
                <w:bCs/>
              </w:rPr>
              <w:t>1.5m</w:t>
            </w:r>
          </w:p>
        </w:tc>
      </w:tr>
      <w:tr w:rsidR="00980E93" w:rsidRPr="00184D04" w14:paraId="23C102FA" w14:textId="77777777" w:rsidTr="009F0AFE">
        <w:trPr>
          <w:trHeight w:val="389"/>
        </w:trPr>
        <w:tc>
          <w:tcPr>
            <w:tcW w:w="2431" w:type="dxa"/>
          </w:tcPr>
          <w:p w14:paraId="4839FB17" w14:textId="77777777" w:rsidR="00980E93" w:rsidRPr="00CC5B45" w:rsidRDefault="00980E93" w:rsidP="009F0AFE">
            <w:pPr>
              <w:spacing w:after="0"/>
              <w:rPr>
                <w:b/>
                <w:bCs/>
              </w:rPr>
            </w:pPr>
            <w:r w:rsidRPr="00CC5B45">
              <w:rPr>
                <w:b/>
                <w:bCs/>
              </w:rPr>
              <w:t>UE noise figure</w:t>
            </w:r>
          </w:p>
        </w:tc>
        <w:tc>
          <w:tcPr>
            <w:tcW w:w="2600" w:type="dxa"/>
          </w:tcPr>
          <w:p w14:paraId="736278CB" w14:textId="77777777" w:rsidR="00980E93" w:rsidRPr="00CC5B45" w:rsidRDefault="00980E93" w:rsidP="009F0AFE">
            <w:pPr>
              <w:spacing w:after="0"/>
              <w:rPr>
                <w:bCs/>
              </w:rPr>
            </w:pPr>
            <w:r w:rsidRPr="00CC5B45">
              <w:rPr>
                <w:rStyle w:val="normaltextrun"/>
                <w:color w:val="000000"/>
                <w:shd w:val="clear" w:color="auto" w:fill="FFFFFF"/>
              </w:rPr>
              <w:t>FR2: 10 dB</w:t>
            </w:r>
            <w:r w:rsidRPr="00CC5B45">
              <w:rPr>
                <w:rStyle w:val="eop"/>
                <w:color w:val="000000"/>
                <w:shd w:val="clear" w:color="auto" w:fill="FFFFFF"/>
              </w:rPr>
              <w:t> </w:t>
            </w:r>
          </w:p>
        </w:tc>
      </w:tr>
      <w:tr w:rsidR="00980E93" w:rsidRPr="00184D04" w14:paraId="2AFDE87E" w14:textId="77777777" w:rsidTr="009F0AFE">
        <w:trPr>
          <w:trHeight w:val="389"/>
        </w:trPr>
        <w:tc>
          <w:tcPr>
            <w:tcW w:w="2431" w:type="dxa"/>
          </w:tcPr>
          <w:p w14:paraId="3E9BF4C8" w14:textId="77777777" w:rsidR="00980E93" w:rsidRPr="00CC5B45" w:rsidRDefault="00980E93" w:rsidP="009F0AFE">
            <w:pPr>
              <w:spacing w:after="0"/>
              <w:rPr>
                <w:b/>
              </w:rPr>
            </w:pPr>
            <w:r w:rsidRPr="00CC5B45">
              <w:rPr>
                <w:b/>
              </w:rPr>
              <w:t>UE antenna element gain</w:t>
            </w:r>
          </w:p>
        </w:tc>
        <w:tc>
          <w:tcPr>
            <w:tcW w:w="2600" w:type="dxa"/>
          </w:tcPr>
          <w:p w14:paraId="000A6CD5" w14:textId="77777777" w:rsidR="00980E93" w:rsidRPr="00CC5B45" w:rsidRDefault="00980E93" w:rsidP="009F0AFE">
            <w:pPr>
              <w:spacing w:after="0"/>
              <w:rPr>
                <w:rStyle w:val="normaltextrun"/>
                <w:color w:val="000000"/>
                <w:shd w:val="clear" w:color="auto" w:fill="FFFFFF"/>
              </w:rPr>
            </w:pPr>
            <w:r w:rsidRPr="00CC5B45">
              <w:t xml:space="preserve">5 </w:t>
            </w:r>
            <w:proofErr w:type="spellStart"/>
            <w:r w:rsidRPr="00CC5B45">
              <w:t>dBi</w:t>
            </w:r>
            <w:proofErr w:type="spellEnd"/>
          </w:p>
        </w:tc>
      </w:tr>
      <w:tr w:rsidR="00980E93" w:rsidRPr="00184D04" w14:paraId="00EAC73F" w14:textId="77777777" w:rsidTr="009F0AFE">
        <w:trPr>
          <w:trHeight w:val="389"/>
        </w:trPr>
        <w:tc>
          <w:tcPr>
            <w:tcW w:w="2431" w:type="dxa"/>
          </w:tcPr>
          <w:p w14:paraId="69CCFDB1" w14:textId="77777777" w:rsidR="00980E93" w:rsidRPr="00CC5B45" w:rsidRDefault="00980E93" w:rsidP="009F0AFE">
            <w:pPr>
              <w:spacing w:after="0"/>
              <w:rPr>
                <w:b/>
                <w:bCs/>
              </w:rPr>
            </w:pPr>
            <w:r w:rsidRPr="00CC5B45">
              <w:rPr>
                <w:b/>
                <w:bCs/>
              </w:rPr>
              <w:t>UE receiver</w:t>
            </w:r>
          </w:p>
        </w:tc>
        <w:tc>
          <w:tcPr>
            <w:tcW w:w="2600" w:type="dxa"/>
          </w:tcPr>
          <w:p w14:paraId="782D678F" w14:textId="77777777" w:rsidR="00980E93" w:rsidRPr="00CC5B45" w:rsidRDefault="00980E93" w:rsidP="009F0AFE">
            <w:pPr>
              <w:spacing w:after="0"/>
              <w:rPr>
                <w:bCs/>
              </w:rPr>
            </w:pPr>
            <w:r w:rsidRPr="00CC5B45">
              <w:rPr>
                <w:bCs/>
              </w:rPr>
              <w:t>MMSE-IRC</w:t>
            </w:r>
          </w:p>
        </w:tc>
      </w:tr>
      <w:tr w:rsidR="00980E93" w:rsidRPr="00184D04" w14:paraId="0F5D0390" w14:textId="77777777" w:rsidTr="009F0AFE">
        <w:trPr>
          <w:trHeight w:val="389"/>
        </w:trPr>
        <w:tc>
          <w:tcPr>
            <w:tcW w:w="2431" w:type="dxa"/>
          </w:tcPr>
          <w:p w14:paraId="49EA7DC0" w14:textId="77777777" w:rsidR="00980E93" w:rsidRPr="00CC5B45" w:rsidRDefault="00980E93" w:rsidP="009F0AFE">
            <w:pPr>
              <w:spacing w:after="0"/>
              <w:rPr>
                <w:b/>
                <w:bCs/>
              </w:rPr>
            </w:pPr>
            <w:r w:rsidRPr="00CC5B45">
              <w:rPr>
                <w:b/>
                <w:bCs/>
              </w:rPr>
              <w:t>UE deployment</w:t>
            </w:r>
          </w:p>
        </w:tc>
        <w:tc>
          <w:tcPr>
            <w:tcW w:w="2600" w:type="dxa"/>
          </w:tcPr>
          <w:p w14:paraId="43E6FBA1" w14:textId="77777777" w:rsidR="00980E93" w:rsidRPr="00CC5B45" w:rsidRDefault="00980E93" w:rsidP="009F0AFE">
            <w:pPr>
              <w:spacing w:after="0"/>
              <w:rPr>
                <w:bCs/>
              </w:rPr>
            </w:pPr>
            <w:r w:rsidRPr="00CC5B45">
              <w:rPr>
                <w:bCs/>
              </w:rPr>
              <w:t>20% Outdoor in cars: 30km/h,</w:t>
            </w:r>
          </w:p>
          <w:p w14:paraId="0F501C5E" w14:textId="77777777" w:rsidR="00980E93" w:rsidRPr="00CC5B45" w:rsidRDefault="00980E93" w:rsidP="009F0AFE">
            <w:pPr>
              <w:spacing w:after="0"/>
              <w:rPr>
                <w:bCs/>
              </w:rPr>
            </w:pPr>
            <w:r w:rsidRPr="00CC5B45">
              <w:rPr>
                <w:bCs/>
              </w:rPr>
              <w:t>80% Indoor in houses: 3km/h</w:t>
            </w:r>
          </w:p>
        </w:tc>
      </w:tr>
      <w:tr w:rsidR="00980E93" w:rsidRPr="00184D04" w14:paraId="1B354D84" w14:textId="77777777" w:rsidTr="009F0AFE">
        <w:trPr>
          <w:trHeight w:val="389"/>
        </w:trPr>
        <w:tc>
          <w:tcPr>
            <w:tcW w:w="2431" w:type="dxa"/>
          </w:tcPr>
          <w:p w14:paraId="7E5E74BD" w14:textId="77777777" w:rsidR="00980E93" w:rsidRPr="00CC5B45" w:rsidRDefault="00980E93" w:rsidP="009F0AFE">
            <w:pPr>
              <w:spacing w:after="0"/>
              <w:rPr>
                <w:b/>
                <w:bCs/>
              </w:rPr>
            </w:pPr>
            <w:r w:rsidRPr="00CC5B45">
              <w:rPr>
                <w:b/>
                <w:bCs/>
              </w:rPr>
              <w:t>Traffic model and C-</w:t>
            </w:r>
            <w:proofErr w:type="spellStart"/>
            <w:r w:rsidRPr="00CC5B45">
              <w:rPr>
                <w:b/>
                <w:bCs/>
              </w:rPr>
              <w:t>DRx</w:t>
            </w:r>
            <w:proofErr w:type="spellEnd"/>
            <w:r w:rsidRPr="00CC5B45">
              <w:rPr>
                <w:b/>
                <w:bCs/>
              </w:rPr>
              <w:t xml:space="preserve"> configuration</w:t>
            </w:r>
          </w:p>
        </w:tc>
        <w:tc>
          <w:tcPr>
            <w:tcW w:w="2600" w:type="dxa"/>
          </w:tcPr>
          <w:p w14:paraId="08B1772A" w14:textId="77777777" w:rsidR="00980E93" w:rsidRPr="00CC5B45" w:rsidRDefault="00980E93" w:rsidP="009F0AFE">
            <w:pPr>
              <w:spacing w:after="0"/>
            </w:pPr>
            <w:r w:rsidRPr="00CC5B45">
              <w:t xml:space="preserve">FTP traffic (as per </w:t>
            </w:r>
            <w:r w:rsidRPr="00CC5B45">
              <w:fldChar w:fldCharType="begin"/>
            </w:r>
            <w:r w:rsidRPr="00CC5B45">
              <w:instrText xml:space="preserve"> REF _Ref92103811 \h </w:instrText>
            </w:r>
            <w:r w:rsidRPr="00CC5B45">
              <w:fldChar w:fldCharType="separate"/>
            </w:r>
            <w:r w:rsidRPr="00CC5B45">
              <w:t xml:space="preserve">Table </w:t>
            </w:r>
            <w:r w:rsidRPr="00CC5B45">
              <w:rPr>
                <w:noProof/>
              </w:rPr>
              <w:t>7</w:t>
            </w:r>
            <w:r w:rsidRPr="00CC5B45">
              <w:fldChar w:fldCharType="end"/>
            </w:r>
            <w:r w:rsidRPr="00CC5B45">
              <w:t>)</w:t>
            </w:r>
          </w:p>
        </w:tc>
      </w:tr>
      <w:tr w:rsidR="00980E93" w:rsidRPr="00184D04" w14:paraId="3FF8F1CD" w14:textId="77777777" w:rsidTr="009F0AFE">
        <w:trPr>
          <w:trHeight w:val="389"/>
        </w:trPr>
        <w:tc>
          <w:tcPr>
            <w:tcW w:w="2431" w:type="dxa"/>
          </w:tcPr>
          <w:p w14:paraId="66EB90D3" w14:textId="77777777" w:rsidR="00980E93" w:rsidRPr="00CC5B45" w:rsidRDefault="00980E93" w:rsidP="009F0AFE">
            <w:pPr>
              <w:spacing w:after="0"/>
              <w:rPr>
                <w:b/>
                <w:bCs/>
              </w:rPr>
            </w:pPr>
            <w:r w:rsidRPr="00CC5B45">
              <w:rPr>
                <w:b/>
                <w:bCs/>
              </w:rPr>
              <w:t>UE density/NW Load</w:t>
            </w:r>
          </w:p>
        </w:tc>
        <w:tc>
          <w:tcPr>
            <w:tcW w:w="2600" w:type="dxa"/>
          </w:tcPr>
          <w:p w14:paraId="761FE09E" w14:textId="77777777" w:rsidR="00980E93" w:rsidRPr="00CC5B45" w:rsidRDefault="00980E93" w:rsidP="009F0AFE">
            <w:pPr>
              <w:spacing w:after="0"/>
            </w:pPr>
            <w:r w:rsidRPr="00CC5B45">
              <w:t>Follow previous RAN1 agreements</w:t>
            </w:r>
          </w:p>
        </w:tc>
      </w:tr>
      <w:tr w:rsidR="00980E93" w:rsidRPr="00184D04" w14:paraId="4F009462" w14:textId="77777777" w:rsidTr="009F0AFE">
        <w:trPr>
          <w:trHeight w:val="389"/>
        </w:trPr>
        <w:tc>
          <w:tcPr>
            <w:tcW w:w="2431" w:type="dxa"/>
          </w:tcPr>
          <w:p w14:paraId="4C612E99" w14:textId="77777777" w:rsidR="00980E93" w:rsidRPr="00184D04" w:rsidRDefault="00980E93" w:rsidP="009F0AFE">
            <w:pPr>
              <w:spacing w:after="0"/>
              <w:rPr>
                <w:b/>
                <w:bCs/>
              </w:rPr>
            </w:pPr>
            <w:r w:rsidRPr="00184D04">
              <w:rPr>
                <w:b/>
                <w:bCs/>
              </w:rPr>
              <w:t>Maximum supported Modulation and coding scheme</w:t>
            </w:r>
          </w:p>
        </w:tc>
        <w:tc>
          <w:tcPr>
            <w:tcW w:w="2600" w:type="dxa"/>
          </w:tcPr>
          <w:p w14:paraId="4745775A" w14:textId="77777777" w:rsidR="00980E93" w:rsidRPr="007E0047" w:rsidRDefault="00980E93" w:rsidP="009F0AFE">
            <w:pPr>
              <w:spacing w:after="0"/>
              <w:rPr>
                <w:bCs/>
              </w:rPr>
            </w:pPr>
            <w:r w:rsidRPr="007E0047">
              <w:rPr>
                <w:bCs/>
              </w:rPr>
              <w:t>Up to 256QAM</w:t>
            </w:r>
          </w:p>
        </w:tc>
      </w:tr>
      <w:tr w:rsidR="00980E93" w:rsidRPr="00184D04" w14:paraId="302202FB" w14:textId="77777777" w:rsidTr="009F0AFE">
        <w:trPr>
          <w:trHeight w:val="389"/>
        </w:trPr>
        <w:tc>
          <w:tcPr>
            <w:tcW w:w="2431" w:type="dxa"/>
          </w:tcPr>
          <w:p w14:paraId="64494186" w14:textId="77777777" w:rsidR="00980E93" w:rsidRPr="00184D04" w:rsidRDefault="00980E93" w:rsidP="009F0AFE">
            <w:pPr>
              <w:spacing w:after="0"/>
              <w:rPr>
                <w:b/>
                <w:bCs/>
              </w:rPr>
            </w:pPr>
            <w:r w:rsidRPr="00ED6992">
              <w:rPr>
                <w:b/>
                <w:bCs/>
              </w:rPr>
              <w:t>Guard band ratio on simulation bandwidth</w:t>
            </w:r>
          </w:p>
        </w:tc>
        <w:tc>
          <w:tcPr>
            <w:tcW w:w="2600" w:type="dxa"/>
          </w:tcPr>
          <w:p w14:paraId="6963AE49" w14:textId="77777777" w:rsidR="00980E93" w:rsidRPr="007E0047" w:rsidRDefault="00980E93" w:rsidP="009F0AFE">
            <w:pPr>
              <w:spacing w:after="0"/>
              <w:rPr>
                <w:bCs/>
              </w:rPr>
            </w:pPr>
            <w:r>
              <w:rPr>
                <w:bCs/>
              </w:rPr>
              <w:t>FFS</w:t>
            </w:r>
          </w:p>
        </w:tc>
      </w:tr>
      <w:tr w:rsidR="00980E93" w:rsidRPr="00184D04" w14:paraId="6662147E" w14:textId="77777777" w:rsidTr="009F0AFE">
        <w:trPr>
          <w:trHeight w:val="389"/>
        </w:trPr>
        <w:tc>
          <w:tcPr>
            <w:tcW w:w="2431" w:type="dxa"/>
          </w:tcPr>
          <w:p w14:paraId="23D93692" w14:textId="77777777" w:rsidR="00980E93" w:rsidRPr="00184D04" w:rsidRDefault="00980E93" w:rsidP="009F0AFE">
            <w:pPr>
              <w:spacing w:after="0"/>
              <w:rPr>
                <w:b/>
                <w:bCs/>
              </w:rPr>
            </w:pPr>
            <w:r w:rsidRPr="00184D04">
              <w:rPr>
                <w:b/>
                <w:bCs/>
              </w:rPr>
              <w:t>Channel estimation</w:t>
            </w:r>
          </w:p>
        </w:tc>
        <w:tc>
          <w:tcPr>
            <w:tcW w:w="2600" w:type="dxa"/>
          </w:tcPr>
          <w:p w14:paraId="5F0F3B48" w14:textId="77777777" w:rsidR="00980E93" w:rsidRPr="00E934BA" w:rsidRDefault="00980E93" w:rsidP="009F0AFE">
            <w:pPr>
              <w:spacing w:after="0"/>
              <w:rPr>
                <w:bCs/>
                <w:highlight w:val="yellow"/>
              </w:rPr>
            </w:pPr>
            <w:r w:rsidRPr="00E934BA">
              <w:rPr>
                <w:bCs/>
              </w:rPr>
              <w:t>Ideal</w:t>
            </w:r>
          </w:p>
        </w:tc>
      </w:tr>
      <w:tr w:rsidR="00980E93" w:rsidRPr="00184D04" w14:paraId="531216A3" w14:textId="77777777" w:rsidTr="009F0AFE">
        <w:trPr>
          <w:trHeight w:val="389"/>
        </w:trPr>
        <w:tc>
          <w:tcPr>
            <w:tcW w:w="2431" w:type="dxa"/>
          </w:tcPr>
          <w:p w14:paraId="5BB90FB8" w14:textId="77777777" w:rsidR="00980E93" w:rsidRPr="00184D04" w:rsidRDefault="00980E93" w:rsidP="009F0AFE">
            <w:pPr>
              <w:spacing w:after="0"/>
              <w:rPr>
                <w:b/>
                <w:bCs/>
              </w:rPr>
            </w:pPr>
            <w:r w:rsidRPr="00184D04">
              <w:rPr>
                <w:b/>
                <w:bCs/>
              </w:rPr>
              <w:t>HARQ scheme</w:t>
            </w:r>
          </w:p>
        </w:tc>
        <w:tc>
          <w:tcPr>
            <w:tcW w:w="2600" w:type="dxa"/>
          </w:tcPr>
          <w:p w14:paraId="659CFFE6" w14:textId="77777777" w:rsidR="00980E93" w:rsidRPr="00657248" w:rsidRDefault="00980E93" w:rsidP="009F0AFE">
            <w:pPr>
              <w:spacing w:after="0"/>
              <w:rPr>
                <w:bCs/>
              </w:rPr>
            </w:pPr>
            <w:r w:rsidRPr="00657248">
              <w:rPr>
                <w:bCs/>
              </w:rPr>
              <w:t>Ideal</w:t>
            </w:r>
          </w:p>
        </w:tc>
      </w:tr>
      <w:tr w:rsidR="00980E93" w:rsidRPr="00184D04" w14:paraId="0AF01664" w14:textId="77777777" w:rsidTr="009F0AFE">
        <w:trPr>
          <w:trHeight w:val="389"/>
        </w:trPr>
        <w:tc>
          <w:tcPr>
            <w:tcW w:w="2431" w:type="dxa"/>
          </w:tcPr>
          <w:p w14:paraId="77FB3D42" w14:textId="77777777" w:rsidR="00980E93" w:rsidRPr="00184D04" w:rsidRDefault="00980E93" w:rsidP="009F0AFE">
            <w:pPr>
              <w:spacing w:after="0"/>
              <w:rPr>
                <w:b/>
                <w:bCs/>
              </w:rPr>
            </w:pPr>
            <w:r w:rsidRPr="00184D04">
              <w:rPr>
                <w:b/>
                <w:bCs/>
              </w:rPr>
              <w:t xml:space="preserve">Max HARQ </w:t>
            </w:r>
            <w:r>
              <w:rPr>
                <w:b/>
                <w:bCs/>
              </w:rPr>
              <w:t>re</w:t>
            </w:r>
            <w:r w:rsidRPr="00184D04">
              <w:rPr>
                <w:b/>
                <w:bCs/>
              </w:rPr>
              <w:t>transmission</w:t>
            </w:r>
          </w:p>
        </w:tc>
        <w:tc>
          <w:tcPr>
            <w:tcW w:w="2600" w:type="dxa"/>
          </w:tcPr>
          <w:p w14:paraId="7C6A0934" w14:textId="77777777" w:rsidR="00980E93" w:rsidRPr="006102DF" w:rsidRDefault="00980E93" w:rsidP="009F0AFE">
            <w:pPr>
              <w:spacing w:after="0"/>
              <w:rPr>
                <w:bCs/>
              </w:rPr>
            </w:pPr>
            <w:r w:rsidRPr="006102DF">
              <w:rPr>
                <w:bCs/>
              </w:rPr>
              <w:t>3</w:t>
            </w:r>
          </w:p>
        </w:tc>
      </w:tr>
      <w:tr w:rsidR="00980E93" w:rsidRPr="00184D04" w14:paraId="008906FF" w14:textId="77777777" w:rsidTr="009F0AFE">
        <w:trPr>
          <w:trHeight w:val="389"/>
        </w:trPr>
        <w:tc>
          <w:tcPr>
            <w:tcW w:w="2431" w:type="dxa"/>
          </w:tcPr>
          <w:p w14:paraId="3797AF9A" w14:textId="77777777" w:rsidR="00980E93" w:rsidRPr="00184D04" w:rsidRDefault="00980E93" w:rsidP="009F0AFE">
            <w:pPr>
              <w:spacing w:after="0"/>
              <w:rPr>
                <w:b/>
                <w:bCs/>
              </w:rPr>
            </w:pPr>
            <w:r w:rsidRPr="00184D04">
              <w:rPr>
                <w:b/>
                <w:bCs/>
              </w:rPr>
              <w:t>Target BLER</w:t>
            </w:r>
          </w:p>
        </w:tc>
        <w:tc>
          <w:tcPr>
            <w:tcW w:w="2600" w:type="dxa"/>
          </w:tcPr>
          <w:p w14:paraId="51388667" w14:textId="77777777" w:rsidR="00980E93" w:rsidRPr="000768DF" w:rsidRDefault="00980E93" w:rsidP="009F0AFE">
            <w:pPr>
              <w:spacing w:after="0"/>
              <w:rPr>
                <w:bCs/>
              </w:rPr>
            </w:pPr>
            <w:r w:rsidRPr="000768DF">
              <w:rPr>
                <w:bCs/>
              </w:rPr>
              <w:t>20% of first transmission</w:t>
            </w:r>
          </w:p>
        </w:tc>
      </w:tr>
      <w:tr w:rsidR="00980E93" w:rsidRPr="00184D04" w14:paraId="720575F8" w14:textId="77777777" w:rsidTr="009F0AFE">
        <w:trPr>
          <w:trHeight w:val="389"/>
        </w:trPr>
        <w:tc>
          <w:tcPr>
            <w:tcW w:w="2431" w:type="dxa"/>
          </w:tcPr>
          <w:p w14:paraId="23DE157E" w14:textId="77777777" w:rsidR="00980E93" w:rsidRPr="00184D04" w:rsidRDefault="00980E93" w:rsidP="009F0AFE">
            <w:pPr>
              <w:spacing w:after="0"/>
              <w:rPr>
                <w:b/>
                <w:bCs/>
              </w:rPr>
            </w:pPr>
            <w:r w:rsidRPr="00184D04">
              <w:rPr>
                <w:b/>
                <w:bCs/>
              </w:rPr>
              <w:t>Power control parameters</w:t>
            </w:r>
          </w:p>
        </w:tc>
        <w:tc>
          <w:tcPr>
            <w:tcW w:w="2600" w:type="dxa"/>
          </w:tcPr>
          <w:p w14:paraId="19EB46BD" w14:textId="77777777" w:rsidR="00980E93" w:rsidRPr="00184D04" w:rsidRDefault="00980E93" w:rsidP="009F0AFE">
            <w:pPr>
              <w:spacing w:after="0"/>
              <w:rPr>
                <w:bCs/>
              </w:rPr>
            </w:pPr>
            <w:r w:rsidRPr="00184D04">
              <w:rPr>
                <w:bCs/>
              </w:rPr>
              <w:t>Open loop, Alpha=1, P0=-106 dBm</w:t>
            </w:r>
          </w:p>
        </w:tc>
      </w:tr>
      <w:tr w:rsidR="00980E93" w:rsidRPr="00184D04" w14:paraId="40AED50F" w14:textId="77777777" w:rsidTr="009F0AFE">
        <w:trPr>
          <w:trHeight w:val="389"/>
        </w:trPr>
        <w:tc>
          <w:tcPr>
            <w:tcW w:w="2431" w:type="dxa"/>
          </w:tcPr>
          <w:p w14:paraId="568BA138" w14:textId="77777777" w:rsidR="00980E93" w:rsidRPr="00184D04" w:rsidRDefault="00980E93" w:rsidP="009F0AFE">
            <w:pPr>
              <w:spacing w:after="0"/>
              <w:rPr>
                <w:b/>
                <w:bCs/>
              </w:rPr>
            </w:pPr>
            <w:r w:rsidRPr="00184D04">
              <w:rPr>
                <w:b/>
                <w:bCs/>
              </w:rPr>
              <w:t>Scheduling algorithm</w:t>
            </w:r>
          </w:p>
        </w:tc>
        <w:tc>
          <w:tcPr>
            <w:tcW w:w="2600" w:type="dxa"/>
          </w:tcPr>
          <w:p w14:paraId="45B4B5CA" w14:textId="77777777" w:rsidR="00980E93" w:rsidRPr="00184D04" w:rsidRDefault="00980E93" w:rsidP="009F0AFE">
            <w:pPr>
              <w:spacing w:after="0"/>
              <w:rPr>
                <w:bCs/>
              </w:rPr>
            </w:pPr>
            <w:r>
              <w:rPr>
                <w:bCs/>
              </w:rPr>
              <w:t>PF</w:t>
            </w:r>
          </w:p>
        </w:tc>
      </w:tr>
      <w:tr w:rsidR="00980E93" w:rsidRPr="00184D04" w14:paraId="48547680" w14:textId="77777777" w:rsidTr="009F0AFE">
        <w:trPr>
          <w:trHeight w:val="389"/>
        </w:trPr>
        <w:tc>
          <w:tcPr>
            <w:tcW w:w="2431" w:type="dxa"/>
          </w:tcPr>
          <w:p w14:paraId="0E306FA7" w14:textId="77777777" w:rsidR="00980E93" w:rsidRPr="00184D04" w:rsidRDefault="00980E93" w:rsidP="009F0AFE">
            <w:pPr>
              <w:spacing w:after="0"/>
              <w:rPr>
                <w:b/>
                <w:bCs/>
              </w:rPr>
            </w:pPr>
            <w:r>
              <w:rPr>
                <w:b/>
                <w:bCs/>
              </w:rPr>
              <w:t>Cell selection algorithm</w:t>
            </w:r>
          </w:p>
        </w:tc>
        <w:tc>
          <w:tcPr>
            <w:tcW w:w="2600" w:type="dxa"/>
          </w:tcPr>
          <w:p w14:paraId="73380CEB" w14:textId="77777777" w:rsidR="00980E93" w:rsidRPr="00184D04" w:rsidRDefault="00980E93" w:rsidP="009F0AFE">
            <w:pPr>
              <w:spacing w:after="0"/>
              <w:rPr>
                <w:bCs/>
              </w:rPr>
            </w:pPr>
            <w:r>
              <w:rPr>
                <w:rStyle w:val="normaltextrun"/>
                <w:color w:val="000000"/>
                <w:shd w:val="clear" w:color="auto" w:fill="FFFFFF"/>
              </w:rPr>
              <w:t>RSRP Slow Fading</w:t>
            </w:r>
            <w:r>
              <w:rPr>
                <w:rStyle w:val="eop"/>
                <w:color w:val="000000"/>
                <w:shd w:val="clear" w:color="auto" w:fill="FFFFFF"/>
              </w:rPr>
              <w:t> </w:t>
            </w:r>
          </w:p>
        </w:tc>
      </w:tr>
      <w:tr w:rsidR="00980E93" w:rsidRPr="00184D04" w14:paraId="47E4D0D7" w14:textId="77777777" w:rsidTr="009F0AFE">
        <w:trPr>
          <w:trHeight w:val="389"/>
        </w:trPr>
        <w:tc>
          <w:tcPr>
            <w:tcW w:w="2431" w:type="dxa"/>
          </w:tcPr>
          <w:p w14:paraId="6B52F253" w14:textId="77777777" w:rsidR="00980E93" w:rsidRPr="00CC5B45" w:rsidRDefault="00980E93" w:rsidP="009F0AFE">
            <w:pPr>
              <w:spacing w:after="0"/>
              <w:rPr>
                <w:b/>
                <w:bCs/>
                <w:strike/>
              </w:rPr>
            </w:pPr>
            <w:r w:rsidRPr="00CC5B45">
              <w:rPr>
                <w:b/>
                <w:bCs/>
                <w:strike/>
              </w:rPr>
              <w:t>CSI acquisition</w:t>
            </w:r>
          </w:p>
        </w:tc>
        <w:tc>
          <w:tcPr>
            <w:tcW w:w="2600" w:type="dxa"/>
          </w:tcPr>
          <w:p w14:paraId="68275495" w14:textId="77777777" w:rsidR="00980E93" w:rsidRPr="00CC5B45" w:rsidRDefault="00980E93" w:rsidP="009F0AFE">
            <w:pPr>
              <w:spacing w:after="0"/>
              <w:rPr>
                <w:bCs/>
                <w:strike/>
              </w:rPr>
            </w:pPr>
            <w:r w:rsidRPr="00CC5B45">
              <w:rPr>
                <w:bCs/>
                <w:strike/>
              </w:rPr>
              <w:t xml:space="preserve">Periodic, CQI on </w:t>
            </w:r>
            <w:r w:rsidRPr="00CC5B45">
              <w:rPr>
                <w:strike/>
              </w:rPr>
              <w:t xml:space="preserve">2 </w:t>
            </w:r>
            <w:proofErr w:type="spellStart"/>
            <w:r w:rsidRPr="00CC5B45">
              <w:rPr>
                <w:strike/>
              </w:rPr>
              <w:t>ms</w:t>
            </w:r>
            <w:proofErr w:type="spellEnd"/>
            <w:r w:rsidRPr="00CC5B45">
              <w:rPr>
                <w:strike/>
              </w:rPr>
              <w:t xml:space="preserve"> period</w:t>
            </w:r>
          </w:p>
        </w:tc>
      </w:tr>
      <w:tr w:rsidR="00980E93" w:rsidRPr="00184D04" w14:paraId="06E788FD" w14:textId="77777777" w:rsidTr="009F0AFE">
        <w:trPr>
          <w:trHeight w:val="389"/>
        </w:trPr>
        <w:tc>
          <w:tcPr>
            <w:tcW w:w="2431" w:type="dxa"/>
          </w:tcPr>
          <w:p w14:paraId="302C937C" w14:textId="77777777" w:rsidR="00980E93" w:rsidRPr="00184D04" w:rsidRDefault="00980E93" w:rsidP="009F0AFE">
            <w:pPr>
              <w:spacing w:after="0"/>
              <w:rPr>
                <w:b/>
                <w:bCs/>
              </w:rPr>
            </w:pPr>
            <w:r>
              <w:rPr>
                <w:b/>
                <w:bCs/>
              </w:rPr>
              <w:t>SSB periodicity</w:t>
            </w:r>
          </w:p>
        </w:tc>
        <w:tc>
          <w:tcPr>
            <w:tcW w:w="2600" w:type="dxa"/>
          </w:tcPr>
          <w:p w14:paraId="3922CB8C" w14:textId="77777777" w:rsidR="00980E93" w:rsidRPr="00184D04" w:rsidRDefault="00980E93" w:rsidP="009F0AFE">
            <w:pPr>
              <w:spacing w:after="0"/>
              <w:rPr>
                <w:bCs/>
              </w:rPr>
            </w:pPr>
          </w:p>
        </w:tc>
      </w:tr>
      <w:tr w:rsidR="00980E93" w:rsidRPr="00184D04" w14:paraId="2CFF2941" w14:textId="77777777" w:rsidTr="009F0AFE">
        <w:trPr>
          <w:trHeight w:val="389"/>
        </w:trPr>
        <w:tc>
          <w:tcPr>
            <w:tcW w:w="2431" w:type="dxa"/>
          </w:tcPr>
          <w:p w14:paraId="7B7EFE31" w14:textId="77777777" w:rsidR="00980E93" w:rsidRPr="0087283B" w:rsidRDefault="00980E93" w:rsidP="009F0AFE">
            <w:pPr>
              <w:spacing w:after="0"/>
              <w:rPr>
                <w:b/>
                <w:bCs/>
                <w:highlight w:val="magenta"/>
              </w:rPr>
            </w:pPr>
            <w:r w:rsidRPr="00B26AD1">
              <w:rPr>
                <w:b/>
                <w:bCs/>
              </w:rPr>
              <w:t xml:space="preserve">SS blocks per SSB </w:t>
            </w:r>
            <w:r>
              <w:rPr>
                <w:b/>
                <w:bCs/>
              </w:rPr>
              <w:t>burst</w:t>
            </w:r>
          </w:p>
        </w:tc>
        <w:tc>
          <w:tcPr>
            <w:tcW w:w="2600" w:type="dxa"/>
          </w:tcPr>
          <w:p w14:paraId="51EA850D" w14:textId="77777777" w:rsidR="00980E93" w:rsidRPr="009C59CA" w:rsidRDefault="00980E93" w:rsidP="009F0AFE">
            <w:pPr>
              <w:spacing w:after="0"/>
            </w:pPr>
            <w:r w:rsidRPr="009C59CA">
              <w:t>64 for FR2</w:t>
            </w:r>
          </w:p>
        </w:tc>
      </w:tr>
      <w:tr w:rsidR="00980E93" w:rsidRPr="00184D04" w14:paraId="26722F0C" w14:textId="77777777" w:rsidTr="009F0AFE">
        <w:trPr>
          <w:trHeight w:val="593"/>
        </w:trPr>
        <w:tc>
          <w:tcPr>
            <w:tcW w:w="2431" w:type="dxa"/>
          </w:tcPr>
          <w:p w14:paraId="53DE5ACF" w14:textId="77777777" w:rsidR="00980E93" w:rsidRPr="00184D04" w:rsidRDefault="00980E93" w:rsidP="009F0AFE">
            <w:pPr>
              <w:spacing w:after="0"/>
              <w:rPr>
                <w:b/>
                <w:bCs/>
              </w:rPr>
            </w:pPr>
            <w:r>
              <w:rPr>
                <w:b/>
                <w:bCs/>
              </w:rPr>
              <w:t>SSB time resource</w:t>
            </w:r>
          </w:p>
        </w:tc>
        <w:tc>
          <w:tcPr>
            <w:tcW w:w="2600" w:type="dxa"/>
          </w:tcPr>
          <w:p w14:paraId="144E99E2" w14:textId="77777777" w:rsidR="00980E93" w:rsidRPr="00184D04" w:rsidRDefault="00980E93" w:rsidP="009F0AFE">
            <w:pPr>
              <w:spacing w:after="0"/>
              <w:rPr>
                <w:bCs/>
              </w:rPr>
            </w:pPr>
          </w:p>
        </w:tc>
      </w:tr>
      <w:tr w:rsidR="00980E93" w:rsidRPr="00184D04" w14:paraId="75370367" w14:textId="77777777" w:rsidTr="009F0AFE">
        <w:trPr>
          <w:trHeight w:val="389"/>
        </w:trPr>
        <w:tc>
          <w:tcPr>
            <w:tcW w:w="2431" w:type="dxa"/>
          </w:tcPr>
          <w:p w14:paraId="05839ED4" w14:textId="77777777" w:rsidR="00980E93" w:rsidRPr="00184D04" w:rsidRDefault="00980E93" w:rsidP="009F0AFE">
            <w:pPr>
              <w:spacing w:after="0"/>
              <w:rPr>
                <w:b/>
                <w:bCs/>
              </w:rPr>
            </w:pPr>
            <w:r>
              <w:rPr>
                <w:b/>
                <w:bCs/>
              </w:rPr>
              <w:t>SSB frequency resource</w:t>
            </w:r>
          </w:p>
        </w:tc>
        <w:tc>
          <w:tcPr>
            <w:tcW w:w="2600" w:type="dxa"/>
          </w:tcPr>
          <w:p w14:paraId="2570D8B9" w14:textId="77777777" w:rsidR="00980E93" w:rsidRPr="00184D04" w:rsidRDefault="00980E93" w:rsidP="009F0AFE">
            <w:pPr>
              <w:spacing w:after="0"/>
              <w:rPr>
                <w:bCs/>
              </w:rPr>
            </w:pPr>
          </w:p>
        </w:tc>
      </w:tr>
      <w:tr w:rsidR="00980E93" w:rsidRPr="00184D04" w14:paraId="7B5DDE26" w14:textId="77777777" w:rsidTr="009F0AFE">
        <w:trPr>
          <w:trHeight w:val="389"/>
        </w:trPr>
        <w:tc>
          <w:tcPr>
            <w:tcW w:w="2431" w:type="dxa"/>
          </w:tcPr>
          <w:p w14:paraId="5A8A6A39" w14:textId="77777777" w:rsidR="00980E93" w:rsidRPr="00BF0D2E" w:rsidRDefault="00980E93" w:rsidP="009F0AFE">
            <w:pPr>
              <w:spacing w:after="0"/>
              <w:rPr>
                <w:b/>
              </w:rPr>
            </w:pPr>
            <w:r>
              <w:rPr>
                <w:b/>
              </w:rPr>
              <w:t>Number of SIB1</w:t>
            </w:r>
          </w:p>
        </w:tc>
        <w:tc>
          <w:tcPr>
            <w:tcW w:w="2600" w:type="dxa"/>
          </w:tcPr>
          <w:p w14:paraId="0B19E474" w14:textId="77777777" w:rsidR="00980E93" w:rsidRPr="00184D04" w:rsidRDefault="00980E93" w:rsidP="009F0AFE">
            <w:pPr>
              <w:spacing w:after="0"/>
              <w:rPr>
                <w:bCs/>
              </w:rPr>
            </w:pPr>
          </w:p>
        </w:tc>
      </w:tr>
      <w:tr w:rsidR="00980E93" w:rsidRPr="00184D04" w14:paraId="1A272C89" w14:textId="77777777" w:rsidTr="009F0AFE">
        <w:trPr>
          <w:trHeight w:val="389"/>
        </w:trPr>
        <w:tc>
          <w:tcPr>
            <w:tcW w:w="2431" w:type="dxa"/>
          </w:tcPr>
          <w:p w14:paraId="5B2057DB" w14:textId="77777777" w:rsidR="00980E93" w:rsidRPr="00184D04" w:rsidRDefault="00980E93" w:rsidP="009F0AFE">
            <w:pPr>
              <w:spacing w:after="0"/>
              <w:rPr>
                <w:b/>
                <w:bCs/>
              </w:rPr>
            </w:pPr>
            <w:r w:rsidRPr="00BF0D2E">
              <w:rPr>
                <w:b/>
              </w:rPr>
              <w:t>SIB1 transmission repetition</w:t>
            </w:r>
            <w:r>
              <w:rPr>
                <w:b/>
              </w:rPr>
              <w:t xml:space="preserve"> periodicity</w:t>
            </w:r>
          </w:p>
        </w:tc>
        <w:tc>
          <w:tcPr>
            <w:tcW w:w="2600" w:type="dxa"/>
          </w:tcPr>
          <w:p w14:paraId="02D756BC" w14:textId="77777777" w:rsidR="00980E93" w:rsidRPr="00184D04" w:rsidRDefault="00980E93" w:rsidP="009F0AFE">
            <w:pPr>
              <w:spacing w:after="0"/>
              <w:rPr>
                <w:bCs/>
              </w:rPr>
            </w:pPr>
          </w:p>
        </w:tc>
      </w:tr>
      <w:tr w:rsidR="00980E93" w:rsidRPr="00184D04" w14:paraId="4791B0C9" w14:textId="77777777" w:rsidTr="009F0AFE">
        <w:trPr>
          <w:trHeight w:val="389"/>
        </w:trPr>
        <w:tc>
          <w:tcPr>
            <w:tcW w:w="2431" w:type="dxa"/>
          </w:tcPr>
          <w:p w14:paraId="6BE44D20" w14:textId="77777777" w:rsidR="00980E93" w:rsidRPr="00184D04" w:rsidRDefault="00980E93" w:rsidP="009F0AFE">
            <w:pPr>
              <w:spacing w:after="0"/>
              <w:rPr>
                <w:b/>
                <w:bCs/>
              </w:rPr>
            </w:pPr>
            <w:r>
              <w:rPr>
                <w:b/>
                <w:bCs/>
              </w:rPr>
              <w:t>SIB1 time resource</w:t>
            </w:r>
          </w:p>
        </w:tc>
        <w:tc>
          <w:tcPr>
            <w:tcW w:w="2600" w:type="dxa"/>
          </w:tcPr>
          <w:p w14:paraId="306FAECD" w14:textId="77777777" w:rsidR="00980E93" w:rsidRPr="00184D04" w:rsidRDefault="00980E93" w:rsidP="009F0AFE">
            <w:pPr>
              <w:spacing w:after="0"/>
              <w:rPr>
                <w:bCs/>
              </w:rPr>
            </w:pPr>
          </w:p>
        </w:tc>
      </w:tr>
      <w:tr w:rsidR="00980E93" w:rsidRPr="00184D04" w14:paraId="6EDA457E" w14:textId="77777777" w:rsidTr="009F0AFE">
        <w:trPr>
          <w:trHeight w:val="389"/>
        </w:trPr>
        <w:tc>
          <w:tcPr>
            <w:tcW w:w="2431" w:type="dxa"/>
          </w:tcPr>
          <w:p w14:paraId="3B37DF58" w14:textId="77777777" w:rsidR="00980E93" w:rsidRPr="00184D04" w:rsidRDefault="00980E93" w:rsidP="009F0AFE">
            <w:pPr>
              <w:spacing w:after="0"/>
              <w:rPr>
                <w:b/>
                <w:bCs/>
              </w:rPr>
            </w:pPr>
            <w:r>
              <w:rPr>
                <w:b/>
                <w:bCs/>
              </w:rPr>
              <w:t>SIB1 frequency resource</w:t>
            </w:r>
          </w:p>
        </w:tc>
        <w:tc>
          <w:tcPr>
            <w:tcW w:w="2600" w:type="dxa"/>
          </w:tcPr>
          <w:p w14:paraId="69800204" w14:textId="77777777" w:rsidR="00980E93" w:rsidRPr="00184D04" w:rsidRDefault="00980E93" w:rsidP="009F0AFE">
            <w:pPr>
              <w:spacing w:after="0"/>
              <w:rPr>
                <w:bCs/>
              </w:rPr>
            </w:pPr>
          </w:p>
        </w:tc>
      </w:tr>
      <w:tr w:rsidR="00980E93" w:rsidRPr="00184D04" w14:paraId="75EFC76D" w14:textId="77777777" w:rsidTr="009F0AFE">
        <w:trPr>
          <w:trHeight w:val="389"/>
        </w:trPr>
        <w:tc>
          <w:tcPr>
            <w:tcW w:w="2431" w:type="dxa"/>
          </w:tcPr>
          <w:p w14:paraId="46A8DE25" w14:textId="77777777" w:rsidR="00980E93" w:rsidRDefault="00980E93" w:rsidP="009F0AFE">
            <w:pPr>
              <w:spacing w:after="0"/>
              <w:rPr>
                <w:b/>
                <w:bCs/>
              </w:rPr>
            </w:pPr>
            <w:r>
              <w:rPr>
                <w:b/>
                <w:bCs/>
              </w:rPr>
              <w:t>RO periodicity</w:t>
            </w:r>
          </w:p>
        </w:tc>
        <w:tc>
          <w:tcPr>
            <w:tcW w:w="2600" w:type="dxa"/>
          </w:tcPr>
          <w:p w14:paraId="575F1685" w14:textId="77777777" w:rsidR="00980E93" w:rsidRPr="00184D04" w:rsidRDefault="00980E93" w:rsidP="009F0AFE">
            <w:pPr>
              <w:spacing w:after="0"/>
              <w:rPr>
                <w:bCs/>
              </w:rPr>
            </w:pPr>
          </w:p>
        </w:tc>
      </w:tr>
      <w:tr w:rsidR="00980E93" w:rsidRPr="00184D04" w14:paraId="61B78DB3" w14:textId="77777777" w:rsidTr="009F0AFE">
        <w:trPr>
          <w:trHeight w:val="389"/>
        </w:trPr>
        <w:tc>
          <w:tcPr>
            <w:tcW w:w="2431" w:type="dxa"/>
          </w:tcPr>
          <w:p w14:paraId="0AC29C02" w14:textId="77777777" w:rsidR="00980E93" w:rsidRDefault="00980E93" w:rsidP="009F0AFE">
            <w:pPr>
              <w:spacing w:after="0"/>
              <w:rPr>
                <w:b/>
                <w:bCs/>
              </w:rPr>
            </w:pPr>
            <w:r>
              <w:rPr>
                <w:b/>
                <w:bCs/>
              </w:rPr>
              <w:t>RO time resource</w:t>
            </w:r>
          </w:p>
        </w:tc>
        <w:tc>
          <w:tcPr>
            <w:tcW w:w="2600" w:type="dxa"/>
          </w:tcPr>
          <w:p w14:paraId="66E7B27F" w14:textId="77777777" w:rsidR="00980E93" w:rsidRPr="00184D04" w:rsidRDefault="00980E93" w:rsidP="009F0AFE">
            <w:pPr>
              <w:spacing w:after="0"/>
              <w:rPr>
                <w:bCs/>
              </w:rPr>
            </w:pPr>
          </w:p>
        </w:tc>
      </w:tr>
    </w:tbl>
    <w:p w14:paraId="59C3E484" w14:textId="77777777" w:rsidR="00980E93" w:rsidRDefault="00980E93" w:rsidP="00980E93">
      <w:pPr>
        <w:pStyle w:val="afd"/>
        <w:autoSpaceDE/>
        <w:autoSpaceDN/>
        <w:adjustRightInd/>
        <w:spacing w:afterLines="100" w:after="240" w:line="360" w:lineRule="auto"/>
        <w:ind w:left="360"/>
        <w:rPr>
          <w:b/>
        </w:rPr>
      </w:pPr>
    </w:p>
    <w:p w14:paraId="4B2289A6" w14:textId="77777777" w:rsidR="00980E93" w:rsidRDefault="00980E93" w:rsidP="00980E93">
      <w:pPr>
        <w:pStyle w:val="afd"/>
        <w:numPr>
          <w:ilvl w:val="0"/>
          <w:numId w:val="41"/>
        </w:numPr>
        <w:autoSpaceDE/>
        <w:autoSpaceDN/>
        <w:adjustRightInd/>
        <w:spacing w:afterLines="100" w:after="240" w:line="360" w:lineRule="auto"/>
        <w:rPr>
          <w:b/>
        </w:rPr>
      </w:pPr>
      <w:r>
        <w:rPr>
          <w:b/>
        </w:rPr>
        <w:lastRenderedPageBreak/>
        <w:t>Other parameters can be optionally reported.</w:t>
      </w:r>
    </w:p>
    <w:p w14:paraId="07077C26" w14:textId="77777777" w:rsidR="00980E93" w:rsidRDefault="00980E93" w:rsidP="00980E93">
      <w:pPr>
        <w:pStyle w:val="afd"/>
        <w:numPr>
          <w:ilvl w:val="0"/>
          <w:numId w:val="41"/>
        </w:numPr>
        <w:spacing w:after="0"/>
        <w:rPr>
          <w:rFonts w:eastAsia="Malgun Gothic"/>
          <w:b/>
          <w:bCs/>
          <w:color w:val="FF0000"/>
          <w:lang w:eastAsia="ko-KR"/>
        </w:rPr>
      </w:pPr>
      <w:r w:rsidRPr="007F7DE3">
        <w:rPr>
          <w:rFonts w:eastAsia="Malgun Gothic"/>
          <w:b/>
          <w:bCs/>
          <w:color w:val="FF0000"/>
          <w:lang w:eastAsia="ko-KR"/>
        </w:rPr>
        <w:t>Companies report the actual total DL transmit power allocation for the baseline and the proposed technique.</w:t>
      </w:r>
    </w:p>
    <w:p w14:paraId="45328549" w14:textId="77777777" w:rsidR="00980E93" w:rsidRPr="007F7DE3" w:rsidRDefault="00980E93" w:rsidP="00980E93">
      <w:pPr>
        <w:pStyle w:val="afd"/>
        <w:numPr>
          <w:ilvl w:val="0"/>
          <w:numId w:val="41"/>
        </w:numPr>
        <w:spacing w:after="0"/>
        <w:rPr>
          <w:rFonts w:eastAsia="Malgun Gothic"/>
          <w:b/>
          <w:bCs/>
          <w:color w:val="FF0000"/>
          <w:lang w:eastAsia="ko-KR"/>
        </w:rPr>
      </w:pPr>
      <w:r w:rsidRPr="007F7DE3">
        <w:rPr>
          <w:rFonts w:eastAsia="Malgun Gothic"/>
          <w:b/>
          <w:bCs/>
          <w:color w:val="FF0000"/>
          <w:lang w:eastAsia="ko-KR"/>
        </w:rPr>
        <w:t xml:space="preserve">For TDD frame structure of </w:t>
      </w:r>
      <w:r>
        <w:rPr>
          <w:rFonts w:eastAsia="Malgun Gothic"/>
          <w:b/>
          <w:bCs/>
          <w:color w:val="FF0000"/>
          <w:lang w:eastAsia="ko-KR"/>
        </w:rPr>
        <w:t xml:space="preserve">e.g. </w:t>
      </w:r>
      <w:r w:rsidRPr="007F7DE3">
        <w:rPr>
          <w:rFonts w:eastAsia="Malgun Gothic"/>
          <w:b/>
          <w:bCs/>
          <w:color w:val="FF0000"/>
          <w:lang w:eastAsia="ko-KR"/>
        </w:rPr>
        <w:t>DDDSU,</w:t>
      </w:r>
      <w:r>
        <w:rPr>
          <w:rFonts w:eastAsia="Malgun Gothic"/>
          <w:b/>
          <w:bCs/>
          <w:color w:val="FF0000"/>
          <w:lang w:eastAsia="ko-KR"/>
        </w:rPr>
        <w:t xml:space="preserve"> the</w:t>
      </w:r>
      <w:r w:rsidRPr="007F7DE3">
        <w:rPr>
          <w:rFonts w:eastAsia="Malgun Gothic"/>
          <w:b/>
          <w:bCs/>
          <w:color w:val="FF0000"/>
          <w:lang w:eastAsia="ko-KR"/>
        </w:rPr>
        <w:t xml:space="preserve"> S slot </w:t>
      </w:r>
      <w:r>
        <w:rPr>
          <w:rFonts w:eastAsia="Malgun Gothic"/>
          <w:b/>
          <w:bCs/>
          <w:color w:val="FF0000"/>
          <w:lang w:eastAsia="ko-KR"/>
        </w:rPr>
        <w:t xml:space="preserve">is assumed </w:t>
      </w:r>
      <w:r w:rsidRPr="007F7DE3">
        <w:rPr>
          <w:rFonts w:eastAsia="Malgun Gothic"/>
          <w:b/>
          <w:bCs/>
          <w:color w:val="FF0000"/>
          <w:lang w:eastAsia="ko-KR"/>
        </w:rPr>
        <w:t xml:space="preserve">as S = 10 DL </w:t>
      </w:r>
      <w:proofErr w:type="gramStart"/>
      <w:r w:rsidRPr="007F7DE3">
        <w:rPr>
          <w:rFonts w:eastAsia="Malgun Gothic"/>
          <w:b/>
          <w:bCs/>
          <w:color w:val="FF0000"/>
          <w:lang w:eastAsia="ko-KR"/>
        </w:rPr>
        <w:t>symbols :</w:t>
      </w:r>
      <w:proofErr w:type="gramEnd"/>
      <w:r w:rsidRPr="007F7DE3">
        <w:rPr>
          <w:rFonts w:eastAsia="Malgun Gothic"/>
          <w:b/>
          <w:bCs/>
          <w:color w:val="FF0000"/>
          <w:lang w:eastAsia="ko-KR"/>
        </w:rPr>
        <w:t xml:space="preserve"> 2 Guard symbols :2 UL symbols.</w:t>
      </w:r>
    </w:p>
    <w:p w14:paraId="3E30264C" w14:textId="77777777" w:rsidR="00980E93" w:rsidRPr="007F7DE3" w:rsidRDefault="00980E93" w:rsidP="00980E93">
      <w:pPr>
        <w:rPr>
          <w:lang w:val="en-GB"/>
        </w:rPr>
      </w:pPr>
    </w:p>
    <w:tbl>
      <w:tblPr>
        <w:tblStyle w:val="af6"/>
        <w:tblW w:w="9603" w:type="dxa"/>
        <w:tblLook w:val="04A0" w:firstRow="1" w:lastRow="0" w:firstColumn="1" w:lastColumn="0" w:noHBand="0" w:noVBand="1"/>
      </w:tblPr>
      <w:tblGrid>
        <w:gridCol w:w="1909"/>
        <w:gridCol w:w="7694"/>
      </w:tblGrid>
      <w:tr w:rsidR="00980E93" w14:paraId="60D76200"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3A1736" w14:textId="77777777" w:rsidR="00980E93" w:rsidRDefault="00980E93" w:rsidP="009F0AFE">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995825" w14:textId="77777777" w:rsidR="00980E93" w:rsidRDefault="00980E93" w:rsidP="009F0AFE">
            <w:pPr>
              <w:spacing w:after="0"/>
              <w:jc w:val="center"/>
              <w:rPr>
                <w:b/>
                <w:bCs/>
              </w:rPr>
            </w:pPr>
            <w:r>
              <w:rPr>
                <w:b/>
                <w:bCs/>
              </w:rPr>
              <w:t>Comments</w:t>
            </w:r>
          </w:p>
        </w:tc>
      </w:tr>
      <w:tr w:rsidR="00980E93" w14:paraId="0D620AC9"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77CAE"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D70185" w14:textId="77777777" w:rsidR="00980E93" w:rsidRDefault="00980E93" w:rsidP="009F0AFE">
            <w:pPr>
              <w:spacing w:after="0"/>
              <w:jc w:val="left"/>
              <w:rPr>
                <w:rFonts w:eastAsiaTheme="minorEastAsia"/>
              </w:rPr>
            </w:pPr>
          </w:p>
        </w:tc>
      </w:tr>
      <w:tr w:rsidR="00980E93" w14:paraId="409B664E"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tcPr>
          <w:p w14:paraId="05446EBB"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58BEC5" w14:textId="77777777" w:rsidR="00980E93" w:rsidRDefault="00980E93" w:rsidP="009F0AFE">
            <w:pPr>
              <w:spacing w:after="0"/>
              <w:jc w:val="left"/>
              <w:rPr>
                <w:bCs/>
              </w:rPr>
            </w:pPr>
          </w:p>
        </w:tc>
      </w:tr>
      <w:tr w:rsidR="00980E93" w14:paraId="1CBB3911"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tcPr>
          <w:p w14:paraId="24B096E7"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99EA38" w14:textId="77777777" w:rsidR="00980E93" w:rsidRDefault="00980E93" w:rsidP="009F0AFE">
            <w:pPr>
              <w:spacing w:after="0"/>
              <w:jc w:val="left"/>
              <w:rPr>
                <w:bCs/>
              </w:rPr>
            </w:pPr>
          </w:p>
        </w:tc>
      </w:tr>
    </w:tbl>
    <w:p w14:paraId="55890908" w14:textId="77777777" w:rsidR="00980E93" w:rsidRPr="007F7DE3" w:rsidRDefault="00980E93" w:rsidP="00980E93"/>
    <w:p w14:paraId="12F00AA5" w14:textId="77777777" w:rsidR="0017418B" w:rsidRPr="0017418B" w:rsidRDefault="0017418B" w:rsidP="0017418B"/>
    <w:p w14:paraId="2F29D024" w14:textId="77777777" w:rsidR="004E3036" w:rsidRDefault="00D9199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1"/>
      </w:pPr>
      <w:r>
        <w:t>Preliminary results</w:t>
      </w:r>
    </w:p>
    <w:p w14:paraId="4371C15F" w14:textId="77777777" w:rsidR="004E3036" w:rsidRDefault="00D9199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30"/>
      </w:pPr>
      <w:r>
        <w:t>Initial round (FL1/FL2 with low priority)</w:t>
      </w:r>
    </w:p>
    <w:p w14:paraId="686D3094" w14:textId="77777777" w:rsidR="004E3036" w:rsidRDefault="00D9199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afd"/>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a3"/>
            </w:pPr>
            <w:bookmarkStart w:id="237" w:name="_Ref115429789"/>
            <w:r>
              <w:t xml:space="preserve">Figure </w:t>
            </w:r>
            <w:r>
              <w:fldChar w:fldCharType="begin"/>
            </w:r>
            <w:r>
              <w:instrText xml:space="preserve"> SEQ Figure \* ARABIC </w:instrText>
            </w:r>
            <w:r>
              <w:fldChar w:fldCharType="separate"/>
            </w:r>
            <w:r>
              <w:t>1</w:t>
            </w:r>
            <w:r>
              <w:fldChar w:fldCharType="end"/>
            </w:r>
            <w:bookmarkEnd w:id="237"/>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afd"/>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lastRenderedPageBreak/>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a3"/>
            </w:pPr>
            <w:bookmarkStart w:id="238" w:name="_Ref115429844"/>
            <w:r>
              <w:t xml:space="preserve">Figure </w:t>
            </w:r>
            <w:r>
              <w:fldChar w:fldCharType="begin"/>
            </w:r>
            <w:r>
              <w:instrText xml:space="preserve"> SEQ Figure \* ARABIC </w:instrText>
            </w:r>
            <w:r>
              <w:fldChar w:fldCharType="separate"/>
            </w:r>
            <w:r>
              <w:t>2</w:t>
            </w:r>
            <w:r>
              <w:fldChar w:fldCharType="end"/>
            </w:r>
            <w:bookmarkEnd w:id="238"/>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afd"/>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9" w:name="_Ref115432472"/>
            <w:r>
              <w:t xml:space="preserve">Figure </w:t>
            </w:r>
            <w:r>
              <w:fldChar w:fldCharType="begin"/>
            </w:r>
            <w:r>
              <w:instrText xml:space="preserve"> SEQ Figure \* ARABIC </w:instrText>
            </w:r>
            <w:r>
              <w:fldChar w:fldCharType="separate"/>
            </w:r>
            <w:r>
              <w:t>3</w:t>
            </w:r>
            <w:r>
              <w:fldChar w:fldCharType="end"/>
            </w:r>
            <w:bookmarkEnd w:id="239"/>
            <w:r>
              <w:t>: ES gain and impact on UPT from SSB-less operation in ES CC</w:t>
            </w:r>
          </w:p>
          <w:p w14:paraId="0741D901" w14:textId="77777777" w:rsidR="004E3036" w:rsidRDefault="00D91992">
            <w:pPr>
              <w:pStyle w:val="afd"/>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a3"/>
            </w:pPr>
            <w:bookmarkStart w:id="240" w:name="_Ref115433097"/>
            <w:r>
              <w:t xml:space="preserve">Figure </w:t>
            </w:r>
            <w:r>
              <w:fldChar w:fldCharType="begin"/>
            </w:r>
            <w:r>
              <w:instrText xml:space="preserve"> SEQ Figure \* ARABIC </w:instrText>
            </w:r>
            <w:r>
              <w:fldChar w:fldCharType="separate"/>
            </w:r>
            <w:r>
              <w:t>4</w:t>
            </w:r>
            <w:r>
              <w:fldChar w:fldCharType="end"/>
            </w:r>
            <w:bookmarkEnd w:id="240"/>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afd"/>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afd"/>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a3"/>
            </w:pPr>
            <w:r>
              <w:rPr>
                <w:noProof/>
                <w:lang w:eastAsia="ko-KR"/>
              </w:rPr>
              <w:lastRenderedPageBreak/>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afd"/>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a3"/>
            </w:pPr>
            <w:bookmarkStart w:id="241" w:name="_Ref115433874"/>
            <w:r>
              <w:t xml:space="preserve">Figure </w:t>
            </w:r>
            <w:r>
              <w:fldChar w:fldCharType="begin"/>
            </w:r>
            <w:r>
              <w:instrText xml:space="preserve"> SEQ Figure \* ARABIC </w:instrText>
            </w:r>
            <w:r>
              <w:fldChar w:fldCharType="separate"/>
            </w:r>
            <w:r>
              <w:t>5</w:t>
            </w:r>
            <w:r>
              <w:fldChar w:fldCharType="end"/>
            </w:r>
            <w:bookmarkEnd w:id="241"/>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a3"/>
            </w:pPr>
            <w:bookmarkStart w:id="242" w:name="_Ref102060106"/>
            <w:r>
              <w:t xml:space="preserve">Table </w:t>
            </w:r>
            <w:r>
              <w:fldChar w:fldCharType="begin"/>
            </w:r>
            <w:r>
              <w:instrText xml:space="preserve"> SEQ Table \* ARABIC </w:instrText>
            </w:r>
            <w:r>
              <w:fldChar w:fldCharType="separate"/>
            </w:r>
            <w:r>
              <w:t>2</w:t>
            </w:r>
            <w:r>
              <w:fldChar w:fldCharType="end"/>
            </w:r>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a3"/>
            </w:pPr>
            <w:bookmarkStart w:id="243" w:name="_Ref102060116"/>
            <w:r>
              <w:t xml:space="preserve">Table </w:t>
            </w:r>
            <w:r>
              <w:fldChar w:fldCharType="begin"/>
            </w:r>
            <w:r>
              <w:instrText xml:space="preserve"> SEQ Table \* ARABIC </w:instrText>
            </w:r>
            <w:r>
              <w:fldChar w:fldCharType="separate"/>
            </w:r>
            <w:r>
              <w:t>3</w:t>
            </w:r>
            <w:r>
              <w:fldChar w:fldCharType="end"/>
            </w:r>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a3"/>
            </w:pPr>
            <w:bookmarkStart w:id="244" w:name="_Ref102060122"/>
            <w:r>
              <w:t xml:space="preserve">Table </w:t>
            </w:r>
            <w:r>
              <w:fldChar w:fldCharType="begin"/>
            </w:r>
            <w:r>
              <w:instrText xml:space="preserve"> SEQ Table \* ARABIC </w:instrText>
            </w:r>
            <w:r>
              <w:fldChar w:fldCharType="separate"/>
            </w:r>
            <w:r>
              <w:t>4</w:t>
            </w:r>
            <w:r>
              <w:fldChar w:fldCharType="end"/>
            </w:r>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a3"/>
            </w:pPr>
            <w:bookmarkStart w:id="245" w:name="_Ref101793169"/>
            <w:r>
              <w:t xml:space="preserve">Figure </w:t>
            </w:r>
            <w:r>
              <w:fldChar w:fldCharType="begin"/>
            </w:r>
            <w:r>
              <w:instrText xml:space="preserve"> SEQ Figure \* ARABIC </w:instrText>
            </w:r>
            <w:r>
              <w:fldChar w:fldCharType="separate"/>
            </w:r>
            <w:r>
              <w:t>2</w:t>
            </w:r>
            <w:r>
              <w:fldChar w:fldCharType="end"/>
            </w:r>
            <w:bookmarkEnd w:id="245"/>
            <w:r>
              <w:t xml:space="preserve">. </w:t>
            </w:r>
            <w:bookmarkStart w:id="246" w:name="OLE_LINK20"/>
            <w:bookmarkStart w:id="247" w:name="OLE_LINK19"/>
            <w:r>
              <w:t>SLS result curves for baseline and energy saving scheme</w:t>
            </w:r>
            <w:bookmarkEnd w:id="246"/>
            <w:bookmarkEnd w:id="247"/>
          </w:p>
          <w:p w14:paraId="53D47EA0" w14:textId="77777777" w:rsidR="004E3036" w:rsidRDefault="004E3036">
            <w:pPr>
              <w:pStyle w:val="a3"/>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FFBBA0E" w14:textId="77777777" w:rsidR="004E3036" w:rsidRDefault="004E3036">
            <w:pPr>
              <w:pStyle w:val="a3"/>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af8"/>
          </w:rPr>
          <w:t>R1-2208988</w:t>
        </w:r>
      </w:hyperlink>
      <w:r>
        <w:t xml:space="preserve"> in AI 9.7.2)</w:t>
      </w:r>
    </w:p>
    <w:p w14:paraId="2AFE9582" w14:textId="77777777" w:rsidR="004E3036" w:rsidRDefault="004E3036"/>
    <w:tbl>
      <w:tblPr>
        <w:tblStyle w:val="af6"/>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2025A052" w14:textId="77777777"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a3"/>
              <w:rPr>
                <w:rFonts w:eastAsiaTheme="minorEastAsia"/>
              </w:rPr>
            </w:pPr>
            <w:bookmarkStart w:id="249" w:name="_Ref115196395"/>
            <w:r>
              <w:t xml:space="preserve">Table </w:t>
            </w:r>
            <w:r>
              <w:fldChar w:fldCharType="begin"/>
            </w:r>
            <w:r>
              <w:instrText xml:space="preserve"> SEQ Table \* ARABIC </w:instrText>
            </w:r>
            <w:r>
              <w:fldChar w:fldCharType="separate"/>
            </w:r>
            <w:r>
              <w:t>4</w:t>
            </w:r>
            <w:r>
              <w:fldChar w:fldCharType="end"/>
            </w:r>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a3"/>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a9"/>
                    <w:rPr>
                      <w:rFonts w:eastAsiaTheme="minorEastAsia"/>
                      <w:iCs/>
                      <w:kern w:val="2"/>
                    </w:rPr>
                  </w:pPr>
                </w:p>
              </w:tc>
              <w:tc>
                <w:tcPr>
                  <w:tcW w:w="2321" w:type="dxa"/>
                </w:tcPr>
                <w:p w14:paraId="79F3A0F2" w14:textId="77777777" w:rsidR="004E3036" w:rsidRDefault="00D9199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a9"/>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a9"/>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a9"/>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a9"/>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a9"/>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a9"/>
                    <w:rPr>
                      <w:rFonts w:eastAsiaTheme="minorEastAsia"/>
                      <w:iCs/>
                      <w:kern w:val="2"/>
                    </w:rPr>
                  </w:pPr>
                  <w:r>
                    <w:rPr>
                      <w:rFonts w:eastAsiaTheme="minorEastAsia"/>
                      <w:iCs/>
                      <w:kern w:val="2"/>
                    </w:rPr>
                    <w:t>47.3%</w:t>
                  </w:r>
                </w:p>
              </w:tc>
            </w:tr>
          </w:tbl>
          <w:p w14:paraId="0CB445E9" w14:textId="77777777" w:rsidR="004E3036" w:rsidRDefault="004E3036">
            <w:pPr>
              <w:pStyle w:val="a9"/>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a3"/>
            </w:pPr>
            <w:bookmarkStart w:id="251" w:name="_Ref111119439"/>
            <w:bookmarkStart w:id="252" w:name="_Ref111119464"/>
            <w:r>
              <w:t xml:space="preserve">Table </w:t>
            </w:r>
            <w:r>
              <w:fldChar w:fldCharType="begin"/>
            </w:r>
            <w:r>
              <w:instrText xml:space="preserve"> SEQ Table \* ARABIC </w:instrText>
            </w:r>
            <w:r>
              <w:fldChar w:fldCharType="separate"/>
            </w:r>
            <w:r>
              <w:t>6</w:t>
            </w:r>
            <w:r>
              <w:fldChar w:fldCharType="end"/>
            </w:r>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a3"/>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gNB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gNB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6795B6C" w14:textId="77777777" w:rsidR="004E3036" w:rsidRDefault="00D91992">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267D3ABC" w14:textId="77777777" w:rsidR="004E3036" w:rsidRDefault="00D91992">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a3"/>
            </w:pPr>
            <w:bookmarkStart w:id="253" w:name="_Ref110850258"/>
            <w:r>
              <w:t xml:space="preserve">Figure </w:t>
            </w:r>
            <w:r>
              <w:fldChar w:fldCharType="begin"/>
            </w:r>
            <w:r>
              <w:instrText xml:space="preserve"> SEQ Figure \* ARABIC </w:instrText>
            </w:r>
            <w:r>
              <w:fldChar w:fldCharType="separate"/>
            </w:r>
            <w:r>
              <w:t>1</w:t>
            </w:r>
            <w:r>
              <w:fldChar w:fldCharType="end"/>
            </w:r>
            <w:bookmarkEnd w:id="253"/>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a3"/>
            </w:pPr>
            <w:bookmarkStart w:id="254" w:name="_Ref110850266"/>
            <w:r>
              <w:t xml:space="preserve">Figure </w:t>
            </w:r>
            <w:r>
              <w:fldChar w:fldCharType="begin"/>
            </w:r>
            <w:r>
              <w:instrText xml:space="preserve"> SEQ Figure \* ARABIC </w:instrText>
            </w:r>
            <w:r>
              <w:fldChar w:fldCharType="separate"/>
            </w:r>
            <w:r>
              <w:t>2</w:t>
            </w:r>
            <w:r>
              <w:fldChar w:fldCharType="end"/>
            </w:r>
            <w:bookmarkEnd w:id="254"/>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a3"/>
            </w:pPr>
            <w:bookmarkStart w:id="255" w:name="_Ref110850345"/>
            <w:r>
              <w:t xml:space="preserve">Figure </w:t>
            </w:r>
            <w:r>
              <w:fldChar w:fldCharType="begin"/>
            </w:r>
            <w:r>
              <w:instrText xml:space="preserve"> SEQ Figure \* ARABIC </w:instrText>
            </w:r>
            <w:r>
              <w:fldChar w:fldCharType="separate"/>
            </w:r>
            <w:r>
              <w:t>3</w:t>
            </w:r>
            <w:r>
              <w:fldChar w:fldCharType="end"/>
            </w:r>
            <w:bookmarkEnd w:id="255"/>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afd"/>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a3"/>
            </w:pPr>
            <w:bookmarkStart w:id="256" w:name="_Ref110850392"/>
            <w:r>
              <w:t xml:space="preserve">Figure </w:t>
            </w:r>
            <w:r>
              <w:fldChar w:fldCharType="begin"/>
            </w:r>
            <w:r>
              <w:instrText xml:space="preserve"> SEQ Figure \* ARABIC </w:instrText>
            </w:r>
            <w:r>
              <w:fldChar w:fldCharType="separate"/>
            </w:r>
            <w:r>
              <w:t>4</w:t>
            </w:r>
            <w:r>
              <w:fldChar w:fldCharType="end"/>
            </w:r>
            <w:bookmarkEnd w:id="256"/>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a3"/>
            </w:pPr>
            <w:bookmarkStart w:id="257" w:name="_Ref110850407"/>
            <w:r>
              <w:t xml:space="preserve">Figure </w:t>
            </w:r>
            <w:r>
              <w:fldChar w:fldCharType="begin"/>
            </w:r>
            <w:r>
              <w:instrText xml:space="preserve"> SEQ Figure \* ARABIC </w:instrText>
            </w:r>
            <w:r>
              <w:fldChar w:fldCharType="separate"/>
            </w:r>
            <w:r>
              <w:t>5</w:t>
            </w:r>
            <w:r>
              <w:fldChar w:fldCharType="end"/>
            </w:r>
            <w:bookmarkEnd w:id="257"/>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a3"/>
              <w:rPr>
                <w:sz w:val="16"/>
                <w:szCs w:val="16"/>
              </w:rPr>
            </w:pPr>
            <w:bookmarkStart w:id="258" w:name="_Ref110850141"/>
            <w:r>
              <w:t xml:space="preserve">Figure </w:t>
            </w:r>
            <w:r>
              <w:fldChar w:fldCharType="begin"/>
            </w:r>
            <w:r>
              <w:instrText xml:space="preserve"> SEQ Figure \* ARABIC </w:instrText>
            </w:r>
            <w:r>
              <w:fldChar w:fldCharType="separate"/>
            </w:r>
            <w:r>
              <w:t>6</w:t>
            </w:r>
            <w:r>
              <w:fldChar w:fldCharType="end"/>
            </w:r>
            <w:bookmarkEnd w:id="258"/>
            <w:r>
              <w:t>: Comparison between 1-CC case and 2-CC case depending on cell loading</w:t>
            </w:r>
          </w:p>
          <w:p w14:paraId="41801CF4" w14:textId="77777777" w:rsidR="004E3036" w:rsidRDefault="004E3036">
            <w:pPr>
              <w:pStyle w:val="afd"/>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a3"/>
            </w:pPr>
            <w:r>
              <w:t>Figure 4</w:t>
            </w:r>
            <w:r>
              <w:rPr>
                <w:b w:val="0"/>
              </w:rPr>
              <w:t xml:space="preserve"> Initial system-level simulation results for SSB/SIB1-less operation</w:t>
            </w:r>
          </w:p>
          <w:p w14:paraId="599C1F39" w14:textId="77777777" w:rsidR="004E3036" w:rsidRDefault="004E3036">
            <w:pPr>
              <w:pStyle w:val="a3"/>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4"/>
        <w:numPr>
          <w:ilvl w:val="0"/>
          <w:numId w:val="0"/>
        </w:numPr>
      </w:pPr>
      <w:r>
        <w:t xml:space="preserve">Source 11: Fujitsu </w:t>
      </w:r>
    </w:p>
    <w:p w14:paraId="26EA3EBD" w14:textId="77777777" w:rsidR="004E3036" w:rsidRDefault="00D91992">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a3"/>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4"/>
        <w:numPr>
          <w:ilvl w:val="0"/>
          <w:numId w:val="0"/>
        </w:numPr>
      </w:pPr>
      <w:r>
        <w:t xml:space="preserve">Source 12: Intel </w:t>
      </w:r>
    </w:p>
    <w:p w14:paraId="5300D2E6" w14:textId="77777777" w:rsidR="004E3036" w:rsidRDefault="00D91992">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a3"/>
            </w:pPr>
            <w:bookmarkStart w:id="259" w:name="_Ref115291906"/>
            <w:r>
              <w:t xml:space="preserve">Figure </w:t>
            </w:r>
            <w:r>
              <w:fldChar w:fldCharType="begin"/>
            </w:r>
            <w:r>
              <w:instrText xml:space="preserve"> SEQ Figure \* ARABIC </w:instrText>
            </w:r>
            <w:r>
              <w:fldChar w:fldCharType="separate"/>
            </w:r>
            <w:r>
              <w:t>17</w:t>
            </w:r>
            <w:r>
              <w:fldChar w:fldCharType="end"/>
            </w:r>
            <w:bookmarkEnd w:id="259"/>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a3"/>
            </w:pPr>
            <w:bookmarkStart w:id="260" w:name="_Ref115296413"/>
            <w:r>
              <w:t xml:space="preserve">Figure </w:t>
            </w:r>
            <w:r>
              <w:fldChar w:fldCharType="begin"/>
            </w:r>
            <w:r>
              <w:instrText xml:space="preserve"> SEQ Figure \* ARABIC </w:instrText>
            </w:r>
            <w:r>
              <w:fldChar w:fldCharType="separate"/>
            </w:r>
            <w:r>
              <w:t>27</w:t>
            </w:r>
            <w:r>
              <w:fldChar w:fldCharType="end"/>
            </w:r>
            <w:bookmarkEnd w:id="260"/>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a3"/>
            </w:pPr>
            <w:bookmarkStart w:id="261" w:name="_Ref115296415"/>
            <w:r>
              <w:t xml:space="preserve">Figure </w:t>
            </w:r>
            <w:r>
              <w:fldChar w:fldCharType="begin"/>
            </w:r>
            <w:r>
              <w:instrText xml:space="preserve"> SEQ Figure \* ARABIC </w:instrText>
            </w:r>
            <w:r>
              <w:fldChar w:fldCharType="separate"/>
            </w:r>
            <w:r>
              <w:t>28</w:t>
            </w:r>
            <w:r>
              <w:fldChar w:fldCharType="end"/>
            </w:r>
            <w:bookmarkEnd w:id="261"/>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a3"/>
            </w:pPr>
            <w:bookmarkStart w:id="262" w:name="_Ref115296417"/>
            <w:r>
              <w:t xml:space="preserve">Figure </w:t>
            </w:r>
            <w:r>
              <w:fldChar w:fldCharType="begin"/>
            </w:r>
            <w:r>
              <w:instrText xml:space="preserve"> SEQ Figure \* ARABIC </w:instrText>
            </w:r>
            <w:r>
              <w:fldChar w:fldCharType="separate"/>
            </w:r>
            <w:r>
              <w:t>29</w:t>
            </w:r>
            <w:r>
              <w:fldChar w:fldCharType="end"/>
            </w:r>
            <w:bookmarkEnd w:id="262"/>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a3"/>
            </w:pPr>
            <w:bookmarkStart w:id="263" w:name="_Ref115296476"/>
            <w:r>
              <w:t xml:space="preserve">Figure </w:t>
            </w:r>
            <w:r>
              <w:fldChar w:fldCharType="begin"/>
            </w:r>
            <w:r>
              <w:instrText xml:space="preserve"> SEQ Figure \* ARABIC </w:instrText>
            </w:r>
            <w:r>
              <w:fldChar w:fldCharType="separate"/>
            </w:r>
            <w:r>
              <w:t>30</w:t>
            </w:r>
            <w:r>
              <w:fldChar w:fldCharType="end"/>
            </w:r>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a3"/>
            </w:pPr>
            <w:bookmarkStart w:id="264" w:name="_Ref115296478"/>
            <w:r>
              <w:t xml:space="preserve">Figure </w:t>
            </w:r>
            <w:r>
              <w:fldChar w:fldCharType="begin"/>
            </w:r>
            <w:r>
              <w:instrText xml:space="preserve"> SEQ Figure \* ARABIC </w:instrText>
            </w:r>
            <w:r>
              <w:fldChar w:fldCharType="separate"/>
            </w:r>
            <w:r>
              <w:t>31</w:t>
            </w:r>
            <w:r>
              <w:fldChar w:fldCharType="end"/>
            </w:r>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a3"/>
            </w:pPr>
            <w:bookmarkStart w:id="265" w:name="_Ref115296480"/>
            <w:r>
              <w:t xml:space="preserve">Figure </w:t>
            </w:r>
            <w:r>
              <w:fldChar w:fldCharType="begin"/>
            </w:r>
            <w:r>
              <w:instrText xml:space="preserve"> SEQ Figure \* ARABIC </w:instrText>
            </w:r>
            <w:r>
              <w:fldChar w:fldCharType="separate"/>
            </w:r>
            <w:r>
              <w:t>32</w:t>
            </w:r>
            <w:r>
              <w:fldChar w:fldCharType="end"/>
            </w:r>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a3"/>
            </w:pPr>
            <w:bookmarkStart w:id="266" w:name="_Ref115296604"/>
            <w:r>
              <w:t xml:space="preserve">Figure </w:t>
            </w:r>
            <w:r>
              <w:fldChar w:fldCharType="begin"/>
            </w:r>
            <w:r>
              <w:instrText xml:space="preserve"> SEQ Figure \* ARABIC </w:instrText>
            </w:r>
            <w:r>
              <w:fldChar w:fldCharType="separate"/>
            </w:r>
            <w:r>
              <w:t>33</w:t>
            </w:r>
            <w:r>
              <w:fldChar w:fldCharType="end"/>
            </w:r>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a3"/>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a3"/>
              <w:rPr>
                <w:rFonts w:eastAsia="Times New Roman"/>
              </w:rPr>
            </w:pPr>
            <w:bookmarkStart w:id="267" w:name="_Ref115296605"/>
            <w:r>
              <w:t xml:space="preserve">Figure </w:t>
            </w:r>
            <w:r>
              <w:fldChar w:fldCharType="begin"/>
            </w:r>
            <w:r>
              <w:instrText xml:space="preserve"> SEQ Figure \* ARABIC </w:instrText>
            </w:r>
            <w:r>
              <w:fldChar w:fldCharType="separate"/>
            </w:r>
            <w:r>
              <w:t>34</w:t>
            </w:r>
            <w:r>
              <w:fldChar w:fldCharType="end"/>
            </w:r>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a3"/>
            </w:pPr>
            <w:bookmarkStart w:id="268" w:name="_Ref115296606"/>
            <w:r>
              <w:t xml:space="preserve">Figure </w:t>
            </w:r>
            <w:r>
              <w:fldChar w:fldCharType="begin"/>
            </w:r>
            <w:r>
              <w:instrText xml:space="preserve"> SEQ Figure \* ARABIC </w:instrText>
            </w:r>
            <w:r>
              <w:fldChar w:fldCharType="separate"/>
            </w:r>
            <w:r>
              <w:t>35</w:t>
            </w:r>
            <w:r>
              <w:fldChar w:fldCharType="end"/>
            </w:r>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4"/>
        <w:numPr>
          <w:ilvl w:val="0"/>
          <w:numId w:val="0"/>
        </w:numPr>
      </w:pPr>
      <w:r>
        <w:t xml:space="preserve">Source 13: MediaTek </w:t>
      </w:r>
    </w:p>
    <w:p w14:paraId="1C4C39BA" w14:textId="77777777" w:rsidR="004E3036" w:rsidRDefault="00D91992">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a3"/>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a3"/>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a3"/>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a3"/>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a3"/>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1"/>
        <w:numPr>
          <w:ilvl w:val="0"/>
          <w:numId w:val="0"/>
        </w:numPr>
      </w:pPr>
      <w:r>
        <w:t>References</w:t>
      </w:r>
      <w:bookmarkEnd w:id="2"/>
      <w:bookmarkEnd w:id="3"/>
      <w:bookmarkEnd w:id="4"/>
      <w:bookmarkEnd w:id="5"/>
    </w:p>
    <w:p w14:paraId="024F10BF" w14:textId="77777777" w:rsidR="004E3036" w:rsidRDefault="00000000">
      <w:pPr>
        <w:pStyle w:val="afd"/>
        <w:numPr>
          <w:ilvl w:val="0"/>
          <w:numId w:val="47"/>
        </w:numPr>
        <w:rPr>
          <w:iCs/>
        </w:rPr>
      </w:pPr>
      <w:hyperlink r:id="rId99" w:history="1">
        <w:r w:rsidR="00D91992">
          <w:rPr>
            <w:rStyle w:val="af8"/>
            <w:iCs/>
          </w:rPr>
          <w:t>R1-2208381</w:t>
        </w:r>
      </w:hyperlink>
      <w:r w:rsidR="00D91992">
        <w:rPr>
          <w:iCs/>
        </w:rPr>
        <w:tab/>
        <w:t>BS Sleep States</w:t>
      </w:r>
      <w:r w:rsidR="00D91992">
        <w:rPr>
          <w:iCs/>
        </w:rPr>
        <w:tab/>
      </w:r>
      <w:r w:rsidR="00D91992">
        <w:rPr>
          <w:iCs/>
        </w:rPr>
        <w:tab/>
        <w:t>FUTUREWEI</w:t>
      </w:r>
    </w:p>
    <w:p w14:paraId="2E420DF5" w14:textId="77777777" w:rsidR="004E3036" w:rsidRDefault="00000000">
      <w:pPr>
        <w:pStyle w:val="afd"/>
        <w:numPr>
          <w:ilvl w:val="0"/>
          <w:numId w:val="47"/>
        </w:numPr>
        <w:rPr>
          <w:iCs/>
        </w:rPr>
      </w:pPr>
      <w:hyperlink r:id="rId100" w:history="1">
        <w:r w:rsidR="00D91992">
          <w:rPr>
            <w:rStyle w:val="af8"/>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000000">
      <w:pPr>
        <w:pStyle w:val="afd"/>
        <w:numPr>
          <w:ilvl w:val="0"/>
          <w:numId w:val="47"/>
        </w:numPr>
        <w:rPr>
          <w:iCs/>
        </w:rPr>
      </w:pPr>
      <w:hyperlink r:id="rId101" w:history="1">
        <w:r w:rsidR="00D91992">
          <w:rPr>
            <w:rStyle w:val="af8"/>
            <w:iCs/>
          </w:rPr>
          <w:t>R1-2208518</w:t>
        </w:r>
      </w:hyperlink>
      <w:r w:rsidR="00D91992">
        <w:rPr>
          <w:iCs/>
        </w:rPr>
        <w:tab/>
        <w:t>NW energy savings performance evaluation</w:t>
      </w:r>
      <w:r w:rsidR="00D91992">
        <w:rPr>
          <w:iCs/>
        </w:rPr>
        <w:tab/>
        <w:t>Nokia, Nokia Shanghai Bell</w:t>
      </w:r>
    </w:p>
    <w:p w14:paraId="20A4C4E7" w14:textId="77777777" w:rsidR="004E3036" w:rsidRDefault="00000000">
      <w:pPr>
        <w:pStyle w:val="afd"/>
        <w:numPr>
          <w:ilvl w:val="0"/>
          <w:numId w:val="47"/>
        </w:numPr>
        <w:rPr>
          <w:iCs/>
        </w:rPr>
      </w:pPr>
      <w:hyperlink r:id="rId102" w:history="1">
        <w:r w:rsidR="00D91992">
          <w:rPr>
            <w:rStyle w:val="af8"/>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000000">
      <w:pPr>
        <w:pStyle w:val="afd"/>
        <w:numPr>
          <w:ilvl w:val="0"/>
          <w:numId w:val="47"/>
        </w:numPr>
        <w:rPr>
          <w:iCs/>
        </w:rPr>
      </w:pPr>
      <w:hyperlink r:id="rId103" w:history="1">
        <w:r w:rsidR="00D91992">
          <w:rPr>
            <w:rStyle w:val="af8"/>
            <w:iCs/>
          </w:rPr>
          <w:t>R1-2208654</w:t>
        </w:r>
      </w:hyperlink>
      <w:r w:rsidR="00D91992">
        <w:rPr>
          <w:iCs/>
        </w:rPr>
        <w:tab/>
        <w:t>Discussion on NW energy savings performance evaluation</w:t>
      </w:r>
      <w:r w:rsidR="00D91992">
        <w:rPr>
          <w:iCs/>
        </w:rPr>
        <w:tab/>
        <w:t>vivo</w:t>
      </w:r>
    </w:p>
    <w:p w14:paraId="079FF49C" w14:textId="77777777" w:rsidR="004E3036" w:rsidRDefault="00000000">
      <w:pPr>
        <w:pStyle w:val="afd"/>
        <w:numPr>
          <w:ilvl w:val="0"/>
          <w:numId w:val="47"/>
        </w:numPr>
        <w:rPr>
          <w:iCs/>
        </w:rPr>
      </w:pPr>
      <w:hyperlink r:id="rId104" w:history="1">
        <w:r w:rsidR="00D91992">
          <w:rPr>
            <w:rStyle w:val="af8"/>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000000">
      <w:pPr>
        <w:pStyle w:val="afd"/>
        <w:numPr>
          <w:ilvl w:val="0"/>
          <w:numId w:val="47"/>
        </w:numPr>
        <w:rPr>
          <w:iCs/>
        </w:rPr>
      </w:pPr>
      <w:hyperlink r:id="rId105" w:history="1">
        <w:r w:rsidR="00D91992">
          <w:rPr>
            <w:rStyle w:val="af8"/>
            <w:iCs/>
          </w:rPr>
          <w:t>R1-2208832</w:t>
        </w:r>
      </w:hyperlink>
      <w:r w:rsidR="00D91992">
        <w:rPr>
          <w:iCs/>
        </w:rPr>
        <w:tab/>
        <w:t>Discussion on NW energy savings performance evaluation</w:t>
      </w:r>
      <w:r w:rsidR="00D91992">
        <w:rPr>
          <w:iCs/>
        </w:rPr>
        <w:tab/>
        <w:t>OPPO</w:t>
      </w:r>
    </w:p>
    <w:p w14:paraId="74B4BAE2" w14:textId="77777777" w:rsidR="004E3036" w:rsidRDefault="00000000">
      <w:pPr>
        <w:pStyle w:val="afd"/>
        <w:numPr>
          <w:ilvl w:val="0"/>
          <w:numId w:val="47"/>
        </w:numPr>
        <w:rPr>
          <w:iCs/>
        </w:rPr>
      </w:pPr>
      <w:hyperlink r:id="rId106" w:history="1">
        <w:r w:rsidR="00D91992">
          <w:rPr>
            <w:rStyle w:val="af8"/>
            <w:iCs/>
          </w:rPr>
          <w:t>R1-2208987</w:t>
        </w:r>
      </w:hyperlink>
      <w:r w:rsidR="00D91992">
        <w:rPr>
          <w:iCs/>
        </w:rPr>
        <w:tab/>
        <w:t>Evaluation Methodology and Power Model for Network Energy Saving</w:t>
      </w:r>
      <w:r w:rsidR="00D91992">
        <w:rPr>
          <w:iCs/>
        </w:rPr>
        <w:tab/>
        <w:t>CATT</w:t>
      </w:r>
    </w:p>
    <w:p w14:paraId="54726D28" w14:textId="77777777" w:rsidR="004E3036" w:rsidRDefault="00000000">
      <w:pPr>
        <w:pStyle w:val="afd"/>
        <w:numPr>
          <w:ilvl w:val="0"/>
          <w:numId w:val="47"/>
        </w:numPr>
        <w:rPr>
          <w:iCs/>
        </w:rPr>
      </w:pPr>
      <w:hyperlink r:id="rId107" w:history="1">
        <w:r w:rsidR="00D91992">
          <w:rPr>
            <w:rStyle w:val="af8"/>
            <w:iCs/>
          </w:rPr>
          <w:t>R1-2209022</w:t>
        </w:r>
      </w:hyperlink>
      <w:r w:rsidR="00D91992">
        <w:rPr>
          <w:iCs/>
        </w:rPr>
        <w:tab/>
        <w:t>Discussion on NW energy savings performance evaluation</w:t>
      </w:r>
      <w:r w:rsidR="00D91992">
        <w:rPr>
          <w:iCs/>
        </w:rPr>
        <w:tab/>
        <w:t>Fujitsu</w:t>
      </w:r>
    </w:p>
    <w:p w14:paraId="44D27784" w14:textId="77777777" w:rsidR="004E3036" w:rsidRDefault="00000000">
      <w:pPr>
        <w:pStyle w:val="afd"/>
        <w:numPr>
          <w:ilvl w:val="0"/>
          <w:numId w:val="47"/>
        </w:numPr>
        <w:rPr>
          <w:iCs/>
        </w:rPr>
      </w:pPr>
      <w:hyperlink r:id="rId108" w:history="1">
        <w:r w:rsidR="00D91992">
          <w:rPr>
            <w:rStyle w:val="af8"/>
            <w:iCs/>
          </w:rPr>
          <w:t>R1-2209063</w:t>
        </w:r>
      </w:hyperlink>
      <w:r w:rsidR="00D91992">
        <w:rPr>
          <w:iCs/>
        </w:rPr>
        <w:tab/>
        <w:t>Discussion on Network energy saving performance evaluations</w:t>
      </w:r>
      <w:r w:rsidR="00D91992">
        <w:rPr>
          <w:iCs/>
        </w:rPr>
        <w:tab/>
        <w:t>Intel Corporation</w:t>
      </w:r>
    </w:p>
    <w:p w14:paraId="593FD094" w14:textId="77777777" w:rsidR="004E3036" w:rsidRDefault="00000000">
      <w:pPr>
        <w:pStyle w:val="afd"/>
        <w:numPr>
          <w:ilvl w:val="0"/>
          <w:numId w:val="47"/>
        </w:numPr>
        <w:rPr>
          <w:iCs/>
        </w:rPr>
      </w:pPr>
      <w:hyperlink r:id="rId109" w:history="1">
        <w:r w:rsidR="00D91992">
          <w:rPr>
            <w:rStyle w:val="af8"/>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000000">
      <w:pPr>
        <w:pStyle w:val="afd"/>
        <w:numPr>
          <w:ilvl w:val="0"/>
          <w:numId w:val="47"/>
        </w:numPr>
        <w:rPr>
          <w:iCs/>
        </w:rPr>
      </w:pPr>
      <w:hyperlink r:id="rId110" w:history="1">
        <w:r w:rsidR="00D91992">
          <w:rPr>
            <w:rStyle w:val="af8"/>
            <w:iCs/>
          </w:rPr>
          <w:t>R1-2209348</w:t>
        </w:r>
      </w:hyperlink>
      <w:r w:rsidR="00D91992">
        <w:rPr>
          <w:iCs/>
        </w:rPr>
        <w:tab/>
        <w:t>Discussion on network energy saving performance evaluation</w:t>
      </w:r>
      <w:r w:rsidR="00D91992">
        <w:rPr>
          <w:iCs/>
        </w:rPr>
        <w:tab/>
        <w:t>CMCC</w:t>
      </w:r>
    </w:p>
    <w:p w14:paraId="0A9A5B16" w14:textId="77777777" w:rsidR="004E3036" w:rsidRDefault="00000000">
      <w:pPr>
        <w:pStyle w:val="afd"/>
        <w:numPr>
          <w:ilvl w:val="0"/>
          <w:numId w:val="47"/>
        </w:numPr>
        <w:rPr>
          <w:iCs/>
        </w:rPr>
      </w:pPr>
      <w:hyperlink r:id="rId111" w:history="1">
        <w:r w:rsidR="00D91992">
          <w:rPr>
            <w:rStyle w:val="af8"/>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000000">
      <w:pPr>
        <w:pStyle w:val="afd"/>
        <w:numPr>
          <w:ilvl w:val="0"/>
          <w:numId w:val="47"/>
        </w:numPr>
        <w:rPr>
          <w:iCs/>
        </w:rPr>
      </w:pPr>
      <w:hyperlink r:id="rId112" w:history="1">
        <w:r w:rsidR="00D91992">
          <w:rPr>
            <w:rStyle w:val="af8"/>
            <w:iCs/>
          </w:rPr>
          <w:t>R1-2209500</w:t>
        </w:r>
      </w:hyperlink>
      <w:r w:rsidR="00D91992">
        <w:rPr>
          <w:iCs/>
        </w:rPr>
        <w:tab/>
        <w:t>On network energy savings performance evaluation</w:t>
      </w:r>
      <w:r w:rsidR="00D91992">
        <w:rPr>
          <w:iCs/>
        </w:rPr>
        <w:tab/>
        <w:t>MediaTek Inc.</w:t>
      </w:r>
    </w:p>
    <w:p w14:paraId="7DC42AA8" w14:textId="77777777" w:rsidR="004E3036" w:rsidRDefault="00000000">
      <w:pPr>
        <w:pStyle w:val="afd"/>
        <w:numPr>
          <w:ilvl w:val="0"/>
          <w:numId w:val="47"/>
        </w:numPr>
        <w:rPr>
          <w:iCs/>
        </w:rPr>
      </w:pPr>
      <w:hyperlink r:id="rId113" w:history="1">
        <w:r w:rsidR="00D91992">
          <w:rPr>
            <w:rStyle w:val="af8"/>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af8"/>
            <w:iCs/>
          </w:rPr>
          <w:t>R1-2209500</w:t>
        </w:r>
      </w:hyperlink>
      <w:r w:rsidR="00D91992">
        <w:rPr>
          <w:iCs/>
        </w:rPr>
        <w:t>)</w:t>
      </w:r>
    </w:p>
    <w:p w14:paraId="69A56258" w14:textId="77777777" w:rsidR="004E3036" w:rsidRDefault="00000000">
      <w:pPr>
        <w:pStyle w:val="afd"/>
        <w:numPr>
          <w:ilvl w:val="0"/>
          <w:numId w:val="47"/>
        </w:numPr>
        <w:rPr>
          <w:iCs/>
        </w:rPr>
      </w:pPr>
      <w:hyperlink r:id="rId115" w:history="1">
        <w:r w:rsidR="00D91992">
          <w:rPr>
            <w:rStyle w:val="af8"/>
            <w:iCs/>
          </w:rPr>
          <w:t>R1-2209617</w:t>
        </w:r>
      </w:hyperlink>
      <w:r w:rsidR="00D91992">
        <w:rPr>
          <w:iCs/>
        </w:rPr>
        <w:tab/>
        <w:t>Discussion on network energy savings performance</w:t>
      </w:r>
      <w:r w:rsidR="00D91992">
        <w:rPr>
          <w:iCs/>
        </w:rPr>
        <w:tab/>
        <w:t>Rakuten Symphony</w:t>
      </w:r>
    </w:p>
    <w:p w14:paraId="08BAB8CB" w14:textId="77777777" w:rsidR="004E3036" w:rsidRDefault="00000000">
      <w:pPr>
        <w:pStyle w:val="afd"/>
        <w:numPr>
          <w:ilvl w:val="0"/>
          <w:numId w:val="47"/>
        </w:numPr>
        <w:rPr>
          <w:iCs/>
        </w:rPr>
      </w:pPr>
      <w:hyperlink r:id="rId116" w:history="1">
        <w:r w:rsidR="00D91992">
          <w:rPr>
            <w:rStyle w:val="af8"/>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000000">
      <w:pPr>
        <w:pStyle w:val="afd"/>
        <w:numPr>
          <w:ilvl w:val="0"/>
          <w:numId w:val="47"/>
        </w:numPr>
        <w:rPr>
          <w:iCs/>
        </w:rPr>
      </w:pPr>
      <w:hyperlink r:id="rId117" w:history="1">
        <w:r w:rsidR="00D91992">
          <w:rPr>
            <w:rStyle w:val="af8"/>
            <w:iCs/>
          </w:rPr>
          <w:t>R1-2209742</w:t>
        </w:r>
      </w:hyperlink>
      <w:r w:rsidR="00D91992">
        <w:rPr>
          <w:iCs/>
        </w:rPr>
        <w:tab/>
        <w:t>NW energy savings performance evaluation</w:t>
      </w:r>
      <w:r w:rsidR="00D91992">
        <w:rPr>
          <w:iCs/>
        </w:rPr>
        <w:tab/>
        <w:t>Samsung</w:t>
      </w:r>
    </w:p>
    <w:p w14:paraId="5AC3CEC9" w14:textId="77777777" w:rsidR="004E3036" w:rsidRDefault="00000000">
      <w:pPr>
        <w:pStyle w:val="afd"/>
        <w:numPr>
          <w:ilvl w:val="0"/>
          <w:numId w:val="47"/>
        </w:numPr>
        <w:rPr>
          <w:iCs/>
        </w:rPr>
      </w:pPr>
      <w:hyperlink r:id="rId118" w:history="1">
        <w:r w:rsidR="00D91992">
          <w:rPr>
            <w:rStyle w:val="af8"/>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000000">
      <w:pPr>
        <w:pStyle w:val="afd"/>
        <w:numPr>
          <w:ilvl w:val="0"/>
          <w:numId w:val="47"/>
        </w:numPr>
        <w:rPr>
          <w:iCs/>
        </w:rPr>
      </w:pPr>
      <w:hyperlink r:id="rId119" w:history="1">
        <w:r w:rsidR="00D91992">
          <w:rPr>
            <w:rStyle w:val="af8"/>
            <w:iCs/>
          </w:rPr>
          <w:t>R1-2209913</w:t>
        </w:r>
      </w:hyperlink>
      <w:r w:rsidR="00D91992">
        <w:rPr>
          <w:iCs/>
        </w:rPr>
        <w:tab/>
        <w:t>Discussion on NW energy savings performance evaluation</w:t>
      </w:r>
      <w:r w:rsidR="00D91992">
        <w:rPr>
          <w:iCs/>
        </w:rPr>
        <w:tab/>
        <w:t>NTT DOCOMO, INC.</w:t>
      </w:r>
    </w:p>
    <w:p w14:paraId="61EAC2E2" w14:textId="77777777" w:rsidR="004E3036" w:rsidRDefault="00000000">
      <w:pPr>
        <w:pStyle w:val="afd"/>
        <w:numPr>
          <w:ilvl w:val="0"/>
          <w:numId w:val="47"/>
        </w:numPr>
        <w:rPr>
          <w:iCs/>
        </w:rPr>
      </w:pPr>
      <w:hyperlink r:id="rId120" w:history="1">
        <w:r w:rsidR="00D91992">
          <w:rPr>
            <w:rStyle w:val="af8"/>
            <w:iCs/>
          </w:rPr>
          <w:t>R1-2209996</w:t>
        </w:r>
      </w:hyperlink>
      <w:r w:rsidR="00D91992">
        <w:rPr>
          <w:iCs/>
        </w:rPr>
        <w:tab/>
        <w:t>NW energy savings performance evaluation</w:t>
      </w:r>
      <w:r w:rsidR="00D91992">
        <w:rPr>
          <w:iCs/>
        </w:rPr>
        <w:tab/>
        <w:t>Qualcomm Incorporated</w:t>
      </w:r>
    </w:p>
    <w:p w14:paraId="06433757" w14:textId="77777777" w:rsidR="004E3036" w:rsidRDefault="00000000">
      <w:pPr>
        <w:pStyle w:val="afd"/>
        <w:numPr>
          <w:ilvl w:val="0"/>
          <w:numId w:val="47"/>
        </w:numPr>
        <w:rPr>
          <w:iCs/>
        </w:rPr>
      </w:pPr>
      <w:hyperlink r:id="rId121" w:history="1">
        <w:r w:rsidR="00D91992">
          <w:rPr>
            <w:rStyle w:val="af8"/>
            <w:iCs/>
          </w:rPr>
          <w:t>R1-2210021</w:t>
        </w:r>
      </w:hyperlink>
      <w:r w:rsidR="00D91992">
        <w:rPr>
          <w:iCs/>
        </w:rPr>
        <w:tab/>
        <w:t>Performance evaluation for network energy saving</w:t>
      </w:r>
      <w:r w:rsidR="00D91992">
        <w:rPr>
          <w:iCs/>
        </w:rPr>
        <w:tab/>
        <w:t>Lenovo</w:t>
      </w:r>
    </w:p>
    <w:p w14:paraId="5BAEB2E9" w14:textId="77777777" w:rsidR="004E3036" w:rsidRDefault="00000000">
      <w:pPr>
        <w:pStyle w:val="afd"/>
        <w:numPr>
          <w:ilvl w:val="0"/>
          <w:numId w:val="47"/>
        </w:numPr>
        <w:rPr>
          <w:lang w:eastAsia="zh-CN"/>
        </w:rPr>
      </w:pPr>
      <w:hyperlink r:id="rId122" w:history="1">
        <w:r w:rsidR="00D91992">
          <w:rPr>
            <w:rStyle w:val="af8"/>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000000">
      <w:pPr>
        <w:pStyle w:val="afd"/>
        <w:numPr>
          <w:ilvl w:val="0"/>
          <w:numId w:val="47"/>
        </w:numPr>
        <w:rPr>
          <w:lang w:eastAsia="zh-CN"/>
        </w:rPr>
      </w:pPr>
      <w:hyperlink r:id="rId123" w:history="1">
        <w:r w:rsidR="00D91992">
          <w:rPr>
            <w:rStyle w:val="af8"/>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000000">
      <w:pPr>
        <w:pStyle w:val="afd"/>
        <w:numPr>
          <w:ilvl w:val="0"/>
          <w:numId w:val="47"/>
        </w:numPr>
        <w:rPr>
          <w:lang w:eastAsia="zh-CN"/>
        </w:rPr>
      </w:pPr>
      <w:hyperlink r:id="rId124" w:history="1">
        <w:r w:rsidR="00D91992">
          <w:rPr>
            <w:rStyle w:val="af8"/>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000000">
      <w:pPr>
        <w:pStyle w:val="afd"/>
        <w:numPr>
          <w:ilvl w:val="0"/>
          <w:numId w:val="47"/>
        </w:numPr>
        <w:rPr>
          <w:lang w:eastAsia="zh-CN"/>
        </w:rPr>
      </w:pPr>
      <w:hyperlink r:id="rId125" w:history="1">
        <w:r w:rsidR="00D91992">
          <w:rPr>
            <w:rStyle w:val="af8"/>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000000">
      <w:pPr>
        <w:pStyle w:val="afd"/>
        <w:numPr>
          <w:ilvl w:val="0"/>
          <w:numId w:val="47"/>
        </w:numPr>
        <w:rPr>
          <w:lang w:eastAsia="zh-CN"/>
        </w:rPr>
      </w:pPr>
      <w:hyperlink r:id="rId126" w:history="1">
        <w:r w:rsidR="00D91992">
          <w:rPr>
            <w:rStyle w:val="af8"/>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000000">
      <w:pPr>
        <w:pStyle w:val="afd"/>
        <w:numPr>
          <w:ilvl w:val="0"/>
          <w:numId w:val="47"/>
        </w:numPr>
        <w:rPr>
          <w:lang w:eastAsia="zh-CN"/>
        </w:rPr>
      </w:pPr>
      <w:hyperlink r:id="rId127" w:history="1">
        <w:r w:rsidR="00D91992">
          <w:rPr>
            <w:rStyle w:val="af8"/>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000000">
      <w:pPr>
        <w:pStyle w:val="afd"/>
        <w:numPr>
          <w:ilvl w:val="0"/>
          <w:numId w:val="47"/>
        </w:numPr>
        <w:rPr>
          <w:lang w:eastAsia="zh-CN"/>
        </w:rPr>
      </w:pPr>
      <w:hyperlink r:id="rId128" w:history="1">
        <w:r w:rsidR="00D91992">
          <w:rPr>
            <w:rStyle w:val="af8"/>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000000">
      <w:pPr>
        <w:pStyle w:val="afd"/>
        <w:numPr>
          <w:ilvl w:val="0"/>
          <w:numId w:val="47"/>
        </w:numPr>
        <w:rPr>
          <w:lang w:eastAsia="zh-CN"/>
        </w:rPr>
      </w:pPr>
      <w:hyperlink r:id="rId129" w:history="1">
        <w:r w:rsidR="00D91992">
          <w:rPr>
            <w:rStyle w:val="af8"/>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000000">
      <w:pPr>
        <w:pStyle w:val="afd"/>
        <w:numPr>
          <w:ilvl w:val="0"/>
          <w:numId w:val="47"/>
        </w:numPr>
        <w:rPr>
          <w:lang w:eastAsia="zh-CN"/>
        </w:rPr>
      </w:pPr>
      <w:hyperlink r:id="rId130" w:history="1">
        <w:r w:rsidR="00D91992">
          <w:rPr>
            <w:rStyle w:val="af8"/>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000000">
      <w:pPr>
        <w:pStyle w:val="afd"/>
        <w:numPr>
          <w:ilvl w:val="0"/>
          <w:numId w:val="47"/>
        </w:numPr>
        <w:rPr>
          <w:lang w:eastAsia="zh-CN"/>
        </w:rPr>
      </w:pPr>
      <w:hyperlink r:id="rId131" w:history="1">
        <w:r w:rsidR="00D91992">
          <w:rPr>
            <w:rStyle w:val="af8"/>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000000">
      <w:pPr>
        <w:pStyle w:val="afd"/>
        <w:numPr>
          <w:ilvl w:val="0"/>
          <w:numId w:val="47"/>
        </w:numPr>
        <w:rPr>
          <w:lang w:eastAsia="zh-CN"/>
        </w:rPr>
      </w:pPr>
      <w:hyperlink r:id="rId132" w:history="1">
        <w:r w:rsidR="00D91992">
          <w:rPr>
            <w:rStyle w:val="af8"/>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000000">
      <w:pPr>
        <w:pStyle w:val="afd"/>
        <w:numPr>
          <w:ilvl w:val="0"/>
          <w:numId w:val="47"/>
        </w:numPr>
        <w:rPr>
          <w:lang w:eastAsia="zh-CN"/>
        </w:rPr>
      </w:pPr>
      <w:hyperlink r:id="rId133" w:history="1">
        <w:r w:rsidR="00D91992">
          <w:rPr>
            <w:rStyle w:val="af8"/>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000000">
      <w:pPr>
        <w:pStyle w:val="afd"/>
        <w:numPr>
          <w:ilvl w:val="0"/>
          <w:numId w:val="47"/>
        </w:numPr>
        <w:rPr>
          <w:lang w:eastAsia="zh-CN"/>
        </w:rPr>
      </w:pPr>
      <w:hyperlink r:id="rId134" w:history="1">
        <w:r w:rsidR="00D91992">
          <w:rPr>
            <w:rStyle w:val="af8"/>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000000">
      <w:pPr>
        <w:pStyle w:val="afd"/>
        <w:numPr>
          <w:ilvl w:val="0"/>
          <w:numId w:val="47"/>
        </w:numPr>
        <w:rPr>
          <w:lang w:eastAsia="zh-CN"/>
        </w:rPr>
      </w:pPr>
      <w:hyperlink r:id="rId135" w:history="1">
        <w:r w:rsidR="00D91992">
          <w:rPr>
            <w:rStyle w:val="af8"/>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000000">
      <w:pPr>
        <w:pStyle w:val="afd"/>
        <w:numPr>
          <w:ilvl w:val="0"/>
          <w:numId w:val="47"/>
        </w:numPr>
        <w:rPr>
          <w:lang w:eastAsia="zh-CN"/>
        </w:rPr>
      </w:pPr>
      <w:hyperlink r:id="rId136" w:history="1">
        <w:r w:rsidR="00D91992">
          <w:rPr>
            <w:rStyle w:val="af8"/>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000000">
      <w:pPr>
        <w:pStyle w:val="afd"/>
        <w:numPr>
          <w:ilvl w:val="0"/>
          <w:numId w:val="47"/>
        </w:numPr>
        <w:rPr>
          <w:lang w:eastAsia="zh-CN"/>
        </w:rPr>
      </w:pPr>
      <w:hyperlink r:id="rId137" w:history="1">
        <w:r w:rsidR="00D91992">
          <w:rPr>
            <w:rStyle w:val="af8"/>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000000">
      <w:pPr>
        <w:pStyle w:val="afd"/>
        <w:numPr>
          <w:ilvl w:val="0"/>
          <w:numId w:val="47"/>
        </w:numPr>
        <w:rPr>
          <w:lang w:eastAsia="zh-CN"/>
        </w:rPr>
      </w:pPr>
      <w:hyperlink r:id="rId138" w:history="1">
        <w:r w:rsidR="00D91992">
          <w:rPr>
            <w:rStyle w:val="af8"/>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000000">
      <w:pPr>
        <w:pStyle w:val="afd"/>
        <w:numPr>
          <w:ilvl w:val="0"/>
          <w:numId w:val="47"/>
        </w:numPr>
        <w:rPr>
          <w:lang w:eastAsia="zh-CN"/>
        </w:rPr>
      </w:pPr>
      <w:hyperlink r:id="rId139" w:history="1">
        <w:r w:rsidR="00D91992">
          <w:rPr>
            <w:rStyle w:val="af8"/>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000000">
      <w:pPr>
        <w:pStyle w:val="afd"/>
        <w:numPr>
          <w:ilvl w:val="0"/>
          <w:numId w:val="47"/>
        </w:numPr>
        <w:rPr>
          <w:lang w:eastAsia="zh-CN"/>
        </w:rPr>
      </w:pPr>
      <w:hyperlink r:id="rId140" w:history="1">
        <w:r w:rsidR="00D91992">
          <w:rPr>
            <w:rStyle w:val="af8"/>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000000">
      <w:pPr>
        <w:pStyle w:val="afd"/>
        <w:numPr>
          <w:ilvl w:val="0"/>
          <w:numId w:val="47"/>
        </w:numPr>
        <w:rPr>
          <w:lang w:eastAsia="zh-CN"/>
        </w:rPr>
      </w:pPr>
      <w:hyperlink r:id="rId141" w:history="1">
        <w:r w:rsidR="00D91992">
          <w:rPr>
            <w:rStyle w:val="af8"/>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000000">
      <w:pPr>
        <w:pStyle w:val="afd"/>
        <w:numPr>
          <w:ilvl w:val="0"/>
          <w:numId w:val="47"/>
        </w:numPr>
        <w:rPr>
          <w:lang w:eastAsia="zh-CN"/>
        </w:rPr>
      </w:pPr>
      <w:hyperlink r:id="rId142" w:history="1">
        <w:r w:rsidR="00D91992">
          <w:rPr>
            <w:rStyle w:val="af8"/>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000000">
      <w:pPr>
        <w:pStyle w:val="afd"/>
        <w:numPr>
          <w:ilvl w:val="0"/>
          <w:numId w:val="47"/>
        </w:numPr>
        <w:rPr>
          <w:lang w:eastAsia="zh-CN"/>
        </w:rPr>
      </w:pPr>
      <w:hyperlink r:id="rId143" w:history="1">
        <w:r w:rsidR="00D91992">
          <w:rPr>
            <w:rStyle w:val="af8"/>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000000">
      <w:pPr>
        <w:pStyle w:val="afd"/>
        <w:numPr>
          <w:ilvl w:val="0"/>
          <w:numId w:val="47"/>
        </w:numPr>
        <w:rPr>
          <w:lang w:eastAsia="zh-CN"/>
        </w:rPr>
      </w:pPr>
      <w:hyperlink r:id="rId144" w:history="1">
        <w:r w:rsidR="00D91992">
          <w:rPr>
            <w:rStyle w:val="af8"/>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000000">
      <w:pPr>
        <w:pStyle w:val="afd"/>
        <w:numPr>
          <w:ilvl w:val="0"/>
          <w:numId w:val="47"/>
        </w:numPr>
        <w:rPr>
          <w:lang w:eastAsia="zh-CN"/>
        </w:rPr>
      </w:pPr>
      <w:hyperlink r:id="rId145" w:history="1">
        <w:r w:rsidR="00D91992">
          <w:rPr>
            <w:rStyle w:val="af8"/>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000000">
      <w:pPr>
        <w:pStyle w:val="afd"/>
        <w:numPr>
          <w:ilvl w:val="0"/>
          <w:numId w:val="47"/>
        </w:numPr>
        <w:rPr>
          <w:lang w:eastAsia="zh-CN"/>
        </w:rPr>
      </w:pPr>
      <w:hyperlink r:id="rId146" w:history="1">
        <w:r w:rsidR="00D91992">
          <w:rPr>
            <w:rStyle w:val="af8"/>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000000">
      <w:pPr>
        <w:pStyle w:val="afd"/>
        <w:numPr>
          <w:ilvl w:val="0"/>
          <w:numId w:val="47"/>
        </w:numPr>
        <w:rPr>
          <w:lang w:eastAsia="zh-CN"/>
        </w:rPr>
      </w:pPr>
      <w:hyperlink r:id="rId147" w:history="1">
        <w:r w:rsidR="00D91992">
          <w:rPr>
            <w:rStyle w:val="af8"/>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000000">
      <w:pPr>
        <w:pStyle w:val="afd"/>
        <w:numPr>
          <w:ilvl w:val="0"/>
          <w:numId w:val="47"/>
        </w:numPr>
        <w:rPr>
          <w:lang w:eastAsia="zh-CN"/>
        </w:rPr>
      </w:pPr>
      <w:hyperlink r:id="rId148" w:history="1">
        <w:r w:rsidR="00D91992">
          <w:rPr>
            <w:rStyle w:val="af8"/>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000000">
      <w:pPr>
        <w:pStyle w:val="afd"/>
        <w:numPr>
          <w:ilvl w:val="0"/>
          <w:numId w:val="47"/>
        </w:numPr>
        <w:rPr>
          <w:lang w:eastAsia="zh-CN"/>
        </w:rPr>
      </w:pPr>
      <w:hyperlink r:id="rId149" w:history="1">
        <w:r w:rsidR="00D91992">
          <w:rPr>
            <w:rStyle w:val="af8"/>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1"/>
        <w:numPr>
          <w:ilvl w:val="0"/>
          <w:numId w:val="0"/>
        </w:numPr>
      </w:pPr>
      <w:r>
        <w:rPr>
          <w:rFonts w:hint="eastAsia"/>
        </w:rPr>
        <w:t>A</w:t>
      </w:r>
      <w:r>
        <w:t xml:space="preserve">nnex – </w:t>
      </w:r>
    </w:p>
    <w:p w14:paraId="737FB7C1" w14:textId="77777777" w:rsidR="004E3036" w:rsidRDefault="00D91992">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000000">
            <w:pPr>
              <w:rPr>
                <w:b/>
                <w:bCs/>
                <w:iCs/>
              </w:rPr>
            </w:pPr>
            <w:hyperlink r:id="rId150" w:history="1">
              <w:r w:rsidR="00D91992">
                <w:rPr>
                  <w:rStyle w:val="af8"/>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afd"/>
              <w:numPr>
                <w:ilvl w:val="0"/>
                <w:numId w:val="48"/>
              </w:numPr>
              <w:spacing w:line="240" w:lineRule="auto"/>
              <w:rPr>
                <w:lang w:eastAsia="zh-CN"/>
              </w:rPr>
            </w:pPr>
            <w:r>
              <w:rPr>
                <w:lang w:eastAsia="zh-CN"/>
              </w:rPr>
              <w:t>Reference configuration</w:t>
            </w:r>
          </w:p>
          <w:p w14:paraId="12B5C289" w14:textId="77777777" w:rsidR="004E3036" w:rsidRDefault="00D91992">
            <w:pPr>
              <w:pStyle w:val="afd"/>
              <w:numPr>
                <w:ilvl w:val="1"/>
                <w:numId w:val="48"/>
              </w:numPr>
              <w:spacing w:line="240" w:lineRule="auto"/>
              <w:rPr>
                <w:lang w:eastAsia="zh-CN"/>
              </w:rPr>
            </w:pPr>
            <w:r>
              <w:rPr>
                <w:lang w:eastAsia="zh-CN"/>
              </w:rPr>
              <w:t>FFS other details</w:t>
            </w:r>
          </w:p>
          <w:p w14:paraId="61F4B4DE" w14:textId="77777777" w:rsidR="004E3036" w:rsidRDefault="00D91992">
            <w:pPr>
              <w:pStyle w:val="afd"/>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afd"/>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afd"/>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afd"/>
              <w:numPr>
                <w:ilvl w:val="1"/>
                <w:numId w:val="48"/>
              </w:numPr>
              <w:spacing w:line="240" w:lineRule="auto"/>
              <w:rPr>
                <w:lang w:eastAsia="zh-CN"/>
              </w:rPr>
            </w:pPr>
            <w:r>
              <w:rPr>
                <w:lang w:eastAsia="zh-CN"/>
              </w:rPr>
              <w:t>FFS other details including scaling for sleep mode</w:t>
            </w:r>
          </w:p>
          <w:p w14:paraId="1C446B4A" w14:textId="77777777" w:rsidR="004E3036" w:rsidRDefault="00000000">
            <w:pPr>
              <w:rPr>
                <w:b/>
                <w:bCs/>
                <w:iCs/>
              </w:rPr>
            </w:pPr>
            <w:hyperlink r:id="rId151" w:history="1">
              <w:r w:rsidR="00D91992">
                <w:rPr>
                  <w:rStyle w:val="af8"/>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afd"/>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afd"/>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afd"/>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afd"/>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afd"/>
              <w:numPr>
                <w:ilvl w:val="0"/>
                <w:numId w:val="51"/>
              </w:numPr>
              <w:spacing w:line="240" w:lineRule="auto"/>
            </w:pPr>
            <w:r>
              <w:t xml:space="preserve">For evaluation purpose, </w:t>
            </w:r>
          </w:p>
          <w:p w14:paraId="20CA4E6F" w14:textId="77777777" w:rsidR="004E3036" w:rsidRDefault="00D91992">
            <w:pPr>
              <w:pStyle w:val="afd"/>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afd"/>
              <w:numPr>
                <w:ilvl w:val="2"/>
                <w:numId w:val="51"/>
              </w:numPr>
              <w:spacing w:line="240" w:lineRule="auto"/>
            </w:pPr>
            <w:r>
              <w:t xml:space="preserve">Relative power </w:t>
            </w:r>
          </w:p>
          <w:p w14:paraId="1E570CB2" w14:textId="77777777" w:rsidR="004E3036" w:rsidRDefault="00D91992">
            <w:pPr>
              <w:pStyle w:val="afd"/>
              <w:numPr>
                <w:ilvl w:val="2"/>
                <w:numId w:val="51"/>
              </w:numPr>
              <w:spacing w:line="240" w:lineRule="auto"/>
            </w:pPr>
            <w:r>
              <w:t>Transition time</w:t>
            </w:r>
          </w:p>
          <w:p w14:paraId="0C8EC9C8" w14:textId="77777777" w:rsidR="004E3036" w:rsidRDefault="00D91992">
            <w:pPr>
              <w:pStyle w:val="afd"/>
              <w:numPr>
                <w:ilvl w:val="2"/>
                <w:numId w:val="51"/>
              </w:numPr>
              <w:spacing w:line="240" w:lineRule="auto"/>
            </w:pPr>
            <w:r>
              <w:t>Transition energy</w:t>
            </w:r>
          </w:p>
          <w:p w14:paraId="5CDFAB36" w14:textId="77777777" w:rsidR="004E3036" w:rsidRDefault="00D91992">
            <w:pPr>
              <w:pStyle w:val="afd"/>
              <w:numPr>
                <w:ilvl w:val="2"/>
                <w:numId w:val="51"/>
              </w:numPr>
              <w:spacing w:line="240" w:lineRule="auto"/>
            </w:pPr>
            <w:r>
              <w:t>Other approaches are not precluded</w:t>
            </w:r>
          </w:p>
          <w:p w14:paraId="0BB8213E" w14:textId="77777777" w:rsidR="004E3036" w:rsidRDefault="00D91992">
            <w:pPr>
              <w:pStyle w:val="afd"/>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afd"/>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afd"/>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afd"/>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afd"/>
              <w:numPr>
                <w:ilvl w:val="1"/>
                <w:numId w:val="52"/>
              </w:numPr>
              <w:rPr>
                <w:lang w:eastAsia="zh-CN"/>
              </w:rPr>
            </w:pPr>
            <w:r>
              <w:rPr>
                <w:lang w:eastAsia="zh-CN"/>
              </w:rPr>
              <w:t>Number of used physical antenna elements, or TX/RX chains</w:t>
            </w:r>
          </w:p>
          <w:p w14:paraId="591CD645" w14:textId="77777777" w:rsidR="004E3036" w:rsidRDefault="00D91992">
            <w:pPr>
              <w:pStyle w:val="afd"/>
              <w:numPr>
                <w:ilvl w:val="2"/>
                <w:numId w:val="52"/>
              </w:numPr>
              <w:rPr>
                <w:lang w:eastAsia="zh-CN"/>
              </w:rPr>
            </w:pPr>
            <w:r>
              <w:rPr>
                <w:lang w:eastAsia="zh-CN"/>
              </w:rPr>
              <w:t>FFS: Mapping between used TX/RX chains and used antenna ports</w:t>
            </w:r>
          </w:p>
          <w:p w14:paraId="4254F0C7" w14:textId="77777777" w:rsidR="004E3036" w:rsidRDefault="00D91992">
            <w:pPr>
              <w:pStyle w:val="afd"/>
              <w:numPr>
                <w:ilvl w:val="2"/>
                <w:numId w:val="52"/>
              </w:numPr>
              <w:rPr>
                <w:lang w:eastAsia="zh-CN"/>
              </w:rPr>
            </w:pPr>
            <w:r>
              <w:rPr>
                <w:lang w:eastAsia="zh-CN"/>
              </w:rPr>
              <w:t>FFS: Mapping between physical antenna elements and TX/RX chains</w:t>
            </w:r>
          </w:p>
          <w:p w14:paraId="4FA5E8B8" w14:textId="77777777" w:rsidR="004E3036" w:rsidRDefault="00D91992">
            <w:pPr>
              <w:pStyle w:val="afd"/>
              <w:numPr>
                <w:ilvl w:val="1"/>
                <w:numId w:val="52"/>
              </w:numPr>
              <w:rPr>
                <w:lang w:eastAsia="zh-CN"/>
              </w:rPr>
            </w:pPr>
            <w:r>
              <w:rPr>
                <w:lang w:eastAsia="zh-CN"/>
              </w:rPr>
              <w:t>Occupied BW/RBs for DL and/or UL in a slot/symbol in one CC</w:t>
            </w:r>
          </w:p>
          <w:p w14:paraId="2ADDC04C" w14:textId="77777777" w:rsidR="004E3036" w:rsidRDefault="00D91992">
            <w:pPr>
              <w:pStyle w:val="afd"/>
              <w:numPr>
                <w:ilvl w:val="1"/>
                <w:numId w:val="52"/>
              </w:numPr>
              <w:rPr>
                <w:lang w:eastAsia="zh-CN"/>
              </w:rPr>
            </w:pPr>
            <w:r>
              <w:rPr>
                <w:lang w:eastAsia="zh-CN"/>
              </w:rPr>
              <w:t>number of CCs in CA</w:t>
            </w:r>
          </w:p>
          <w:p w14:paraId="1826FB34" w14:textId="77777777" w:rsidR="004E3036" w:rsidRDefault="00D91992">
            <w:pPr>
              <w:pStyle w:val="afd"/>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afd"/>
              <w:numPr>
                <w:ilvl w:val="1"/>
                <w:numId w:val="52"/>
              </w:numPr>
              <w:rPr>
                <w:lang w:eastAsia="zh-CN"/>
              </w:rPr>
            </w:pPr>
            <w:r>
              <w:rPr>
                <w:lang w:eastAsia="zh-CN"/>
              </w:rPr>
              <w:t>number of TRPs</w:t>
            </w:r>
          </w:p>
          <w:p w14:paraId="011C0A73" w14:textId="77777777" w:rsidR="004E3036" w:rsidRDefault="00D91992">
            <w:pPr>
              <w:pStyle w:val="afd"/>
              <w:numPr>
                <w:ilvl w:val="1"/>
                <w:numId w:val="52"/>
              </w:numPr>
              <w:rPr>
                <w:lang w:eastAsia="zh-CN"/>
              </w:rPr>
            </w:pPr>
            <w:r>
              <w:rPr>
                <w:lang w:eastAsia="zh-CN"/>
              </w:rPr>
              <w:t xml:space="preserve">PSD or transmit power </w:t>
            </w:r>
          </w:p>
          <w:p w14:paraId="2BC9A0C4" w14:textId="77777777" w:rsidR="004E3036" w:rsidRDefault="00D91992">
            <w:pPr>
              <w:pStyle w:val="afd"/>
              <w:numPr>
                <w:ilvl w:val="2"/>
                <w:numId w:val="52"/>
              </w:numPr>
              <w:rPr>
                <w:lang w:eastAsia="zh-CN"/>
              </w:rPr>
            </w:pPr>
            <w:r>
              <w:rPr>
                <w:lang w:eastAsia="zh-CN"/>
              </w:rPr>
              <w:t>FFS dependency on BW scaling</w:t>
            </w:r>
          </w:p>
          <w:p w14:paraId="71294183" w14:textId="77777777" w:rsidR="004E3036" w:rsidRDefault="00D91992">
            <w:pPr>
              <w:pStyle w:val="afd"/>
              <w:numPr>
                <w:ilvl w:val="2"/>
                <w:numId w:val="52"/>
              </w:numPr>
              <w:rPr>
                <w:lang w:eastAsia="zh-CN"/>
              </w:rPr>
            </w:pPr>
            <w:r>
              <w:rPr>
                <w:lang w:eastAsia="zh-CN"/>
              </w:rPr>
              <w:t>FFS: PA energy efficiency value</w:t>
            </w:r>
          </w:p>
          <w:p w14:paraId="56C340C7" w14:textId="77777777" w:rsidR="004E3036" w:rsidRDefault="00D91992">
            <w:pPr>
              <w:pStyle w:val="afd"/>
              <w:numPr>
                <w:ilvl w:val="1"/>
                <w:numId w:val="52"/>
              </w:numPr>
              <w:rPr>
                <w:lang w:eastAsia="zh-CN"/>
              </w:rPr>
            </w:pPr>
            <w:r>
              <w:rPr>
                <w:lang w:eastAsia="zh-CN"/>
              </w:rPr>
              <w:t>number of DL and/or UL symbols occupied within a slot</w:t>
            </w:r>
          </w:p>
          <w:p w14:paraId="1B98F008" w14:textId="77777777" w:rsidR="004E3036" w:rsidRDefault="00D91992">
            <w:pPr>
              <w:pStyle w:val="afd"/>
              <w:numPr>
                <w:ilvl w:val="1"/>
                <w:numId w:val="52"/>
              </w:numPr>
              <w:rPr>
                <w:lang w:eastAsia="zh-CN"/>
              </w:rPr>
            </w:pPr>
            <w:r>
              <w:rPr>
                <w:lang w:eastAsia="zh-CN"/>
              </w:rPr>
              <w:t>FFS other domain scaling</w:t>
            </w:r>
          </w:p>
          <w:p w14:paraId="553D1F4C" w14:textId="77777777" w:rsidR="004E3036" w:rsidRDefault="00D91992">
            <w:pPr>
              <w:pStyle w:val="afd"/>
              <w:numPr>
                <w:ilvl w:val="1"/>
                <w:numId w:val="52"/>
              </w:numPr>
              <w:rPr>
                <w:b/>
                <w:lang w:eastAsia="zh-CN"/>
              </w:rPr>
            </w:pPr>
            <w:r>
              <w:rPr>
                <w:lang w:eastAsia="zh-CN"/>
              </w:rPr>
              <w:t>FFS scaling is linearly or else, for each domain</w:t>
            </w:r>
          </w:p>
          <w:p w14:paraId="24E68FE3" w14:textId="77777777" w:rsidR="004E3036" w:rsidRDefault="00D91992">
            <w:pPr>
              <w:pStyle w:val="afd"/>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afd"/>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afd"/>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afd"/>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000000">
            <w:pPr>
              <w:rPr>
                <w:b/>
                <w:bCs/>
                <w:iCs/>
              </w:rPr>
            </w:pPr>
            <w:hyperlink r:id="rId152" w:history="1">
              <w:r w:rsidR="00D91992">
                <w:rPr>
                  <w:rStyle w:val="af8"/>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afd"/>
              <w:numPr>
                <w:ilvl w:val="0"/>
                <w:numId w:val="55"/>
              </w:numPr>
              <w:spacing w:line="240" w:lineRule="auto"/>
            </w:pPr>
            <w:r>
              <w:t>macro cell BS for FR1 is assumed for energy consumption model.</w:t>
            </w:r>
          </w:p>
          <w:p w14:paraId="6C7423A1" w14:textId="77777777" w:rsidR="004E3036" w:rsidRDefault="00D91992">
            <w:pPr>
              <w:pStyle w:val="afd"/>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afd"/>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afd"/>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afd"/>
              <w:numPr>
                <w:ilvl w:val="0"/>
                <w:numId w:val="57"/>
              </w:numPr>
              <w:spacing w:line="240" w:lineRule="auto"/>
              <w:rPr>
                <w:lang w:eastAsia="zh-CN"/>
              </w:rPr>
            </w:pPr>
            <w:r>
              <w:rPr>
                <w:lang w:eastAsia="zh-CN"/>
              </w:rPr>
              <w:t>Other option is not precluded</w:t>
            </w:r>
          </w:p>
          <w:p w14:paraId="3D0F968F" w14:textId="77777777" w:rsidR="004E3036" w:rsidRDefault="00D91992">
            <w:pPr>
              <w:pStyle w:val="afd"/>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af8"/>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afd"/>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afd"/>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afd"/>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afd"/>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afd"/>
                    <w:numPr>
                      <w:ilvl w:val="0"/>
                      <w:numId w:val="59"/>
                    </w:numPr>
                    <w:spacing w:line="256" w:lineRule="auto"/>
                    <w:rPr>
                      <w:bCs/>
                    </w:rPr>
                  </w:pPr>
                  <w:r>
                    <w:rPr>
                      <w:bCs/>
                    </w:rPr>
                    <w:t>Include cell-specific signals and channels, and</w:t>
                  </w:r>
                </w:p>
                <w:p w14:paraId="579D7335" w14:textId="77777777" w:rsidR="004E3036" w:rsidRDefault="00D91992">
                  <w:pPr>
                    <w:pStyle w:val="afd"/>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afd"/>
                    <w:numPr>
                      <w:ilvl w:val="0"/>
                      <w:numId w:val="59"/>
                    </w:numPr>
                    <w:spacing w:line="256" w:lineRule="auto"/>
                    <w:rPr>
                      <w:bCs/>
                    </w:rPr>
                  </w:pPr>
                  <w:r>
                    <w:rPr>
                      <w:bCs/>
                    </w:rPr>
                    <w:t>Include cell-specific signals and channels, and</w:t>
                  </w:r>
                </w:p>
                <w:p w14:paraId="1505F82C" w14:textId="77777777" w:rsidR="004E3036" w:rsidRDefault="00D91992">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afd"/>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afd"/>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afd"/>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afd"/>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572BB2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 xml:space="preserve">TDD: 2.08% (272 RB for 30kHz SCS </w:t>
            </w:r>
            <w:proofErr w:type="gramStart"/>
            <w:r>
              <w:t>and  100</w:t>
            </w:r>
            <w:proofErr w:type="gramEnd"/>
            <w:r>
              <w:t xml:space="preserve">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w:t>
            </w:r>
            <w:proofErr w:type="gramStart"/>
            <w:r>
              <w:t>RS  based</w:t>
            </w:r>
            <w:proofErr w:type="gramEnd"/>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000000">
            <w:pPr>
              <w:spacing w:after="0"/>
              <w:jc w:val="center"/>
              <w:rPr>
                <w:color w:val="000000"/>
              </w:rPr>
            </w:pPr>
            <w:hyperlink r:id="rId154" w:history="1">
              <w:r w:rsidR="00D91992">
                <w:rPr>
                  <w:rStyle w:val="af8"/>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000000">
            <w:pPr>
              <w:spacing w:after="0"/>
              <w:jc w:val="center"/>
            </w:pPr>
            <w:hyperlink r:id="rId155" w:history="1">
              <w:r w:rsidR="00D91992">
                <w:rPr>
                  <w:rStyle w:val="af8"/>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000000">
            <w:pPr>
              <w:spacing w:after="0"/>
              <w:jc w:val="center"/>
              <w:rPr>
                <w:rFonts w:eastAsia="MS Mincho"/>
                <w:lang w:eastAsia="ja-JP"/>
              </w:rPr>
            </w:pPr>
            <w:hyperlink r:id="rId156" w:history="1">
              <w:r w:rsidR="00D91992">
                <w:rPr>
                  <w:rStyle w:val="af8"/>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000000">
            <w:pPr>
              <w:spacing w:after="0"/>
              <w:jc w:val="center"/>
              <w:rPr>
                <w:rFonts w:eastAsiaTheme="minorEastAsia"/>
              </w:rPr>
            </w:pPr>
            <w:hyperlink r:id="rId157" w:history="1">
              <w:r w:rsidR="00D91992">
                <w:rPr>
                  <w:rStyle w:val="af8"/>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B5AFF" w14:textId="77777777" w:rsidR="00927D21" w:rsidRDefault="00927D21" w:rsidP="003661AF">
      <w:pPr>
        <w:spacing w:after="0" w:line="240" w:lineRule="auto"/>
      </w:pPr>
      <w:r>
        <w:separator/>
      </w:r>
    </w:p>
  </w:endnote>
  <w:endnote w:type="continuationSeparator" w:id="0">
    <w:p w14:paraId="7080DB7E" w14:textId="77777777" w:rsidR="00927D21" w:rsidRDefault="00927D21" w:rsidP="003661AF">
      <w:pPr>
        <w:spacing w:after="0" w:line="240" w:lineRule="auto"/>
      </w:pPr>
      <w:r>
        <w:continuationSeparator/>
      </w:r>
    </w:p>
  </w:endnote>
  <w:endnote w:type="continuationNotice" w:id="1">
    <w:p w14:paraId="088A2C4D" w14:textId="77777777" w:rsidR="00927D21" w:rsidRDefault="00927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4E4F" w14:textId="77777777" w:rsidR="00927D21" w:rsidRDefault="00927D21" w:rsidP="003661AF">
      <w:pPr>
        <w:spacing w:after="0" w:line="240" w:lineRule="auto"/>
      </w:pPr>
      <w:r>
        <w:separator/>
      </w:r>
    </w:p>
  </w:footnote>
  <w:footnote w:type="continuationSeparator" w:id="0">
    <w:p w14:paraId="4751B92F" w14:textId="77777777" w:rsidR="00927D21" w:rsidRDefault="00927D21" w:rsidP="003661AF">
      <w:pPr>
        <w:spacing w:after="0" w:line="240" w:lineRule="auto"/>
      </w:pPr>
      <w:r>
        <w:continuationSeparator/>
      </w:r>
    </w:p>
  </w:footnote>
  <w:footnote w:type="continuationNotice" w:id="1">
    <w:p w14:paraId="438A9A74" w14:textId="77777777" w:rsidR="00927D21" w:rsidRDefault="00927D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763765711">
    <w:abstractNumId w:val="32"/>
  </w:num>
  <w:num w:numId="2" w16cid:durableId="615451946">
    <w:abstractNumId w:val="5"/>
  </w:num>
  <w:num w:numId="3" w16cid:durableId="1097216383">
    <w:abstractNumId w:val="34"/>
  </w:num>
  <w:num w:numId="4" w16cid:durableId="579488607">
    <w:abstractNumId w:val="40"/>
  </w:num>
  <w:num w:numId="5" w16cid:durableId="128591020">
    <w:abstractNumId w:val="71"/>
  </w:num>
  <w:num w:numId="6" w16cid:durableId="2107651761">
    <w:abstractNumId w:val="2"/>
  </w:num>
  <w:num w:numId="7" w16cid:durableId="1924870651">
    <w:abstractNumId w:val="35"/>
  </w:num>
  <w:num w:numId="8" w16cid:durableId="659424028">
    <w:abstractNumId w:val="43"/>
  </w:num>
  <w:num w:numId="9" w16cid:durableId="111747073">
    <w:abstractNumId w:val="67"/>
  </w:num>
  <w:num w:numId="10" w16cid:durableId="1314144423">
    <w:abstractNumId w:val="8"/>
  </w:num>
  <w:num w:numId="11" w16cid:durableId="1011302275">
    <w:abstractNumId w:val="54"/>
  </w:num>
  <w:num w:numId="12" w16cid:durableId="364672133">
    <w:abstractNumId w:val="62"/>
  </w:num>
  <w:num w:numId="13" w16cid:durableId="1772898450">
    <w:abstractNumId w:val="13"/>
  </w:num>
  <w:num w:numId="14" w16cid:durableId="1347168213">
    <w:abstractNumId w:val="47"/>
  </w:num>
  <w:num w:numId="15" w16cid:durableId="1785152489">
    <w:abstractNumId w:val="57"/>
  </w:num>
  <w:num w:numId="16" w16cid:durableId="711422538">
    <w:abstractNumId w:val="58"/>
  </w:num>
  <w:num w:numId="17" w16cid:durableId="1257443781">
    <w:abstractNumId w:val="37"/>
  </w:num>
  <w:num w:numId="18" w16cid:durableId="996373201">
    <w:abstractNumId w:val="63"/>
  </w:num>
  <w:num w:numId="19" w16cid:durableId="261649893">
    <w:abstractNumId w:val="4"/>
  </w:num>
  <w:num w:numId="20" w16cid:durableId="1296911391">
    <w:abstractNumId w:val="12"/>
  </w:num>
  <w:num w:numId="21" w16cid:durableId="84814415">
    <w:abstractNumId w:val="1"/>
  </w:num>
  <w:num w:numId="22" w16cid:durableId="262038272">
    <w:abstractNumId w:val="68"/>
  </w:num>
  <w:num w:numId="23" w16cid:durableId="1995257171">
    <w:abstractNumId w:val="3"/>
  </w:num>
  <w:num w:numId="24" w16cid:durableId="1801726028">
    <w:abstractNumId w:val="50"/>
  </w:num>
  <w:num w:numId="25" w16cid:durableId="600454038">
    <w:abstractNumId w:val="30"/>
  </w:num>
  <w:num w:numId="26" w16cid:durableId="1311056354">
    <w:abstractNumId w:val="49"/>
  </w:num>
  <w:num w:numId="27" w16cid:durableId="748310924">
    <w:abstractNumId w:val="45"/>
  </w:num>
  <w:num w:numId="28" w16cid:durableId="1506627750">
    <w:abstractNumId w:val="22"/>
  </w:num>
  <w:num w:numId="29" w16cid:durableId="1081559987">
    <w:abstractNumId w:val="55"/>
  </w:num>
  <w:num w:numId="30" w16cid:durableId="1493452865">
    <w:abstractNumId w:val="17"/>
  </w:num>
  <w:num w:numId="31" w16cid:durableId="764039891">
    <w:abstractNumId w:val="29"/>
  </w:num>
  <w:num w:numId="32" w16cid:durableId="1836149269">
    <w:abstractNumId w:val="46"/>
  </w:num>
  <w:num w:numId="33" w16cid:durableId="1731147766">
    <w:abstractNumId w:val="52"/>
  </w:num>
  <w:num w:numId="34" w16cid:durableId="785538674">
    <w:abstractNumId w:val="60"/>
  </w:num>
  <w:num w:numId="35" w16cid:durableId="1985348383">
    <w:abstractNumId w:val="15"/>
  </w:num>
  <w:num w:numId="36" w16cid:durableId="767312767">
    <w:abstractNumId w:val="51"/>
  </w:num>
  <w:num w:numId="37" w16cid:durableId="968437223">
    <w:abstractNumId w:val="38"/>
  </w:num>
  <w:num w:numId="38" w16cid:durableId="1495802537">
    <w:abstractNumId w:val="39"/>
  </w:num>
  <w:num w:numId="39" w16cid:durableId="562066959">
    <w:abstractNumId w:val="0"/>
  </w:num>
  <w:num w:numId="40" w16cid:durableId="1105927494">
    <w:abstractNumId w:val="25"/>
  </w:num>
  <w:num w:numId="41" w16cid:durableId="1170367195">
    <w:abstractNumId w:val="44"/>
  </w:num>
  <w:num w:numId="42" w16cid:durableId="200870587">
    <w:abstractNumId w:val="69"/>
  </w:num>
  <w:num w:numId="43" w16cid:durableId="2100983966">
    <w:abstractNumId w:val="10"/>
  </w:num>
  <w:num w:numId="44" w16cid:durableId="466241988">
    <w:abstractNumId w:val="70"/>
  </w:num>
  <w:num w:numId="45" w16cid:durableId="1088841417">
    <w:abstractNumId w:val="28"/>
  </w:num>
  <w:num w:numId="46" w16cid:durableId="925379337">
    <w:abstractNumId w:val="26"/>
  </w:num>
  <w:num w:numId="47" w16cid:durableId="1214660871">
    <w:abstractNumId w:val="31"/>
  </w:num>
  <w:num w:numId="48" w16cid:durableId="418911216">
    <w:abstractNumId w:val="20"/>
  </w:num>
  <w:num w:numId="49" w16cid:durableId="372996079">
    <w:abstractNumId w:val="16"/>
  </w:num>
  <w:num w:numId="50" w16cid:durableId="1330062414">
    <w:abstractNumId w:val="36"/>
  </w:num>
  <w:num w:numId="51" w16cid:durableId="1640845259">
    <w:abstractNumId w:val="23"/>
  </w:num>
  <w:num w:numId="52" w16cid:durableId="1567837168">
    <w:abstractNumId w:val="24"/>
  </w:num>
  <w:num w:numId="53" w16cid:durableId="1809854574">
    <w:abstractNumId w:val="9"/>
  </w:num>
  <w:num w:numId="54" w16cid:durableId="230704124">
    <w:abstractNumId w:val="56"/>
  </w:num>
  <w:num w:numId="55" w16cid:durableId="1265116212">
    <w:abstractNumId w:val="6"/>
  </w:num>
  <w:num w:numId="56" w16cid:durableId="1919243226">
    <w:abstractNumId w:val="59"/>
  </w:num>
  <w:num w:numId="57" w16cid:durableId="382869389">
    <w:abstractNumId w:val="53"/>
  </w:num>
  <w:num w:numId="58" w16cid:durableId="1347513820">
    <w:abstractNumId w:val="33"/>
  </w:num>
  <w:num w:numId="59" w16cid:durableId="893201954">
    <w:abstractNumId w:val="11"/>
  </w:num>
  <w:num w:numId="60" w16cid:durableId="122697287">
    <w:abstractNumId w:val="27"/>
  </w:num>
  <w:num w:numId="61" w16cid:durableId="935207071">
    <w:abstractNumId w:val="41"/>
  </w:num>
  <w:num w:numId="62" w16cid:durableId="659310086">
    <w:abstractNumId w:val="21"/>
  </w:num>
  <w:num w:numId="63" w16cid:durableId="897127505">
    <w:abstractNumId w:val="61"/>
  </w:num>
  <w:num w:numId="64" w16cid:durableId="708801518">
    <w:abstractNumId w:val="64"/>
  </w:num>
  <w:num w:numId="65" w16cid:durableId="1098520394">
    <w:abstractNumId w:val="65"/>
  </w:num>
  <w:num w:numId="66" w16cid:durableId="2078476543">
    <w:abstractNumId w:val="66"/>
  </w:num>
  <w:num w:numId="67" w16cid:durableId="367150523">
    <w:abstractNumId w:val="42"/>
  </w:num>
  <w:num w:numId="68" w16cid:durableId="1794713727">
    <w:abstractNumId w:val="19"/>
  </w:num>
  <w:num w:numId="69" w16cid:durableId="603222221">
    <w:abstractNumId w:val="18"/>
  </w:num>
  <w:num w:numId="70" w16cid:durableId="356733379">
    <w:abstractNumId w:val="48"/>
  </w:num>
  <w:num w:numId="71" w16cid:durableId="676154002">
    <w:abstractNumId w:val="32"/>
  </w:num>
  <w:num w:numId="72" w16cid:durableId="113065361">
    <w:abstractNumId w:val="32"/>
  </w:num>
  <w:num w:numId="73" w16cid:durableId="904802954">
    <w:abstractNumId w:val="14"/>
  </w:num>
  <w:num w:numId="74" w16cid:durableId="1725106410">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5A31"/>
    <w:pPr>
      <w:autoSpaceDE w:val="0"/>
      <w:autoSpaceDN w:val="0"/>
      <w:adjustRightInd w:val="0"/>
      <w:snapToGrid w:val="0"/>
      <w:spacing w:after="120"/>
      <w:jc w:val="both"/>
    </w:pPr>
    <w:rPr>
      <w:lang w:val="en-US"/>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val="en-US"/>
    </w:rPr>
  </w:style>
  <w:style w:type="character" w:customStyle="1" w:styleId="32">
    <w:name w:val="@他3"/>
    <w:basedOn w:val="a0"/>
    <w:uiPriority w:val="99"/>
    <w:unhideWhenUsed/>
    <w:rPr>
      <w:color w:val="2B579A"/>
      <w:shd w:val="clear" w:color="auto" w:fill="E1DFDD"/>
    </w:rPr>
  </w:style>
  <w:style w:type="character" w:customStyle="1" w:styleId="normaltextrun">
    <w:name w:val="normaltextrun"/>
    <w:rsid w:val="00980E93"/>
  </w:style>
  <w:style w:type="character" w:customStyle="1" w:styleId="eop">
    <w:name w:val="eop"/>
    <w:rsid w:val="00980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4CDB0401-2A8D-418A-AACF-82E6F6C9C95E}">
  <ds:schemaRefs>
    <ds:schemaRef ds:uri="http://schemas.openxmlformats.org/officeDocument/2006/bibliography"/>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29190</Words>
  <Characters>166388</Characters>
  <Application>Microsoft Office Word</Application>
  <DocSecurity>0</DocSecurity>
  <Lines>1386</Lines>
  <Paragraphs>390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195188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Gen Li(vivo)</cp:lastModifiedBy>
  <cp:revision>2</cp:revision>
  <cp:lastPrinted>2007-06-19T04:08:00Z</cp:lastPrinted>
  <dcterms:created xsi:type="dcterms:W3CDTF">2022-10-12T06:34:00Z</dcterms:created>
  <dcterms:modified xsi:type="dcterms:W3CDTF">2022-10-12T06:34:00Z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