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af6"/>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afd"/>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w:t>
      </w:r>
      <w:proofErr w:type="gramStart"/>
      <w:r w:rsidR="0017418B">
        <w:t>possible</w:t>
      </w:r>
      <w:proofErr w:type="gramEnd"/>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1"/>
      </w:pPr>
      <w:r>
        <w:t>Energy consumption model for BS</w:t>
      </w:r>
    </w:p>
    <w:p w14:paraId="3C423356" w14:textId="77777777" w:rsidR="004E3036" w:rsidRDefault="00D91992">
      <w:pPr>
        <w:pStyle w:val="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157C1676" w:rsidR="004E3036" w:rsidRDefault="00D91992">
      <w:pPr>
        <w:pStyle w:val="30"/>
      </w:pPr>
      <w:r>
        <w:t xml:space="preserve">Initial round </w:t>
      </w:r>
      <w:r w:rsidR="00980E93">
        <w:t>(closed)</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proofErr w:type="spellStart"/>
            <w:r>
              <w:rPr>
                <w:lang w:bidi="ar"/>
              </w:rPr>
              <w:t>Futurewei</w:t>
            </w:r>
            <w:proofErr w:type="spellEnd"/>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72B09F61" w14:textId="77777777" w:rsidR="004E3036" w:rsidRDefault="00D9199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Malgun Gothic"/>
                <w:lang w:eastAsia="ko-KR"/>
              </w:rPr>
            </w:pPr>
            <w:r>
              <w:rPr>
                <w:rFonts w:eastAsia="Malgun Gothic"/>
                <w:lang w:eastAsia="ko-KR"/>
              </w:rPr>
              <w:t>OPPO</w:t>
            </w:r>
          </w:p>
        </w:tc>
        <w:tc>
          <w:tcPr>
            <w:tcW w:w="8329" w:type="dxa"/>
          </w:tcPr>
          <w:p w14:paraId="2941D793" w14:textId="77777777" w:rsidR="004E3036" w:rsidRDefault="00D91992">
            <w:pPr>
              <w:spacing w:after="0" w:line="256" w:lineRule="auto"/>
              <w:jc w:val="left"/>
              <w:rPr>
                <w:rFonts w:eastAsia="Malgun Gothic"/>
                <w:lang w:eastAsia="ko-KR"/>
              </w:rPr>
            </w:pPr>
            <w:r>
              <w:rPr>
                <w:rFonts w:eastAsia="Malgun Gothic"/>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Malgun Gothic"/>
                <w:lang w:eastAsia="ko-KR"/>
              </w:rPr>
            </w:pPr>
            <w:r>
              <w:t>CATT</w:t>
            </w:r>
          </w:p>
        </w:tc>
        <w:tc>
          <w:tcPr>
            <w:tcW w:w="8329" w:type="dxa"/>
          </w:tcPr>
          <w:p w14:paraId="2193D77F" w14:textId="77777777" w:rsidR="004E3036" w:rsidRDefault="00D91992">
            <w:pPr>
              <w:spacing w:after="0" w:line="256" w:lineRule="auto"/>
              <w:jc w:val="left"/>
              <w:rPr>
                <w:rFonts w:eastAsia="Malgun Gothic"/>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afd"/>
        <w:numPr>
          <w:ilvl w:val="0"/>
          <w:numId w:val="9"/>
        </w:numPr>
      </w:pPr>
      <w:r>
        <w:t>The following companies consider that the relative power values and transition time as working assumption can be confirmed:</w:t>
      </w:r>
    </w:p>
    <w:p w14:paraId="7A39881E" w14:textId="77777777" w:rsidR="004E3036" w:rsidRDefault="00D91992">
      <w:pPr>
        <w:pStyle w:val="afd"/>
        <w:numPr>
          <w:ilvl w:val="1"/>
          <w:numId w:val="9"/>
        </w:numPr>
      </w:pPr>
      <w:r>
        <w:t>Huawei/</w:t>
      </w:r>
      <w:proofErr w:type="spellStart"/>
      <w:r>
        <w:t>HiSilicon</w:t>
      </w:r>
      <w:proofErr w:type="spellEnd"/>
      <w:r>
        <w:t>, [Nokia/NSB], vivo, ZTE, CMCC, Rakuten, Samsung, Ericsson, Qualcomm (and clarify the value is per symbol-level)</w:t>
      </w:r>
    </w:p>
    <w:p w14:paraId="0C27D86B" w14:textId="77777777" w:rsidR="004E3036" w:rsidRDefault="00D91992">
      <w:pPr>
        <w:pStyle w:val="afd"/>
        <w:numPr>
          <w:ilvl w:val="0"/>
          <w:numId w:val="9"/>
        </w:numPr>
      </w:pPr>
      <w:r>
        <w:t>The following companies think small adjustment can also be considered:</w:t>
      </w:r>
    </w:p>
    <w:p w14:paraId="6FA63B8A" w14:textId="77777777" w:rsidR="004E3036" w:rsidRDefault="00D91992">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5746FF96" w14:textId="77777777" w:rsidR="004E3036" w:rsidRDefault="00D9199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9C81168" w14:textId="77777777" w:rsidR="004E3036" w:rsidRDefault="00D91992">
      <w:pPr>
        <w:pStyle w:val="afd"/>
        <w:numPr>
          <w:ilvl w:val="0"/>
          <w:numId w:val="9"/>
        </w:numPr>
      </w:pPr>
      <w:r>
        <w:lastRenderedPageBreak/>
        <w:t>Option 1: the values for Set 2/3 should be smaller than those for Set 1. Supported by</w:t>
      </w:r>
    </w:p>
    <w:p w14:paraId="6B509C8B" w14:textId="77777777" w:rsidR="004E3036" w:rsidRDefault="00D91992">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0E927191" w14:textId="77777777" w:rsidR="004E3036" w:rsidRDefault="00D91992">
      <w:pPr>
        <w:pStyle w:val="afd"/>
        <w:numPr>
          <w:ilvl w:val="0"/>
          <w:numId w:val="9"/>
        </w:numPr>
      </w:pPr>
      <w:r>
        <w:t>Option 2: the values can be based on companies input with averaging approach (similar to the approach for obtaining the values for Set 1), supported by</w:t>
      </w:r>
    </w:p>
    <w:p w14:paraId="231B7EE6" w14:textId="77777777" w:rsidR="004E3036" w:rsidRPr="00445FC5" w:rsidRDefault="00D91992">
      <w:pPr>
        <w:pStyle w:val="afd"/>
        <w:numPr>
          <w:ilvl w:val="1"/>
          <w:numId w:val="9"/>
        </w:numPr>
        <w:tabs>
          <w:tab w:val="left" w:pos="1440"/>
        </w:tabs>
      </w:pPr>
      <w:r w:rsidRPr="00445FC5">
        <w:t>Huawei/</w:t>
      </w:r>
      <w:proofErr w:type="spellStart"/>
      <w:r w:rsidRPr="00445FC5">
        <w:t>HiSilicon</w:t>
      </w:r>
      <w:proofErr w:type="spellEnd"/>
      <w:r w:rsidRPr="00445FC5">
        <w:t>, ZTE(2</w:t>
      </w:r>
      <w:r w:rsidRPr="00445FC5">
        <w:rPr>
          <w:vertAlign w:val="superscript"/>
        </w:rPr>
        <w:t>nd</w:t>
      </w:r>
      <w:r w:rsidRPr="00445FC5">
        <w:t>), MediaTek, Rakuten, Samsung, NTT DOCOMO, Lenovo</w:t>
      </w:r>
    </w:p>
    <w:p w14:paraId="70E0125F" w14:textId="77777777" w:rsidR="004E3036" w:rsidRDefault="00D91992">
      <w:pPr>
        <w:pStyle w:val="afd"/>
        <w:numPr>
          <w:ilvl w:val="0"/>
          <w:numId w:val="9"/>
        </w:numPr>
        <w:tabs>
          <w:tab w:val="left" w:pos="1440"/>
        </w:tabs>
      </w:pPr>
      <w:r>
        <w:t>Option 3: same values as Set 1 can be reused, supported by</w:t>
      </w:r>
    </w:p>
    <w:p w14:paraId="5F2DB807" w14:textId="77777777" w:rsidR="004E3036" w:rsidRDefault="00D91992">
      <w:pPr>
        <w:pStyle w:val="afd"/>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 xml:space="preserve">Huawei, </w:t>
            </w:r>
            <w:proofErr w:type="spellStart"/>
            <w:r>
              <w:t>HiSilicon</w:t>
            </w:r>
            <w:proofErr w:type="spellEnd"/>
            <w:r>
              <w:t>,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等线"/>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afd"/>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afd"/>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30"/>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3C63CE89" w14:textId="77777777" w:rsidR="004E3036" w:rsidRDefault="00D9199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 xml:space="preserve">Confirm the Working Assumption with the following </w:t>
            </w:r>
            <w:proofErr w:type="spellStart"/>
            <w:r>
              <w:rPr>
                <w:b/>
              </w:rPr>
              <w:t>udpate</w:t>
            </w:r>
            <w:proofErr w:type="spellEnd"/>
            <w:r>
              <w:rPr>
                <w:b/>
              </w:rPr>
              <w:t>:</w:t>
            </w:r>
          </w:p>
          <w:p w14:paraId="14CBD36C" w14:textId="77777777" w:rsidR="004E3036" w:rsidRDefault="00D91992">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afd"/>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 xml:space="preserve">Cat 2: 640 </w:t>
                  </w:r>
                  <w:proofErr w:type="spellStart"/>
                  <w:r>
                    <w:t>ms</w:t>
                  </w:r>
                  <w:proofErr w:type="spellEnd"/>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24B2CE46" w14:textId="77777777" w:rsidR="004E3036" w:rsidRDefault="00D91992">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7AA01B22" w14:textId="77777777" w:rsidR="004E3036" w:rsidRDefault="00D91992">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afd"/>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Malgun Gothic"/>
                <w:lang w:eastAsia="ko-KR"/>
              </w:rPr>
            </w:pPr>
            <w:r>
              <w:rPr>
                <w:rFonts w:eastAsia="Malgun Gothic"/>
                <w:lang w:eastAsia="ko-KR"/>
              </w:rPr>
              <w:t>OPPO</w:t>
            </w:r>
          </w:p>
        </w:tc>
        <w:tc>
          <w:tcPr>
            <w:tcW w:w="8329" w:type="dxa"/>
          </w:tcPr>
          <w:p w14:paraId="2E674F9B" w14:textId="77777777" w:rsidR="004E3036" w:rsidRDefault="00D91992">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Malgun Gothic"/>
                <w:lang w:eastAsia="ko-KR"/>
              </w:rPr>
            </w:pPr>
            <w:r>
              <w:rPr>
                <w:rFonts w:eastAsia="Malgun Gothic"/>
                <w:lang w:eastAsia="ko-KR"/>
              </w:rPr>
              <w:t>CATT</w:t>
            </w:r>
          </w:p>
        </w:tc>
        <w:tc>
          <w:tcPr>
            <w:tcW w:w="8329" w:type="dxa"/>
          </w:tcPr>
          <w:p w14:paraId="185B8F0C" w14:textId="77777777" w:rsidR="004E3036" w:rsidRDefault="00D91992">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30"/>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afd"/>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afd"/>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6371B24D" w14:textId="77777777" w:rsidR="004E3036" w:rsidRDefault="00D91992">
            <w:pPr>
              <w:pStyle w:val="afd"/>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afd"/>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afd"/>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afd"/>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Malgun Gothic"/>
                <w:lang w:eastAsia="ko-KR"/>
              </w:rPr>
            </w:pPr>
            <w:r>
              <w:rPr>
                <w:rFonts w:eastAsia="Malgun Gothic"/>
                <w:lang w:eastAsia="ko-KR"/>
              </w:rPr>
              <w:lastRenderedPageBreak/>
              <w:t>QC1</w:t>
            </w:r>
          </w:p>
        </w:tc>
        <w:tc>
          <w:tcPr>
            <w:tcW w:w="8459" w:type="dxa"/>
          </w:tcPr>
          <w:p w14:paraId="3CD59A92" w14:textId="77777777" w:rsidR="004E3036" w:rsidRDefault="00D91992">
            <w:pPr>
              <w:pStyle w:val="afd"/>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afd"/>
              <w:widowControl/>
              <w:numPr>
                <w:ilvl w:val="1"/>
                <w:numId w:val="9"/>
              </w:numPr>
              <w:rPr>
                <w:b/>
              </w:rPr>
            </w:pPr>
            <w:r>
              <w:rPr>
                <w:b/>
                <w:color w:val="FF0000"/>
              </w:rPr>
              <w:t xml:space="preserve">to down select the values in square bracket </w:t>
            </w:r>
          </w:p>
          <w:p w14:paraId="741415D5"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Malgun Gothic"/>
                <w:lang w:eastAsia="ko-KR"/>
              </w:rPr>
            </w:pPr>
            <w:r>
              <w:rPr>
                <w:rFonts w:eastAsia="Malgun Gothic" w:hint="eastAsia"/>
                <w:lang w:eastAsia="ko-KR"/>
              </w:rPr>
              <w:t>Samsung</w:t>
            </w:r>
          </w:p>
        </w:tc>
        <w:tc>
          <w:tcPr>
            <w:tcW w:w="8459" w:type="dxa"/>
          </w:tcPr>
          <w:p w14:paraId="314DA727" w14:textId="77777777" w:rsidR="004E3036" w:rsidRDefault="00D9199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Malgun Gothic"/>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24292220"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afd"/>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2775959F" w14:textId="77777777" w:rsidR="004E3036" w:rsidRDefault="00D91992">
                  <w:pPr>
                    <w:pStyle w:val="afd"/>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afd"/>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afd"/>
              <w:widowControl/>
              <w:numPr>
                <w:ilvl w:val="1"/>
                <w:numId w:val="9"/>
              </w:numPr>
              <w:rPr>
                <w:b/>
              </w:rPr>
            </w:pPr>
            <w:r>
              <w:rPr>
                <w:b/>
                <w:color w:val="FF0000"/>
              </w:rPr>
              <w:t xml:space="preserve">to down select the values in square bracket </w:t>
            </w:r>
          </w:p>
          <w:p w14:paraId="08FC6537" w14:textId="77777777" w:rsidR="004E3036" w:rsidRDefault="00D91992">
            <w:pPr>
              <w:pStyle w:val="afd"/>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afd"/>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Malgun Gothic"/>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Malgun Gothic"/>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Malgun Gothic"/>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Malgun Gothic"/>
                <w:lang w:eastAsia="ko-KR"/>
              </w:rPr>
            </w:pPr>
            <w:r>
              <w:rPr>
                <w:rFonts w:eastAsia="Malgun Gothic" w:hint="eastAsia"/>
                <w:lang w:eastAsia="ko-KR"/>
              </w:rPr>
              <w:t>LG Electronics</w:t>
            </w:r>
          </w:p>
        </w:tc>
        <w:tc>
          <w:tcPr>
            <w:tcW w:w="8459" w:type="dxa"/>
          </w:tcPr>
          <w:p w14:paraId="3EAE3890" w14:textId="77777777" w:rsidR="004E3036" w:rsidRDefault="00D9199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1545A4D0" w14:textId="77777777" w:rsidR="00D91992" w:rsidRDefault="00D91992" w:rsidP="00D9199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w:t>
            </w:r>
            <w:r w:rsidRPr="00A70F7A">
              <w:rPr>
                <w:rFonts w:eastAsia="Malgun Gothic"/>
                <w:lang w:eastAsia="ko-KR"/>
              </w:rPr>
              <w:t>FL2 Proposal 2.2.2</w:t>
            </w:r>
            <w:r>
              <w:rPr>
                <w:rFonts w:eastAsia="Malgun Gothic"/>
                <w:lang w:eastAsia="ko-KR"/>
              </w:rPr>
              <w:t xml:space="preserve">.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Malgun Gothic"/>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afd"/>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afd"/>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afd"/>
              <w:widowControl/>
              <w:numPr>
                <w:ilvl w:val="2"/>
                <w:numId w:val="9"/>
              </w:numPr>
              <w:rPr>
                <w:rFonts w:eastAsia="Malgun Gothic"/>
                <w:color w:val="7030A0"/>
                <w:lang w:eastAsia="ko-KR"/>
              </w:rPr>
            </w:pPr>
            <w:r w:rsidRPr="00FE36E2">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afd"/>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26247D17" w14:textId="77777777" w:rsidR="00E43768" w:rsidRPr="000F16F5" w:rsidRDefault="00E43768" w:rsidP="00E43768">
            <w:pPr>
              <w:pStyle w:val="afd"/>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proofErr w:type="spellStart"/>
            <w:r w:rsidRPr="000F16F5">
              <w:rPr>
                <w:rFonts w:eastAsiaTheme="minorEastAsia"/>
              </w:rPr>
              <w:t>Syms</w:t>
            </w:r>
            <w:proofErr w:type="spellEnd"/>
            <w:r w:rsidRPr="000F16F5">
              <w:rPr>
                <w:rFonts w:eastAsiaTheme="minorEastAsia"/>
              </w:rPr>
              <w:t xml:space="preserve">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w:t>
            </w:r>
            <w:proofErr w:type="spellStart"/>
            <w:r>
              <w:rPr>
                <w:rFonts w:eastAsiaTheme="minorEastAsia"/>
              </w:rPr>
              <w:t>FDMed</w:t>
            </w:r>
            <w:proofErr w:type="spellEnd"/>
            <w:r>
              <w:rPr>
                <w:rFonts w:eastAsiaTheme="minorEastAsia"/>
              </w:rPr>
              <w:t>.</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afd"/>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Malgun Gothic"/>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 xml:space="preserve">Given how the transition energy is calculated in section 2.3, we should clarify that the relative power values are defined per </w:t>
            </w:r>
            <w:proofErr w:type="spellStart"/>
            <w:r w:rsidR="00D1626C" w:rsidRPr="00D1626C">
              <w:rPr>
                <w:rFonts w:eastAsiaTheme="minorEastAsia"/>
                <w:color w:val="C00000"/>
              </w:rPr>
              <w:t>ms</w:t>
            </w:r>
            <w:r w:rsidR="00D1626C">
              <w:rPr>
                <w:rFonts w:eastAsiaTheme="minorEastAsia"/>
              </w:rPr>
              <w:t>.</w:t>
            </w:r>
            <w:proofErr w:type="spellEnd"/>
            <w:r w:rsidR="00D1626C">
              <w:rPr>
                <w:rFonts w:eastAsiaTheme="minorEastAsia"/>
              </w:rPr>
              <w:t xml:space="preserve"> Otherwise, some changes are needed in calculating the transition energy.</w:t>
            </w:r>
          </w:p>
        </w:tc>
      </w:tr>
    </w:tbl>
    <w:p w14:paraId="75EE6E68" w14:textId="67F97CD3" w:rsidR="004E3036" w:rsidRDefault="004E3036"/>
    <w:p w14:paraId="70FD8876" w14:textId="77777777" w:rsidR="00DC1962" w:rsidRDefault="00DC1962" w:rsidP="00DC1962">
      <w:pPr>
        <w:pStyle w:val="30"/>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afd"/>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afd"/>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afd"/>
        <w:numPr>
          <w:ilvl w:val="0"/>
          <w:numId w:val="70"/>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1E2C50D3" w:rsidR="00DC1962" w:rsidRDefault="00DC1962" w:rsidP="00DC1962">
      <w:pPr>
        <w:rPr>
          <w:b/>
          <w:bCs/>
        </w:rPr>
      </w:pPr>
      <w:r>
        <w:rPr>
          <w:b/>
          <w:bCs/>
        </w:rPr>
        <w:t>FL3 Proposal 2.2.3:</w:t>
      </w:r>
      <w:r w:rsidR="00665A31">
        <w:rPr>
          <w:b/>
          <w:bCs/>
        </w:rPr>
        <w:t xml:space="preserve"> </w:t>
      </w:r>
      <w:r w:rsidR="00665A31" w:rsidRPr="00665A31">
        <w:rPr>
          <w:b/>
          <w:bCs/>
          <w:i/>
          <w:highlight w:val="lightGray"/>
        </w:rPr>
        <w:t xml:space="preserve">(Moderator Note: </w:t>
      </w:r>
      <w:r w:rsidR="00665A31" w:rsidRPr="00665A31">
        <w:rPr>
          <w:rFonts w:eastAsiaTheme="minorEastAsia" w:hint="eastAsia"/>
          <w:i/>
          <w:highlight w:val="lightGray"/>
        </w:rPr>
        <w:t>F</w:t>
      </w:r>
      <w:r w:rsidR="00665A31" w:rsidRPr="00665A31">
        <w:rPr>
          <w:rFonts w:eastAsiaTheme="minorEastAsia"/>
          <w:i/>
          <w:highlight w:val="lightGray"/>
        </w:rPr>
        <w:t>or power unit discussion, please use section 2.4</w:t>
      </w:r>
      <w:r w:rsidR="00665A31" w:rsidRPr="00665A31">
        <w:rPr>
          <w:b/>
          <w:bCs/>
          <w:i/>
          <w:highlight w:val="lightGray"/>
        </w:rPr>
        <w:t>)</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afd"/>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af6"/>
        <w:tblW w:w="9634" w:type="dxa"/>
        <w:tblLook w:val="04A0" w:firstRow="1" w:lastRow="0" w:firstColumn="1" w:lastColumn="0" w:noHBand="0" w:noVBand="1"/>
      </w:tblPr>
      <w:tblGrid>
        <w:gridCol w:w="1266"/>
        <w:gridCol w:w="8368"/>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DC1962">
        <w:tc>
          <w:tcPr>
            <w:tcW w:w="1305"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29"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0A2A00" w14:paraId="05DC3683" w14:textId="77777777" w:rsidTr="00DC1962">
        <w:tc>
          <w:tcPr>
            <w:tcW w:w="1305" w:type="dxa"/>
          </w:tcPr>
          <w:p w14:paraId="4A9E29E9" w14:textId="31178E58" w:rsidR="000A2A00" w:rsidRDefault="000A2A00" w:rsidP="000A2A00">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FBC9CF5" w14:textId="67B14E81" w:rsidR="000A2A00" w:rsidRDefault="000A2A00" w:rsidP="000A2A00">
            <w:pPr>
              <w:spacing w:after="0"/>
              <w:jc w:val="left"/>
              <w:rPr>
                <w:rFonts w:eastAsia="Malgun Gothic"/>
                <w:lang w:eastAsia="ko-KR"/>
              </w:rPr>
            </w:pPr>
            <w:r>
              <w:rPr>
                <w:rFonts w:eastAsia="Malgun Gothic"/>
                <w:lang w:eastAsia="ko-KR"/>
              </w:rPr>
              <w:t>We prefer Option 2 with common value for light sleep for all sets.</w:t>
            </w:r>
          </w:p>
          <w:p w14:paraId="31DE5EC9" w14:textId="77777777" w:rsidR="000A2A00" w:rsidRPr="00BA400E" w:rsidRDefault="000A2A00" w:rsidP="000A2A00">
            <w:pPr>
              <w:spacing w:after="0"/>
              <w:jc w:val="left"/>
              <w:rPr>
                <w:rFonts w:eastAsia="Malgun Gothic"/>
                <w:lang w:eastAsia="ko-KR"/>
              </w:rPr>
            </w:pPr>
          </w:p>
          <w:p w14:paraId="3AE7218E" w14:textId="77777777" w:rsidR="000A2A00" w:rsidRDefault="000A2A00" w:rsidP="000A2A00">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FF2AF0" w14:textId="77777777" w:rsidR="000A2A00" w:rsidRDefault="000A2A00" w:rsidP="000A2A00">
            <w:pPr>
              <w:spacing w:after="0"/>
              <w:jc w:val="left"/>
              <w:rPr>
                <w:rFonts w:eastAsia="Malgun Gothic"/>
                <w:lang w:eastAsia="ko-KR"/>
              </w:rPr>
            </w:pPr>
          </w:p>
          <w:p w14:paraId="0B1F17AD" w14:textId="77777777" w:rsidR="000A2A00" w:rsidRDefault="000A2A00" w:rsidP="000A2A00">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0A2A00" w14:paraId="37094C17" w14:textId="77777777" w:rsidTr="005F382F">
              <w:tc>
                <w:tcPr>
                  <w:tcW w:w="2714" w:type="dxa"/>
                </w:tcPr>
                <w:p w14:paraId="42DBFD32"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1:</w:t>
                  </w:r>
                </w:p>
                <w:p w14:paraId="0C8D4D98"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1, the ratio is 110/55=2</w:t>
                  </w:r>
                </w:p>
                <w:p w14:paraId="23E67F4F"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2, the ratio is 6.5/5.5=1.25</w:t>
                  </w:r>
                </w:p>
              </w:tc>
              <w:tc>
                <w:tcPr>
                  <w:tcW w:w="2714" w:type="dxa"/>
                </w:tcPr>
                <w:p w14:paraId="5CAED14A"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2:</w:t>
                  </w:r>
                </w:p>
                <w:p w14:paraId="399FEAAF"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9</w:t>
                  </w:r>
                  <w:r w:rsidRPr="00BA400E">
                    <w:rPr>
                      <w:rFonts w:eastAsiaTheme="minorEastAsia"/>
                    </w:rPr>
                    <w:t>0/5</w:t>
                  </w:r>
                  <w:r>
                    <w:rPr>
                      <w:rFonts w:eastAsiaTheme="minorEastAsia"/>
                    </w:rPr>
                    <w:t>0</w:t>
                  </w:r>
                  <w:r w:rsidRPr="00BA400E">
                    <w:rPr>
                      <w:rFonts w:eastAsiaTheme="minorEastAsia"/>
                    </w:rPr>
                    <w:t>=</w:t>
                  </w:r>
                  <w:r>
                    <w:rPr>
                      <w:rFonts w:eastAsiaTheme="minorEastAsia"/>
                    </w:rPr>
                    <w:t>1.8</w:t>
                  </w:r>
                </w:p>
                <w:p w14:paraId="46FB1D81"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2, the ratio is 5.8/5=1.16</w:t>
                  </w:r>
                </w:p>
              </w:tc>
              <w:tc>
                <w:tcPr>
                  <w:tcW w:w="2714" w:type="dxa"/>
                </w:tcPr>
                <w:p w14:paraId="2AA7C737" w14:textId="77777777" w:rsidR="000A2A00" w:rsidRPr="00BA400E" w:rsidRDefault="000A2A00" w:rsidP="000A2A00">
                  <w:pPr>
                    <w:spacing w:after="0"/>
                    <w:jc w:val="left"/>
                    <w:rPr>
                      <w:rFonts w:eastAsia="Malgun Gothic"/>
                      <w:lang w:eastAsia="ko-KR"/>
                    </w:rPr>
                  </w:pPr>
                  <w:r w:rsidRPr="00BA400E">
                    <w:rPr>
                      <w:rFonts w:eastAsia="Malgun Gothic"/>
                      <w:lang w:eastAsia="ko-KR"/>
                    </w:rPr>
                    <w:t>F</w:t>
                  </w:r>
                  <w:r w:rsidRPr="00BA400E">
                    <w:rPr>
                      <w:rFonts w:eastAsia="Malgun Gothic" w:hint="eastAsia"/>
                      <w:lang w:eastAsia="ko-KR"/>
                    </w:rPr>
                    <w:t xml:space="preserve">or </w:t>
                  </w:r>
                  <w:r w:rsidRPr="00BA400E">
                    <w:rPr>
                      <w:rFonts w:eastAsia="Malgun Gothic"/>
                      <w:lang w:eastAsia="ko-KR"/>
                    </w:rPr>
                    <w:t>Set 3:</w:t>
                  </w:r>
                </w:p>
                <w:p w14:paraId="01924B4C"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80/38</w:t>
                  </w:r>
                  <w:r w:rsidRPr="00BA400E">
                    <w:rPr>
                      <w:rFonts w:eastAsiaTheme="minorEastAsia"/>
                    </w:rPr>
                    <w:t>=2</w:t>
                  </w:r>
                  <w:r>
                    <w:rPr>
                      <w:rFonts w:eastAsiaTheme="minorEastAsia"/>
                    </w:rPr>
                    <w:t>.1</w:t>
                  </w:r>
                </w:p>
                <w:p w14:paraId="645F4C91"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 xml:space="preserve">or Cat 2, the ratio is </w:t>
                  </w:r>
                  <w:r>
                    <w:rPr>
                      <w:rFonts w:eastAsiaTheme="minorEastAsia"/>
                    </w:rPr>
                    <w:t>4.2/3=1.4</w:t>
                  </w:r>
                </w:p>
              </w:tc>
            </w:tr>
          </w:tbl>
          <w:p w14:paraId="7AB8E57E" w14:textId="77777777" w:rsidR="000A2A00" w:rsidRDefault="000A2A00" w:rsidP="000A2A00">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22491C7E" w14:textId="77777777" w:rsidR="000A2A00" w:rsidRPr="00FA5CC2" w:rsidRDefault="000A2A00" w:rsidP="000A2A00">
            <w:pPr>
              <w:spacing w:after="0"/>
              <w:jc w:val="left"/>
              <w:rPr>
                <w:rFonts w:eastAsia="Malgun Gothic"/>
                <w:lang w:eastAsia="ko-KR"/>
              </w:rPr>
            </w:pPr>
          </w:p>
          <w:p w14:paraId="69D6E237" w14:textId="77777777" w:rsidR="000A2A00" w:rsidRDefault="000A2A00" w:rsidP="000A2A00">
            <w:pPr>
              <w:rPr>
                <w:b/>
                <w:bCs/>
              </w:rPr>
            </w:pPr>
            <w:r w:rsidRPr="00412FFA">
              <w:rPr>
                <w:b/>
                <w:bCs/>
                <w:color w:val="FF0000"/>
              </w:rPr>
              <w:t xml:space="preserve">Updated </w:t>
            </w:r>
            <w:r>
              <w:rPr>
                <w:b/>
                <w:bCs/>
              </w:rPr>
              <w:t>FL3 Proposal 2.2.3:</w:t>
            </w:r>
          </w:p>
          <w:p w14:paraId="73B14D04" w14:textId="77777777" w:rsidR="000A2A00" w:rsidRDefault="000A2A00" w:rsidP="000A2A00">
            <w:pPr>
              <w:rPr>
                <w:b/>
                <w:bCs/>
              </w:rPr>
            </w:pPr>
            <w:r>
              <w:rPr>
                <w:rFonts w:hint="eastAsia"/>
                <w:b/>
                <w:bCs/>
              </w:rPr>
              <w:lastRenderedPageBreak/>
              <w:t>C</w:t>
            </w:r>
            <w:r>
              <w:rPr>
                <w:b/>
                <w:bCs/>
              </w:rPr>
              <w:t>onfirm the previous Working Assumption with the following update</w:t>
            </w:r>
          </w:p>
          <w:p w14:paraId="73E48803" w14:textId="77777777" w:rsidR="000A2A00" w:rsidRDefault="000A2A00" w:rsidP="000A2A00">
            <w:pPr>
              <w:pStyle w:val="afd"/>
              <w:numPr>
                <w:ilvl w:val="0"/>
                <w:numId w:val="9"/>
              </w:numPr>
              <w:rPr>
                <w:b/>
              </w:rPr>
            </w:pPr>
            <w:r>
              <w:rPr>
                <w:b/>
              </w:rPr>
              <w:t xml:space="preserve">For RAN1 evaluation purpose, for reference configuration set 1/2/3, the values are provided as below.  </w:t>
            </w:r>
          </w:p>
          <w:p w14:paraId="2142DB25" w14:textId="77777777" w:rsidR="000A2A00" w:rsidRPr="009B4581" w:rsidRDefault="000A2A00" w:rsidP="000A2A00">
            <w:pPr>
              <w:pStyle w:val="afd"/>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CDDDE41" w14:textId="77777777" w:rsidR="000A2A00" w:rsidRPr="009B4581" w:rsidRDefault="000A2A00" w:rsidP="000A2A00">
            <w:pPr>
              <w:pStyle w:val="afd"/>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0A2A00" w14:paraId="4F1A5EFE" w14:textId="77777777" w:rsidTr="005F382F">
              <w:trPr>
                <w:trHeight w:val="311"/>
              </w:trPr>
              <w:tc>
                <w:tcPr>
                  <w:tcW w:w="1261" w:type="dxa"/>
                  <w:vMerge w:val="restart"/>
                  <w:tcBorders>
                    <w:top w:val="double" w:sz="4" w:space="0" w:color="A5A5A5"/>
                    <w:left w:val="double" w:sz="4" w:space="0" w:color="A5A5A5"/>
                    <w:right w:val="double" w:sz="4" w:space="0" w:color="A5A5A5"/>
                  </w:tcBorders>
                </w:tcPr>
                <w:p w14:paraId="06A425DB" w14:textId="77777777" w:rsidR="000A2A00" w:rsidRDefault="000A2A00" w:rsidP="000A2A00">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24CE58C"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B0F2565" w14:textId="77777777" w:rsidR="000A2A00" w:rsidRDefault="000A2A00" w:rsidP="000A2A00">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0A2A00" w14:paraId="0FF6422E" w14:textId="77777777" w:rsidTr="005F382F">
              <w:trPr>
                <w:trHeight w:val="331"/>
              </w:trPr>
              <w:tc>
                <w:tcPr>
                  <w:tcW w:w="1261" w:type="dxa"/>
                  <w:vMerge/>
                  <w:tcBorders>
                    <w:left w:val="double" w:sz="4" w:space="0" w:color="A5A5A5"/>
                    <w:bottom w:val="double" w:sz="4" w:space="0" w:color="A5A5A5"/>
                    <w:right w:val="double" w:sz="4" w:space="0" w:color="A5A5A5"/>
                  </w:tcBorders>
                  <w:vAlign w:val="center"/>
                </w:tcPr>
                <w:p w14:paraId="41BB252B" w14:textId="77777777" w:rsidR="000A2A00" w:rsidRDefault="000A2A00" w:rsidP="000A2A00">
                  <w:pPr>
                    <w:jc w:val="center"/>
                  </w:pPr>
                </w:p>
              </w:tc>
              <w:tc>
                <w:tcPr>
                  <w:tcW w:w="1054" w:type="dxa"/>
                  <w:tcBorders>
                    <w:left w:val="double" w:sz="4" w:space="0" w:color="A5A5A5"/>
                    <w:bottom w:val="double" w:sz="4" w:space="0" w:color="A5A5A5"/>
                    <w:right w:val="double" w:sz="4" w:space="0" w:color="A5A5A5"/>
                  </w:tcBorders>
                </w:tcPr>
                <w:p w14:paraId="438DB5DE" w14:textId="77777777" w:rsidR="000A2A00" w:rsidRDefault="000A2A00" w:rsidP="000A2A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86D7EC" w14:textId="77777777" w:rsidR="000A2A00" w:rsidRDefault="000A2A00" w:rsidP="000A2A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6163D26" w14:textId="77777777" w:rsidR="000A2A00" w:rsidRDefault="000A2A00" w:rsidP="000A2A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E348810" w14:textId="77777777" w:rsidR="000A2A00" w:rsidRDefault="000A2A00" w:rsidP="000A2A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0549C8F" w14:textId="77777777" w:rsidR="000A2A00" w:rsidRDefault="000A2A00" w:rsidP="000A2A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907167B" w14:textId="77777777" w:rsidR="000A2A00" w:rsidRDefault="000A2A00" w:rsidP="000A2A00">
                  <w:pPr>
                    <w:jc w:val="center"/>
                    <w:rPr>
                      <w:b/>
                    </w:rPr>
                  </w:pPr>
                  <w:r>
                    <w:rPr>
                      <w:b/>
                    </w:rPr>
                    <w:t>Set 3</w:t>
                  </w:r>
                </w:p>
              </w:tc>
            </w:tr>
            <w:tr w:rsidR="000A2A00" w14:paraId="4C021892"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559BD9" w14:textId="77777777" w:rsidR="000A2A00" w:rsidRDefault="000A2A00" w:rsidP="000A2A00">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7048DC6C" w14:textId="77777777" w:rsidR="000A2A00" w:rsidRDefault="000A2A00" w:rsidP="000A2A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363D2088"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215E0A3"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C57C83E" w14:textId="77777777" w:rsidR="000A2A00" w:rsidRDefault="000A2A00" w:rsidP="000A2A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A9FC77" w14:textId="77777777" w:rsidR="000A2A00" w:rsidRDefault="000A2A00" w:rsidP="000A2A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A474A81" w14:textId="77777777" w:rsidR="000A2A00" w:rsidRDefault="000A2A00" w:rsidP="000A2A00">
                  <w:pPr>
                    <w:jc w:val="center"/>
                  </w:pPr>
                  <w:r>
                    <w:t>1</w:t>
                  </w:r>
                </w:p>
              </w:tc>
            </w:tr>
            <w:tr w:rsidR="000A2A00" w14:paraId="12232625"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7756D7D" w14:textId="77777777" w:rsidR="000A2A00" w:rsidRDefault="000A2A00" w:rsidP="000A2A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EF5FCB9" w14:textId="77777777" w:rsidR="000A2A00" w:rsidRDefault="000A2A00" w:rsidP="000A2A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DED1467" w14:textId="77777777" w:rsidR="000A2A00" w:rsidRDefault="000A2A00" w:rsidP="000A2A00">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0B34B366" w14:textId="77777777" w:rsidR="000A2A00" w:rsidRDefault="000A2A00" w:rsidP="000A2A00">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FD30CD1" w14:textId="77777777" w:rsidR="000A2A00" w:rsidRDefault="000A2A00" w:rsidP="000A2A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9FBA0A" w14:textId="77777777" w:rsidR="000A2A00" w:rsidRDefault="000A2A00" w:rsidP="000A2A00">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30B10540" w14:textId="77777777" w:rsidR="000A2A00" w:rsidRDefault="000A2A00" w:rsidP="000A2A00">
                  <w:pPr>
                    <w:jc w:val="center"/>
                  </w:pPr>
                  <w:r w:rsidRPr="009B4581">
                    <w:rPr>
                      <w:rFonts w:hint="eastAsia"/>
                      <w:strike/>
                      <w:color w:val="FF0000"/>
                    </w:rPr>
                    <w:t>1</w:t>
                  </w:r>
                  <w:r w:rsidRPr="009B4581">
                    <w:rPr>
                      <w:strike/>
                      <w:color w:val="FF0000"/>
                    </w:rPr>
                    <w:t xml:space="preserve">.8 </w:t>
                  </w:r>
                  <w:r w:rsidRPr="009B4581">
                    <w:rPr>
                      <w:color w:val="FF0000"/>
                    </w:rPr>
                    <w:t>2.1</w:t>
                  </w:r>
                </w:p>
              </w:tc>
            </w:tr>
            <w:tr w:rsidR="000A2A00" w14:paraId="4E7DF4BF"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97B0E43" w14:textId="77777777" w:rsidR="000A2A00" w:rsidRDefault="000A2A00" w:rsidP="000A2A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30DF22B7" w14:textId="77777777" w:rsidR="000A2A00" w:rsidRDefault="000A2A00" w:rsidP="000A2A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7B43A26A" w14:textId="77777777" w:rsidR="000A2A00" w:rsidRDefault="000A2A00" w:rsidP="000A2A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BAB7D6" w14:textId="77777777" w:rsidR="000A2A00" w:rsidRDefault="000A2A00" w:rsidP="000A2A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22B8C58" w14:textId="77777777" w:rsidR="000A2A00" w:rsidRDefault="000A2A00" w:rsidP="000A2A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BB3F2B1" w14:textId="77777777" w:rsidR="000A2A00" w:rsidRDefault="000A2A00" w:rsidP="000A2A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717271A0" w14:textId="77777777" w:rsidR="000A2A00" w:rsidRDefault="000A2A00" w:rsidP="000A2A00">
                  <w:pPr>
                    <w:jc w:val="center"/>
                  </w:pPr>
                  <w:r>
                    <w:rPr>
                      <w:rFonts w:hint="eastAsia"/>
                    </w:rPr>
                    <w:t>3</w:t>
                  </w:r>
                </w:p>
              </w:tc>
            </w:tr>
            <w:tr w:rsidR="000A2A00" w14:paraId="7907B934"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231356" w14:textId="77777777" w:rsidR="000A2A00" w:rsidRDefault="000A2A00" w:rsidP="000A2A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9A99CD0" w14:textId="77777777" w:rsidR="000A2A00" w:rsidRDefault="000A2A00" w:rsidP="000A2A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1B7D9" w14:textId="77777777" w:rsidR="000A2A00" w:rsidRDefault="000A2A00" w:rsidP="000A2A00">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626C2F7" w14:textId="77777777" w:rsidR="000A2A00" w:rsidRDefault="000A2A00" w:rsidP="000A2A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48127457" w14:textId="77777777" w:rsidR="000A2A00" w:rsidRDefault="000A2A00" w:rsidP="000A2A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7061C21" w14:textId="77777777" w:rsidR="000A2A00" w:rsidRDefault="000A2A00" w:rsidP="000A2A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71CE65" w14:textId="77777777" w:rsidR="000A2A00" w:rsidRDefault="000A2A00" w:rsidP="000A2A00">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0A2A00" w14:paraId="2439844B"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858E8CB" w14:textId="77777777" w:rsidR="000A2A00" w:rsidRDefault="000A2A00" w:rsidP="000A2A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5E7729C" w14:textId="77777777" w:rsidR="000A2A00" w:rsidRPr="00C10219" w:rsidRDefault="000A2A00" w:rsidP="000A2A00">
                  <w:pPr>
                    <w:jc w:val="center"/>
                    <w:rPr>
                      <w:strike/>
                    </w:rPr>
                  </w:pPr>
                  <w:r w:rsidRPr="00C10219">
                    <w:rPr>
                      <w:strike/>
                      <w:color w:val="FF0000"/>
                    </w:rPr>
                    <w:t>110</w:t>
                  </w:r>
                  <w:r>
                    <w:rPr>
                      <w:strike/>
                      <w:color w:val="FF0000"/>
                    </w:rPr>
                    <w:t xml:space="preserve"> </w:t>
                  </w:r>
                  <w:r w:rsidRPr="00A874A2">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B24B3B8" w14:textId="77777777" w:rsidR="000A2A00" w:rsidRPr="00BA400E" w:rsidRDefault="000A2A00" w:rsidP="000A2A00">
                  <w:pPr>
                    <w:jc w:val="center"/>
                    <w:rPr>
                      <w:color w:val="FF0000"/>
                    </w:rPr>
                  </w:pPr>
                  <w:r w:rsidRPr="00BA400E">
                    <w:rPr>
                      <w:strike/>
                      <w:color w:val="FF0000"/>
                    </w:rPr>
                    <w:t>90</w:t>
                  </w:r>
                  <w:r>
                    <w:rPr>
                      <w:strike/>
                      <w:color w:val="FF0000"/>
                    </w:rPr>
                    <w:t xml:space="preserve">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A0F8D03" w14:textId="77777777" w:rsidR="000A2A00" w:rsidRPr="00BA400E" w:rsidRDefault="000A2A00" w:rsidP="000A2A00">
                  <w:pPr>
                    <w:jc w:val="center"/>
                    <w:rPr>
                      <w:color w:val="FF0000"/>
                    </w:rPr>
                  </w:pPr>
                  <w:r w:rsidRPr="00BA400E">
                    <w:rPr>
                      <w:strike/>
                      <w:color w:val="FF0000"/>
                    </w:rPr>
                    <w:t>80</w:t>
                  </w:r>
                  <w:r>
                    <w:rPr>
                      <w:strike/>
                      <w:color w:val="FF0000"/>
                    </w:rPr>
                    <w:t xml:space="preserve">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31A16689" w14:textId="77777777" w:rsidR="000A2A00" w:rsidRDefault="000A2A00" w:rsidP="000A2A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7E76353" w14:textId="77777777" w:rsidR="000A2A00" w:rsidRDefault="000A2A00" w:rsidP="000A2A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2DA1A8E" w14:textId="77777777" w:rsidR="000A2A00" w:rsidRDefault="000A2A00" w:rsidP="000A2A00">
                  <w:pPr>
                    <w:jc w:val="center"/>
                  </w:pPr>
                  <w:r>
                    <w:rPr>
                      <w:rFonts w:hint="eastAsia"/>
                    </w:rPr>
                    <w:t>4</w:t>
                  </w:r>
                  <w:r>
                    <w:t>.2</w:t>
                  </w:r>
                </w:p>
              </w:tc>
            </w:tr>
          </w:tbl>
          <w:p w14:paraId="30BAB5C6" w14:textId="77777777" w:rsidR="000A2A00" w:rsidRDefault="000A2A00" w:rsidP="000A2A00">
            <w:pPr>
              <w:spacing w:after="0"/>
              <w:jc w:val="left"/>
              <w:rPr>
                <w:rFonts w:eastAsiaTheme="minorEastAsia"/>
              </w:rPr>
            </w:pPr>
          </w:p>
        </w:tc>
      </w:tr>
      <w:tr w:rsidR="00665A31" w14:paraId="2FB38D27" w14:textId="77777777" w:rsidTr="00DC1962">
        <w:tc>
          <w:tcPr>
            <w:tcW w:w="1305" w:type="dxa"/>
          </w:tcPr>
          <w:p w14:paraId="33346F32" w14:textId="2F5219AA" w:rsidR="00665A31" w:rsidRPr="00665A31" w:rsidRDefault="00665A31" w:rsidP="000A2A00">
            <w:pPr>
              <w:spacing w:after="0"/>
              <w:jc w:val="center"/>
              <w:rPr>
                <w:rFonts w:eastAsiaTheme="minorEastAsia"/>
              </w:rPr>
            </w:pPr>
          </w:p>
        </w:tc>
        <w:tc>
          <w:tcPr>
            <w:tcW w:w="8329" w:type="dxa"/>
          </w:tcPr>
          <w:p w14:paraId="7D9A9E30" w14:textId="36F6A62F" w:rsidR="00665A31" w:rsidRPr="00665A31" w:rsidRDefault="00665A31" w:rsidP="000A2A00">
            <w:pPr>
              <w:spacing w:after="0"/>
              <w:jc w:val="left"/>
              <w:rPr>
                <w:rFonts w:eastAsiaTheme="minor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afd"/>
        <w:numPr>
          <w:ilvl w:val="0"/>
          <w:numId w:val="9"/>
        </w:numPr>
      </w:pPr>
      <w:r>
        <w:t xml:space="preserve">Option 1: as discussed in RAN1#110 meeting and similar to the methodology of UE power saving study, i.e. </w:t>
      </w:r>
    </w:p>
    <w:p w14:paraId="4E766E00" w14:textId="77777777" w:rsidR="004E3036" w:rsidRDefault="00D70526">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afd"/>
        <w:numPr>
          <w:ilvl w:val="0"/>
          <w:numId w:val="8"/>
        </w:numPr>
        <w:rPr>
          <w:lang w:val="en-US" w:eastAsia="zh-CN"/>
        </w:rPr>
      </w:pPr>
      <w:r>
        <w:rPr>
          <w:bCs/>
        </w:rPr>
        <w:t>This is supported by Nokia/NSB, vivo, OPPO, CATT, CMCC, LGE, Samsung,</w:t>
      </w:r>
    </w:p>
    <w:p w14:paraId="220DDBC7" w14:textId="77777777" w:rsidR="004E3036" w:rsidRDefault="00D91992">
      <w:pPr>
        <w:pStyle w:val="afd"/>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5C81CCB" w14:textId="77777777" w:rsidR="004E3036" w:rsidRDefault="00D91992">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090555DE" w14:textId="77777777" w:rsidR="004E3036" w:rsidRDefault="00D91992">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afd"/>
        <w:numPr>
          <w:ilvl w:val="1"/>
          <w:numId w:val="9"/>
        </w:numPr>
      </w:pPr>
      <w:r>
        <w:t>This is supported by China Telecom (former), Ericsson(later)</w:t>
      </w:r>
    </w:p>
    <w:p w14:paraId="3B1B6E1A" w14:textId="77777777" w:rsidR="004E3036" w:rsidRDefault="00D91992">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afd"/>
        <w:numPr>
          <w:ilvl w:val="1"/>
          <w:numId w:val="9"/>
        </w:numPr>
      </w:pPr>
      <w:r>
        <w:t>ZTE, CMCC</w:t>
      </w:r>
    </w:p>
    <w:p w14:paraId="27C21DA2" w14:textId="77777777" w:rsidR="004E3036" w:rsidRDefault="00D91992">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lastRenderedPageBreak/>
              <w:t>Huawei/</w:t>
            </w:r>
            <w:proofErr w:type="spellStart"/>
            <w:r>
              <w:t>HiSilicon</w:t>
            </w:r>
            <w:proofErr w:type="spellEnd"/>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65405944" w14:textId="77777777" w:rsidR="004E3036" w:rsidRDefault="00D70526">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af6"/>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Malgun Gothic"/>
                      <w:bCs/>
                      <w:kern w:val="2"/>
                      <w:szCs w:val="22"/>
                    </w:rPr>
                  </w:pPr>
                  <w:r>
                    <w:rPr>
                      <w:rFonts w:eastAsia="Malgun Gothic"/>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lastRenderedPageBreak/>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Malgun Gothic" w:hAnsi="Calibri"/>
                <w:bCs/>
                <w:kern w:val="2"/>
                <w:szCs w:val="22"/>
              </w:rPr>
            </w:pPr>
            <w:r>
              <w:rPr>
                <w:rFonts w:ascii="Calibri" w:eastAsia="Malgun Gothic"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Malgun Gothic" w:hAnsi="Calibri"/>
                <w:bCs/>
                <w:kern w:val="2"/>
                <w:szCs w:val="22"/>
              </w:rPr>
            </w:pPr>
          </w:p>
        </w:tc>
      </w:tr>
      <w:tr w:rsidR="004E3036" w14:paraId="5A46A3DA" w14:textId="77777777">
        <w:trPr>
          <w:trHeight w:val="2146"/>
        </w:trPr>
        <w:tc>
          <w:tcPr>
            <w:tcW w:w="1661" w:type="dxa"/>
          </w:tcPr>
          <w:p w14:paraId="38DD74DD" w14:textId="77777777" w:rsidR="004E3036" w:rsidRDefault="00D91992">
            <w:r>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afd"/>
              <w:numPr>
                <w:ilvl w:val="0"/>
                <w:numId w:val="12"/>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afd"/>
              <w:numPr>
                <w:ilvl w:val="0"/>
                <w:numId w:val="12"/>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afd"/>
              <w:numPr>
                <w:ilvl w:val="0"/>
                <w:numId w:val="12"/>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Malgun Gothic"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afd"/>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afd"/>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w:t>
                  </w:r>
                  <w:proofErr w:type="spellStart"/>
                  <w:r>
                    <w:rPr>
                      <w:b/>
                      <w:bCs/>
                      <w:lang w:eastAsia="ja-JP"/>
                    </w:rPr>
                    <w:t>ms</w:t>
                  </w:r>
                  <w:proofErr w:type="spellEnd"/>
                  <w:r>
                    <w:rPr>
                      <w:b/>
                      <w:bCs/>
                      <w:lang w:eastAsia="ja-JP"/>
                    </w:rPr>
                    <w:t>)</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afd"/>
              <w:snapToGrid w:val="0"/>
              <w:rPr>
                <w:lang w:eastAsia="zh-CN"/>
              </w:rPr>
            </w:pPr>
          </w:p>
        </w:tc>
      </w:tr>
    </w:tbl>
    <w:p w14:paraId="38019B73" w14:textId="77777777" w:rsidR="004E3036" w:rsidRDefault="004E3036"/>
    <w:p w14:paraId="30B5540F" w14:textId="77777777" w:rsidR="004E3036" w:rsidRDefault="00D91992">
      <w:pPr>
        <w:pStyle w:val="30"/>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7DAC65DF" w14:textId="77777777" w:rsidR="004E3036" w:rsidRDefault="00D9199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afd"/>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D70526">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Malgun Gothic"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Malgun Gothic"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D47C79" w14:textId="77777777" w:rsidR="004E3036" w:rsidRDefault="004E3036">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30"/>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afd"/>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D70526">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afd"/>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afd"/>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afd"/>
              <w:numPr>
                <w:ilvl w:val="1"/>
                <w:numId w:val="9"/>
              </w:numPr>
              <w:spacing w:after="0"/>
              <w:rPr>
                <w:rFonts w:eastAsiaTheme="minorEastAsia"/>
              </w:rPr>
            </w:pPr>
            <w:r>
              <w:rPr>
                <w:rFonts w:eastAsiaTheme="minorEastAsia"/>
              </w:rPr>
              <w:t>FL adding:</w:t>
            </w:r>
          </w:p>
          <w:p w14:paraId="3E31C049" w14:textId="77777777" w:rsidR="004E3036" w:rsidRDefault="00D91992">
            <w:pPr>
              <w:pStyle w:val="afd"/>
              <w:ind w:left="840"/>
              <w:rPr>
                <w:b/>
              </w:rPr>
            </w:pPr>
            <w:r>
              <w:rPr>
                <w:b/>
              </w:rPr>
              <w:t>Other values for deep sleep transition can be optionally used and reported.</w:t>
            </w:r>
          </w:p>
          <w:p w14:paraId="15AA92FA" w14:textId="77777777" w:rsidR="004E3036" w:rsidRDefault="00D91992">
            <w:pPr>
              <w:pStyle w:val="afd"/>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2722746B" w14:textId="77777777" w:rsidR="004E3036" w:rsidRDefault="00D91992">
            <w:pPr>
              <w:pStyle w:val="afd"/>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afd"/>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D70526">
            <w:pPr>
              <w:pStyle w:val="afd"/>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afd"/>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Malgun Gothic"/>
                <w:lang w:eastAsia="ko-KR"/>
              </w:rPr>
            </w:pPr>
            <w:r>
              <w:rPr>
                <w:rFonts w:eastAsia="Malgun Gothic" w:hint="eastAsia"/>
                <w:lang w:eastAsia="ko-KR"/>
              </w:rPr>
              <w:t>Samsung</w:t>
            </w:r>
          </w:p>
        </w:tc>
        <w:tc>
          <w:tcPr>
            <w:tcW w:w="8368" w:type="dxa"/>
          </w:tcPr>
          <w:p w14:paraId="14D3B582" w14:textId="77777777" w:rsidR="004E3036" w:rsidRDefault="00D9199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Malgun Gothic"/>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afd"/>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afd"/>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afd"/>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afd"/>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4F4B4AB" w14:textId="77777777" w:rsidR="004E3036" w:rsidRDefault="00D70526">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afd"/>
              <w:ind w:left="360"/>
              <w:rPr>
                <w:b/>
              </w:rPr>
            </w:pPr>
          </w:p>
          <w:p w14:paraId="01251D3C" w14:textId="77777777" w:rsidR="004E3036" w:rsidRDefault="00D91992">
            <w:pPr>
              <w:pStyle w:val="afd"/>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afd"/>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Malgun Gothic"/>
                <w:lang w:eastAsia="ko-KR"/>
              </w:rPr>
            </w:pPr>
          </w:p>
        </w:tc>
      </w:tr>
      <w:tr w:rsidR="004E3036" w14:paraId="5B0171C9" w14:textId="77777777">
        <w:tc>
          <w:tcPr>
            <w:tcW w:w="1266" w:type="dxa"/>
          </w:tcPr>
          <w:p w14:paraId="22E882F4" w14:textId="77777777" w:rsidR="004E3036" w:rsidRDefault="00D9199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4CF480E3" w14:textId="77777777" w:rsidR="004E3036" w:rsidRDefault="00D91992">
            <w:pPr>
              <w:spacing w:after="0"/>
              <w:jc w:val="left"/>
              <w:rPr>
                <w:rFonts w:eastAsia="Malgun Gothic"/>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Malgun Gothic"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Malgun Gothic" w:hint="eastAsia"/>
                <w:lang w:eastAsia="ko-KR"/>
              </w:rPr>
              <w:t>Huawei</w:t>
            </w:r>
            <w:r w:rsidRPr="00B079A1">
              <w:rPr>
                <w:rFonts w:eastAsia="Malgun Gothic"/>
                <w:lang w:eastAsia="ko-KR"/>
              </w:rPr>
              <w:t>,</w:t>
            </w:r>
            <w:r>
              <w:rPr>
                <w:rFonts w:eastAsia="Malgun Gothic"/>
                <w:lang w:eastAsia="ko-KR"/>
              </w:rPr>
              <w:t xml:space="preserve"> </w:t>
            </w:r>
            <w:proofErr w:type="spellStart"/>
            <w:r w:rsidRPr="00B079A1">
              <w:rPr>
                <w:rFonts w:eastAsia="Malgun Gothic"/>
                <w:lang w:eastAsia="ko-KR"/>
              </w:rPr>
              <w:t>HiSilicon</w:t>
            </w:r>
            <w:proofErr w:type="spellEnd"/>
          </w:p>
        </w:tc>
        <w:tc>
          <w:tcPr>
            <w:tcW w:w="8368" w:type="dxa"/>
          </w:tcPr>
          <w:p w14:paraId="5584A619" w14:textId="77777777" w:rsidR="00D91992" w:rsidRDefault="00D91992" w:rsidP="00D91992">
            <w:pPr>
              <w:spacing w:after="0"/>
              <w:jc w:val="left"/>
              <w:rPr>
                <w:rFonts w:eastAsia="MS Mincho"/>
                <w:lang w:eastAsia="ja-JP"/>
              </w:rPr>
            </w:pPr>
            <w:r w:rsidRPr="001F193D">
              <w:rPr>
                <w:rFonts w:eastAsia="Malgun Gothic"/>
                <w:lang w:eastAsia="ko-KR"/>
              </w:rPr>
              <w:t xml:space="preserve">We support </w:t>
            </w:r>
            <w:r>
              <w:rPr>
                <w:rFonts w:eastAsia="Malgun Gothic"/>
                <w:lang w:eastAsia="ko-KR"/>
              </w:rPr>
              <w:t xml:space="preserve">the original </w:t>
            </w:r>
            <w:r w:rsidRPr="001F193D">
              <w:rPr>
                <w:rFonts w:eastAsia="Malgun Gothic"/>
                <w:lang w:eastAsia="ko-KR"/>
              </w:rPr>
              <w:t>FL2 proposal 2.3.2</w:t>
            </w:r>
            <w:r>
              <w:rPr>
                <w:rFonts w:eastAsia="Malgun Gothic"/>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Malgun Gothic"/>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Malgun Gothic"/>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30"/>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D70526" w:rsidP="00DC1962">
      <w:pPr>
        <w:pStyle w:val="afd"/>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D70526" w:rsidP="00196F16">
            <w:pPr>
              <w:pStyle w:val="afd"/>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S=0.75</m:t>
              </m:r>
            </m:oMath>
            <w:r w:rsidR="009D6DFB" w:rsidRPr="00200D63">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245494" w14:paraId="07E84BCD" w14:textId="77777777" w:rsidTr="00DC1962">
        <w:tc>
          <w:tcPr>
            <w:tcW w:w="1266" w:type="dxa"/>
          </w:tcPr>
          <w:p w14:paraId="5E4DE4E0" w14:textId="6DAA0FF2" w:rsidR="00245494" w:rsidRDefault="00245494" w:rsidP="00245494">
            <w:pPr>
              <w:spacing w:after="0"/>
              <w:jc w:val="center"/>
              <w:rPr>
                <w:rFonts w:eastAsiaTheme="minorEastAsia"/>
              </w:rPr>
            </w:pPr>
            <w:r>
              <w:rPr>
                <w:rFonts w:eastAsiaTheme="minorEastAsia"/>
              </w:rPr>
              <w:t>Ericsson2</w:t>
            </w:r>
          </w:p>
        </w:tc>
        <w:tc>
          <w:tcPr>
            <w:tcW w:w="8368" w:type="dxa"/>
          </w:tcPr>
          <w:p w14:paraId="6D52432F" w14:textId="4E4B185B" w:rsidR="00245494" w:rsidRDefault="00245494" w:rsidP="00245494">
            <w:pPr>
              <w:spacing w:after="0"/>
              <w:jc w:val="left"/>
              <w:rPr>
                <w:rFonts w:eastAsiaTheme="minorEastAsia"/>
              </w:rPr>
            </w:pPr>
            <w:r>
              <w:rPr>
                <w:rFonts w:eastAsiaTheme="minorEastAsia"/>
              </w:rPr>
              <w:t xml:space="preserve">OK with the first bullet on the additional energy values. Having the table in TR is enough and we do not see need for adding the second bullet </w:t>
            </w:r>
            <w:r w:rsidR="00430203">
              <w:rPr>
                <w:rFonts w:eastAsiaTheme="minorEastAsia"/>
              </w:rPr>
              <w:t>with formula to</w:t>
            </w:r>
            <w:r>
              <w:rPr>
                <w:rFonts w:eastAsiaTheme="minorEastAsia"/>
              </w:rPr>
              <w:t xml:space="preserve"> the TR.</w:t>
            </w:r>
          </w:p>
        </w:tc>
      </w:tr>
      <w:tr w:rsidR="000A2A00" w14:paraId="253E0125" w14:textId="77777777" w:rsidTr="00DC1962">
        <w:tc>
          <w:tcPr>
            <w:tcW w:w="1266" w:type="dxa"/>
          </w:tcPr>
          <w:p w14:paraId="7AA46B7C" w14:textId="03615ADA" w:rsidR="000A2A00" w:rsidRDefault="000A2A00" w:rsidP="000A2A00">
            <w:pPr>
              <w:spacing w:after="0"/>
              <w:jc w:val="center"/>
              <w:rPr>
                <w:rFonts w:eastAsiaTheme="minorEastAsia"/>
              </w:rPr>
            </w:pPr>
            <w:r>
              <w:rPr>
                <w:rFonts w:eastAsia="Malgun Gothic" w:hint="eastAsia"/>
                <w:lang w:eastAsia="ko-KR"/>
              </w:rPr>
              <w:t>Samsung</w:t>
            </w:r>
          </w:p>
        </w:tc>
        <w:tc>
          <w:tcPr>
            <w:tcW w:w="8368" w:type="dxa"/>
          </w:tcPr>
          <w:p w14:paraId="10BC5CBA" w14:textId="48E70714" w:rsidR="000A2A00" w:rsidRDefault="000A2A00" w:rsidP="000A2A00">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sidRPr="00585C89">
              <w:rPr>
                <w:rFonts w:eastAsia="Malgun Gothic"/>
                <w:vertAlign w:val="superscript"/>
                <w:lang w:eastAsia="ko-KR"/>
              </w:rPr>
              <w:t>nd</w:t>
            </w:r>
            <w:r>
              <w:rPr>
                <w:rFonts w:eastAsia="Malgun Gothic"/>
                <w:lang w:eastAsia="ko-KR"/>
              </w:rPr>
              <w:t xml:space="preserve"> main bullet. Therefore, we would like to remove the formula.</w:t>
            </w:r>
          </w:p>
        </w:tc>
      </w:tr>
      <w:tr w:rsidR="00665A31" w:rsidRPr="00665A31" w14:paraId="1A395A4D" w14:textId="77777777" w:rsidTr="00665A31">
        <w:tc>
          <w:tcPr>
            <w:tcW w:w="1266" w:type="dxa"/>
          </w:tcPr>
          <w:p w14:paraId="707CC21A" w14:textId="77777777" w:rsidR="00665A31" w:rsidRPr="00665A31" w:rsidRDefault="00665A31" w:rsidP="009F0AFE">
            <w:pPr>
              <w:spacing w:after="0"/>
              <w:jc w:val="center"/>
              <w:rPr>
                <w:rFonts w:eastAsiaTheme="minorEastAsia"/>
              </w:rPr>
            </w:pPr>
            <w:r>
              <w:rPr>
                <w:rFonts w:eastAsiaTheme="minorEastAsia" w:hint="eastAsia"/>
              </w:rPr>
              <w:t>F</w:t>
            </w:r>
            <w:r>
              <w:rPr>
                <w:rFonts w:eastAsiaTheme="minorEastAsia"/>
              </w:rPr>
              <w:t>L3</w:t>
            </w:r>
          </w:p>
        </w:tc>
        <w:tc>
          <w:tcPr>
            <w:tcW w:w="8368" w:type="dxa"/>
          </w:tcPr>
          <w:p w14:paraId="37DD9F0B" w14:textId="457A8932" w:rsidR="00665A31" w:rsidRDefault="00665A31" w:rsidP="009F0AFE">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31A2039F" w14:textId="77777777" w:rsidR="00665A31" w:rsidRDefault="00665A31" w:rsidP="00665A31">
            <w:pPr>
              <w:pStyle w:val="afd"/>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65A31" w14:paraId="6C749022" w14:textId="77777777" w:rsidTr="009F0AFE">
              <w:trPr>
                <w:jc w:val="center"/>
              </w:trPr>
              <w:tc>
                <w:tcPr>
                  <w:tcW w:w="1382" w:type="dxa"/>
                  <w:vMerge w:val="restart"/>
                  <w:tcBorders>
                    <w:top w:val="double" w:sz="4" w:space="0" w:color="A5A5A5"/>
                    <w:left w:val="double" w:sz="4" w:space="0" w:color="A5A5A5"/>
                    <w:right w:val="double" w:sz="4" w:space="0" w:color="A5A5A5"/>
                  </w:tcBorders>
                  <w:vAlign w:val="center"/>
                </w:tcPr>
                <w:p w14:paraId="2F71C9D9" w14:textId="77777777" w:rsidR="00665A31" w:rsidRDefault="00665A31" w:rsidP="00665A31">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595091" w14:textId="77777777" w:rsidR="00665A31" w:rsidRDefault="00665A31" w:rsidP="00665A31">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665A31" w14:paraId="1DE7B9E1" w14:textId="77777777" w:rsidTr="009F0AFE">
              <w:trPr>
                <w:jc w:val="center"/>
              </w:trPr>
              <w:tc>
                <w:tcPr>
                  <w:tcW w:w="1382" w:type="dxa"/>
                  <w:vMerge/>
                  <w:tcBorders>
                    <w:left w:val="double" w:sz="4" w:space="0" w:color="A5A5A5"/>
                    <w:bottom w:val="double" w:sz="4" w:space="0" w:color="A5A5A5"/>
                    <w:right w:val="double" w:sz="4" w:space="0" w:color="A5A5A5"/>
                  </w:tcBorders>
                  <w:vAlign w:val="center"/>
                </w:tcPr>
                <w:p w14:paraId="4ECA50CD" w14:textId="77777777" w:rsidR="00665A31" w:rsidRDefault="00665A31" w:rsidP="00665A31">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8AAA67" w14:textId="77777777" w:rsidR="00665A31" w:rsidRDefault="00665A31" w:rsidP="00665A31">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B81AC4" w14:textId="77777777" w:rsidR="00665A31" w:rsidRDefault="00665A31" w:rsidP="00665A31">
                  <w:pPr>
                    <w:jc w:val="center"/>
                  </w:pPr>
                  <w:r>
                    <w:rPr>
                      <w:rFonts w:hint="eastAsia"/>
                    </w:rPr>
                    <w:t>C</w:t>
                  </w:r>
                  <w:r>
                    <w:t>ategory 2</w:t>
                  </w:r>
                </w:p>
              </w:tc>
            </w:tr>
            <w:tr w:rsidR="00665A31" w14:paraId="4F8EF2E3"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DD2BD0F" w14:textId="77777777" w:rsidR="00665A31" w:rsidRDefault="00665A31" w:rsidP="00665A31">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ABDDDC" w14:textId="77777777" w:rsidR="00665A31" w:rsidRPr="00170FDD" w:rsidRDefault="00665A31" w:rsidP="00665A31">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46B32F6" w14:textId="77777777" w:rsidR="00665A31" w:rsidRPr="00170FDD" w:rsidRDefault="00665A31" w:rsidP="00665A31">
                  <w:pPr>
                    <w:jc w:val="center"/>
                  </w:pPr>
                  <w:r w:rsidRPr="00170FDD">
                    <w:rPr>
                      <w:strike/>
                    </w:rPr>
                    <w:t>22500</w:t>
                  </w:r>
                  <w:r>
                    <w:t xml:space="preserve"> </w:t>
                  </w:r>
                  <w:r w:rsidRPr="00170FDD">
                    <w:rPr>
                      <w:color w:val="FF0000"/>
                    </w:rPr>
                    <w:t>17000</w:t>
                  </w:r>
                </w:p>
              </w:tc>
            </w:tr>
            <w:tr w:rsidR="00665A31" w14:paraId="69495941" w14:textId="77777777" w:rsidTr="009F0AFE">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A08E17B" w14:textId="77777777" w:rsidR="00665A31" w:rsidRDefault="00665A31" w:rsidP="00665A31">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1BEFE8F" w14:textId="77777777" w:rsidR="00665A31" w:rsidRDefault="00665A31" w:rsidP="00665A31">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7386362" w14:textId="77777777" w:rsidR="00665A31" w:rsidRDefault="00665A31" w:rsidP="00665A31">
                  <w:pPr>
                    <w:jc w:val="center"/>
                  </w:pPr>
                  <w:r>
                    <w:t>1088</w:t>
                  </w:r>
                </w:p>
              </w:tc>
            </w:tr>
          </w:tbl>
          <w:p w14:paraId="08EE1B82" w14:textId="47A2B70C" w:rsidR="00665A31" w:rsidRPr="00665A31" w:rsidRDefault="00665A31" w:rsidP="00665A31">
            <w:pPr>
              <w:pStyle w:val="afd"/>
              <w:numPr>
                <w:ilvl w:val="0"/>
                <w:numId w:val="9"/>
              </w:numPr>
              <w:rPr>
                <w:b/>
              </w:rPr>
            </w:pPr>
            <w:r w:rsidRPr="00665A31">
              <w:rPr>
                <w:rFonts w:hint="eastAsia"/>
                <w:b/>
              </w:rPr>
              <w:t>N</w:t>
            </w:r>
            <w:r w:rsidRPr="00665A31">
              <w:rPr>
                <w:b/>
              </w:rPr>
              <w:t>ote:</w:t>
            </w:r>
          </w:p>
          <w:p w14:paraId="7D2F4A11" w14:textId="4C2B4C33" w:rsidR="00665A31" w:rsidRPr="00665A31" w:rsidRDefault="00665A31" w:rsidP="009F0AFE">
            <w:pPr>
              <w:spacing w:after="0"/>
              <w:jc w:val="left"/>
              <w:rPr>
                <w:rFonts w:eastAsiaTheme="minorEastAsia"/>
              </w:rPr>
            </w:pPr>
            <w:r>
              <w:rPr>
                <w:b/>
                <w:color w:val="FF0000"/>
                <w:sz w:val="24"/>
              </w:rPr>
              <w:t>I</w:t>
            </w:r>
            <w:r w:rsidRPr="00170FDD">
              <w:rPr>
                <w:b/>
                <w:color w:val="FF0000"/>
                <w:sz w:val="24"/>
              </w:rPr>
              <w:t>t is expected that when BS transitions to sleep mode, it would stay in the sleep mode for a certain minimum duration so that energy consumption during the sleep duration is minimized.</w:t>
            </w:r>
          </w:p>
        </w:tc>
      </w:tr>
    </w:tbl>
    <w:p w14:paraId="45B779EC" w14:textId="77777777" w:rsidR="004E3036" w:rsidRPr="00665A31" w:rsidRDefault="004E3036"/>
    <w:p w14:paraId="76E07972" w14:textId="77777777" w:rsidR="00665A31" w:rsidRDefault="00665A31" w:rsidP="00665A31">
      <w:pPr>
        <w:pStyle w:val="2"/>
      </w:pPr>
      <w:r>
        <w:t>Total energy consumption</w:t>
      </w:r>
    </w:p>
    <w:p w14:paraId="1CA0146F" w14:textId="77777777" w:rsidR="00665A31" w:rsidRDefault="00665A31" w:rsidP="00665A31">
      <w:r>
        <w:t xml:space="preserve">OPPO clarifies that, the total BS energy can be calculated as below. </w:t>
      </w:r>
    </w:p>
    <w:p w14:paraId="443CB047" w14:textId="77777777" w:rsidR="00665A31" w:rsidRDefault="00D70526" w:rsidP="00665A31">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7437858"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226CBF08" w14:textId="77777777" w:rsidR="00665A31" w:rsidRDefault="00665A31" w:rsidP="00665A31">
      <w:pPr>
        <w:pStyle w:val="30"/>
      </w:pPr>
      <w:r>
        <w:t>Initial round</w:t>
      </w:r>
    </w:p>
    <w:tbl>
      <w:tblPr>
        <w:tblStyle w:val="af6"/>
        <w:tblW w:w="9634" w:type="dxa"/>
        <w:tblLook w:val="04A0" w:firstRow="1" w:lastRow="0" w:firstColumn="1" w:lastColumn="0" w:noHBand="0" w:noVBand="1"/>
      </w:tblPr>
      <w:tblGrid>
        <w:gridCol w:w="1305"/>
        <w:gridCol w:w="8329"/>
      </w:tblGrid>
      <w:tr w:rsidR="00665A31" w14:paraId="5211A192" w14:textId="77777777" w:rsidTr="002F310D">
        <w:tc>
          <w:tcPr>
            <w:tcW w:w="9634" w:type="dxa"/>
            <w:gridSpan w:val="2"/>
          </w:tcPr>
          <w:p w14:paraId="40E9616F" w14:textId="77777777" w:rsidR="00665A31" w:rsidRDefault="00665A31" w:rsidP="002F310D">
            <w:pPr>
              <w:rPr>
                <w:b/>
                <w:bCs/>
              </w:rPr>
            </w:pPr>
            <w:r>
              <w:rPr>
                <w:b/>
                <w:bCs/>
              </w:rPr>
              <w:t>FL1 Proposal 2.6.1:</w:t>
            </w:r>
          </w:p>
          <w:p w14:paraId="544BBCC2" w14:textId="77777777" w:rsidR="00665A31" w:rsidRDefault="00665A31" w:rsidP="002F310D">
            <w:r>
              <w:t>Clarify and capture the below formula into TR as calculation of total energy consumption.</w:t>
            </w:r>
          </w:p>
          <w:p w14:paraId="78954BB8" w14:textId="77777777" w:rsidR="00665A31" w:rsidRDefault="00D70526"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286CB9B" w14:textId="77777777" w:rsidR="00665A31" w:rsidRDefault="00665A31" w:rsidP="002F310D">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83DB33A" w14:textId="77777777" w:rsidR="00665A31" w:rsidRDefault="00665A31" w:rsidP="002F310D">
            <w:pPr>
              <w:spacing w:after="0"/>
              <w:jc w:val="left"/>
              <w:rPr>
                <w:rFonts w:eastAsiaTheme="minorEastAsia"/>
              </w:rPr>
            </w:pPr>
          </w:p>
        </w:tc>
      </w:tr>
      <w:tr w:rsidR="00665A31" w14:paraId="0ADB9788"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702E4A" w14:textId="77777777" w:rsidR="00665A31" w:rsidRDefault="00665A31" w:rsidP="002F310D">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AC94F7" w14:textId="77777777" w:rsidR="00665A31" w:rsidRDefault="00665A31" w:rsidP="002F310D">
            <w:pPr>
              <w:spacing w:after="0"/>
              <w:jc w:val="center"/>
              <w:rPr>
                <w:b/>
                <w:bCs/>
              </w:rPr>
            </w:pPr>
            <w:r>
              <w:rPr>
                <w:b/>
                <w:bCs/>
              </w:rPr>
              <w:t>Comments</w:t>
            </w:r>
          </w:p>
        </w:tc>
      </w:tr>
      <w:tr w:rsidR="00665A31" w14:paraId="330CBBC8" w14:textId="77777777" w:rsidTr="002F310D">
        <w:tc>
          <w:tcPr>
            <w:tcW w:w="1305" w:type="dxa"/>
            <w:tcBorders>
              <w:top w:val="single" w:sz="4" w:space="0" w:color="auto"/>
              <w:left w:val="single" w:sz="4" w:space="0" w:color="auto"/>
              <w:bottom w:val="single" w:sz="4" w:space="0" w:color="auto"/>
              <w:right w:val="single" w:sz="4" w:space="0" w:color="auto"/>
            </w:tcBorders>
          </w:tcPr>
          <w:p w14:paraId="2551010B" w14:textId="77777777" w:rsidR="00665A31" w:rsidRDefault="00665A31" w:rsidP="002F310D">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FA1C529" w14:textId="77777777" w:rsidR="00665A31" w:rsidRDefault="00665A31" w:rsidP="002F310D">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6C157847" w14:textId="77777777" w:rsidR="00665A31" w:rsidRDefault="00D70526" w:rsidP="002F310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EB43973" w14:textId="77777777" w:rsidR="00665A31" w:rsidRDefault="00665A31" w:rsidP="002F310D">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65A31" w14:paraId="2EEC988A" w14:textId="77777777" w:rsidTr="002F310D">
        <w:tc>
          <w:tcPr>
            <w:tcW w:w="1305" w:type="dxa"/>
          </w:tcPr>
          <w:p w14:paraId="0A8CBAAE" w14:textId="77777777" w:rsidR="00665A31" w:rsidRDefault="00665A31" w:rsidP="002F310D">
            <w:pPr>
              <w:spacing w:after="0"/>
              <w:jc w:val="center"/>
              <w:rPr>
                <w:rFonts w:eastAsiaTheme="minorEastAsia"/>
              </w:rPr>
            </w:pPr>
            <w:r>
              <w:rPr>
                <w:rFonts w:eastAsia="Malgun Gothic" w:hint="eastAsia"/>
                <w:lang w:eastAsia="ko-KR"/>
              </w:rPr>
              <w:t>LG Electronics</w:t>
            </w:r>
          </w:p>
        </w:tc>
        <w:tc>
          <w:tcPr>
            <w:tcW w:w="8329" w:type="dxa"/>
          </w:tcPr>
          <w:p w14:paraId="53E26294" w14:textId="77777777" w:rsidR="00665A31" w:rsidRDefault="00665A31" w:rsidP="002F310D">
            <w:pPr>
              <w:spacing w:after="0"/>
              <w:jc w:val="left"/>
              <w:rPr>
                <w:rFonts w:eastAsiaTheme="minorEastAsia"/>
              </w:rPr>
            </w:pPr>
            <w:r>
              <w:rPr>
                <w:rFonts w:eastAsia="Malgun Gothic" w:hint="eastAsia"/>
                <w:lang w:eastAsia="ko-KR"/>
              </w:rPr>
              <w:t>We support the proposal.</w:t>
            </w:r>
          </w:p>
        </w:tc>
      </w:tr>
      <w:tr w:rsidR="00665A31" w14:paraId="06BC9319" w14:textId="77777777" w:rsidTr="002F310D">
        <w:tc>
          <w:tcPr>
            <w:tcW w:w="1305" w:type="dxa"/>
          </w:tcPr>
          <w:p w14:paraId="45A4B8A1" w14:textId="77777777" w:rsidR="00665A31" w:rsidRDefault="00665A31" w:rsidP="002F310D">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4BD1CD" w14:textId="77777777" w:rsidR="00665A31" w:rsidRDefault="00665A31" w:rsidP="002F310D">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665A31" w14:paraId="50F4EDB1" w14:textId="77777777" w:rsidTr="002F310D">
        <w:tc>
          <w:tcPr>
            <w:tcW w:w="1305" w:type="dxa"/>
          </w:tcPr>
          <w:p w14:paraId="0B63CF99" w14:textId="77777777" w:rsidR="00665A31" w:rsidRDefault="00665A31" w:rsidP="002F310D">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F1FC5D3" w14:textId="77777777" w:rsidR="00665A31" w:rsidRDefault="00665A31" w:rsidP="002F310D">
            <w:pPr>
              <w:spacing w:after="0"/>
              <w:jc w:val="left"/>
              <w:rPr>
                <w:rFonts w:eastAsia="MS Mincho"/>
                <w:lang w:eastAsia="ja-JP"/>
              </w:rPr>
            </w:pPr>
            <w:r>
              <w:rPr>
                <w:rFonts w:eastAsiaTheme="minorEastAsia"/>
              </w:rPr>
              <w:t>Not sure if we need it</w:t>
            </w:r>
          </w:p>
        </w:tc>
      </w:tr>
      <w:tr w:rsidR="00665A31" w14:paraId="4DA29FD6" w14:textId="77777777" w:rsidTr="002F310D">
        <w:tc>
          <w:tcPr>
            <w:tcW w:w="1305" w:type="dxa"/>
          </w:tcPr>
          <w:p w14:paraId="5F4F886C" w14:textId="77777777" w:rsidR="00665A31" w:rsidRDefault="00665A31" w:rsidP="002F310D">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931915F" w14:textId="77777777" w:rsidR="00665A31" w:rsidRDefault="00665A31" w:rsidP="002F310D">
            <w:pPr>
              <w:spacing w:after="0"/>
              <w:jc w:val="left"/>
              <w:rPr>
                <w:rFonts w:eastAsiaTheme="minorEastAsia"/>
              </w:rPr>
            </w:pPr>
            <w:r>
              <w:rPr>
                <w:rFonts w:eastAsiaTheme="minorEastAsia" w:hint="eastAsia"/>
              </w:rPr>
              <w:t>B</w:t>
            </w:r>
            <w:r>
              <w:rPr>
                <w:rFonts w:eastAsiaTheme="minorEastAsia"/>
              </w:rPr>
              <w:t>asically fine</w:t>
            </w:r>
          </w:p>
        </w:tc>
      </w:tr>
      <w:tr w:rsidR="00665A31" w14:paraId="22DADC53" w14:textId="77777777" w:rsidTr="002F310D">
        <w:tc>
          <w:tcPr>
            <w:tcW w:w="1305" w:type="dxa"/>
          </w:tcPr>
          <w:p w14:paraId="72DAA2AA" w14:textId="77777777" w:rsidR="00665A31" w:rsidRDefault="00665A31" w:rsidP="002F310D">
            <w:pPr>
              <w:spacing w:after="0"/>
              <w:jc w:val="center"/>
              <w:rPr>
                <w:rFonts w:eastAsiaTheme="minorEastAsia"/>
              </w:rPr>
            </w:pPr>
            <w:r>
              <w:rPr>
                <w:rFonts w:eastAsiaTheme="minorEastAsia" w:hint="eastAsia"/>
              </w:rPr>
              <w:t>v</w:t>
            </w:r>
            <w:r>
              <w:rPr>
                <w:rFonts w:eastAsiaTheme="minorEastAsia"/>
              </w:rPr>
              <w:t>ivo</w:t>
            </w:r>
          </w:p>
        </w:tc>
        <w:tc>
          <w:tcPr>
            <w:tcW w:w="8329" w:type="dxa"/>
          </w:tcPr>
          <w:p w14:paraId="489F505D" w14:textId="77777777" w:rsidR="00665A31" w:rsidRDefault="00665A31" w:rsidP="002F310D">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65A31" w14:paraId="5413C306" w14:textId="77777777" w:rsidTr="002F310D">
        <w:tc>
          <w:tcPr>
            <w:tcW w:w="1305" w:type="dxa"/>
          </w:tcPr>
          <w:p w14:paraId="41431C24" w14:textId="77777777" w:rsidR="00665A31" w:rsidRDefault="00665A31" w:rsidP="002F310D">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69B6F90" w14:textId="77777777" w:rsidR="00665A31" w:rsidRDefault="00665A31" w:rsidP="002F310D">
            <w:pPr>
              <w:spacing w:after="0"/>
              <w:jc w:val="left"/>
              <w:rPr>
                <w:rFonts w:eastAsiaTheme="minorEastAsia"/>
              </w:rPr>
            </w:pPr>
            <w:r>
              <w:rPr>
                <w:rFonts w:eastAsiaTheme="minorEastAsia" w:hint="eastAsia"/>
              </w:rPr>
              <w:t>Same view with Nokia, vivo, not sure whether it is needed.</w:t>
            </w:r>
          </w:p>
        </w:tc>
      </w:tr>
      <w:tr w:rsidR="00665A31" w14:paraId="430F4E6E" w14:textId="77777777" w:rsidTr="002F310D">
        <w:tc>
          <w:tcPr>
            <w:tcW w:w="1305" w:type="dxa"/>
          </w:tcPr>
          <w:p w14:paraId="152DA39C"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12EA56C4" w14:textId="77777777" w:rsidR="00665A31" w:rsidRDefault="00665A31" w:rsidP="002F310D">
            <w:pPr>
              <w:spacing w:after="0"/>
              <w:jc w:val="left"/>
              <w:rPr>
                <w:rFonts w:eastAsia="Malgun Gothic"/>
                <w:lang w:eastAsia="ko-KR"/>
              </w:rPr>
            </w:pPr>
            <w:r>
              <w:rPr>
                <w:rFonts w:eastAsia="Malgun Gothic" w:hint="eastAsia"/>
                <w:lang w:eastAsia="ko-KR"/>
              </w:rPr>
              <w:t>Share same view as Nokia.</w:t>
            </w:r>
          </w:p>
        </w:tc>
      </w:tr>
      <w:tr w:rsidR="00665A31" w14:paraId="60FA58EA" w14:textId="77777777" w:rsidTr="002F310D">
        <w:tc>
          <w:tcPr>
            <w:tcW w:w="1305" w:type="dxa"/>
          </w:tcPr>
          <w:p w14:paraId="3D40B8C3" w14:textId="77777777" w:rsidR="00665A31" w:rsidRDefault="00665A31" w:rsidP="002F310D">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76FCF2C5" w14:textId="77777777" w:rsidR="00665A31" w:rsidRDefault="00665A31" w:rsidP="002F310D">
            <w:pPr>
              <w:spacing w:after="0"/>
              <w:jc w:val="left"/>
              <w:rPr>
                <w:rFonts w:eastAsiaTheme="minorEastAsia"/>
                <w:lang w:eastAsia="ko-KR"/>
              </w:rPr>
            </w:pPr>
            <w:r>
              <w:rPr>
                <w:rFonts w:eastAsiaTheme="minorEastAsia"/>
              </w:rPr>
              <w:t>We support the proposal.</w:t>
            </w:r>
          </w:p>
        </w:tc>
      </w:tr>
      <w:tr w:rsidR="00665A31" w14:paraId="2C639889" w14:textId="77777777" w:rsidTr="002F310D">
        <w:tc>
          <w:tcPr>
            <w:tcW w:w="1305" w:type="dxa"/>
          </w:tcPr>
          <w:p w14:paraId="7F31F1D4" w14:textId="77777777" w:rsidR="00665A31" w:rsidRDefault="00665A31" w:rsidP="002F310D">
            <w:pPr>
              <w:spacing w:after="0"/>
              <w:jc w:val="center"/>
              <w:rPr>
                <w:rFonts w:eastAsiaTheme="minorEastAsia"/>
              </w:rPr>
            </w:pPr>
            <w:r>
              <w:rPr>
                <w:rFonts w:eastAsiaTheme="minorEastAsia"/>
              </w:rPr>
              <w:t>CATT</w:t>
            </w:r>
          </w:p>
        </w:tc>
        <w:tc>
          <w:tcPr>
            <w:tcW w:w="8329" w:type="dxa"/>
          </w:tcPr>
          <w:p w14:paraId="3A1756A4" w14:textId="77777777" w:rsidR="00665A31" w:rsidRDefault="00665A31" w:rsidP="002F310D">
            <w:pPr>
              <w:spacing w:after="0"/>
              <w:jc w:val="left"/>
              <w:rPr>
                <w:rFonts w:eastAsiaTheme="minorEastAsia"/>
              </w:rPr>
            </w:pPr>
            <w:r>
              <w:rPr>
                <w:rFonts w:eastAsiaTheme="minorEastAsia"/>
              </w:rPr>
              <w:t>We don’t see the need of including this.</w:t>
            </w:r>
          </w:p>
        </w:tc>
      </w:tr>
      <w:tr w:rsidR="00665A31" w14:paraId="201D3998" w14:textId="77777777" w:rsidTr="002F310D">
        <w:tc>
          <w:tcPr>
            <w:tcW w:w="1305" w:type="dxa"/>
          </w:tcPr>
          <w:p w14:paraId="03DF9A23" w14:textId="77777777" w:rsidR="00665A31" w:rsidRDefault="00665A31" w:rsidP="002F310D">
            <w:pPr>
              <w:spacing w:after="0"/>
              <w:jc w:val="center"/>
              <w:rPr>
                <w:rFonts w:eastAsiaTheme="minorEastAsia"/>
              </w:rPr>
            </w:pPr>
            <w:r>
              <w:rPr>
                <w:rFonts w:eastAsiaTheme="minorEastAsia" w:hint="eastAsia"/>
              </w:rPr>
              <w:t>F</w:t>
            </w:r>
            <w:r>
              <w:rPr>
                <w:rFonts w:eastAsiaTheme="minorEastAsia"/>
              </w:rPr>
              <w:t>L2</w:t>
            </w:r>
          </w:p>
        </w:tc>
        <w:tc>
          <w:tcPr>
            <w:tcW w:w="8329" w:type="dxa"/>
          </w:tcPr>
          <w:p w14:paraId="3428E671" w14:textId="77777777" w:rsidR="00665A31" w:rsidRDefault="00665A31" w:rsidP="002F310D">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665A31" w14:paraId="26FF8EC6" w14:textId="77777777" w:rsidTr="002F310D">
        <w:tc>
          <w:tcPr>
            <w:tcW w:w="1305" w:type="dxa"/>
          </w:tcPr>
          <w:p w14:paraId="1C374D12" w14:textId="77777777" w:rsidR="00665A31" w:rsidRDefault="00665A31" w:rsidP="002F310D">
            <w:pPr>
              <w:spacing w:after="0"/>
              <w:jc w:val="center"/>
              <w:rPr>
                <w:rFonts w:eastAsiaTheme="minorEastAsia"/>
              </w:rPr>
            </w:pPr>
            <w:r>
              <w:rPr>
                <w:rFonts w:eastAsiaTheme="minorEastAsia"/>
              </w:rPr>
              <w:t>Intel</w:t>
            </w:r>
          </w:p>
        </w:tc>
        <w:tc>
          <w:tcPr>
            <w:tcW w:w="8329" w:type="dxa"/>
          </w:tcPr>
          <w:p w14:paraId="10945EA5" w14:textId="77777777" w:rsidR="00665A31" w:rsidRDefault="00665A31" w:rsidP="002F310D">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65A31" w14:paraId="7D0C481D" w14:textId="77777777" w:rsidTr="002F310D">
        <w:tc>
          <w:tcPr>
            <w:tcW w:w="1305" w:type="dxa"/>
          </w:tcPr>
          <w:p w14:paraId="35150990" w14:textId="77777777" w:rsidR="00665A31" w:rsidRDefault="00665A31" w:rsidP="002F310D">
            <w:pPr>
              <w:spacing w:after="0"/>
              <w:jc w:val="center"/>
              <w:rPr>
                <w:rFonts w:eastAsiaTheme="minorEastAsia"/>
              </w:rPr>
            </w:pPr>
            <w:proofErr w:type="spellStart"/>
            <w:r>
              <w:rPr>
                <w:rFonts w:eastAsiaTheme="minorEastAsia"/>
              </w:rPr>
              <w:t>InterDigital</w:t>
            </w:r>
            <w:proofErr w:type="spellEnd"/>
          </w:p>
        </w:tc>
        <w:tc>
          <w:tcPr>
            <w:tcW w:w="8329" w:type="dxa"/>
          </w:tcPr>
          <w:p w14:paraId="031CA5AB" w14:textId="77777777" w:rsidR="00665A31" w:rsidRDefault="00665A31" w:rsidP="002F310D">
            <w:pPr>
              <w:spacing w:after="0"/>
              <w:jc w:val="left"/>
              <w:rPr>
                <w:rFonts w:eastAsiaTheme="minorEastAsia"/>
              </w:rPr>
            </w:pPr>
            <w:r>
              <w:rPr>
                <w:rFonts w:eastAsiaTheme="minorEastAsia"/>
              </w:rPr>
              <w:t>Ok with the proposal</w:t>
            </w:r>
          </w:p>
        </w:tc>
      </w:tr>
      <w:tr w:rsidR="00665A31" w14:paraId="31924C6B" w14:textId="77777777" w:rsidTr="002F310D">
        <w:tc>
          <w:tcPr>
            <w:tcW w:w="1305" w:type="dxa"/>
          </w:tcPr>
          <w:p w14:paraId="5B378D2D"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MCC</w:t>
            </w:r>
          </w:p>
        </w:tc>
        <w:tc>
          <w:tcPr>
            <w:tcW w:w="8329" w:type="dxa"/>
          </w:tcPr>
          <w:p w14:paraId="7D2FE5DD" w14:textId="77777777" w:rsidR="00665A31" w:rsidRDefault="00665A31" w:rsidP="002F310D">
            <w:pPr>
              <w:spacing w:after="0"/>
              <w:jc w:val="left"/>
              <w:rPr>
                <w:rFonts w:eastAsiaTheme="minorEastAsia"/>
              </w:rPr>
            </w:pPr>
            <w:r>
              <w:rPr>
                <w:rFonts w:eastAsiaTheme="minorEastAsia" w:hint="eastAsia"/>
              </w:rPr>
              <w:t>N</w:t>
            </w:r>
            <w:r>
              <w:rPr>
                <w:rFonts w:eastAsiaTheme="minorEastAsia"/>
              </w:rPr>
              <w:t>ot needed.</w:t>
            </w:r>
          </w:p>
        </w:tc>
      </w:tr>
      <w:tr w:rsidR="00665A31" w14:paraId="517D6C82" w14:textId="77777777" w:rsidTr="002F310D">
        <w:tc>
          <w:tcPr>
            <w:tcW w:w="1305" w:type="dxa"/>
          </w:tcPr>
          <w:p w14:paraId="548A6589" w14:textId="77777777" w:rsidR="00665A31" w:rsidRDefault="00665A31" w:rsidP="002F310D">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C66093E" w14:textId="77777777" w:rsidR="00665A31" w:rsidRDefault="00665A31" w:rsidP="002F310D">
            <w:pPr>
              <w:spacing w:after="0"/>
              <w:jc w:val="left"/>
              <w:rPr>
                <w:rFonts w:eastAsiaTheme="minorEastAsia"/>
              </w:rPr>
            </w:pPr>
            <w:r>
              <w:rPr>
                <w:rFonts w:eastAsiaTheme="minorEastAsia"/>
              </w:rPr>
              <w:t>We are fine with the equation but don’t think it is needed.</w:t>
            </w:r>
          </w:p>
        </w:tc>
      </w:tr>
      <w:tr w:rsidR="00665A31" w14:paraId="27688437" w14:textId="77777777" w:rsidTr="002F310D">
        <w:tc>
          <w:tcPr>
            <w:tcW w:w="1305" w:type="dxa"/>
          </w:tcPr>
          <w:p w14:paraId="53B8A106" w14:textId="77777777" w:rsidR="00665A31" w:rsidRDefault="00665A31" w:rsidP="002F310D">
            <w:pPr>
              <w:spacing w:after="0"/>
              <w:jc w:val="center"/>
              <w:rPr>
                <w:rFonts w:eastAsia="Malgun Gothic"/>
                <w:lang w:eastAsia="ko-KR"/>
              </w:rPr>
            </w:pPr>
            <w:r>
              <w:rPr>
                <w:rFonts w:eastAsia="Malgun Gothic" w:hint="eastAsia"/>
                <w:lang w:eastAsia="ko-KR"/>
              </w:rPr>
              <w:t>Samsung</w:t>
            </w:r>
          </w:p>
        </w:tc>
        <w:tc>
          <w:tcPr>
            <w:tcW w:w="8329" w:type="dxa"/>
          </w:tcPr>
          <w:p w14:paraId="6D064F4C" w14:textId="77777777" w:rsidR="00665A31" w:rsidRDefault="00665A31" w:rsidP="002F310D">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261D1AEF" w14:textId="77777777" w:rsidR="00665A31" w:rsidRDefault="00665A31" w:rsidP="002F310D">
            <w:pPr>
              <w:rPr>
                <w:b/>
                <w:bCs/>
              </w:rPr>
            </w:pPr>
            <w:r>
              <w:rPr>
                <w:b/>
                <w:bCs/>
                <w:color w:val="FF0000"/>
              </w:rPr>
              <w:t>Updated-</w:t>
            </w:r>
            <w:r>
              <w:rPr>
                <w:b/>
                <w:bCs/>
              </w:rPr>
              <w:t>FL1 Proposal 2.6.1:</w:t>
            </w:r>
          </w:p>
          <w:p w14:paraId="459F1445" w14:textId="77777777" w:rsidR="00665A31" w:rsidRDefault="00665A31" w:rsidP="002F310D">
            <w:r>
              <w:t>Clarify and capture the below formula into TR as calculation of total energy consumption.</w:t>
            </w:r>
          </w:p>
          <w:p w14:paraId="02D985EB" w14:textId="77777777" w:rsidR="00665A31" w:rsidRDefault="00D70526" w:rsidP="002F310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DF33C98" w14:textId="77777777" w:rsidR="00665A31" w:rsidRDefault="00665A31" w:rsidP="002F310D">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65A31" w14:paraId="6F9C4A05" w14:textId="77777777" w:rsidTr="002F310D">
        <w:tc>
          <w:tcPr>
            <w:tcW w:w="1305" w:type="dxa"/>
          </w:tcPr>
          <w:p w14:paraId="6FA4F93C" w14:textId="77777777" w:rsidR="00665A31" w:rsidRDefault="00665A31" w:rsidP="002F310D">
            <w:pPr>
              <w:spacing w:after="0"/>
              <w:jc w:val="center"/>
              <w:rPr>
                <w:rFonts w:eastAsia="Malgun Gothic"/>
                <w:lang w:eastAsia="ko-KR"/>
              </w:rPr>
            </w:pPr>
            <w:r>
              <w:rPr>
                <w:rFonts w:eastAsiaTheme="minorEastAsia"/>
              </w:rPr>
              <w:t>MediaTek</w:t>
            </w:r>
          </w:p>
        </w:tc>
        <w:tc>
          <w:tcPr>
            <w:tcW w:w="8329" w:type="dxa"/>
          </w:tcPr>
          <w:p w14:paraId="26FA6909" w14:textId="77777777" w:rsidR="00665A31" w:rsidRDefault="00665A31" w:rsidP="002F310D">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665A31" w14:paraId="2C1FADC5" w14:textId="77777777" w:rsidTr="002F310D">
        <w:tc>
          <w:tcPr>
            <w:tcW w:w="1305" w:type="dxa"/>
          </w:tcPr>
          <w:p w14:paraId="59D09428" w14:textId="77777777" w:rsidR="00665A31" w:rsidRDefault="00665A31" w:rsidP="002F310D">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1D0A391" w14:textId="77777777" w:rsidR="00665A31" w:rsidRDefault="00665A31" w:rsidP="002F310D">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665A31" w14:paraId="21628C5A" w14:textId="77777777" w:rsidTr="002F310D">
        <w:tc>
          <w:tcPr>
            <w:tcW w:w="1305" w:type="dxa"/>
          </w:tcPr>
          <w:p w14:paraId="565A2BF7" w14:textId="77777777" w:rsidR="00665A31" w:rsidRDefault="00665A31" w:rsidP="002F310D">
            <w:pPr>
              <w:spacing w:after="0"/>
              <w:jc w:val="center"/>
              <w:rPr>
                <w:rFonts w:eastAsia="MS Mincho"/>
                <w:lang w:eastAsia="ja-JP"/>
              </w:rPr>
            </w:pPr>
            <w:r>
              <w:rPr>
                <w:rFonts w:eastAsiaTheme="minorEastAsia"/>
              </w:rPr>
              <w:t>QCOM2</w:t>
            </w:r>
          </w:p>
        </w:tc>
        <w:tc>
          <w:tcPr>
            <w:tcW w:w="8329" w:type="dxa"/>
          </w:tcPr>
          <w:p w14:paraId="5C5594EB" w14:textId="77777777" w:rsidR="00665A31" w:rsidRDefault="00665A31" w:rsidP="002F310D">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5A3EF4AE" w14:textId="77777777" w:rsidR="00665A31" w:rsidRDefault="00665A31" w:rsidP="002F310D">
            <w:pPr>
              <w:spacing w:after="0"/>
              <w:jc w:val="left"/>
              <w:rPr>
                <w:rFonts w:eastAsiaTheme="minorEastAsia"/>
              </w:rPr>
            </w:pPr>
          </w:p>
          <w:p w14:paraId="3C3D93F9" w14:textId="77777777" w:rsidR="00665A31" w:rsidRPr="00F107E3" w:rsidRDefault="00665A31" w:rsidP="002F310D">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665A31" w14:paraId="7694C4B3" w14:textId="77777777" w:rsidTr="002F310D">
        <w:tc>
          <w:tcPr>
            <w:tcW w:w="1305" w:type="dxa"/>
          </w:tcPr>
          <w:p w14:paraId="5CAF2AD1" w14:textId="77777777" w:rsidR="00665A31" w:rsidRDefault="00665A31" w:rsidP="002F310D">
            <w:pPr>
              <w:spacing w:after="0"/>
              <w:jc w:val="center"/>
              <w:rPr>
                <w:rFonts w:eastAsiaTheme="minorEastAsia"/>
              </w:rPr>
            </w:pPr>
            <w:r>
              <w:rPr>
                <w:rFonts w:eastAsiaTheme="minorEastAsia"/>
              </w:rPr>
              <w:t>Apple</w:t>
            </w:r>
          </w:p>
        </w:tc>
        <w:tc>
          <w:tcPr>
            <w:tcW w:w="8329" w:type="dxa"/>
          </w:tcPr>
          <w:p w14:paraId="470A70C3" w14:textId="77777777" w:rsidR="00665A31" w:rsidRDefault="00665A31" w:rsidP="002F310D">
            <w:pPr>
              <w:spacing w:after="0"/>
              <w:jc w:val="left"/>
              <w:rPr>
                <w:rFonts w:eastAsiaTheme="minorEastAsia"/>
              </w:rPr>
            </w:pPr>
            <w:r>
              <w:rPr>
                <w:rFonts w:eastAsiaTheme="minorEastAsia"/>
              </w:rPr>
              <w:t>We are fine with the proposal</w:t>
            </w:r>
          </w:p>
        </w:tc>
      </w:tr>
    </w:tbl>
    <w:p w14:paraId="444AFB64" w14:textId="77777777" w:rsidR="00665A31" w:rsidRDefault="00665A31" w:rsidP="00665A31"/>
    <w:p w14:paraId="0B9B089E" w14:textId="77777777" w:rsidR="00665A31" w:rsidRDefault="00665A31" w:rsidP="00665A31">
      <w:pPr>
        <w:pStyle w:val="30"/>
      </w:pPr>
      <w:r>
        <w:lastRenderedPageBreak/>
        <w:t>Second/Third round</w:t>
      </w:r>
    </w:p>
    <w:p w14:paraId="55A64E58" w14:textId="77777777" w:rsidR="00665A31" w:rsidRDefault="00665A31" w:rsidP="00665A31">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6818619B" w14:textId="77777777" w:rsidR="00665A31" w:rsidRDefault="00665A31" w:rsidP="00665A31">
      <w:pPr>
        <w:rPr>
          <w:b/>
          <w:bCs/>
        </w:rPr>
      </w:pPr>
      <w:r>
        <w:rPr>
          <w:b/>
          <w:bCs/>
        </w:rPr>
        <w:t>FL3 Proposal 2.6.2:</w:t>
      </w:r>
    </w:p>
    <w:p w14:paraId="0A6556C5" w14:textId="77777777" w:rsidR="00665A31" w:rsidRDefault="00665A31" w:rsidP="00665A31">
      <w:r>
        <w:t>Clarify and capture the below formula into TR as calculation of total energy consumption.</w:t>
      </w:r>
    </w:p>
    <w:p w14:paraId="6CBE86C6" w14:textId="77777777" w:rsidR="00665A31" w:rsidRDefault="00D70526" w:rsidP="00665A31">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64455782" w14:textId="77777777" w:rsidR="00665A31" w:rsidRDefault="00665A31" w:rsidP="00665A31">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sidRPr="00C41BDC">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665A31" w14:paraId="6889972A" w14:textId="77777777" w:rsidTr="002F310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3B008D" w14:textId="77777777" w:rsidR="00665A31" w:rsidRDefault="00665A31" w:rsidP="002F310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90F166" w14:textId="77777777" w:rsidR="00665A31" w:rsidRDefault="00665A31" w:rsidP="002F310D">
            <w:pPr>
              <w:spacing w:after="0"/>
              <w:jc w:val="center"/>
              <w:rPr>
                <w:b/>
                <w:bCs/>
              </w:rPr>
            </w:pPr>
            <w:r>
              <w:rPr>
                <w:b/>
                <w:bCs/>
              </w:rPr>
              <w:t>Comments</w:t>
            </w:r>
          </w:p>
        </w:tc>
      </w:tr>
      <w:tr w:rsidR="00665A31" w14:paraId="228CF512" w14:textId="77777777" w:rsidTr="002F310D">
        <w:tc>
          <w:tcPr>
            <w:tcW w:w="1305" w:type="dxa"/>
            <w:tcBorders>
              <w:top w:val="single" w:sz="4" w:space="0" w:color="auto"/>
              <w:left w:val="single" w:sz="4" w:space="0" w:color="auto"/>
              <w:bottom w:val="single" w:sz="4" w:space="0" w:color="auto"/>
              <w:right w:val="single" w:sz="4" w:space="0" w:color="auto"/>
            </w:tcBorders>
          </w:tcPr>
          <w:p w14:paraId="0179208C" w14:textId="77777777" w:rsidR="00665A31" w:rsidRDefault="00665A31" w:rsidP="002F310D">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EE238C2" w14:textId="77777777" w:rsidR="00665A31" w:rsidRDefault="00665A31" w:rsidP="002F310D">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67A83029" w14:textId="77777777" w:rsidR="00665A31" w:rsidRDefault="00665A31" w:rsidP="002F310D">
            <w:pPr>
              <w:spacing w:after="0"/>
              <w:jc w:val="left"/>
              <w:rPr>
                <w:rFonts w:eastAsiaTheme="minorEastAsia"/>
              </w:rPr>
            </w:pPr>
          </w:p>
          <w:p w14:paraId="3A4C7763" w14:textId="77777777" w:rsidR="00665A31" w:rsidRDefault="00665A31" w:rsidP="002F310D">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65A31" w14:paraId="0DFFAD68" w14:textId="77777777" w:rsidTr="002F310D">
        <w:tc>
          <w:tcPr>
            <w:tcW w:w="1305" w:type="dxa"/>
          </w:tcPr>
          <w:p w14:paraId="14A280CB" w14:textId="77777777" w:rsidR="00665A31" w:rsidRDefault="00665A31" w:rsidP="002F310D">
            <w:pPr>
              <w:spacing w:after="0"/>
              <w:jc w:val="center"/>
              <w:rPr>
                <w:rFonts w:eastAsiaTheme="minorEastAsia"/>
              </w:rPr>
            </w:pPr>
            <w:r>
              <w:rPr>
                <w:rFonts w:eastAsiaTheme="minorEastAsia"/>
              </w:rPr>
              <w:t>Intel</w:t>
            </w:r>
          </w:p>
        </w:tc>
        <w:tc>
          <w:tcPr>
            <w:tcW w:w="8329" w:type="dxa"/>
          </w:tcPr>
          <w:p w14:paraId="3933A9A3" w14:textId="77777777" w:rsidR="00665A31" w:rsidRDefault="00665A31" w:rsidP="002F310D">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65A31" w14:paraId="0D7E2B87" w14:textId="77777777" w:rsidTr="002F310D">
        <w:tc>
          <w:tcPr>
            <w:tcW w:w="1305" w:type="dxa"/>
          </w:tcPr>
          <w:p w14:paraId="24AC246F" w14:textId="77777777" w:rsidR="00665A31" w:rsidRDefault="00665A31" w:rsidP="002F310D">
            <w:pPr>
              <w:spacing w:after="0"/>
              <w:jc w:val="center"/>
              <w:rPr>
                <w:rFonts w:eastAsiaTheme="minorEastAsia"/>
              </w:rPr>
            </w:pPr>
            <w:r>
              <w:rPr>
                <w:rFonts w:eastAsiaTheme="minorEastAsia"/>
              </w:rPr>
              <w:t>Ericsson2</w:t>
            </w:r>
          </w:p>
        </w:tc>
        <w:tc>
          <w:tcPr>
            <w:tcW w:w="8329" w:type="dxa"/>
          </w:tcPr>
          <w:p w14:paraId="7AFE6BE5" w14:textId="77777777" w:rsidR="00665A31" w:rsidRDefault="00665A31" w:rsidP="002F310D">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65A31" w14:paraId="54DE8C2C" w14:textId="77777777" w:rsidTr="002F310D">
        <w:tc>
          <w:tcPr>
            <w:tcW w:w="1305" w:type="dxa"/>
          </w:tcPr>
          <w:p w14:paraId="3C588CEB" w14:textId="77777777" w:rsidR="00665A31" w:rsidRDefault="00665A31" w:rsidP="002F310D">
            <w:pPr>
              <w:spacing w:after="0"/>
              <w:jc w:val="center"/>
              <w:rPr>
                <w:rFonts w:eastAsiaTheme="minorEastAsia"/>
              </w:rPr>
            </w:pPr>
            <w:r>
              <w:rPr>
                <w:rFonts w:eastAsia="Malgun Gothic" w:hint="eastAsia"/>
                <w:lang w:eastAsia="ko-KR"/>
              </w:rPr>
              <w:t>Samsung</w:t>
            </w:r>
          </w:p>
        </w:tc>
        <w:tc>
          <w:tcPr>
            <w:tcW w:w="8329" w:type="dxa"/>
          </w:tcPr>
          <w:p w14:paraId="2C22FA06" w14:textId="77777777" w:rsidR="00665A31" w:rsidRDefault="00665A31" w:rsidP="002F310D">
            <w:pPr>
              <w:spacing w:after="0"/>
              <w:jc w:val="left"/>
              <w:rPr>
                <w:rFonts w:eastAsiaTheme="minorEastAsia"/>
              </w:rPr>
            </w:pPr>
            <w:r>
              <w:rPr>
                <w:rFonts w:eastAsia="Malgun Gothic"/>
                <w:lang w:eastAsia="ko-KR"/>
              </w:rPr>
              <w:t>Fine with the FL3 proposal.</w:t>
            </w:r>
          </w:p>
        </w:tc>
      </w:tr>
      <w:tr w:rsidR="00665A31" w14:paraId="4046DC2B" w14:textId="77777777" w:rsidTr="002F310D">
        <w:tc>
          <w:tcPr>
            <w:tcW w:w="1305" w:type="dxa"/>
          </w:tcPr>
          <w:p w14:paraId="11F775D7" w14:textId="0D847FF2" w:rsidR="00665A31" w:rsidRDefault="00665A31" w:rsidP="00665A31">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2F2D1D9D" w14:textId="77777777" w:rsidR="00665A31" w:rsidRDefault="00665A31" w:rsidP="00665A31">
            <w:pPr>
              <w:spacing w:after="0"/>
              <w:jc w:val="left"/>
              <w:rPr>
                <w:rFonts w:eastAsiaTheme="minorEastAsia"/>
              </w:rPr>
            </w:pPr>
            <w:r>
              <w:rPr>
                <w:rFonts w:eastAsiaTheme="minorEastAsia" w:hint="eastAsia"/>
              </w:rPr>
              <w:t>@</w:t>
            </w:r>
            <w:r>
              <w:rPr>
                <w:rFonts w:eastAsiaTheme="minorEastAsia"/>
              </w:rPr>
              <w:t>QCOM3</w:t>
            </w:r>
          </w:p>
          <w:p w14:paraId="70D5DA70" w14:textId="77777777" w:rsidR="00665A31" w:rsidRDefault="00665A31" w:rsidP="00665A31">
            <w:pPr>
              <w:spacing w:after="0"/>
              <w:jc w:val="left"/>
              <w:rPr>
                <w:rFonts w:eastAsiaTheme="minorEastAsia"/>
              </w:rPr>
            </w:pPr>
            <w:r w:rsidRPr="00D41F25">
              <w:rPr>
                <w:i/>
              </w:rPr>
              <w:t>“all companies including symbol level proponents use the power values defined in the power model table to multiply the transition time in millisecond</w:t>
            </w:r>
            <w:r w:rsidRPr="00D41F25">
              <w:rPr>
                <w:rFonts w:eastAsiaTheme="minorEastAsia"/>
                <w:i/>
              </w:rPr>
              <w:t>”</w:t>
            </w:r>
          </w:p>
          <w:p w14:paraId="5729E2B0" w14:textId="77777777" w:rsidR="00665A31" w:rsidRDefault="00665A31" w:rsidP="00665A31">
            <w:pPr>
              <w:spacing w:after="0"/>
              <w:jc w:val="left"/>
              <w:rPr>
                <w:rFonts w:eastAsiaTheme="minorEastAsia"/>
              </w:rPr>
            </w:pPr>
          </w:p>
          <w:p w14:paraId="7CEA5845"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45494335" w14:textId="77777777" w:rsidR="00665A31" w:rsidRDefault="00665A31" w:rsidP="00665A31">
            <w:pPr>
              <w:spacing w:after="0"/>
              <w:jc w:val="left"/>
              <w:rPr>
                <w:rFonts w:eastAsiaTheme="minorEastAsia"/>
              </w:rPr>
            </w:pPr>
          </w:p>
          <w:p w14:paraId="26A410B6" w14:textId="77777777" w:rsidR="00665A31" w:rsidRDefault="00665A31" w:rsidP="00665A31">
            <w:pPr>
              <w:spacing w:after="0"/>
              <w:jc w:val="left"/>
              <w:rPr>
                <w:rFonts w:eastAsiaTheme="minorEastAsia"/>
              </w:rPr>
            </w:pPr>
            <w:r>
              <w:rPr>
                <w:rFonts w:eastAsiaTheme="minorEastAsia" w:hint="eastAsia"/>
              </w:rPr>
              <w:t>T</w:t>
            </w:r>
            <w:r>
              <w:rPr>
                <w:rFonts w:eastAsiaTheme="minorEastAsia"/>
              </w:rPr>
              <w:t>hen, back to the granularity of power values,</w:t>
            </w:r>
          </w:p>
          <w:p w14:paraId="7F21E264" w14:textId="77777777" w:rsidR="00665A31" w:rsidRDefault="00665A31" w:rsidP="00665A31">
            <w:pPr>
              <w:pStyle w:val="afd"/>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51F71315" w14:textId="77777777" w:rsidR="00665A31" w:rsidRDefault="00665A31" w:rsidP="00665A31">
            <w:pPr>
              <w:pStyle w:val="afd"/>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0EA3F71B" w14:textId="77777777" w:rsidR="00665A31" w:rsidRDefault="00665A31" w:rsidP="00665A31">
            <w:pPr>
              <w:spacing w:after="0"/>
              <w:rPr>
                <w:rFonts w:eastAsiaTheme="minorEastAsia"/>
              </w:rPr>
            </w:pPr>
          </w:p>
          <w:p w14:paraId="434B7E8E" w14:textId="77777777" w:rsidR="00665A31" w:rsidRDefault="00665A31" w:rsidP="00665A31">
            <w:pPr>
              <w:spacing w:after="0"/>
              <w:rPr>
                <w:rFonts w:eastAsiaTheme="minorEastAsia"/>
              </w:rPr>
            </w:pPr>
            <w:r>
              <w:rPr>
                <w:rFonts w:eastAsiaTheme="minorEastAsia" w:hint="eastAsia"/>
              </w:rPr>
              <w:t>@</w:t>
            </w:r>
            <w:r>
              <w:rPr>
                <w:rFonts w:eastAsiaTheme="minorEastAsia"/>
              </w:rPr>
              <w:t>ALL</w:t>
            </w:r>
          </w:p>
          <w:p w14:paraId="5D708262" w14:textId="4242ECD2" w:rsidR="00665A31" w:rsidRDefault="00665A31" w:rsidP="00665A31">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bl>
    <w:p w14:paraId="78B46593" w14:textId="77777777" w:rsidR="00665A31" w:rsidRPr="00C41BDC" w:rsidRDefault="00665A31" w:rsidP="00665A31"/>
    <w:p w14:paraId="2ACD1AF8" w14:textId="77777777" w:rsidR="004E3036" w:rsidRDefault="00D91992">
      <w:pPr>
        <w:pStyle w:val="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lastRenderedPageBreak/>
        <w:t xml:space="preserve">Based on (revised) Alt 1, </w:t>
      </w:r>
    </w:p>
    <w:p w14:paraId="6583E262" w14:textId="77777777" w:rsidR="004E3036" w:rsidRDefault="00D91992">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afd"/>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afd"/>
        <w:numPr>
          <w:ilvl w:val="0"/>
          <w:numId w:val="9"/>
        </w:numPr>
      </w:pPr>
      <w:r>
        <w:t>China Telecom considers both Alt 1 and Alt 3 has similar structure and need to consider some constraints similar to vivo.</w:t>
      </w:r>
    </w:p>
    <w:p w14:paraId="7BB486B4" w14:textId="77777777" w:rsidR="004E3036" w:rsidRDefault="00D91992">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57A0A904" w14:textId="77777777" w:rsidR="004E3036" w:rsidRDefault="00D91992">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6CBE0933" w14:textId="77777777" w:rsidR="004E3036" w:rsidRDefault="00D91992">
      <w:pPr>
        <w:pStyle w:val="afd"/>
        <w:numPr>
          <w:ilvl w:val="0"/>
          <w:numId w:val="9"/>
        </w:numPr>
      </w:pPr>
      <w:r>
        <w:t xml:space="preserve">CMCC consider </w:t>
      </w:r>
      <w:proofErr w:type="spellStart"/>
      <w:r>
        <w:t>Pstatic</w:t>
      </w:r>
      <w:proofErr w:type="spellEnd"/>
      <w:r>
        <w:t xml:space="preserve"> can be the power of BS in micro sleep.</w:t>
      </w:r>
    </w:p>
    <w:p w14:paraId="5173E648" w14:textId="77777777" w:rsidR="004E3036" w:rsidRDefault="00D91992">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646F89A" w14:textId="77777777" w:rsidR="004E3036" w:rsidRDefault="00D91992">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afd"/>
        <w:numPr>
          <w:ilvl w:val="0"/>
          <w:numId w:val="9"/>
        </w:numPr>
      </w:pPr>
      <w:r>
        <w:t>Vivo, NTT DOCOMO consider it can be optionally reported.</w:t>
      </w:r>
    </w:p>
    <w:p w14:paraId="6ADF874E" w14:textId="77777777" w:rsidR="004E3036" w:rsidRDefault="00D91992">
      <w:pPr>
        <w:pStyle w:val="afd"/>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afd"/>
        <w:numPr>
          <w:ilvl w:val="0"/>
          <w:numId w:val="9"/>
        </w:numPr>
      </w:pPr>
      <w:r>
        <w:t>OPPO supports this approach and consider the power of static part equals P3.</w:t>
      </w:r>
    </w:p>
    <w:p w14:paraId="4687ED54" w14:textId="77777777" w:rsidR="004E3036" w:rsidRDefault="00D91992">
      <w:pPr>
        <w:pStyle w:val="afd"/>
        <w:numPr>
          <w:ilvl w:val="0"/>
          <w:numId w:val="9"/>
        </w:numPr>
      </w:pPr>
      <w:r>
        <w:t>LGE and Rakuten consider this approach is easier/simpler and accurate enough from discussion point of view compared to Alt 1.</w:t>
      </w:r>
    </w:p>
    <w:p w14:paraId="67A884C8" w14:textId="77777777" w:rsidR="004E3036" w:rsidRDefault="00D91992">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afd"/>
        <w:numPr>
          <w:ilvl w:val="0"/>
          <w:numId w:val="9"/>
        </w:numPr>
      </w:pPr>
      <w:r>
        <w:lastRenderedPageBreak/>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w:t>
            </w:r>
            <w:proofErr w:type="spellStart"/>
            <w:r>
              <w:t>HiSilicon</w:t>
            </w:r>
            <w:proofErr w:type="spellEnd"/>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afd"/>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D70526">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3B47CE7D" w14:textId="77777777" w:rsidR="004E3036" w:rsidRDefault="00D91992">
            <w:pPr>
              <w:pStyle w:val="afd"/>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a3"/>
              <w:rPr>
                <w:b w:val="0"/>
              </w:rPr>
            </w:pPr>
          </w:p>
          <w:p w14:paraId="66F33E9C" w14:textId="77777777" w:rsidR="004E3036" w:rsidRDefault="00D9199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D7052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D70526">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D70526">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D7052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D7052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D70526">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D70526">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D7052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D70526">
            <w:pPr>
              <w:pStyle w:val="afd"/>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D70526">
            <w:pPr>
              <w:pStyle w:val="afd"/>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D70526">
            <w:pPr>
              <w:pStyle w:val="afd"/>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4E3036" w14:paraId="5BFC7CDF" w14:textId="77777777">
        <w:trPr>
          <w:trHeight w:val="1359"/>
        </w:trPr>
        <w:tc>
          <w:tcPr>
            <w:tcW w:w="1661" w:type="dxa"/>
          </w:tcPr>
          <w:p w14:paraId="39F44054" w14:textId="77777777" w:rsidR="004E3036" w:rsidRDefault="00D91992">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a9"/>
                    <w:tabs>
                      <w:tab w:val="left" w:pos="226"/>
                      <w:tab w:val="left" w:pos="284"/>
                      <w:tab w:val="left" w:pos="5103"/>
                    </w:tabs>
                    <w:rPr>
                      <w:bCs/>
                      <w:iCs/>
                      <w:sz w:val="21"/>
                      <w:szCs w:val="21"/>
                    </w:rPr>
                  </w:pPr>
                </w:p>
              </w:tc>
              <w:tc>
                <w:tcPr>
                  <w:tcW w:w="2322" w:type="dxa"/>
                  <w:vAlign w:val="center"/>
                </w:tcPr>
                <w:p w14:paraId="4C777651" w14:textId="77777777" w:rsidR="004E3036" w:rsidRDefault="00D70526">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D70526">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a3"/>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D70526">
            <w:pPr>
              <w:pStyle w:val="afd"/>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D70526">
            <w:pPr>
              <w:pStyle w:val="afd"/>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which the power is not scaled based on reference configurations. Value is to be determined based on</w:t>
            </w:r>
          </w:p>
          <w:p w14:paraId="2E98217B" w14:textId="77777777" w:rsidR="004E3036" w:rsidRDefault="00D91992">
            <w:pPr>
              <w:pStyle w:val="afd"/>
              <w:numPr>
                <w:ilvl w:val="3"/>
                <w:numId w:val="16"/>
              </w:numPr>
              <w:spacing w:after="120"/>
              <w:rPr>
                <w:rFonts w:eastAsia="Malgun Gothic"/>
                <w:lang w:eastAsia="ko-KR"/>
              </w:rPr>
            </w:pPr>
            <w:r>
              <w:t>Category 1:</w:t>
            </w:r>
            <w:r>
              <w:rPr>
                <w:rFonts w:eastAsia="Malgun Gothic"/>
                <w:lang w:eastAsia="ko-KR"/>
              </w:rPr>
              <w:t xml:space="preserve"> [140]</w:t>
            </w:r>
          </w:p>
          <w:p w14:paraId="1D492FB9" w14:textId="77777777" w:rsidR="004E3036" w:rsidRDefault="00D91992">
            <w:pPr>
              <w:pStyle w:val="afd"/>
              <w:numPr>
                <w:ilvl w:val="3"/>
                <w:numId w:val="16"/>
              </w:numPr>
              <w:spacing w:after="120"/>
              <w:rPr>
                <w:rFonts w:eastAsia="Malgun Gothic"/>
                <w:lang w:eastAsia="ko-KR"/>
              </w:rPr>
            </w:pPr>
            <w:r>
              <w:t>Category 2:</w:t>
            </w:r>
            <w:r>
              <w:rPr>
                <w:rFonts w:eastAsia="Malgun Gothic"/>
                <w:lang w:eastAsia="ko-KR"/>
              </w:rPr>
              <w:t xml:space="preserve"> [16]</w:t>
            </w:r>
          </w:p>
          <w:p w14:paraId="1BB87CFD" w14:textId="77777777" w:rsidR="004E3036" w:rsidRDefault="00D70526">
            <w:pPr>
              <w:pStyle w:val="afd"/>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Malgun Gothic"/>
                <w:lang w:eastAsia="ko-KR"/>
              </w:rPr>
              <w:t>, where</w:t>
            </w:r>
          </w:p>
          <w:p w14:paraId="0F9FB2E8" w14:textId="77777777" w:rsidR="004E3036" w:rsidRDefault="00D70526">
            <w:pPr>
              <w:pStyle w:val="afd"/>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Malgun Gothic"/>
                <w:lang w:eastAsia="ko-KR"/>
              </w:rPr>
              <w:t xml:space="preserve">is </w:t>
            </w:r>
          </w:p>
          <w:p w14:paraId="7C9F1C35" w14:textId="77777777" w:rsidR="004E3036" w:rsidRDefault="00D91992">
            <w:pPr>
              <w:pStyle w:val="afd"/>
              <w:numPr>
                <w:ilvl w:val="5"/>
                <w:numId w:val="16"/>
              </w:numPr>
              <w:spacing w:after="120"/>
            </w:pPr>
            <w:r>
              <w:rPr>
                <w:rFonts w:eastAsia="Malgun Gothic"/>
                <w:lang w:eastAsia="ko-KR"/>
              </w:rPr>
              <w:t xml:space="preserve">Category 1: [110] </w:t>
            </w:r>
          </w:p>
          <w:p w14:paraId="7F0A2AB7" w14:textId="77777777" w:rsidR="004E3036" w:rsidRDefault="00D91992">
            <w:pPr>
              <w:pStyle w:val="afd"/>
              <w:numPr>
                <w:ilvl w:val="5"/>
                <w:numId w:val="16"/>
              </w:numPr>
              <w:spacing w:after="120"/>
            </w:pPr>
            <w:r>
              <w:rPr>
                <w:rFonts w:eastAsia="Malgun Gothic"/>
                <w:lang w:eastAsia="ko-KR"/>
              </w:rPr>
              <w:t xml:space="preserve">Category 2: [12] </w:t>
            </w:r>
          </w:p>
          <w:p w14:paraId="4415AC49" w14:textId="77777777" w:rsidR="004E3036" w:rsidRDefault="00D70526">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Malgun Gothic"/>
                <w:lang w:eastAsia="ko-KR"/>
              </w:rPr>
              <w:t xml:space="preserve">is </w:t>
            </w:r>
          </w:p>
          <w:p w14:paraId="0E7F4576" w14:textId="77777777" w:rsidR="004E3036" w:rsidRDefault="00D91992">
            <w:pPr>
              <w:pStyle w:val="afd"/>
              <w:numPr>
                <w:ilvl w:val="5"/>
                <w:numId w:val="16"/>
              </w:numPr>
              <w:spacing w:after="120"/>
            </w:pPr>
            <w:r>
              <w:rPr>
                <w:rFonts w:eastAsia="Malgun Gothic"/>
                <w:lang w:eastAsia="ko-KR"/>
              </w:rPr>
              <w:t xml:space="preserve">Category 1: [30] </w:t>
            </w:r>
          </w:p>
          <w:p w14:paraId="43988AA5" w14:textId="77777777" w:rsidR="004E3036" w:rsidRDefault="00D91992">
            <w:pPr>
              <w:pStyle w:val="afd"/>
              <w:numPr>
                <w:ilvl w:val="5"/>
                <w:numId w:val="16"/>
              </w:numPr>
              <w:spacing w:after="120"/>
            </w:pPr>
            <w:r>
              <w:rPr>
                <w:rFonts w:eastAsia="Malgun Gothic"/>
                <w:lang w:eastAsia="ko-KR"/>
              </w:rPr>
              <w:t xml:space="preserve">Category 2: [4] </w:t>
            </w:r>
          </w:p>
          <w:p w14:paraId="4E0BC06B" w14:textId="77777777" w:rsidR="004E3036" w:rsidRDefault="00D91992">
            <w:pPr>
              <w:pStyle w:val="afd"/>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3E1B8F7" w14:textId="77777777" w:rsidR="004E3036" w:rsidRDefault="00D91992">
            <w:pPr>
              <w:pStyle w:val="afd"/>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afd"/>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afd"/>
              <w:numPr>
                <w:ilvl w:val="5"/>
                <w:numId w:val="16"/>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D70526">
            <w:pPr>
              <w:pStyle w:val="afd"/>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lastRenderedPageBreak/>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D70526">
            <w:pPr>
              <w:pStyle w:val="afd"/>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D70526">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afd"/>
              <w:ind w:left="1440"/>
              <w:jc w:val="both"/>
              <w:rPr>
                <w:lang w:eastAsia="zh-CN"/>
              </w:rPr>
            </w:pPr>
          </w:p>
          <w:p w14:paraId="3B9F2CAF" w14:textId="77777777" w:rsidR="004E3036" w:rsidRDefault="00D70526">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D70526">
            <w:pPr>
              <w:pStyle w:val="afd"/>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D70526">
            <w:pPr>
              <w:pStyle w:val="afd"/>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 xml:space="preserve">refer to the percentage of active </w:t>
            </w:r>
            <w:proofErr w:type="spellStart"/>
            <w:r w:rsidR="00D91992">
              <w:rPr>
                <w:lang w:eastAsia="zh-CN"/>
              </w:rPr>
              <w:t>TRxRUs</w:t>
            </w:r>
            <w:proofErr w:type="spellEnd"/>
            <w:r w:rsidR="00D91992">
              <w:rPr>
                <w:lang w:eastAsia="zh-CN"/>
              </w:rPr>
              <w:t xml:space="preserve">, the ratio of RF bandwidth and maximum system BW and the ratio of PSD per </w:t>
            </w:r>
            <w:proofErr w:type="spellStart"/>
            <w:r w:rsidR="00D91992">
              <w:rPr>
                <w:lang w:eastAsia="zh-CN"/>
              </w:rPr>
              <w:t>TxRU</w:t>
            </w:r>
            <w:proofErr w:type="spellEnd"/>
            <w:r w:rsidR="00D91992">
              <w:rPr>
                <w:lang w:eastAsia="zh-CN"/>
              </w:rPr>
              <w:t xml:space="preserve"> between the DL transmission and reference configuration, respectively.</w:t>
            </w:r>
          </w:p>
          <w:p w14:paraId="4FCE58D8" w14:textId="77777777" w:rsidR="004E3036" w:rsidRDefault="00D91992">
            <w:pPr>
              <w:pStyle w:val="afd"/>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3A333B8C" w14:textId="77777777" w:rsidR="004E3036" w:rsidRDefault="00D70526">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afd"/>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D70526">
            <w:pPr>
              <w:pStyle w:val="afd"/>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afd"/>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D70526">
            <w:pPr>
              <w:pStyle w:val="afd"/>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where P5 refers to active UL state relative power for the reference configuration.</w:t>
            </w:r>
          </w:p>
        </w:tc>
      </w:tr>
      <w:tr w:rsidR="004E3036" w14:paraId="18D71182" w14:textId="77777777">
        <w:trPr>
          <w:trHeight w:val="488"/>
        </w:trPr>
        <w:tc>
          <w:tcPr>
            <w:tcW w:w="1661" w:type="dxa"/>
          </w:tcPr>
          <w:p w14:paraId="1D468722" w14:textId="77777777" w:rsidR="004E3036" w:rsidRDefault="00D91992">
            <w:r>
              <w:t>ZTE</w:t>
            </w:r>
          </w:p>
        </w:tc>
        <w:bookmarkStart w:id="70" w:name="_Toc24334"/>
        <w:bookmarkStart w:id="71" w:name="_Toc14620"/>
        <w:bookmarkStart w:id="72" w:name="_Toc10830"/>
        <w:bookmarkStart w:id="73" w:name="_Toc1417"/>
        <w:tc>
          <w:tcPr>
            <w:tcW w:w="7970" w:type="dxa"/>
          </w:tcPr>
          <w:p w14:paraId="35BAD75A" w14:textId="77777777" w:rsidR="004E3036" w:rsidRDefault="00D70526">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Malgun Gothic"/>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D70526">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D70526">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lastRenderedPageBreak/>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D70526">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afd"/>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afd"/>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afd"/>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afd"/>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afd"/>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afd"/>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afd"/>
                    <w:spacing w:after="0"/>
                    <w:ind w:left="0"/>
                    <w:jc w:val="center"/>
                    <w:rPr>
                      <w:rFonts w:cstheme="minorHAnsi"/>
                      <w:sz w:val="22"/>
                    </w:rPr>
                  </w:pPr>
                  <w:r>
                    <w:rPr>
                      <w:rFonts w:cstheme="minorHAnsi"/>
                      <w:sz w:val="22"/>
                    </w:rPr>
                    <w:t>0.36</w:t>
                  </w:r>
                </w:p>
              </w:tc>
            </w:tr>
          </w:tbl>
          <w:p w14:paraId="49C8C199" w14:textId="77777777" w:rsidR="004E3036" w:rsidRDefault="00D91992">
            <w:pPr>
              <w:pStyle w:val="afd"/>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D70526">
            <w:pPr>
              <w:pStyle w:val="afd"/>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afd"/>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afd"/>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afd"/>
                    <w:spacing w:after="0"/>
                    <w:ind w:left="0"/>
                    <w:jc w:val="center"/>
                    <w:rPr>
                      <w:rFonts w:cstheme="minorHAnsi"/>
                      <w:bCs/>
                      <w:sz w:val="22"/>
                    </w:rPr>
                  </w:pPr>
                  <w:r>
                    <w:rPr>
                      <w:bCs/>
                    </w:rPr>
                    <w:t>84</w:t>
                  </w:r>
                </w:p>
              </w:tc>
              <w:tc>
                <w:tcPr>
                  <w:tcW w:w="0" w:type="auto"/>
                </w:tcPr>
                <w:p w14:paraId="364F410B" w14:textId="77777777" w:rsidR="004E3036" w:rsidRDefault="00D91992">
                  <w:pPr>
                    <w:pStyle w:val="afd"/>
                    <w:spacing w:after="0"/>
                    <w:ind w:left="0"/>
                    <w:jc w:val="center"/>
                    <w:rPr>
                      <w:rFonts w:cstheme="minorHAnsi"/>
                      <w:bCs/>
                      <w:sz w:val="22"/>
                    </w:rPr>
                  </w:pPr>
                  <w:r>
                    <w:rPr>
                      <w:bCs/>
                    </w:rPr>
                    <w:t>72</w:t>
                  </w:r>
                </w:p>
              </w:tc>
              <w:tc>
                <w:tcPr>
                  <w:tcW w:w="0" w:type="auto"/>
                </w:tcPr>
                <w:p w14:paraId="197F1DF7" w14:textId="77777777" w:rsidR="004E3036" w:rsidRDefault="00D91992">
                  <w:pPr>
                    <w:pStyle w:val="afd"/>
                    <w:spacing w:after="0"/>
                    <w:ind w:left="0"/>
                    <w:jc w:val="center"/>
                    <w:rPr>
                      <w:rFonts w:cstheme="minorHAnsi"/>
                      <w:bCs/>
                      <w:sz w:val="22"/>
                    </w:rPr>
                  </w:pPr>
                  <w:r>
                    <w:rPr>
                      <w:bCs/>
                    </w:rPr>
                    <w:t>45.6</w:t>
                  </w:r>
                </w:p>
              </w:tc>
              <w:tc>
                <w:tcPr>
                  <w:tcW w:w="0" w:type="auto"/>
                </w:tcPr>
                <w:p w14:paraId="3CAD447A" w14:textId="77777777" w:rsidR="004E3036" w:rsidRDefault="00D91992">
                  <w:pPr>
                    <w:pStyle w:val="afd"/>
                    <w:spacing w:after="0"/>
                    <w:ind w:left="0"/>
                    <w:jc w:val="center"/>
                    <w:rPr>
                      <w:rFonts w:cstheme="minorHAnsi"/>
                      <w:bCs/>
                      <w:sz w:val="22"/>
                    </w:rPr>
                  </w:pPr>
                  <w:r>
                    <w:rPr>
                      <w:bCs/>
                    </w:rPr>
                    <w:t>9.6</w:t>
                  </w:r>
                </w:p>
              </w:tc>
              <w:tc>
                <w:tcPr>
                  <w:tcW w:w="0" w:type="auto"/>
                </w:tcPr>
                <w:p w14:paraId="5E28DB8D" w14:textId="77777777" w:rsidR="004E3036" w:rsidRDefault="00D91992">
                  <w:pPr>
                    <w:pStyle w:val="afd"/>
                    <w:spacing w:after="0"/>
                    <w:ind w:left="0"/>
                    <w:jc w:val="center"/>
                    <w:rPr>
                      <w:rFonts w:cstheme="minorHAnsi"/>
                      <w:bCs/>
                      <w:sz w:val="22"/>
                    </w:rPr>
                  </w:pPr>
                  <w:r>
                    <w:rPr>
                      <w:bCs/>
                    </w:rPr>
                    <w:t>12</w:t>
                  </w:r>
                </w:p>
              </w:tc>
              <w:tc>
                <w:tcPr>
                  <w:tcW w:w="0" w:type="auto"/>
                </w:tcPr>
                <w:p w14:paraId="607BAB41" w14:textId="77777777" w:rsidR="004E3036" w:rsidRDefault="00D91992">
                  <w:pPr>
                    <w:pStyle w:val="afd"/>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Batang"/>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afd"/>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afd"/>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afd"/>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afd"/>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afd"/>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afd"/>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afd"/>
                    <w:spacing w:after="0"/>
                    <w:ind w:left="0"/>
                    <w:jc w:val="center"/>
                    <w:rPr>
                      <w:rFonts w:cstheme="minorHAnsi"/>
                      <w:bCs/>
                      <w:sz w:val="22"/>
                    </w:rPr>
                  </w:pPr>
                  <w:r>
                    <w:rPr>
                      <w:bCs/>
                    </w:rPr>
                    <w:t>55</w:t>
                  </w:r>
                </w:p>
              </w:tc>
              <w:tc>
                <w:tcPr>
                  <w:tcW w:w="0" w:type="auto"/>
                </w:tcPr>
                <w:p w14:paraId="7118E150" w14:textId="77777777" w:rsidR="004E3036" w:rsidRDefault="00D91992">
                  <w:pPr>
                    <w:pStyle w:val="afd"/>
                    <w:spacing w:after="0"/>
                    <w:ind w:left="0"/>
                    <w:jc w:val="center"/>
                    <w:rPr>
                      <w:rFonts w:cstheme="minorHAnsi"/>
                      <w:bCs/>
                      <w:sz w:val="22"/>
                    </w:rPr>
                  </w:pPr>
                  <w:r>
                    <w:rPr>
                      <w:bCs/>
                    </w:rPr>
                    <w:t>40</w:t>
                  </w:r>
                </w:p>
              </w:tc>
              <w:tc>
                <w:tcPr>
                  <w:tcW w:w="0" w:type="auto"/>
                </w:tcPr>
                <w:p w14:paraId="6288A835" w14:textId="77777777" w:rsidR="004E3036" w:rsidRDefault="00D91992">
                  <w:pPr>
                    <w:pStyle w:val="afd"/>
                    <w:spacing w:after="0"/>
                    <w:ind w:left="0"/>
                    <w:jc w:val="center"/>
                    <w:rPr>
                      <w:rFonts w:cstheme="minorHAnsi"/>
                      <w:bCs/>
                      <w:sz w:val="22"/>
                    </w:rPr>
                  </w:pPr>
                  <w:r>
                    <w:rPr>
                      <w:bCs/>
                    </w:rPr>
                    <w:t>42</w:t>
                  </w:r>
                </w:p>
              </w:tc>
              <w:tc>
                <w:tcPr>
                  <w:tcW w:w="0" w:type="auto"/>
                </w:tcPr>
                <w:p w14:paraId="2FA9D3B2" w14:textId="77777777" w:rsidR="004E3036" w:rsidRDefault="00D91992">
                  <w:pPr>
                    <w:pStyle w:val="afd"/>
                    <w:spacing w:after="0"/>
                    <w:ind w:left="0"/>
                    <w:jc w:val="center"/>
                    <w:rPr>
                      <w:rFonts w:cstheme="minorHAnsi"/>
                      <w:bCs/>
                      <w:sz w:val="22"/>
                    </w:rPr>
                  </w:pPr>
                  <w:r>
                    <w:rPr>
                      <w:bCs/>
                    </w:rPr>
                    <w:t>1</w:t>
                  </w:r>
                </w:p>
              </w:tc>
              <w:tc>
                <w:tcPr>
                  <w:tcW w:w="0" w:type="auto"/>
                </w:tcPr>
                <w:p w14:paraId="212B105C" w14:textId="77777777" w:rsidR="004E3036" w:rsidRDefault="00D91992">
                  <w:pPr>
                    <w:pStyle w:val="afd"/>
                    <w:spacing w:after="0"/>
                    <w:ind w:left="0"/>
                    <w:jc w:val="center"/>
                    <w:rPr>
                      <w:rFonts w:cstheme="minorHAnsi"/>
                      <w:bCs/>
                      <w:sz w:val="22"/>
                    </w:rPr>
                  </w:pPr>
                  <w:r>
                    <w:rPr>
                      <w:bCs/>
                    </w:rPr>
                    <w:t>0.8</w:t>
                  </w:r>
                </w:p>
              </w:tc>
              <w:tc>
                <w:tcPr>
                  <w:tcW w:w="0" w:type="auto"/>
                </w:tcPr>
                <w:p w14:paraId="0C1F51D9" w14:textId="77777777" w:rsidR="004E3036" w:rsidRDefault="00D91992">
                  <w:pPr>
                    <w:pStyle w:val="afd"/>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Batang"/>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D70526">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4B275D48" w14:textId="77777777" w:rsidR="004E3036" w:rsidRDefault="00D70526">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D70526">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D70526">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D70526">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 xml:space="preserve">is the percentage of active </w:t>
            </w:r>
            <w:proofErr w:type="spellStart"/>
            <w:r w:rsidR="00D91992">
              <w:rPr>
                <w:iCs/>
                <w:color w:val="000000" w:themeColor="text1"/>
                <w:sz w:val="21"/>
                <w:lang w:val="en-GB"/>
              </w:rPr>
              <w:t>TRxRUs</w:t>
            </w:r>
            <w:proofErr w:type="spellEnd"/>
            <w:r w:rsidR="00D91992">
              <w:rPr>
                <w:iCs/>
                <w:color w:val="000000" w:themeColor="text1"/>
                <w:sz w:val="21"/>
                <w:lang w:val="en-GB"/>
              </w:rPr>
              <w:t xml:space="preserve">, the ratio of RF bandwidth and maximum system BW and the ratio of PSD per </w:t>
            </w:r>
            <w:proofErr w:type="spellStart"/>
            <w:r w:rsidR="00D91992">
              <w:rPr>
                <w:iCs/>
                <w:color w:val="000000" w:themeColor="text1"/>
                <w:sz w:val="21"/>
                <w:lang w:val="en-GB"/>
              </w:rPr>
              <w:t>TxRU</w:t>
            </w:r>
            <w:proofErr w:type="spellEnd"/>
            <w:r w:rsidR="00D91992">
              <w:rPr>
                <w:iCs/>
                <w:color w:val="000000" w:themeColor="text1"/>
                <w:sz w:val="21"/>
                <w:lang w:val="en-GB"/>
              </w:rPr>
              <w:t xml:space="preserve">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D70526">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D70526">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D70526">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B89805D" w14:textId="77777777" w:rsidR="004E3036" w:rsidRDefault="00D70526">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D7052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28B72FC3" w14:textId="77777777" w:rsidR="004E3036" w:rsidRDefault="00D7052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D70526">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7C3E116D" w14:textId="77777777" w:rsidR="004E3036" w:rsidRDefault="00D7052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D9199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D9199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D9199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afd"/>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afd"/>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afd"/>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D7052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D70526">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D70526">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 xml:space="preserve">is the ratio between the actual number of TxRUs and the reference number of TxRUs for DL </w:t>
            </w:r>
            <w:proofErr w:type="gramStart"/>
            <w:r w:rsidR="00D91992">
              <w:rPr>
                <w:i/>
              </w:rPr>
              <w:t>transmission</w:t>
            </w:r>
            <w:proofErr w:type="gramEnd"/>
          </w:p>
          <w:p w14:paraId="23054DF5" w14:textId="77777777" w:rsidR="004E3036" w:rsidRDefault="00D70526">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 xml:space="preserve">is the ratio between the actual number of frequency resources and the reference number of frequency resources for DL </w:t>
            </w:r>
            <w:proofErr w:type="gramStart"/>
            <w:r w:rsidR="00D91992">
              <w:rPr>
                <w:i/>
              </w:rPr>
              <w:t>transmission</w:t>
            </w:r>
            <w:proofErr w:type="gramEnd"/>
          </w:p>
          <w:p w14:paraId="1D8C6967" w14:textId="77777777" w:rsidR="004E3036" w:rsidRDefault="00D70526">
            <w:pPr>
              <w:pStyle w:val="afd"/>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 xml:space="preserve">is the ratio between PSD of the actual DL transmission and PSD of the reference DL </w:t>
            </w:r>
            <w:proofErr w:type="gramStart"/>
            <w:r w:rsidR="00D91992">
              <w:rPr>
                <w:i/>
              </w:rPr>
              <w:t>transmission.</w:t>
            </w:r>
            <w:proofErr w:type="gramEnd"/>
          </w:p>
          <w:p w14:paraId="2EB44D24" w14:textId="77777777" w:rsidR="004E3036" w:rsidRDefault="00D91992">
            <w:pPr>
              <w:pStyle w:val="afd"/>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560024CF"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D70526">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D70526">
            <w:pPr>
              <w:pStyle w:val="afd"/>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D70526">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afd"/>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D7052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D70526">
            <w:pPr>
              <w:pStyle w:val="afd"/>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w:t>
            </w:r>
            <w:proofErr w:type="gramStart"/>
            <w:r w:rsidR="00D91992">
              <w:rPr>
                <w:rFonts w:eastAsiaTheme="minorEastAsia"/>
                <w:i/>
              </w:rPr>
              <w:t>configuration.</w:t>
            </w:r>
            <w:proofErr w:type="gramEnd"/>
          </w:p>
          <w:p w14:paraId="46EB6F0B" w14:textId="77777777" w:rsidR="004E3036" w:rsidRDefault="00D70526">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 xml:space="preserve">is the ratio between the actual number of RxRUs and the reference number of RxRUs for UL </w:t>
            </w:r>
            <w:proofErr w:type="gramStart"/>
            <w:r w:rsidR="00D91992">
              <w:rPr>
                <w:i/>
              </w:rPr>
              <w:t>reception</w:t>
            </w:r>
            <w:proofErr w:type="gramEnd"/>
          </w:p>
          <w:p w14:paraId="510FCD11" w14:textId="77777777" w:rsidR="004E3036" w:rsidRDefault="00D70526">
            <w:pPr>
              <w:pStyle w:val="afd"/>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 xml:space="preserve">is the ratio between the actual number of frequency resources and the reference number of frequency resources for UL </w:t>
            </w:r>
            <w:proofErr w:type="gramStart"/>
            <w:r w:rsidR="00D91992">
              <w:rPr>
                <w:i/>
              </w:rPr>
              <w:t>reception.</w:t>
            </w:r>
            <w:proofErr w:type="gramEnd"/>
          </w:p>
          <w:p w14:paraId="663AD75F" w14:textId="77777777" w:rsidR="004E3036" w:rsidRDefault="00D9199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afd"/>
              <w:numPr>
                <w:ilvl w:val="1"/>
                <w:numId w:val="29"/>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18A16A2B" w14:textId="77777777" w:rsidR="004E3036" w:rsidRDefault="00D9199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30"/>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af6"/>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afd"/>
              <w:widowControl/>
              <w:numPr>
                <w:ilvl w:val="0"/>
                <w:numId w:val="9"/>
              </w:numPr>
              <w:spacing w:after="0"/>
              <w:rPr>
                <w:b/>
              </w:rPr>
            </w:pPr>
            <w:r>
              <w:rPr>
                <w:b/>
              </w:rPr>
              <w:t>The BS power consumption in a slot is provided by</w:t>
            </w:r>
          </w:p>
          <w:p w14:paraId="22E63E13" w14:textId="77777777" w:rsidR="004E3036" w:rsidRDefault="00D91992">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D70526">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Malgun Gothic"/>
                <w:lang w:eastAsia="ko-KR"/>
              </w:rPr>
              <w:t xml:space="preserve"> a static part of power for BS in active, which is not scaled based on reference configurations. </w:t>
            </w:r>
          </w:p>
          <w:p w14:paraId="327C69A0" w14:textId="77777777" w:rsidR="004E3036" w:rsidRDefault="00D91992">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afd"/>
              <w:widowControl/>
              <w:numPr>
                <w:ilvl w:val="3"/>
                <w:numId w:val="9"/>
              </w:numPr>
              <w:rPr>
                <w:rFonts w:eastAsia="Malgun Gothic"/>
                <w:iCs/>
                <w:lang w:eastAsia="zh-CN"/>
              </w:rPr>
            </w:pPr>
            <w:r>
              <w:rPr>
                <w:rFonts w:eastAsia="Malgun Gothic"/>
                <w:iCs/>
                <w:lang w:eastAsia="zh-CN"/>
              </w:rPr>
              <w:t>Other values can be optionally reported</w:t>
            </w:r>
          </w:p>
          <w:p w14:paraId="410FA4D0" w14:textId="77777777" w:rsidR="004E3036" w:rsidRDefault="00D70526">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1032839A" w14:textId="77777777" w:rsidR="004E3036" w:rsidRDefault="00D91992">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CEF5BB8" w14:textId="77777777" w:rsidR="004E3036" w:rsidRDefault="00D91992">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D70526">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D70526">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02C635F" w14:textId="77777777" w:rsidR="004E3036" w:rsidRDefault="00D91992">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D70526">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B0D5D1A" w14:textId="77777777" w:rsidR="004E3036" w:rsidRDefault="00D91992">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C51D763" w14:textId="77777777" w:rsidR="004E3036" w:rsidRDefault="00D91992">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AC0B72D" w14:textId="77777777" w:rsidR="004E3036" w:rsidRDefault="00D91992">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3E3FF464" w14:textId="77777777" w:rsidR="004E3036" w:rsidRDefault="00D91992">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afd"/>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afd"/>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71CEE35C" w14:textId="77777777" w:rsidR="004E3036" w:rsidRDefault="00D91992">
            <w:pPr>
              <w:pStyle w:val="afd"/>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afd"/>
              <w:numPr>
                <w:ilvl w:val="1"/>
                <w:numId w:val="30"/>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Malgun Gothic" w:hint="eastAsia"/>
                <w:lang w:eastAsia="ko-KR"/>
              </w:rPr>
              <w:t>LG Electronics</w:t>
            </w:r>
          </w:p>
        </w:tc>
        <w:tc>
          <w:tcPr>
            <w:tcW w:w="8329" w:type="dxa"/>
          </w:tcPr>
          <w:p w14:paraId="5EE31B55" w14:textId="77777777" w:rsidR="004E3036" w:rsidRDefault="00D9199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99C7A53" w14:textId="77777777" w:rsidR="004E3036" w:rsidRDefault="00D91992">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130D91F4" w14:textId="77777777" w:rsidR="004E3036" w:rsidRDefault="00D91992">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0AA50247" w14:textId="77777777" w:rsidR="004E3036" w:rsidRDefault="00D91992">
            <w:pPr>
              <w:pStyle w:val="afd"/>
              <w:numPr>
                <w:ilvl w:val="1"/>
                <w:numId w:val="9"/>
              </w:numPr>
              <w:spacing w:after="0"/>
              <w:rPr>
                <w:rFonts w:eastAsia="Malgun Gothic"/>
                <w:lang w:eastAsia="ko-KR"/>
              </w:rPr>
            </w:pPr>
            <w:r>
              <w:rPr>
                <w:rFonts w:eastAsia="Malgun Gothic"/>
                <w:lang w:eastAsia="ko-KR"/>
              </w:rPr>
              <w:t>Which formula Alt 3 in the last bullet refers to?</w:t>
            </w:r>
          </w:p>
          <w:p w14:paraId="77551FF4" w14:textId="77777777" w:rsidR="004E3036" w:rsidRDefault="00D9199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BB468EE" w14:textId="77777777" w:rsidR="004E3036" w:rsidRDefault="00D9199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463ADC1E" w14:textId="77777777" w:rsidR="004E3036" w:rsidRDefault="00D91992">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3E5DDEE" w14:textId="77777777" w:rsidR="004E3036" w:rsidRDefault="00D91992">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afd"/>
              <w:numPr>
                <w:ilvl w:val="0"/>
                <w:numId w:val="31"/>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812CB07" w14:textId="77777777" w:rsidR="004E3036" w:rsidRDefault="00D91992">
            <w:pPr>
              <w:pStyle w:val="afd"/>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afd"/>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afd"/>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43CE33B3" w14:textId="77777777" w:rsidR="004E3036" w:rsidRDefault="00D91992">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D70526">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38D6602E" w14:textId="77777777" w:rsidR="004E3036" w:rsidRDefault="00D9199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Malgun Gothic"/>
                <w:lang w:eastAsia="ko-KR"/>
              </w:rPr>
            </w:pPr>
            <w:r>
              <w:rPr>
                <w:rFonts w:eastAsia="Malgun Gothic"/>
                <w:lang w:eastAsia="ko-KR"/>
              </w:rPr>
              <w:t>Some feedback on OPPO’s comment:</w:t>
            </w:r>
          </w:p>
          <w:p w14:paraId="55585D56" w14:textId="77777777" w:rsidR="004E3036" w:rsidRDefault="00D9199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3A019332" w14:textId="77777777" w:rsidR="004E3036" w:rsidRDefault="004E3036">
            <w:pPr>
              <w:spacing w:after="0"/>
              <w:jc w:val="left"/>
              <w:rPr>
                <w:rFonts w:eastAsia="Malgun Gothic"/>
                <w:lang w:eastAsia="ko-KR"/>
              </w:rPr>
            </w:pPr>
          </w:p>
          <w:p w14:paraId="6978AEAB" w14:textId="77777777" w:rsidR="004E3036" w:rsidRDefault="00D9199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7865DB80" w14:textId="77777777" w:rsidR="004E3036" w:rsidRDefault="00D70526">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 xml:space="preserve">because the </w:t>
            </w:r>
            <w:proofErr w:type="spellStart"/>
            <w:r w:rsidR="00D91992">
              <w:rPr>
                <w:rFonts w:eastAsiaTheme="minorEastAsia"/>
              </w:rPr>
              <w:t>Pstatic</w:t>
            </w:r>
            <w:proofErr w:type="spellEnd"/>
            <w:r w:rsidR="00D91992">
              <w:rPr>
                <w:rFonts w:eastAsiaTheme="minorEastAsia"/>
              </w:rPr>
              <w:t>=5.5 and P5=6.5</w:t>
            </w:r>
          </w:p>
          <w:p w14:paraId="76A2A905" w14:textId="77777777" w:rsidR="004E3036" w:rsidRDefault="00D91992">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93B17D5" w14:textId="77777777" w:rsidR="004E3036" w:rsidRDefault="00D91992">
            <w:pPr>
              <w:pStyle w:val="afd"/>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76EE61E9" w14:textId="77777777" w:rsidR="004E3036" w:rsidRDefault="00D91992">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afd"/>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F50EFB6" w14:textId="77777777" w:rsidR="004E3036" w:rsidRDefault="00D91992">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7F08CC71" w14:textId="77777777" w:rsidR="004E3036" w:rsidRDefault="00D91992">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6BDF5A29" w14:textId="77777777" w:rsidR="004E3036" w:rsidRDefault="00D91992">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292D00D" w14:textId="77777777" w:rsidR="004E3036" w:rsidRDefault="00D91992">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78F5CDC9" w14:textId="77777777" w:rsidR="004E3036" w:rsidRDefault="00D91992">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afd"/>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afd"/>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afd"/>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afd"/>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afd"/>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afd"/>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afd"/>
              <w:widowControl/>
              <w:numPr>
                <w:ilvl w:val="1"/>
                <w:numId w:val="9"/>
              </w:numPr>
              <w:rPr>
                <w:color w:val="000000" w:themeColor="text1"/>
              </w:rPr>
            </w:pPr>
            <w:r>
              <w:rPr>
                <w:color w:val="000000" w:themeColor="text1"/>
                <w:lang w:eastAsia="zh-CN"/>
              </w:rPr>
              <w:t xml:space="preserve"> where</w:t>
            </w:r>
          </w:p>
          <w:p w14:paraId="0B1891BE" w14:textId="77777777" w:rsidR="004E3036" w:rsidRDefault="00D70526">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D70526">
            <w:pPr>
              <w:pStyle w:val="afd"/>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afd"/>
              <w:widowControl/>
              <w:numPr>
                <w:ilvl w:val="1"/>
                <w:numId w:val="9"/>
              </w:numPr>
              <w:rPr>
                <w:color w:val="00B0F0"/>
              </w:rPr>
            </w:pPr>
          </w:p>
          <w:p w14:paraId="35A3286B" w14:textId="77777777" w:rsidR="004E3036" w:rsidRDefault="00D91992">
            <w:pPr>
              <w:pStyle w:val="afd"/>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D70526">
            <w:pPr>
              <w:pStyle w:val="afd"/>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D70526">
            <w:pPr>
              <w:pStyle w:val="afd"/>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afd"/>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afd"/>
              <w:spacing w:after="0"/>
              <w:rPr>
                <w:rFonts w:eastAsiaTheme="minorEastAsia"/>
              </w:rPr>
            </w:pPr>
            <w:r>
              <w:rPr>
                <w:rFonts w:eastAsiaTheme="minorEastAsia"/>
              </w:rPr>
              <w:t xml:space="preserve"> </w:t>
            </w:r>
          </w:p>
          <w:p w14:paraId="48808287" w14:textId="77777777" w:rsidR="004E3036" w:rsidRDefault="00D91992">
            <w:pPr>
              <w:pStyle w:val="afd"/>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afd"/>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afd"/>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afd"/>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afd"/>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afd"/>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afd"/>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AFA6E1F" w14:textId="77777777" w:rsidR="004E3036" w:rsidRDefault="00D70526">
            <w:pPr>
              <w:pStyle w:val="afd"/>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Malgun Gothic"/>
                <w:lang w:eastAsia="ko-KR"/>
              </w:rPr>
              <w:t>: a dynamic part of power for BS in active, which is scaled based on reference configuration.</w:t>
            </w:r>
          </w:p>
          <w:p w14:paraId="445F5A80" w14:textId="77777777" w:rsidR="004E3036" w:rsidRDefault="00D91992">
            <w:pPr>
              <w:pStyle w:val="afd"/>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91FC608" w14:textId="77777777" w:rsidR="004E3036" w:rsidRDefault="00D91992">
            <w:pPr>
              <w:pStyle w:val="afd"/>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D70526">
            <w:pPr>
              <w:pStyle w:val="afd"/>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D70526">
            <w:pPr>
              <w:pStyle w:val="afd"/>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afd"/>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F9A8E2A" w14:textId="77777777" w:rsidR="004E3036" w:rsidRDefault="00D91992">
            <w:pPr>
              <w:pStyle w:val="afd"/>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afd"/>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E77530B" w14:textId="77777777" w:rsidR="004E3036" w:rsidRDefault="00D91992">
            <w:pPr>
              <w:pStyle w:val="afd"/>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2B986EB" w14:textId="77777777" w:rsidR="004E3036" w:rsidRDefault="00D91992">
            <w:pPr>
              <w:pStyle w:val="afd"/>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279A881" w14:textId="77777777" w:rsidR="004E3036" w:rsidRDefault="00D91992">
            <w:pPr>
              <w:pStyle w:val="afd"/>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3384FE34" w14:textId="77777777" w:rsidR="004E3036" w:rsidRDefault="00D9199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1018D561" w14:textId="77777777" w:rsidR="004E3036" w:rsidRDefault="004E3036">
            <w:pPr>
              <w:spacing w:after="0"/>
              <w:jc w:val="left"/>
              <w:rPr>
                <w:rFonts w:eastAsia="Malgun Gothic"/>
                <w:lang w:eastAsia="ko-KR"/>
              </w:rPr>
            </w:pPr>
          </w:p>
          <w:p w14:paraId="23BE9E77" w14:textId="77777777" w:rsidR="004E3036" w:rsidRDefault="00D9199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2D205DB" w14:textId="77777777" w:rsidR="004E3036" w:rsidRDefault="004E3036">
            <w:pPr>
              <w:spacing w:after="0"/>
              <w:jc w:val="left"/>
              <w:rPr>
                <w:rFonts w:eastAsia="Malgun Gothic"/>
                <w:iCs/>
                <w:lang w:eastAsia="ko-KR"/>
              </w:rPr>
            </w:pPr>
          </w:p>
          <w:p w14:paraId="2E379F77" w14:textId="77777777" w:rsidR="004E3036" w:rsidRDefault="00D9199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Malgun Gothic"/>
                <w:lang w:eastAsia="ko-KR"/>
              </w:rPr>
            </w:pPr>
          </w:p>
          <w:p w14:paraId="7D101BC9" w14:textId="77777777" w:rsidR="004E3036" w:rsidRDefault="00D9199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E06F87C" w14:textId="77777777" w:rsidR="004E3036" w:rsidRDefault="00D70526">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Malgun Gothic" w:hint="eastAsia"/>
                <w:iCs/>
                <w:sz w:val="21"/>
                <w:lang w:eastAsia="ko-KR"/>
              </w:rPr>
              <w:t>, where nrofTRP is the number of TRPs</w:t>
            </w:r>
            <w:r w:rsidR="00D91992">
              <w:rPr>
                <w:rFonts w:eastAsia="Malgun Gothic"/>
                <w:iCs/>
                <w:sz w:val="21"/>
                <w:lang w:eastAsia="ko-KR"/>
              </w:rPr>
              <w:t xml:space="preserve"> during m-TRP operation</w:t>
            </w:r>
            <w:r w:rsidR="00D91992">
              <w:rPr>
                <w:rFonts w:eastAsia="Malgun Gothic"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Malgun Gothic"/>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afd"/>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afd"/>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afd"/>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afd"/>
              <w:spacing w:after="0"/>
              <w:ind w:left="2160"/>
              <w:rPr>
                <w:rFonts w:eastAsiaTheme="minorEastAsia"/>
                <w:b/>
                <w:bCs/>
              </w:rPr>
            </w:pPr>
          </w:p>
          <w:p w14:paraId="31F754E6" w14:textId="77777777" w:rsidR="004E3036" w:rsidRDefault="00D91992">
            <w:pPr>
              <w:pStyle w:val="afd"/>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afd"/>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afd"/>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6AFB7B01" w14:textId="77777777" w:rsidR="004E3036" w:rsidRDefault="00D9199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50687214" w14:textId="77777777" w:rsidR="004E3036" w:rsidRDefault="00D9199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afd"/>
              <w:widowControl/>
              <w:numPr>
                <w:ilvl w:val="0"/>
                <w:numId w:val="9"/>
              </w:numPr>
              <w:spacing w:after="0"/>
              <w:rPr>
                <w:b/>
              </w:rPr>
            </w:pPr>
            <w:r>
              <w:rPr>
                <w:b/>
              </w:rPr>
              <w:t>The BS power consumption in a slot is provided by</w:t>
            </w:r>
          </w:p>
          <w:p w14:paraId="4A3BE039" w14:textId="77777777" w:rsidR="004E3036" w:rsidRDefault="00D91992">
            <w:pPr>
              <w:pStyle w:val="afd"/>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afd"/>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afd"/>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afd"/>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afd"/>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afd"/>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afd"/>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afd"/>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afd"/>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afd"/>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afd"/>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563E2048" w14:textId="77777777" w:rsidR="00D74201" w:rsidRDefault="00D70526" w:rsidP="00D74201">
            <w:pPr>
              <w:pStyle w:val="afd"/>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afd"/>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r w:rsidR="00245494" w14:paraId="2789B043" w14:textId="77777777">
        <w:tc>
          <w:tcPr>
            <w:tcW w:w="1305" w:type="dxa"/>
          </w:tcPr>
          <w:p w14:paraId="512F3656" w14:textId="682C3167" w:rsidR="00245494" w:rsidRDefault="00245494" w:rsidP="00245494">
            <w:pPr>
              <w:spacing w:after="0"/>
              <w:jc w:val="center"/>
              <w:rPr>
                <w:rFonts w:eastAsiaTheme="minorEastAsia"/>
              </w:rPr>
            </w:pPr>
            <w:r>
              <w:rPr>
                <w:rFonts w:eastAsiaTheme="minorEastAsia"/>
              </w:rPr>
              <w:lastRenderedPageBreak/>
              <w:t>Ericsson2</w:t>
            </w:r>
          </w:p>
        </w:tc>
        <w:tc>
          <w:tcPr>
            <w:tcW w:w="8329" w:type="dxa"/>
          </w:tcPr>
          <w:p w14:paraId="02701E0E" w14:textId="5165A082" w:rsidR="00245494" w:rsidRDefault="00245494" w:rsidP="00245494">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223DA633" w14:textId="77777777" w:rsidR="00245494" w:rsidRDefault="00245494" w:rsidP="00245494">
            <w:pPr>
              <w:spacing w:after="0"/>
              <w:jc w:val="left"/>
              <w:rPr>
                <w:rFonts w:eastAsiaTheme="minorEastAsia"/>
              </w:rPr>
            </w:pPr>
          </w:p>
          <w:p w14:paraId="321DC554" w14:textId="77777777" w:rsidR="00245494" w:rsidRDefault="00D70526" w:rsidP="00245494">
            <w:pPr>
              <w:pStyle w:val="afd"/>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B445550" w14:textId="77777777" w:rsidR="00245494" w:rsidRPr="00FF5480" w:rsidRDefault="00245494" w:rsidP="00245494">
            <w:pPr>
              <w:spacing w:after="0"/>
              <w:jc w:val="left"/>
              <w:rPr>
                <w:rFonts w:eastAsiaTheme="minorEastAsia"/>
                <w:b/>
                <w:bCs/>
                <w:u w:val="single"/>
                <w:lang w:eastAsia="ko-KR"/>
              </w:rPr>
            </w:pPr>
          </w:p>
        </w:tc>
      </w:tr>
    </w:tbl>
    <w:p w14:paraId="5EAFC5DC" w14:textId="77777777" w:rsidR="004E3036" w:rsidRDefault="004E3036">
      <w:pPr>
        <w:spacing w:after="0"/>
      </w:pPr>
    </w:p>
    <w:p w14:paraId="18466BD4" w14:textId="77777777" w:rsidR="004E3036" w:rsidRDefault="00D91992">
      <w:pPr>
        <w:pStyle w:val="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30"/>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C62B7B7" w14:textId="77777777" w:rsidR="004E3036" w:rsidRDefault="00D91992">
            <w:pPr>
              <w:pStyle w:val="afd"/>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afd"/>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proofErr w:type="spellStart"/>
            <w:r>
              <w:rPr>
                <w:rFonts w:eastAsiaTheme="minorEastAsia"/>
              </w:rPr>
              <w:t>Spreadtrum</w:t>
            </w:r>
            <w:proofErr w:type="spellEnd"/>
          </w:p>
        </w:tc>
        <w:tc>
          <w:tcPr>
            <w:tcW w:w="8329" w:type="dxa"/>
          </w:tcPr>
          <w:p w14:paraId="66121CE0" w14:textId="77777777" w:rsidR="004E3036" w:rsidRDefault="00D9199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Malgun Gothic"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afd"/>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Malgun Gothic"/>
                <w:lang w:eastAsia="ko-KR"/>
              </w:rPr>
            </w:pPr>
            <w:r>
              <w:rPr>
                <w:rFonts w:eastAsia="Malgun Gothic" w:hint="eastAsia"/>
                <w:lang w:eastAsia="ko-KR"/>
              </w:rPr>
              <w:t>Samsung</w:t>
            </w:r>
          </w:p>
        </w:tc>
        <w:tc>
          <w:tcPr>
            <w:tcW w:w="8329" w:type="dxa"/>
          </w:tcPr>
          <w:p w14:paraId="642C2B56" w14:textId="77777777" w:rsidR="004E3036" w:rsidRDefault="00D9199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afd"/>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afd"/>
              <w:numPr>
                <w:ilvl w:val="0"/>
                <w:numId w:val="36"/>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32E1EE77" w14:textId="77777777" w:rsidR="004E3036" w:rsidRDefault="00D91992">
            <w:pPr>
              <w:pStyle w:val="afd"/>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 xml:space="preserve">different power states and transition times is possible for BS today, although different BS types with different number of power state levels, relative power values </w:t>
            </w:r>
            <w:r>
              <w:rPr>
                <w:strike/>
                <w:color w:val="FF0000"/>
              </w:rPr>
              <w:lastRenderedPageBreak/>
              <w:t>and transition times can exist.</w:t>
            </w:r>
          </w:p>
          <w:p w14:paraId="20860C7F" w14:textId="77777777" w:rsidR="004E3036" w:rsidRDefault="00D91992">
            <w:pPr>
              <w:pStyle w:val="afd"/>
              <w:numPr>
                <w:ilvl w:val="0"/>
                <w:numId w:val="36"/>
              </w:numPr>
              <w:rPr>
                <w:rFonts w:eastAsia="Malgun Gothic"/>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1D14271" w14:textId="77777777" w:rsidR="004E3036" w:rsidRDefault="00D9199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w:t>
            </w:r>
            <w:proofErr w:type="gramStart"/>
            <w:r w:rsidR="006C5BFC">
              <w:rPr>
                <w:rFonts w:eastAsiaTheme="minorEastAsia"/>
              </w:rPr>
              <w:t>high level</w:t>
            </w:r>
            <w:proofErr w:type="gramEnd"/>
            <w:r w:rsidR="006C5BFC">
              <w:rPr>
                <w:rFonts w:eastAsiaTheme="minorEastAsia"/>
              </w:rPr>
              <w:t xml:space="preserve">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30"/>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afd"/>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afd"/>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afd"/>
        <w:numPr>
          <w:ilvl w:val="0"/>
          <w:numId w:val="36"/>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af6"/>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245494" w14:paraId="3753E496" w14:textId="77777777" w:rsidTr="00C63731">
        <w:tc>
          <w:tcPr>
            <w:tcW w:w="1305" w:type="dxa"/>
          </w:tcPr>
          <w:p w14:paraId="684F8101" w14:textId="12590A5C" w:rsidR="00245494" w:rsidRDefault="00245494" w:rsidP="00245494">
            <w:pPr>
              <w:spacing w:after="0"/>
              <w:jc w:val="center"/>
              <w:rPr>
                <w:rFonts w:eastAsiaTheme="minorEastAsia"/>
              </w:rPr>
            </w:pPr>
            <w:r>
              <w:rPr>
                <w:rFonts w:eastAsiaTheme="minorEastAsia"/>
              </w:rPr>
              <w:t>Ericsson2</w:t>
            </w:r>
          </w:p>
        </w:tc>
        <w:tc>
          <w:tcPr>
            <w:tcW w:w="8329" w:type="dxa"/>
          </w:tcPr>
          <w:p w14:paraId="7CEF1EBF" w14:textId="77777777" w:rsidR="00245494" w:rsidRDefault="00245494" w:rsidP="00245494">
            <w:pPr>
              <w:spacing w:after="0"/>
              <w:rPr>
                <w:rFonts w:eastAsiaTheme="minorEastAsia"/>
              </w:rPr>
            </w:pPr>
            <w:r w:rsidRPr="00022A1A">
              <w:rPr>
                <w:rFonts w:eastAsiaTheme="minorEastAsia"/>
              </w:rPr>
              <w:t xml:space="preserve">From our perspective it is sufficient to capture that model is for evaluation purposes. We prefer to avoid discussion on specific </w:t>
            </w:r>
            <w:proofErr w:type="spellStart"/>
            <w:r w:rsidRPr="00022A1A">
              <w:rPr>
                <w:rFonts w:eastAsiaTheme="minorEastAsia"/>
              </w:rPr>
              <w:t>gNB</w:t>
            </w:r>
            <w:proofErr w:type="spellEnd"/>
            <w:r w:rsidRPr="00022A1A">
              <w:rPr>
                <w:rFonts w:eastAsiaTheme="minorEastAsia"/>
              </w:rPr>
              <w:t xml:space="preserve"> implementation aspects.</w:t>
            </w:r>
          </w:p>
          <w:p w14:paraId="7C7B6F7B" w14:textId="77777777" w:rsidR="00245494" w:rsidRDefault="00245494" w:rsidP="00245494">
            <w:pPr>
              <w:spacing w:after="0"/>
              <w:rPr>
                <w:rFonts w:eastAsiaTheme="minorEastAsia"/>
              </w:rPr>
            </w:pPr>
          </w:p>
          <w:p w14:paraId="2670C9AE" w14:textId="77777777" w:rsidR="00245494" w:rsidRDefault="00245494" w:rsidP="00245494">
            <w:pPr>
              <w:spacing w:after="0"/>
              <w:rPr>
                <w:rFonts w:eastAsiaTheme="minorEastAsia"/>
              </w:rPr>
            </w:pPr>
            <w:r>
              <w:rPr>
                <w:rFonts w:eastAsiaTheme="minorEastAsia"/>
              </w:rPr>
              <w:t>Regarding the 3</w:t>
            </w:r>
            <w:r w:rsidRPr="00D7231E">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FF5E5C3" w14:textId="77777777" w:rsidR="00245494" w:rsidRDefault="00245494" w:rsidP="00245494">
            <w:pPr>
              <w:spacing w:after="0"/>
              <w:jc w:val="left"/>
              <w:rPr>
                <w:rFonts w:eastAsiaTheme="minorEastAsia"/>
              </w:rPr>
            </w:pPr>
          </w:p>
          <w:p w14:paraId="277C439B" w14:textId="77777777" w:rsidR="00245494" w:rsidRDefault="00245494" w:rsidP="00245494">
            <w:pPr>
              <w:spacing w:after="0"/>
              <w:jc w:val="left"/>
              <w:rPr>
                <w:rFonts w:eastAsiaTheme="minorEastAsia"/>
              </w:rPr>
            </w:pPr>
            <w:r>
              <w:rPr>
                <w:rFonts w:eastAsiaTheme="minorEastAsia"/>
              </w:rPr>
              <w:t xml:space="preserve">Based on this our suggested updates are as follows: </w:t>
            </w:r>
          </w:p>
          <w:p w14:paraId="653A5C03" w14:textId="77777777" w:rsidR="00245494" w:rsidRDefault="00245494" w:rsidP="00245494">
            <w:pPr>
              <w:spacing w:after="0"/>
              <w:jc w:val="left"/>
              <w:rPr>
                <w:rFonts w:eastAsiaTheme="minorEastAsia"/>
              </w:rPr>
            </w:pPr>
          </w:p>
          <w:p w14:paraId="0AE8BC9B" w14:textId="77777777" w:rsidR="00245494" w:rsidRDefault="00245494" w:rsidP="00245494">
            <w:pPr>
              <w:pStyle w:val="afd"/>
              <w:numPr>
                <w:ilvl w:val="0"/>
                <w:numId w:val="36"/>
              </w:numPr>
            </w:pPr>
            <w:r>
              <w:t xml:space="preserve">The BS power model defined in this study is a simplified model </w:t>
            </w:r>
            <w:del w:id="145" w:author="Ajit" w:date="2022-10-11T15:09:00Z">
              <w:r w:rsidDel="00D7231E">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1D982DCC" w14:textId="77777777" w:rsidR="00245494" w:rsidDel="00D7231E" w:rsidRDefault="00245494" w:rsidP="00245494">
            <w:pPr>
              <w:pStyle w:val="afd"/>
              <w:numPr>
                <w:ilvl w:val="0"/>
                <w:numId w:val="36"/>
              </w:numPr>
              <w:rPr>
                <w:del w:id="147" w:author="Ajit" w:date="2022-10-11T15:10:00Z"/>
              </w:rPr>
            </w:pPr>
            <w:del w:id="148" w:author="Ajit" w:date="2022-10-11T15:10:00Z">
              <w:r w:rsidDel="00D7231E">
                <w:delText>T</w:delText>
              </w:r>
              <w:r w:rsidRPr="006E7696" w:rsidDel="00D7231E">
                <w:delTex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r w:rsidDel="00D7231E">
                <w:delText>.</w:delText>
              </w:r>
            </w:del>
          </w:p>
          <w:p w14:paraId="7221BA61" w14:textId="77777777" w:rsidR="00245494" w:rsidRDefault="00245494" w:rsidP="00245494">
            <w:pPr>
              <w:pStyle w:val="afd"/>
              <w:numPr>
                <w:ilvl w:val="0"/>
                <w:numId w:val="36"/>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49" w:author="Ajit" w:date="2022-10-11T15:15:00Z">
              <w:r w:rsidDel="004751FD">
                <w:delText xml:space="preserve">, and a note that an approximate average is performed for determining the entries of the power model table, </w:delText>
              </w:r>
              <w:r w:rsidRPr="006E7696" w:rsidDel="004751FD">
                <w:rPr>
                  <w:color w:val="FF0000"/>
                </w:rPr>
                <w:delText>[</w:delText>
              </w:r>
              <w:r w:rsidDel="004751FD">
                <w:delText xml:space="preserve">with minimized adjustment on individual entries in order to align with the dependency of different </w:delText>
              </w:r>
              <w:r w:rsidDel="004751FD">
                <w:lastRenderedPageBreak/>
                <w:delText>sets of reference configurations</w:delText>
              </w:r>
              <w:r w:rsidRPr="006E7696" w:rsidDel="004751FD">
                <w:rPr>
                  <w:color w:val="FF0000"/>
                </w:rPr>
                <w:delText>]</w:delText>
              </w:r>
              <w:r w:rsidDel="004751FD">
                <w:delText>.</w:delText>
              </w:r>
            </w:del>
            <w:ins w:id="150" w:author="Ajit" w:date="2022-10-11T15:15:00Z">
              <w:r>
                <w:t>.</w:t>
              </w:r>
            </w:ins>
          </w:p>
          <w:p w14:paraId="12F82230" w14:textId="77777777" w:rsidR="00245494" w:rsidRDefault="00245494" w:rsidP="00245494">
            <w:pPr>
              <w:spacing w:after="0"/>
              <w:jc w:val="left"/>
              <w:rPr>
                <w:rFonts w:eastAsiaTheme="minorEastAsia"/>
              </w:rPr>
            </w:pPr>
          </w:p>
          <w:p w14:paraId="54444428" w14:textId="77777777" w:rsidR="00245494" w:rsidRDefault="00245494" w:rsidP="00245494">
            <w:pPr>
              <w:spacing w:after="0"/>
              <w:jc w:val="left"/>
              <w:rPr>
                <w:rFonts w:eastAsiaTheme="minorEastAsia"/>
              </w:rPr>
            </w:pPr>
          </w:p>
          <w:p w14:paraId="4D14F04F" w14:textId="4F869E10" w:rsidR="00245494" w:rsidRDefault="00245494" w:rsidP="00245494">
            <w:pPr>
              <w:spacing w:after="0"/>
              <w:jc w:val="left"/>
              <w:rPr>
                <w:rFonts w:eastAsiaTheme="minorEastAsia"/>
              </w:rPr>
            </w:pPr>
          </w:p>
        </w:tc>
      </w:tr>
      <w:tr w:rsidR="000A2A00" w14:paraId="2E13593F" w14:textId="77777777" w:rsidTr="00C63731">
        <w:tc>
          <w:tcPr>
            <w:tcW w:w="1305" w:type="dxa"/>
          </w:tcPr>
          <w:p w14:paraId="287518D3" w14:textId="15F6332E" w:rsidR="000A2A00" w:rsidRDefault="000A2A00" w:rsidP="000A2A00">
            <w:pPr>
              <w:spacing w:after="0"/>
              <w:jc w:val="center"/>
              <w:rPr>
                <w:rFonts w:eastAsiaTheme="minorEastAsia"/>
              </w:rPr>
            </w:pPr>
            <w:r>
              <w:rPr>
                <w:rFonts w:eastAsia="Malgun Gothic" w:hint="eastAsia"/>
                <w:lang w:eastAsia="ko-KR"/>
              </w:rPr>
              <w:lastRenderedPageBreak/>
              <w:t>Samsung</w:t>
            </w:r>
          </w:p>
        </w:tc>
        <w:tc>
          <w:tcPr>
            <w:tcW w:w="8329" w:type="dxa"/>
          </w:tcPr>
          <w:p w14:paraId="2F461153" w14:textId="21162782" w:rsidR="000A2A00" w:rsidRDefault="000A2A00" w:rsidP="000A2A00">
            <w:pPr>
              <w:spacing w:after="0"/>
              <w:jc w:val="left"/>
              <w:rPr>
                <w:rFonts w:eastAsiaTheme="minorEastAsia"/>
              </w:rPr>
            </w:pPr>
            <w:r>
              <w:rPr>
                <w:rFonts w:eastAsia="Malgun Gothic" w:hint="eastAsia"/>
                <w:lang w:eastAsia="ko-KR"/>
              </w:rPr>
              <w:t>Okay</w:t>
            </w:r>
          </w:p>
        </w:tc>
      </w:tr>
      <w:tr w:rsidR="00665A31" w14:paraId="5A0DD2FE" w14:textId="77777777" w:rsidTr="00C63731">
        <w:tc>
          <w:tcPr>
            <w:tcW w:w="1305" w:type="dxa"/>
          </w:tcPr>
          <w:p w14:paraId="33F968C8" w14:textId="790C85FA" w:rsidR="00665A31" w:rsidRPr="00665A31" w:rsidRDefault="00665A31" w:rsidP="000A2A00">
            <w:pPr>
              <w:spacing w:after="0"/>
              <w:jc w:val="center"/>
              <w:rPr>
                <w:rFonts w:eastAsiaTheme="minorEastAsia"/>
              </w:rPr>
            </w:pPr>
          </w:p>
        </w:tc>
        <w:tc>
          <w:tcPr>
            <w:tcW w:w="8329" w:type="dxa"/>
          </w:tcPr>
          <w:p w14:paraId="023583CC" w14:textId="43D90E75" w:rsidR="00665A31" w:rsidRPr="00665A31" w:rsidRDefault="00665A31" w:rsidP="000A2A00">
            <w:pPr>
              <w:spacing w:after="0"/>
              <w:jc w:val="left"/>
              <w:rPr>
                <w:rFonts w:eastAsiaTheme="minorEastAsia"/>
              </w:rPr>
            </w:pPr>
          </w:p>
        </w:tc>
      </w:tr>
    </w:tbl>
    <w:p w14:paraId="3D49E16D" w14:textId="77777777" w:rsidR="006E7696" w:rsidRPr="006E7696" w:rsidRDefault="006E7696">
      <w:pPr>
        <w:rPr>
          <w:lang w:val="en-GB"/>
        </w:rPr>
      </w:pPr>
    </w:p>
    <w:p w14:paraId="33069E21" w14:textId="77777777" w:rsidR="004E3036" w:rsidRDefault="00D91992">
      <w:pPr>
        <w:pStyle w:val="1"/>
      </w:pPr>
      <w:r>
        <w:t>Methodology</w:t>
      </w:r>
    </w:p>
    <w:p w14:paraId="1FED1655" w14:textId="77777777" w:rsidR="004E3036" w:rsidRDefault="00D91992">
      <w:pPr>
        <w:pStyle w:val="2"/>
      </w:pPr>
      <w:r>
        <w:rPr>
          <w:rFonts w:hint="eastAsia"/>
        </w:rPr>
        <w:t>K</w:t>
      </w:r>
      <w:r>
        <w:t>PI and traffic model</w:t>
      </w:r>
    </w:p>
    <w:p w14:paraId="657E7326" w14:textId="77777777" w:rsidR="004E3036" w:rsidRDefault="00D91992">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D70526">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t xml:space="preserve">Cell throughput-aware EE </w:t>
            </w:r>
          </w:p>
        </w:tc>
        <w:tc>
          <w:tcPr>
            <w:tcW w:w="2113" w:type="pct"/>
          </w:tcPr>
          <w:p w14:paraId="19BB7A25" w14:textId="77777777" w:rsidR="004E3036" w:rsidRDefault="00D7052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D7052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D7052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023CE85C" w14:textId="77777777" w:rsidR="004E3036" w:rsidRDefault="00D91992">
      <w:pPr>
        <w:pStyle w:val="afd"/>
        <w:numPr>
          <w:ilvl w:val="0"/>
          <w:numId w:val="9"/>
        </w:numPr>
      </w:pPr>
      <w:r>
        <w:t>Nokia: minimum QoS target per deployment scenario is needed and shall be defined.</w:t>
      </w:r>
    </w:p>
    <w:p w14:paraId="75AAC9FD" w14:textId="77777777" w:rsidR="004E3036" w:rsidRDefault="00D91992">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3413F470"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a9"/>
        <w:numPr>
          <w:ilvl w:val="0"/>
          <w:numId w:val="37"/>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afd"/>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30F1A4DA" w14:textId="77777777" w:rsidR="004E3036" w:rsidRDefault="00D91992">
      <w:pPr>
        <w:pStyle w:val="afd"/>
        <w:numPr>
          <w:ilvl w:val="0"/>
          <w:numId w:val="9"/>
        </w:numPr>
        <w:rPr>
          <w:bCs/>
        </w:rPr>
      </w:pPr>
      <w:r>
        <w:rPr>
          <w:bCs/>
        </w:rPr>
        <w:t>Samsung: use KPIs of Energy saving gain, Latency (packet latency and scheduling latency), UPT, Coverage, UE power consumption.</w:t>
      </w:r>
    </w:p>
    <w:p w14:paraId="414E0C26" w14:textId="7A477EC6" w:rsidR="004E3036" w:rsidRDefault="00D91992">
      <w:pPr>
        <w:pStyle w:val="30"/>
      </w:pPr>
      <w:r>
        <w:t>Initial round</w:t>
      </w:r>
      <w:r w:rsidR="00980E93">
        <w:t xml:space="preserve"> </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afd"/>
        <w:numPr>
          <w:ilvl w:val="0"/>
          <w:numId w:val="38"/>
        </w:numPr>
        <w:rPr>
          <w:rFonts w:eastAsiaTheme="minorEastAsia"/>
        </w:rPr>
      </w:pPr>
      <w:r>
        <w:rPr>
          <w:b/>
        </w:rPr>
        <w:t>Use the following table as a draft template for collection of simulation results, when appropriate.</w:t>
      </w:r>
    </w:p>
    <w:p w14:paraId="5574CA81" w14:textId="77777777" w:rsidR="004E3036" w:rsidRDefault="00D91992">
      <w:pPr>
        <w:pStyle w:val="afd"/>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afd"/>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8"/>
                  <w:iCs/>
                </w:rPr>
                <w:t>R1-2208654</w:t>
              </w:r>
            </w:hyperlink>
            <w:r>
              <w:rPr>
                <w:bCs/>
                <w:i/>
                <w:sz w:val="18"/>
                <w:szCs w:val="18"/>
              </w:rPr>
              <w:t>.</w:t>
            </w:r>
          </w:p>
        </w:tc>
      </w:tr>
    </w:tbl>
    <w:p w14:paraId="5D3E9984" w14:textId="77777777" w:rsidR="004E3036" w:rsidRDefault="004E3036"/>
    <w:tbl>
      <w:tblPr>
        <w:tblStyle w:val="af6"/>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8"/>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Malgun Gothic"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Malgun Gothic"/>
                <w:lang w:eastAsia="ko-KR"/>
              </w:rPr>
            </w:pPr>
            <w:r>
              <w:rPr>
                <w:rFonts w:eastAsia="Malgun Gothic"/>
                <w:lang w:eastAsia="ko-KR"/>
              </w:rPr>
              <w:t>CATT</w:t>
            </w:r>
          </w:p>
        </w:tc>
        <w:tc>
          <w:tcPr>
            <w:tcW w:w="8709" w:type="dxa"/>
          </w:tcPr>
          <w:p w14:paraId="166A53C7" w14:textId="77777777" w:rsidR="004E3036" w:rsidRDefault="00D9199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Malgun Gothic"/>
                <w:lang w:eastAsia="ko-KR"/>
              </w:rPr>
            </w:pPr>
            <w:r>
              <w:rPr>
                <w:rFonts w:eastAsia="Malgun Gothic"/>
                <w:lang w:eastAsia="ko-KR"/>
              </w:rPr>
              <w:lastRenderedPageBreak/>
              <w:t>Vodafone</w:t>
            </w:r>
          </w:p>
        </w:tc>
        <w:tc>
          <w:tcPr>
            <w:tcW w:w="8709" w:type="dxa"/>
          </w:tcPr>
          <w:p w14:paraId="68CCFE28" w14:textId="77777777" w:rsidR="004E3036" w:rsidRDefault="00D91992">
            <w:pPr>
              <w:rPr>
                <w:rFonts w:eastAsia="Malgun Gothic"/>
                <w:lang w:eastAsia="ko-KR"/>
              </w:rPr>
            </w:pPr>
            <w:r>
              <w:rPr>
                <w:rFonts w:eastAsia="Malgun Gothic"/>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Malgun Gothic"/>
                <w:lang w:eastAsia="ko-KR"/>
              </w:rPr>
            </w:pPr>
            <w:r>
              <w:rPr>
                <w:rFonts w:eastAsiaTheme="minorEastAsia"/>
              </w:rPr>
              <w:t>BT</w:t>
            </w:r>
          </w:p>
        </w:tc>
        <w:tc>
          <w:tcPr>
            <w:tcW w:w="8709" w:type="dxa"/>
          </w:tcPr>
          <w:p w14:paraId="0C7FF379" w14:textId="77777777" w:rsidR="004E3036" w:rsidRDefault="00D9199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5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52" w:author="Islam, Toufiqul" w:date="2022-10-10T13:06:00Z">
                    <w:r>
                      <w:rPr>
                        <w:rFonts w:ascii="Times New Roman" w:hAnsi="Times New Roman"/>
                      </w:rPr>
                      <w:delText>ES gain</w:delText>
                    </w:r>
                  </w:del>
                  <w:ins w:id="15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154" w:author="Islam, Toufiqul" w:date="2022-10-10T13:10:00Z"/>
                      <w:rFonts w:ascii="Times New Roman" w:hAnsi="Times New Roman"/>
                    </w:rPr>
                  </w:pPr>
                  <w:r>
                    <w:rPr>
                      <w:rFonts w:ascii="Times New Roman" w:hAnsi="Times New Roman"/>
                    </w:rPr>
                    <w:t>UPT</w:t>
                  </w:r>
                  <w:del w:id="155"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15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Malgun Gothic"/>
                      <w:bCs/>
                      <w:i/>
                      <w:sz w:val="18"/>
                      <w:szCs w:val="18"/>
                    </w:rPr>
                  </w:pPr>
                  <w:del w:id="15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8" w:author="Islam, Toufiqul" w:date="2022-10-10T13:06:00Z">
                    <w:r>
                      <w:rPr>
                        <w:bCs/>
                        <w:i/>
                        <w:sz w:val="18"/>
                        <w:szCs w:val="18"/>
                      </w:rPr>
                      <w:t xml:space="preserve">In addition to reporting energy consumption, companies may </w:t>
                    </w:r>
                  </w:ins>
                  <w:r>
                    <w:rPr>
                      <w:bCs/>
                      <w:i/>
                      <w:sz w:val="18"/>
                      <w:szCs w:val="18"/>
                    </w:rPr>
                    <w:t xml:space="preserve">include </w:t>
                  </w:r>
                  <w:ins w:id="159" w:author="Islam, Toufiqul" w:date="2022-10-10T13:06:00Z">
                    <w:r>
                      <w:rPr>
                        <w:bCs/>
                        <w:i/>
                        <w:sz w:val="18"/>
                        <w:szCs w:val="18"/>
                      </w:rPr>
                      <w:t xml:space="preserve">% </w:t>
                    </w:r>
                  </w:ins>
                  <w:r>
                    <w:rPr>
                      <w:bCs/>
                      <w:i/>
                      <w:sz w:val="18"/>
                      <w:szCs w:val="18"/>
                    </w:rPr>
                    <w:t xml:space="preserve">gain for each configuration, </w:t>
                  </w:r>
                  <w:del w:id="160" w:author="Islam, Toufiqul" w:date="2022-10-10T13:07:00Z">
                    <w:r>
                      <w:rPr>
                        <w:bCs/>
                        <w:i/>
                        <w:sz w:val="18"/>
                        <w:szCs w:val="18"/>
                      </w:rPr>
                      <w:delText>if possible</w:delText>
                    </w:r>
                  </w:del>
                  <w:ins w:id="161" w:author="Islam, Toufiqul" w:date="2022-10-10T13:07:00Z">
                    <w:r>
                      <w:rPr>
                        <w:bCs/>
                        <w:i/>
                        <w:sz w:val="18"/>
                        <w:szCs w:val="18"/>
                      </w:rPr>
                      <w:t>with respect to a benchmark</w:t>
                    </w:r>
                  </w:ins>
                  <w:del w:id="162"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163"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4" w:author="Islam, Toufiqul" w:date="2022-10-10T13:10:00Z">
                    <w:r>
                      <w:rPr>
                        <w:bCs/>
                        <w:i/>
                        <w:sz w:val="18"/>
                        <w:szCs w:val="18"/>
                      </w:rPr>
                      <w:t xml:space="preserve">cell throughput, </w:t>
                    </w:r>
                  </w:ins>
                  <w:r>
                    <w:rPr>
                      <w:bCs/>
                      <w:i/>
                      <w:color w:val="7030A0"/>
                      <w:sz w:val="18"/>
                      <w:szCs w:val="18"/>
                    </w:rPr>
                    <w:t>Energy efficiency</w:t>
                  </w:r>
                  <w:ins w:id="16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6"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8"/>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Malgun Gothic"/>
                <w:lang w:eastAsia="ko-KR"/>
              </w:rPr>
            </w:pPr>
            <w:r>
              <w:rPr>
                <w:rFonts w:eastAsiaTheme="minorEastAsia"/>
              </w:rPr>
              <w:t>FL2</w:t>
            </w:r>
          </w:p>
        </w:tc>
        <w:tc>
          <w:tcPr>
            <w:tcW w:w="8709" w:type="dxa"/>
          </w:tcPr>
          <w:p w14:paraId="559F6C35" w14:textId="77777777" w:rsidR="004E3036" w:rsidRDefault="00D9199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600703CB" w14:textId="77777777" w:rsidR="004E3036" w:rsidRDefault="00D91992">
            <w:pPr>
              <w:rPr>
                <w:rFonts w:eastAsia="Malgun Gothic"/>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Malgun Gothic"/>
                <w:lang w:eastAsia="ko-KR"/>
              </w:rPr>
            </w:pPr>
            <w:r>
              <w:rPr>
                <w:rFonts w:eastAsia="Malgun Gothic" w:hint="eastAsia"/>
                <w:lang w:eastAsia="ko-KR"/>
              </w:rPr>
              <w:t>Samsung</w:t>
            </w:r>
          </w:p>
        </w:tc>
        <w:tc>
          <w:tcPr>
            <w:tcW w:w="8709" w:type="dxa"/>
          </w:tcPr>
          <w:p w14:paraId="1B855626" w14:textId="77777777" w:rsidR="004E3036" w:rsidRDefault="00D9199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Malgun Gothic"/>
                <w:lang w:eastAsia="ko-KR"/>
              </w:rPr>
            </w:pPr>
            <w:r>
              <w:rPr>
                <w:rFonts w:eastAsiaTheme="minorEastAsia"/>
              </w:rPr>
              <w:t>MediaTek</w:t>
            </w:r>
          </w:p>
        </w:tc>
        <w:tc>
          <w:tcPr>
            <w:tcW w:w="8709" w:type="dxa"/>
          </w:tcPr>
          <w:p w14:paraId="6A2D32CA" w14:textId="77777777" w:rsidR="004E3036" w:rsidRDefault="00D9199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lastRenderedPageBreak/>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r w:rsidR="00245494" w14:paraId="74CE4167" w14:textId="77777777">
        <w:trPr>
          <w:trHeight w:val="558"/>
        </w:trPr>
        <w:tc>
          <w:tcPr>
            <w:tcW w:w="922" w:type="dxa"/>
          </w:tcPr>
          <w:p w14:paraId="19999B9B" w14:textId="2B7EA877" w:rsidR="00245494" w:rsidRDefault="00245494" w:rsidP="00245494">
            <w:pPr>
              <w:spacing w:after="0"/>
              <w:rPr>
                <w:rFonts w:eastAsiaTheme="minorEastAsia"/>
              </w:rPr>
            </w:pPr>
            <w:r>
              <w:rPr>
                <w:rFonts w:eastAsiaTheme="minorEastAsia"/>
              </w:rPr>
              <w:t>Ericsson2</w:t>
            </w:r>
          </w:p>
        </w:tc>
        <w:tc>
          <w:tcPr>
            <w:tcW w:w="8709" w:type="dxa"/>
          </w:tcPr>
          <w:p w14:paraId="3511B7AB" w14:textId="77777777" w:rsidR="00245494" w:rsidRPr="005F3268" w:rsidRDefault="00245494" w:rsidP="00245494">
            <w:pPr>
              <w:pStyle w:val="afd"/>
              <w:numPr>
                <w:ilvl w:val="0"/>
                <w:numId w:val="74"/>
              </w:numPr>
              <w:rPr>
                <w:rFonts w:eastAsiaTheme="minorEastAsia"/>
              </w:rPr>
            </w:pPr>
            <w:r w:rsidRPr="005F3268">
              <w:rPr>
                <w:rFonts w:eastAsiaTheme="minorEastAsia"/>
              </w:rPr>
              <w:t>Given below agreement, our preference is to keep the 3</w:t>
            </w:r>
            <w:r w:rsidRPr="005F3268">
              <w:rPr>
                <w:rFonts w:eastAsiaTheme="minorEastAsia"/>
                <w:vertAlign w:val="superscript"/>
              </w:rPr>
              <w:t>rd</w:t>
            </w:r>
            <w:r w:rsidRPr="005F3268">
              <w:rPr>
                <w:rFonts w:eastAsiaTheme="minorEastAsia"/>
              </w:rPr>
              <w:t xml:space="preserve"> column or update the note in 4</w:t>
            </w:r>
            <w:r w:rsidRPr="005F3268">
              <w:rPr>
                <w:rFonts w:eastAsiaTheme="minorEastAsia"/>
                <w:vertAlign w:val="superscript"/>
              </w:rPr>
              <w:t>th</w:t>
            </w:r>
            <w:r w:rsidRPr="005F3268">
              <w:rPr>
                <w:rFonts w:eastAsiaTheme="minorEastAsia"/>
              </w:rPr>
              <w:t xml:space="preserve"> column as follows </w:t>
            </w:r>
          </w:p>
          <w:p w14:paraId="03BFFE2E" w14:textId="77777777" w:rsidR="00245494" w:rsidRPr="005F3268" w:rsidRDefault="00245494" w:rsidP="00245494">
            <w:pPr>
              <w:rPr>
                <w:rFonts w:eastAsiaTheme="minorEastAsia"/>
                <w:i/>
              </w:rPr>
            </w:pPr>
            <w:r w:rsidRPr="005F3268">
              <w:rPr>
                <w:bCs/>
                <w:i/>
                <w:sz w:val="18"/>
                <w:szCs w:val="18"/>
              </w:rPr>
              <w:t xml:space="preserve">In addition to reporting energy consumption, companies </w:t>
            </w:r>
            <w:r w:rsidRPr="005F3268">
              <w:rPr>
                <w:bCs/>
                <w:i/>
                <w:strike/>
                <w:color w:val="FF0000"/>
                <w:sz w:val="18"/>
                <w:szCs w:val="18"/>
                <w:u w:val="single"/>
              </w:rPr>
              <w:t>may</w:t>
            </w:r>
            <w:r w:rsidRPr="005F3268">
              <w:rPr>
                <w:bCs/>
                <w:i/>
                <w:color w:val="FF0000"/>
                <w:sz w:val="18"/>
                <w:szCs w:val="18"/>
                <w:u w:val="single"/>
              </w:rPr>
              <w:t xml:space="preserve"> to</w:t>
            </w:r>
            <w:r w:rsidRPr="005F3268">
              <w:rPr>
                <w:bCs/>
                <w:i/>
                <w:color w:val="FF0000"/>
                <w:sz w:val="18"/>
                <w:szCs w:val="18"/>
              </w:rPr>
              <w:t xml:space="preserve"> </w:t>
            </w:r>
            <w:r w:rsidRPr="005F3268">
              <w:rPr>
                <w:bCs/>
                <w:i/>
                <w:sz w:val="18"/>
                <w:szCs w:val="18"/>
              </w:rPr>
              <w:t>include % gain for each configuration,</w:t>
            </w:r>
          </w:p>
          <w:p w14:paraId="7786E321" w14:textId="77777777" w:rsidR="00245494" w:rsidRPr="005F3268" w:rsidRDefault="00245494" w:rsidP="00245494">
            <w:pPr>
              <w:rPr>
                <w:rFonts w:ascii="Times" w:eastAsia="Batang" w:hAnsi="Times"/>
                <w:b/>
                <w:i/>
                <w:iCs/>
                <w:highlight w:val="green"/>
                <w:lang w:val="en-GB"/>
              </w:rPr>
            </w:pPr>
            <w:r w:rsidRPr="005F3268">
              <w:rPr>
                <w:rFonts w:ascii="Times" w:eastAsia="Malgun Gothic" w:hAnsi="Times"/>
                <w:b/>
                <w:i/>
                <w:iCs/>
                <w:highlight w:val="green"/>
                <w:lang w:val="en-GB"/>
              </w:rPr>
              <w:t>Agreement</w:t>
            </w:r>
          </w:p>
          <w:p w14:paraId="0CC46094" w14:textId="2BFB632F" w:rsidR="00245494" w:rsidRDefault="00245494" w:rsidP="00245494">
            <w:pPr>
              <w:numPr>
                <w:ilvl w:val="0"/>
                <w:numId w:val="73"/>
              </w:numPr>
              <w:overflowPunct w:val="0"/>
              <w:adjustRightInd/>
              <w:spacing w:after="0" w:line="240" w:lineRule="auto"/>
              <w:contextualSpacing/>
              <w:jc w:val="left"/>
              <w:rPr>
                <w:rFonts w:ascii="Times" w:eastAsia="Batang" w:hAnsi="Times" w:cs="Times"/>
                <w:i/>
                <w:iCs/>
                <w:lang w:val="en-GB"/>
              </w:rPr>
            </w:pPr>
            <w:r w:rsidRPr="005F3268">
              <w:rPr>
                <w:rFonts w:ascii="Times" w:eastAsia="Batang" w:hAnsi="Times" w:cs="Times"/>
                <w:i/>
                <w:iCs/>
                <w:lang w:val="en-GB"/>
              </w:rPr>
              <w:t>Similar to UE power saving study, percentage of energy consumption reduction from the baseline is used to express BS energy saving gain.</w:t>
            </w:r>
          </w:p>
          <w:p w14:paraId="6618D16C" w14:textId="77777777" w:rsidR="00633EA1" w:rsidRPr="005F3268" w:rsidRDefault="00633EA1" w:rsidP="00633EA1">
            <w:pPr>
              <w:overflowPunct w:val="0"/>
              <w:adjustRightInd/>
              <w:spacing w:after="0" w:line="240" w:lineRule="auto"/>
              <w:ind w:left="760"/>
              <w:contextualSpacing/>
              <w:jc w:val="left"/>
              <w:rPr>
                <w:rFonts w:ascii="Times" w:eastAsia="Batang" w:hAnsi="Times" w:cs="Times"/>
                <w:i/>
                <w:iCs/>
                <w:lang w:val="en-GB"/>
              </w:rPr>
            </w:pPr>
          </w:p>
          <w:p w14:paraId="34F34C98" w14:textId="799F5437" w:rsidR="00245494" w:rsidRPr="00633EA1" w:rsidRDefault="00245494" w:rsidP="00633EA1">
            <w:pPr>
              <w:pStyle w:val="afd"/>
              <w:numPr>
                <w:ilvl w:val="0"/>
                <w:numId w:val="74"/>
              </w:numPr>
              <w:rPr>
                <w:rFonts w:eastAsiaTheme="minorEastAsia"/>
              </w:rPr>
            </w:pPr>
            <w:r w:rsidRPr="00633EA1">
              <w:rPr>
                <w:rFonts w:eastAsiaTheme="minorEastAsia"/>
              </w:rPr>
              <w:t>UPT column should be updated to “UPT/latency (if applicable)” since there may be some techniques (such as dynamic adaptation of common signals/etc) for which UPT might not be fully applicable.</w:t>
            </w:r>
          </w:p>
        </w:tc>
      </w:tr>
    </w:tbl>
    <w:p w14:paraId="6FD2FB69" w14:textId="77777777" w:rsidR="004E3036" w:rsidRDefault="004E3036"/>
    <w:p w14:paraId="0C03E67B" w14:textId="77777777" w:rsidR="004E3036" w:rsidRDefault="00D91992">
      <w:pPr>
        <w:pStyle w:val="2"/>
      </w:pPr>
      <w:bookmarkStart w:id="167" w:name="_Hlk112734013"/>
      <w:r>
        <w:t>Simulation assumption</w:t>
      </w:r>
    </w:p>
    <w:p w14:paraId="0CADAF90" w14:textId="77777777" w:rsidR="004E3036" w:rsidRDefault="00D91992">
      <w:r>
        <w:t>Huawei/</w:t>
      </w:r>
      <w:proofErr w:type="spellStart"/>
      <w:r>
        <w:t>HiSilicon</w:t>
      </w:r>
      <w:proofErr w:type="spellEnd"/>
      <w:r>
        <w:t xml:space="preserve">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512FB7E7" w14:textId="77777777" w:rsidR="004E3036" w:rsidRDefault="00D70526">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2EAEFA7A" w14:textId="77777777" w:rsidR="004E3036" w:rsidRDefault="00D70526">
      <w:pPr>
        <w:pStyle w:val="afd"/>
        <w:numPr>
          <w:ilvl w:val="0"/>
          <w:numId w:val="4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9199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D70526">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9199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30"/>
      </w:pPr>
      <w:r>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lastRenderedPageBreak/>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 xml:space="preserve">TDD: 2.08% (272 RB for 30kHz SCS </w:t>
                  </w:r>
                  <w:proofErr w:type="gramStart"/>
                  <w:r>
                    <w:t>and  100</w:t>
                  </w:r>
                  <w:proofErr w:type="gramEnd"/>
                  <w:r>
                    <w:t xml:space="preserve">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33AF6886" w14:textId="77777777" w:rsidR="004E3036" w:rsidRDefault="00D91992">
                  <w:pPr>
                    <w:spacing w:after="0"/>
                    <w:rPr>
                      <w:bCs/>
                    </w:rPr>
                  </w:pPr>
                  <w:r>
                    <w:rPr>
                      <w:bCs/>
                    </w:rPr>
                    <w:t xml:space="preserve">Periodic, CQI on </w:t>
                  </w:r>
                  <w:r>
                    <w:t xml:space="preserve">2 </w:t>
                  </w:r>
                  <w:proofErr w:type="spellStart"/>
                  <w:r>
                    <w:t>ms</w:t>
                  </w:r>
                  <w:proofErr w:type="spellEnd"/>
                  <w:r>
                    <w:t xml:space="preserve">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 xml:space="preserve">20 </w:t>
                  </w:r>
                  <w:proofErr w:type="spellStart"/>
                  <w:r>
                    <w:rPr>
                      <w:bCs/>
                    </w:rPr>
                    <w:t>ms</w:t>
                  </w:r>
                  <w:proofErr w:type="spellEnd"/>
                  <w:ins w:id="168"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 xml:space="preserve">20 </w:t>
                  </w:r>
                  <w:proofErr w:type="spellStart"/>
                  <w:r>
                    <w:rPr>
                      <w:bCs/>
                      <w:color w:val="FF0000"/>
                    </w:rPr>
                    <w:t>ms</w:t>
                  </w:r>
                  <w:proofErr w:type="spellEnd"/>
                  <w:ins w:id="169"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0"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1"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28C0EEE9" w14:textId="77777777" w:rsidR="004E3036" w:rsidRDefault="00D91992">
                  <w:pPr>
                    <w:spacing w:after="0"/>
                    <w:rPr>
                      <w:bCs/>
                    </w:rPr>
                  </w:pPr>
                  <w:r>
                    <w:t xml:space="preserve">48 RBs for 80 </w:t>
                  </w:r>
                  <w:proofErr w:type="spellStart"/>
                  <w:r>
                    <w:t>ms</w:t>
                  </w:r>
                  <w:proofErr w:type="spellEnd"/>
                  <w:r>
                    <w:t xml:space="preserve"> periodicity</w:t>
                  </w:r>
                </w:p>
              </w:tc>
              <w:tc>
                <w:tcPr>
                  <w:tcW w:w="2666" w:type="dxa"/>
                </w:tcPr>
                <w:p w14:paraId="0C9A3504" w14:textId="77777777" w:rsidR="004E3036" w:rsidRDefault="00D91992">
                  <w:pPr>
                    <w:spacing w:after="0"/>
                  </w:pPr>
                  <w:r>
                    <w:rPr>
                      <w:bCs/>
                    </w:rPr>
                    <w:t xml:space="preserve">24 </w:t>
                  </w:r>
                  <w:r>
                    <w:t xml:space="preserve">RBs for 20 </w:t>
                  </w:r>
                  <w:proofErr w:type="spellStart"/>
                  <w:r>
                    <w:t>ms</w:t>
                  </w:r>
                  <w:proofErr w:type="spellEnd"/>
                  <w:r>
                    <w:t xml:space="preserve"> periodicity,</w:t>
                  </w:r>
                </w:p>
                <w:p w14:paraId="12F0A22A" w14:textId="77777777" w:rsidR="004E3036" w:rsidRDefault="00D91992">
                  <w:pPr>
                    <w:spacing w:after="0"/>
                    <w:rPr>
                      <w:bCs/>
                    </w:rPr>
                  </w:pPr>
                  <w:r>
                    <w:t xml:space="preserve">48 RBs for 80 </w:t>
                  </w:r>
                  <w:proofErr w:type="spellStart"/>
                  <w:r>
                    <w:t>ms</w:t>
                  </w:r>
                  <w:proofErr w:type="spellEnd"/>
                  <w:r>
                    <w:t xml:space="preserve">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FE8B314" w14:textId="77777777" w:rsidR="004E3036" w:rsidRDefault="00D91992">
                  <w:pPr>
                    <w:spacing w:after="0"/>
                    <w:rPr>
                      <w:bCs/>
                      <w:strike/>
                      <w:color w:val="FF0000"/>
                    </w:rPr>
                  </w:pPr>
                  <w:r>
                    <w:rPr>
                      <w:bCs/>
                      <w:strike/>
                      <w:color w:val="FF0000"/>
                    </w:rPr>
                    <w:t xml:space="preserve">20 </w:t>
                  </w:r>
                  <w:proofErr w:type="spellStart"/>
                  <w:r>
                    <w:rPr>
                      <w:bCs/>
                      <w:strike/>
                      <w:color w:val="FF0000"/>
                    </w:rPr>
                    <w:t>ms</w:t>
                  </w:r>
                  <w:proofErr w:type="spellEnd"/>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afd"/>
              <w:autoSpaceDE/>
              <w:autoSpaceDN/>
              <w:adjustRightInd/>
              <w:spacing w:afterLines="100" w:after="240" w:line="360" w:lineRule="auto"/>
              <w:ind w:left="360"/>
              <w:rPr>
                <w:b/>
              </w:rPr>
            </w:pPr>
          </w:p>
          <w:p w14:paraId="499FE22B" w14:textId="77777777" w:rsidR="004E3036" w:rsidRDefault="00D91992">
            <w:pPr>
              <w:pStyle w:val="afd"/>
              <w:numPr>
                <w:ilvl w:val="0"/>
                <w:numId w:val="41"/>
              </w:numPr>
              <w:autoSpaceDE/>
              <w:autoSpaceDN/>
              <w:adjustRightInd/>
              <w:spacing w:afterLines="100" w:after="240" w:line="360" w:lineRule="auto"/>
              <w:rPr>
                <w:b/>
              </w:rPr>
            </w:pPr>
            <w:r>
              <w:rPr>
                <w:b/>
              </w:rPr>
              <w:t>For (Set 3) FR2 SLS assumptions, use Table 9 in x8518 as baseline assumptions</w:t>
            </w:r>
          </w:p>
          <w:p w14:paraId="15B45667" w14:textId="77777777" w:rsidR="004E3036" w:rsidRDefault="00D91992">
            <w:pPr>
              <w:pStyle w:val="afd"/>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B21307F" w14:textId="77777777" w:rsidR="004E3036" w:rsidRDefault="00D70526">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34E6E26" w14:textId="77777777" w:rsidR="004E3036" w:rsidRDefault="00D70526">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D70526">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afd"/>
              <w:wordWrap w:val="0"/>
              <w:spacing w:after="120" w:line="240" w:lineRule="auto"/>
            </w:pPr>
          </w:p>
        </w:tc>
      </w:tr>
      <w:bookmarkEnd w:id="167"/>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38E900BC" w14:textId="77777777" w:rsidR="004E3036" w:rsidRDefault="00D91992">
            <w:pPr>
              <w:pStyle w:val="afd"/>
              <w:numPr>
                <w:ilvl w:val="0"/>
                <w:numId w:val="41"/>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5DCDED68" w14:textId="77777777" w:rsidR="004E3036" w:rsidRDefault="00D70526">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019A911" w14:textId="77777777" w:rsidR="004E3036" w:rsidRDefault="00D70526">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D70526">
            <w:pPr>
              <w:pStyle w:val="afd"/>
              <w:numPr>
                <w:ilvl w:val="0"/>
                <w:numId w:val="4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0A0692A8" w14:textId="77777777" w:rsidR="004E3036" w:rsidRDefault="00D9199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afd"/>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 xml:space="preserve">20 </w:t>
                  </w:r>
                  <w:proofErr w:type="spellStart"/>
                  <w:r>
                    <w:rPr>
                      <w:bCs/>
                    </w:rPr>
                    <w:t>ms</w:t>
                  </w:r>
                  <w:proofErr w:type="spellEnd"/>
                </w:p>
              </w:tc>
              <w:tc>
                <w:tcPr>
                  <w:tcW w:w="2666" w:type="dxa"/>
                </w:tcPr>
                <w:p w14:paraId="080BB0A7" w14:textId="77777777" w:rsidR="004E3036" w:rsidRDefault="00D91992">
                  <w:pPr>
                    <w:spacing w:after="0"/>
                    <w:rPr>
                      <w:bCs/>
                      <w:highlight w:val="yellow"/>
                    </w:rPr>
                  </w:pPr>
                  <w:r>
                    <w:rPr>
                      <w:bCs/>
                      <w:highlight w:val="yellow"/>
                    </w:rPr>
                    <w:t xml:space="preserve">20 </w:t>
                  </w:r>
                  <w:proofErr w:type="spellStart"/>
                  <w:r>
                    <w:rPr>
                      <w:bCs/>
                      <w:highlight w:val="yellow"/>
                    </w:rPr>
                    <w:t>ms</w:t>
                  </w:r>
                  <w:proofErr w:type="spellEnd"/>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343E8462" w14:textId="77777777" w:rsidR="004E3036" w:rsidRDefault="004E3036">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Malgun Gothic"/>
                <w:lang w:eastAsia="ko-KR"/>
              </w:rPr>
            </w:pPr>
            <w:r>
              <w:rPr>
                <w:rFonts w:eastAsia="Malgun Gothic"/>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 xml:space="preserve">20 </w:t>
                  </w:r>
                  <w:proofErr w:type="spellStart"/>
                  <w:r>
                    <w:rPr>
                      <w:bCs/>
                    </w:rPr>
                    <w:t>ms</w:t>
                  </w:r>
                  <w:proofErr w:type="spellEnd"/>
                  <w:ins w:id="172" w:author="Islam, Toufiqul" w:date="2022-10-10T13:13:00Z">
                    <w:r>
                      <w:rPr>
                        <w:bCs/>
                      </w:rPr>
                      <w:t>, 80ms, 160ms</w:t>
                    </w:r>
                  </w:ins>
                </w:p>
              </w:tc>
              <w:tc>
                <w:tcPr>
                  <w:tcW w:w="2610" w:type="dxa"/>
                </w:tcPr>
                <w:p w14:paraId="7B925BB5" w14:textId="77777777" w:rsidR="004E3036" w:rsidRDefault="00D91992">
                  <w:pPr>
                    <w:spacing w:after="0"/>
                    <w:rPr>
                      <w:bCs/>
                    </w:rPr>
                  </w:pPr>
                  <w:ins w:id="173" w:author="Islam, Toufiqul" w:date="2022-10-10T13:15:00Z">
                    <w:r>
                      <w:rPr>
                        <w:bCs/>
                      </w:rPr>
                      <w:t xml:space="preserve">20 </w:t>
                    </w:r>
                    <w:proofErr w:type="spellStart"/>
                    <w:r>
                      <w:rPr>
                        <w:bCs/>
                      </w:rPr>
                      <w:t>ms</w:t>
                    </w:r>
                    <w:proofErr w:type="spellEnd"/>
                    <w:r>
                      <w:rPr>
                        <w:bCs/>
                      </w:rPr>
                      <w:t>,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174" w:author="Islam, Toufiqul" w:date="2022-10-10T13:16:00Z">
                    <w:r>
                      <w:rPr>
                        <w:bCs/>
                      </w:rPr>
                      <w:delText xml:space="preserve">20 ms or </w:delText>
                    </w:r>
                  </w:del>
                  <w:r>
                    <w:rPr>
                      <w:bCs/>
                    </w:rPr>
                    <w:t xml:space="preserve">80 </w:t>
                  </w:r>
                  <w:proofErr w:type="spellStart"/>
                  <w:r>
                    <w:rPr>
                      <w:bCs/>
                    </w:rPr>
                    <w:t>ms</w:t>
                  </w:r>
                  <w:proofErr w:type="spellEnd"/>
                  <w:r>
                    <w:rPr>
                      <w:bCs/>
                    </w:rPr>
                    <w:t>,</w:t>
                  </w:r>
                  <w:ins w:id="175"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176" w:author="Islam, Toufiqul" w:date="2022-10-10T13:16:00Z">
                    <w:r>
                      <w:rPr>
                        <w:bCs/>
                      </w:rPr>
                      <w:delText xml:space="preserve">20 ms or </w:delText>
                    </w:r>
                  </w:del>
                  <w:r>
                    <w:rPr>
                      <w:bCs/>
                    </w:rPr>
                    <w:t xml:space="preserve">80 </w:t>
                  </w:r>
                  <w:proofErr w:type="spellStart"/>
                  <w:r>
                    <w:rPr>
                      <w:bCs/>
                    </w:rPr>
                    <w:t>ms</w:t>
                  </w:r>
                  <w:proofErr w:type="spellEnd"/>
                  <w:r>
                    <w:rPr>
                      <w:bCs/>
                    </w:rPr>
                    <w:t>,</w:t>
                  </w:r>
                  <w:ins w:id="177"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178" w:author="Islam, Toufiqul" w:date="2022-10-10T13:17:00Z">
                    <w:r>
                      <w:rPr>
                        <w:bCs/>
                      </w:rPr>
                      <w:delText>20 ms</w:delText>
                    </w:r>
                  </w:del>
                  <w:ins w:id="179" w:author="Islam, Toufiqul" w:date="2022-10-10T13:17:00Z">
                    <w:r>
                      <w:rPr>
                        <w:bCs/>
                      </w:rPr>
                      <w:t xml:space="preserve"> Depends on paging </w:t>
                    </w:r>
                  </w:ins>
                  <w:ins w:id="180" w:author="Islam, Toufiqul" w:date="2022-10-10T13:18:00Z">
                    <w:r>
                      <w:rPr>
                        <w:bCs/>
                      </w:rPr>
                      <w:t>configuration</w:t>
                    </w:r>
                  </w:ins>
                </w:p>
              </w:tc>
              <w:tc>
                <w:tcPr>
                  <w:tcW w:w="2610" w:type="dxa"/>
                </w:tcPr>
                <w:p w14:paraId="2D3266F5" w14:textId="77777777" w:rsidR="004E3036" w:rsidRDefault="00D91992">
                  <w:pPr>
                    <w:spacing w:after="0"/>
                    <w:rPr>
                      <w:bCs/>
                    </w:rPr>
                  </w:pPr>
                  <w:del w:id="181" w:author="Islam, Toufiqul" w:date="2022-10-10T13:17:00Z">
                    <w:r>
                      <w:rPr>
                        <w:bCs/>
                      </w:rPr>
                      <w:delText>20 ms</w:delText>
                    </w:r>
                  </w:del>
                  <w:ins w:id="182" w:author="Islam, Toufiqul" w:date="2022-10-10T13:18:00Z">
                    <w:r>
                      <w:rPr>
                        <w:bCs/>
                      </w:rPr>
                      <w:t xml:space="preserve"> Depends on paging configuration</w:t>
                    </w:r>
                  </w:ins>
                </w:p>
              </w:tc>
            </w:tr>
          </w:tbl>
          <w:p w14:paraId="22046670" w14:textId="77777777" w:rsidR="004E3036" w:rsidRDefault="004E3036">
            <w:pPr>
              <w:spacing w:after="0"/>
              <w:rPr>
                <w:rFonts w:eastAsia="Malgun Gothic"/>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Malgun Gothic"/>
                <w:lang w:eastAsia="ko-KR"/>
              </w:rPr>
            </w:pPr>
            <w:r>
              <w:rPr>
                <w:rFonts w:eastAsia="Malgun Gothic"/>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Malgun Gothic"/>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Malgun Gothic"/>
                <w:lang w:eastAsia="ko-KR"/>
              </w:rPr>
            </w:pPr>
            <w:r>
              <w:rPr>
                <w:rFonts w:eastAsia="Malgun Gothic"/>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Malgun Gothic"/>
                <w:lang w:eastAsia="ko-KR"/>
              </w:rPr>
            </w:pPr>
            <w:r>
              <w:rPr>
                <w:rFonts w:eastAsia="Malgun Gothic"/>
                <w:lang w:eastAsia="ko-KR"/>
              </w:rPr>
              <w:t>FL2-2</w:t>
            </w:r>
          </w:p>
        </w:tc>
        <w:tc>
          <w:tcPr>
            <w:tcW w:w="8360" w:type="dxa"/>
          </w:tcPr>
          <w:p w14:paraId="11DB2917" w14:textId="77777777" w:rsidR="004E3036" w:rsidRDefault="00D9199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Malgun Gothic"/>
                <w:lang w:eastAsia="ko-KR"/>
              </w:rPr>
            </w:pPr>
            <w:r>
              <w:rPr>
                <w:rFonts w:eastAsia="Malgun Gothic" w:hint="eastAsia"/>
                <w:lang w:eastAsia="ko-KR"/>
              </w:rPr>
              <w:t>Samsung</w:t>
            </w:r>
          </w:p>
        </w:tc>
        <w:tc>
          <w:tcPr>
            <w:tcW w:w="8360" w:type="dxa"/>
          </w:tcPr>
          <w:p w14:paraId="11A4FBF9" w14:textId="77777777" w:rsidR="004E3036" w:rsidRDefault="00D9199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Malgun Gothic"/>
                <w:lang w:eastAsia="ko-KR"/>
              </w:rPr>
            </w:pPr>
            <w:r>
              <w:rPr>
                <w:rFonts w:eastAsia="Malgun Gothic"/>
                <w:lang w:eastAsia="ko-KR"/>
              </w:rPr>
              <w:t>QCOM2</w:t>
            </w:r>
          </w:p>
        </w:tc>
        <w:tc>
          <w:tcPr>
            <w:tcW w:w="8360" w:type="dxa"/>
          </w:tcPr>
          <w:p w14:paraId="3629B544" w14:textId="77777777" w:rsidR="00316C1F" w:rsidRDefault="00316C1F" w:rsidP="00316C1F">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afd"/>
              <w:numPr>
                <w:ilvl w:val="0"/>
                <w:numId w:val="68"/>
              </w:numPr>
              <w:spacing w:after="0"/>
              <w:rPr>
                <w:rFonts w:eastAsia="Malgun Gothic"/>
                <w:b/>
                <w:bCs/>
                <w:lang w:eastAsia="ko-KR"/>
              </w:rPr>
            </w:pPr>
            <w:r w:rsidRPr="00ED6C70">
              <w:rPr>
                <w:rFonts w:eastAsia="Malgun Gothic"/>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Malgun Gothic"/>
                <w:lang w:eastAsia="ko-KR"/>
              </w:rPr>
            </w:pPr>
          </w:p>
          <w:p w14:paraId="2792A54F" w14:textId="13CC0449" w:rsidR="00316C1F" w:rsidRDefault="00316C1F" w:rsidP="00316C1F">
            <w:pPr>
              <w:spacing w:after="0"/>
              <w:rPr>
                <w:rFonts w:eastAsia="Malgun Gothic"/>
                <w:lang w:eastAsia="ko-KR"/>
              </w:rPr>
            </w:pPr>
            <w:r>
              <w:rPr>
                <w:rFonts w:eastAsia="Malgun Gothic"/>
                <w:lang w:eastAsia="ko-KR"/>
              </w:rPr>
              <w:t xml:space="preserve">For TDD frame structure of DDDSU, we suggest clarifying the structure of the S slot as </w:t>
            </w:r>
            <w:r w:rsidRPr="00177016">
              <w:t>S</w:t>
            </w:r>
            <w:r>
              <w:t xml:space="preserve"> =</w:t>
            </w:r>
            <w:r w:rsidRPr="00177016">
              <w:t xml:space="preserve"> 10</w:t>
            </w:r>
            <w:r>
              <w:t xml:space="preserve"> DL </w:t>
            </w:r>
            <w:proofErr w:type="gramStart"/>
            <w:r>
              <w:t xml:space="preserve">symbols </w:t>
            </w:r>
            <w:r w:rsidRPr="00177016">
              <w:t>:</w:t>
            </w:r>
            <w:proofErr w:type="gramEnd"/>
            <w:r>
              <w:t xml:space="preserve"> </w:t>
            </w:r>
            <w:r w:rsidRPr="00177016">
              <w:t>2</w:t>
            </w:r>
            <w:r>
              <w:t xml:space="preserve"> </w:t>
            </w:r>
            <w:r w:rsidRPr="00177016">
              <w:t>G</w:t>
            </w:r>
            <w:r>
              <w:t xml:space="preserve">uard symbols </w:t>
            </w:r>
            <w:r w:rsidRPr="00177016">
              <w:t>:2</w:t>
            </w:r>
            <w:r>
              <w:t xml:space="preserve"> </w:t>
            </w:r>
            <w:r w:rsidRPr="00177016">
              <w:t>U</w:t>
            </w:r>
            <w:r>
              <w:t>L symbols.</w:t>
            </w:r>
          </w:p>
        </w:tc>
      </w:tr>
      <w:tr w:rsidR="00245494" w14:paraId="2D3354B3" w14:textId="77777777">
        <w:trPr>
          <w:trHeight w:val="520"/>
        </w:trPr>
        <w:tc>
          <w:tcPr>
            <w:tcW w:w="1271" w:type="dxa"/>
          </w:tcPr>
          <w:p w14:paraId="101B1D19" w14:textId="43CB5952" w:rsidR="00245494" w:rsidRDefault="00245494" w:rsidP="00245494">
            <w:pPr>
              <w:spacing w:after="0"/>
              <w:jc w:val="center"/>
              <w:rPr>
                <w:rFonts w:eastAsia="Malgun Gothic"/>
                <w:lang w:eastAsia="ko-KR"/>
              </w:rPr>
            </w:pPr>
            <w:r>
              <w:rPr>
                <w:rFonts w:eastAsia="Malgun Gothic"/>
                <w:lang w:eastAsia="ko-KR"/>
              </w:rPr>
              <w:t>Ericsson2</w:t>
            </w:r>
          </w:p>
        </w:tc>
        <w:tc>
          <w:tcPr>
            <w:tcW w:w="8360" w:type="dxa"/>
          </w:tcPr>
          <w:p w14:paraId="6B2E74A8" w14:textId="77777777" w:rsidR="00245494" w:rsidRDefault="00245494" w:rsidP="00245494">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703E3103" w14:textId="77777777" w:rsidR="00245494" w:rsidRDefault="00245494" w:rsidP="00245494">
            <w:pPr>
              <w:spacing w:after="0"/>
              <w:rPr>
                <w:rFonts w:eastAsia="Malgun Gothic"/>
                <w:lang w:eastAsia="ko-KR"/>
              </w:rPr>
            </w:pPr>
          </w:p>
          <w:p w14:paraId="1CEB3428" w14:textId="2B3280F7" w:rsidR="00245494" w:rsidRPr="00C62028" w:rsidRDefault="00245494" w:rsidP="00245494">
            <w:pPr>
              <w:spacing w:after="0"/>
              <w:rPr>
                <w:rFonts w:eastAsia="Malgun Gothic"/>
                <w:lang w:eastAsia="ko-KR"/>
              </w:rPr>
            </w:pPr>
            <w:r w:rsidRPr="00C62028">
              <w:rPr>
                <w:rFonts w:eastAsia="Malgun Gothic"/>
                <w:lang w:eastAsia="ko-KR"/>
              </w:rPr>
              <w:t xml:space="preserve">Regarding the proposal for FR2, </w:t>
            </w:r>
            <w:r>
              <w:rPr>
                <w:rFonts w:eastAsia="Malgun Gothic"/>
                <w:lang w:eastAsia="ko-KR"/>
              </w:rPr>
              <w:t xml:space="preserve">perhaps it would be helpful </w:t>
            </w:r>
            <w:r w:rsidR="006E1CB1">
              <w:rPr>
                <w:rFonts w:eastAsia="Malgun Gothic"/>
                <w:lang w:eastAsia="ko-KR"/>
              </w:rPr>
              <w:t xml:space="preserve">if an explicit list of </w:t>
            </w:r>
            <w:r w:rsidRPr="00C62028">
              <w:rPr>
                <w:rFonts w:eastAsia="Malgun Gothic"/>
                <w:lang w:eastAsia="ko-KR"/>
              </w:rPr>
              <w:t>entries of table 9</w:t>
            </w:r>
            <w:r w:rsidR="006E1CB1">
              <w:rPr>
                <w:rFonts w:eastAsia="Malgun Gothic"/>
                <w:lang w:eastAsia="ko-KR"/>
              </w:rPr>
              <w:t xml:space="preserve"> is shown</w:t>
            </w:r>
            <w:r w:rsidRPr="00C62028">
              <w:rPr>
                <w:rFonts w:eastAsia="Malgun Gothic"/>
                <w:lang w:eastAsia="ko-KR"/>
              </w:rPr>
              <w:t xml:space="preserve">. </w:t>
            </w:r>
          </w:p>
          <w:p w14:paraId="063CA3F3" w14:textId="77777777" w:rsidR="00245494" w:rsidRDefault="00245494" w:rsidP="00245494">
            <w:pPr>
              <w:pStyle w:val="afd"/>
              <w:numPr>
                <w:ilvl w:val="0"/>
                <w:numId w:val="68"/>
              </w:numPr>
              <w:spacing w:after="0"/>
              <w:rPr>
                <w:rFonts w:eastAsia="Malgun Gothic"/>
                <w:lang w:eastAsia="ko-KR"/>
              </w:rPr>
            </w:pPr>
            <w:r>
              <w:rPr>
                <w:rFonts w:eastAsia="Malgun Gothic"/>
                <w:lang w:eastAsia="ko-KR"/>
              </w:rPr>
              <w:t>For example</w:t>
            </w:r>
            <w:r w:rsidRPr="00C62028">
              <w:rPr>
                <w:rFonts w:eastAsia="Malgun Gothic"/>
                <w:lang w:eastAsia="ko-KR"/>
              </w:rPr>
              <w:t xml:space="preserve">, some of the entries should be left to proponent– </w:t>
            </w:r>
            <w:r>
              <w:rPr>
                <w:rFonts w:eastAsia="Malgun Gothic"/>
                <w:lang w:eastAsia="ko-KR"/>
              </w:rPr>
              <w:t xml:space="preserve">at least </w:t>
            </w:r>
            <w:r w:rsidRPr="00C62028">
              <w:rPr>
                <w:rFonts w:eastAsia="Malgun Gothic"/>
                <w:lang w:eastAsia="ko-KR"/>
              </w:rPr>
              <w:t>CSI</w:t>
            </w:r>
          </w:p>
          <w:p w14:paraId="7B37F808" w14:textId="5F6A4458" w:rsidR="00245494" w:rsidRPr="006E1CB1" w:rsidRDefault="00245494" w:rsidP="006E1CB1">
            <w:pPr>
              <w:pStyle w:val="afd"/>
              <w:numPr>
                <w:ilvl w:val="0"/>
                <w:numId w:val="68"/>
              </w:numPr>
              <w:spacing w:after="0"/>
              <w:rPr>
                <w:rFonts w:eastAsia="Malgun Gothic"/>
                <w:lang w:eastAsia="ko-KR"/>
              </w:rPr>
            </w:pPr>
            <w:r w:rsidRPr="006E1CB1">
              <w:rPr>
                <w:rFonts w:eastAsia="Malgun Gothic"/>
                <w:lang w:eastAsia="ko-KR"/>
              </w:rPr>
              <w:t xml:space="preserve">There are a few items such as ISD, traffic model and CDRX configuration (Table 7?), etc that might need to be clarified. </w:t>
            </w:r>
          </w:p>
        </w:tc>
      </w:tr>
    </w:tbl>
    <w:p w14:paraId="55FEE87C" w14:textId="0CD73E20" w:rsidR="004E3036" w:rsidRDefault="004E3036"/>
    <w:p w14:paraId="21B5EC05" w14:textId="77777777" w:rsidR="00980E93" w:rsidRDefault="00980E93" w:rsidP="00980E93"/>
    <w:p w14:paraId="5B2C4578" w14:textId="77777777" w:rsidR="00980E93" w:rsidRDefault="00980E93" w:rsidP="00980E93">
      <w:pPr>
        <w:pStyle w:val="30"/>
      </w:pPr>
      <w:r>
        <w:t>Second/Third round</w:t>
      </w:r>
    </w:p>
    <w:p w14:paraId="4C71FBA3" w14:textId="77777777" w:rsidR="00980E93" w:rsidRDefault="00980E93" w:rsidP="00980E93">
      <w:pPr>
        <w:rPr>
          <w:rFonts w:hint="eastAsia"/>
        </w:rPr>
      </w:pPr>
      <w:r>
        <w:rPr>
          <w:rFonts w:hint="eastAsia"/>
        </w:rPr>
        <w:t>B</w:t>
      </w:r>
      <w:r>
        <w:t>ased on the comments above, the following is suggested. Please also provide your view on Ercisson2 comments on the Table 9 for FR2.</w:t>
      </w:r>
    </w:p>
    <w:p w14:paraId="4BCF7D65" w14:textId="77777777" w:rsidR="00980E93" w:rsidRDefault="00980E93" w:rsidP="00980E93">
      <w:pPr>
        <w:spacing w:beforeLines="50" w:before="120" w:after="0"/>
        <w:rPr>
          <w:b/>
        </w:rPr>
      </w:pPr>
      <w:r>
        <w:rPr>
          <w:b/>
        </w:rPr>
        <w:t>FL3 Proposal 3.2.2:</w:t>
      </w:r>
    </w:p>
    <w:p w14:paraId="720A7C15" w14:textId="77777777" w:rsidR="00980E93" w:rsidRDefault="00980E93" w:rsidP="00980E93">
      <w:pPr>
        <w:pStyle w:val="afd"/>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980E93" w14:paraId="4184CEF4" w14:textId="77777777" w:rsidTr="009F0AFE">
        <w:trPr>
          <w:trHeight w:val="123"/>
          <w:jc w:val="center"/>
        </w:trPr>
        <w:tc>
          <w:tcPr>
            <w:tcW w:w="538" w:type="dxa"/>
          </w:tcPr>
          <w:p w14:paraId="17471D27" w14:textId="77777777" w:rsidR="00980E93" w:rsidRDefault="00980E93" w:rsidP="009F0AFE">
            <w:pPr>
              <w:spacing w:after="0"/>
              <w:rPr>
                <w:b/>
                <w:bCs/>
              </w:rPr>
            </w:pPr>
          </w:p>
        </w:tc>
        <w:tc>
          <w:tcPr>
            <w:tcW w:w="2430" w:type="dxa"/>
          </w:tcPr>
          <w:p w14:paraId="1E362DD2" w14:textId="77777777" w:rsidR="00980E93" w:rsidRDefault="00980E93" w:rsidP="009F0AFE">
            <w:pPr>
              <w:spacing w:after="0"/>
              <w:rPr>
                <w:b/>
                <w:bCs/>
              </w:rPr>
            </w:pPr>
          </w:p>
        </w:tc>
        <w:tc>
          <w:tcPr>
            <w:tcW w:w="2614" w:type="dxa"/>
          </w:tcPr>
          <w:p w14:paraId="1F88A429" w14:textId="77777777" w:rsidR="00980E93" w:rsidRDefault="00980E93" w:rsidP="009F0AFE">
            <w:pPr>
              <w:spacing w:after="0"/>
              <w:jc w:val="center"/>
              <w:rPr>
                <w:bCs/>
              </w:rPr>
            </w:pPr>
            <w:r>
              <w:rPr>
                <w:bCs/>
              </w:rPr>
              <w:t>Set 1 FR1</w:t>
            </w:r>
          </w:p>
        </w:tc>
        <w:tc>
          <w:tcPr>
            <w:tcW w:w="2666" w:type="dxa"/>
          </w:tcPr>
          <w:p w14:paraId="580E8EB0" w14:textId="77777777" w:rsidR="00980E93" w:rsidRDefault="00980E93" w:rsidP="009F0AFE">
            <w:pPr>
              <w:spacing w:after="0"/>
              <w:jc w:val="center"/>
              <w:rPr>
                <w:bCs/>
              </w:rPr>
            </w:pPr>
            <w:r>
              <w:rPr>
                <w:bCs/>
              </w:rPr>
              <w:t>Set 2 FR1</w:t>
            </w:r>
          </w:p>
        </w:tc>
      </w:tr>
      <w:tr w:rsidR="00980E93" w14:paraId="31C67423" w14:textId="77777777" w:rsidTr="009F0AFE">
        <w:trPr>
          <w:trHeight w:val="123"/>
          <w:jc w:val="center"/>
        </w:trPr>
        <w:tc>
          <w:tcPr>
            <w:tcW w:w="538" w:type="dxa"/>
          </w:tcPr>
          <w:p w14:paraId="1F043864" w14:textId="77777777" w:rsidR="00980E93" w:rsidRDefault="00980E93" w:rsidP="009F0AFE">
            <w:pPr>
              <w:spacing w:after="0"/>
              <w:rPr>
                <w:b/>
                <w:bCs/>
              </w:rPr>
            </w:pPr>
            <w:r>
              <w:rPr>
                <w:b/>
                <w:bCs/>
              </w:rPr>
              <w:t>1</w:t>
            </w:r>
          </w:p>
        </w:tc>
        <w:tc>
          <w:tcPr>
            <w:tcW w:w="2430" w:type="dxa"/>
          </w:tcPr>
          <w:p w14:paraId="7FF40E52" w14:textId="77777777" w:rsidR="00980E93" w:rsidRDefault="00980E93" w:rsidP="009F0AFE">
            <w:pPr>
              <w:spacing w:after="0"/>
              <w:rPr>
                <w:b/>
                <w:bCs/>
              </w:rPr>
            </w:pPr>
            <w:r>
              <w:rPr>
                <w:b/>
                <w:bCs/>
              </w:rPr>
              <w:t>Channel model</w:t>
            </w:r>
          </w:p>
        </w:tc>
        <w:tc>
          <w:tcPr>
            <w:tcW w:w="2614" w:type="dxa"/>
          </w:tcPr>
          <w:p w14:paraId="50D65041" w14:textId="77777777" w:rsidR="00980E93" w:rsidRDefault="00980E93" w:rsidP="009F0AFE">
            <w:pPr>
              <w:spacing w:after="0"/>
              <w:jc w:val="center"/>
              <w:rPr>
                <w:bCs/>
              </w:rPr>
            </w:pPr>
            <w:r>
              <w:rPr>
                <w:bCs/>
              </w:rPr>
              <w:t>3D-Uma as in TR 38.901</w:t>
            </w:r>
          </w:p>
        </w:tc>
        <w:tc>
          <w:tcPr>
            <w:tcW w:w="2666" w:type="dxa"/>
          </w:tcPr>
          <w:p w14:paraId="48D1C02E" w14:textId="77777777" w:rsidR="00980E93" w:rsidRDefault="00980E93" w:rsidP="009F0AFE">
            <w:pPr>
              <w:spacing w:after="0"/>
              <w:jc w:val="center"/>
              <w:rPr>
                <w:bCs/>
              </w:rPr>
            </w:pPr>
            <w:r>
              <w:rPr>
                <w:bCs/>
              </w:rPr>
              <w:t>3D-Uma as in TR 38.901</w:t>
            </w:r>
          </w:p>
        </w:tc>
      </w:tr>
      <w:tr w:rsidR="00980E93" w14:paraId="385E558C" w14:textId="77777777" w:rsidTr="009F0AFE">
        <w:trPr>
          <w:trHeight w:val="123"/>
          <w:jc w:val="center"/>
        </w:trPr>
        <w:tc>
          <w:tcPr>
            <w:tcW w:w="538" w:type="dxa"/>
          </w:tcPr>
          <w:p w14:paraId="25622ADF" w14:textId="77777777" w:rsidR="00980E93" w:rsidRDefault="00980E93" w:rsidP="009F0AFE">
            <w:pPr>
              <w:spacing w:after="0"/>
              <w:rPr>
                <w:b/>
                <w:bCs/>
              </w:rPr>
            </w:pPr>
            <w:r>
              <w:rPr>
                <w:b/>
                <w:bCs/>
              </w:rPr>
              <w:t>2</w:t>
            </w:r>
          </w:p>
        </w:tc>
        <w:tc>
          <w:tcPr>
            <w:tcW w:w="2430" w:type="dxa"/>
          </w:tcPr>
          <w:p w14:paraId="421383C7" w14:textId="77777777" w:rsidR="00980E93" w:rsidRDefault="00980E93" w:rsidP="009F0AFE">
            <w:pPr>
              <w:spacing w:after="0"/>
              <w:rPr>
                <w:b/>
                <w:bCs/>
              </w:rPr>
            </w:pPr>
            <w:r>
              <w:rPr>
                <w:b/>
                <w:bCs/>
              </w:rPr>
              <w:t>percentage of high loss and low loss building type</w:t>
            </w:r>
          </w:p>
        </w:tc>
        <w:tc>
          <w:tcPr>
            <w:tcW w:w="2614" w:type="dxa"/>
          </w:tcPr>
          <w:p w14:paraId="01B3502C" w14:textId="77777777" w:rsidR="00980E93" w:rsidRDefault="00980E93" w:rsidP="009F0AFE">
            <w:pPr>
              <w:spacing w:after="0"/>
              <w:jc w:val="center"/>
              <w:rPr>
                <w:bCs/>
              </w:rPr>
            </w:pPr>
            <w:r>
              <w:rPr>
                <w:bCs/>
              </w:rPr>
              <w:t>100% low loss</w:t>
            </w:r>
          </w:p>
        </w:tc>
        <w:tc>
          <w:tcPr>
            <w:tcW w:w="2666" w:type="dxa"/>
          </w:tcPr>
          <w:p w14:paraId="57176A85" w14:textId="77777777" w:rsidR="00980E93" w:rsidRDefault="00980E93" w:rsidP="009F0AFE">
            <w:pPr>
              <w:spacing w:after="0"/>
              <w:jc w:val="center"/>
              <w:rPr>
                <w:bCs/>
              </w:rPr>
            </w:pPr>
            <w:r>
              <w:rPr>
                <w:bCs/>
              </w:rPr>
              <w:t>100% low loss</w:t>
            </w:r>
          </w:p>
        </w:tc>
      </w:tr>
      <w:tr w:rsidR="00980E93" w14:paraId="49E5FC19" w14:textId="77777777" w:rsidTr="009F0AFE">
        <w:trPr>
          <w:trHeight w:val="378"/>
          <w:jc w:val="center"/>
        </w:trPr>
        <w:tc>
          <w:tcPr>
            <w:tcW w:w="538" w:type="dxa"/>
          </w:tcPr>
          <w:p w14:paraId="1604B58D" w14:textId="77777777" w:rsidR="00980E93" w:rsidRDefault="00980E93" w:rsidP="009F0AFE">
            <w:pPr>
              <w:spacing w:after="0"/>
              <w:rPr>
                <w:b/>
                <w:bCs/>
              </w:rPr>
            </w:pPr>
            <w:r>
              <w:rPr>
                <w:b/>
                <w:bCs/>
              </w:rPr>
              <w:t>3</w:t>
            </w:r>
          </w:p>
        </w:tc>
        <w:tc>
          <w:tcPr>
            <w:tcW w:w="2430" w:type="dxa"/>
          </w:tcPr>
          <w:p w14:paraId="4DB5A5F5" w14:textId="77777777" w:rsidR="00980E93" w:rsidRDefault="00980E93" w:rsidP="009F0AFE">
            <w:pPr>
              <w:spacing w:after="0"/>
              <w:rPr>
                <w:b/>
                <w:bCs/>
              </w:rPr>
            </w:pPr>
            <w:r>
              <w:rPr>
                <w:b/>
                <w:bCs/>
              </w:rPr>
              <w:t>Guard band ratio on simulation bandwidth</w:t>
            </w:r>
          </w:p>
        </w:tc>
        <w:tc>
          <w:tcPr>
            <w:tcW w:w="2614" w:type="dxa"/>
          </w:tcPr>
          <w:p w14:paraId="4CAC89A3" w14:textId="77777777" w:rsidR="00980E93" w:rsidRDefault="00980E93" w:rsidP="009F0AFE">
            <w:pPr>
              <w:spacing w:after="0"/>
            </w:pPr>
            <w:r>
              <w:t xml:space="preserve">TDD: 2.08% (272 RB for 30kHz SCS </w:t>
            </w:r>
            <w:proofErr w:type="gramStart"/>
            <w:r>
              <w:t>and  100</w:t>
            </w:r>
            <w:proofErr w:type="gramEnd"/>
            <w:r>
              <w:t xml:space="preserve"> MHz bandwidth)</w:t>
            </w:r>
          </w:p>
        </w:tc>
        <w:tc>
          <w:tcPr>
            <w:tcW w:w="2666" w:type="dxa"/>
          </w:tcPr>
          <w:p w14:paraId="1228FFB2" w14:textId="77777777" w:rsidR="00980E93" w:rsidRDefault="00980E93" w:rsidP="009F0AFE">
            <w:pPr>
              <w:spacing w:after="0"/>
              <w:rPr>
                <w:bCs/>
              </w:rPr>
            </w:pPr>
            <w:r>
              <w:t>FDD: 6.4% (104RB for 15kHz SCS and 20 MHz BW)</w:t>
            </w:r>
          </w:p>
        </w:tc>
      </w:tr>
      <w:tr w:rsidR="00980E93" w14:paraId="6286BC20" w14:textId="77777777" w:rsidTr="009F0AFE">
        <w:trPr>
          <w:trHeight w:val="378"/>
          <w:jc w:val="center"/>
        </w:trPr>
        <w:tc>
          <w:tcPr>
            <w:tcW w:w="538" w:type="dxa"/>
          </w:tcPr>
          <w:p w14:paraId="170519E9" w14:textId="77777777" w:rsidR="00980E93" w:rsidRDefault="00980E93" w:rsidP="009F0AFE">
            <w:pPr>
              <w:spacing w:after="0"/>
              <w:rPr>
                <w:b/>
                <w:bCs/>
              </w:rPr>
            </w:pPr>
            <w:r>
              <w:rPr>
                <w:b/>
                <w:bCs/>
              </w:rPr>
              <w:t>4</w:t>
            </w:r>
          </w:p>
        </w:tc>
        <w:tc>
          <w:tcPr>
            <w:tcW w:w="2430" w:type="dxa"/>
          </w:tcPr>
          <w:p w14:paraId="39BFB66B" w14:textId="77777777" w:rsidR="00980E93" w:rsidRDefault="00980E93" w:rsidP="009F0AFE">
            <w:pPr>
              <w:spacing w:after="0"/>
              <w:rPr>
                <w:b/>
                <w:bCs/>
              </w:rPr>
            </w:pPr>
            <w:r>
              <w:rPr>
                <w:b/>
                <w:bCs/>
              </w:rPr>
              <w:t>HARQ scheme</w:t>
            </w:r>
          </w:p>
        </w:tc>
        <w:tc>
          <w:tcPr>
            <w:tcW w:w="2614" w:type="dxa"/>
          </w:tcPr>
          <w:p w14:paraId="0AC5F83F" w14:textId="77777777" w:rsidR="00980E93" w:rsidRDefault="00980E93" w:rsidP="009F0AFE">
            <w:pPr>
              <w:spacing w:after="0"/>
              <w:rPr>
                <w:bCs/>
              </w:rPr>
            </w:pPr>
            <w:r>
              <w:rPr>
                <w:bCs/>
              </w:rPr>
              <w:t>Ideal</w:t>
            </w:r>
          </w:p>
        </w:tc>
        <w:tc>
          <w:tcPr>
            <w:tcW w:w="2666" w:type="dxa"/>
          </w:tcPr>
          <w:p w14:paraId="67D14667" w14:textId="77777777" w:rsidR="00980E93" w:rsidRDefault="00980E93" w:rsidP="009F0AFE">
            <w:pPr>
              <w:spacing w:after="0"/>
              <w:rPr>
                <w:bCs/>
              </w:rPr>
            </w:pPr>
            <w:r>
              <w:rPr>
                <w:bCs/>
              </w:rPr>
              <w:t>Ideal</w:t>
            </w:r>
          </w:p>
        </w:tc>
      </w:tr>
      <w:tr w:rsidR="00980E93" w14:paraId="357B1207" w14:textId="77777777" w:rsidTr="009F0AFE">
        <w:trPr>
          <w:trHeight w:val="378"/>
          <w:jc w:val="center"/>
        </w:trPr>
        <w:tc>
          <w:tcPr>
            <w:tcW w:w="538" w:type="dxa"/>
          </w:tcPr>
          <w:p w14:paraId="65EC083D" w14:textId="77777777" w:rsidR="00980E93" w:rsidRDefault="00980E93" w:rsidP="009F0AFE">
            <w:pPr>
              <w:spacing w:after="0"/>
              <w:rPr>
                <w:b/>
                <w:bCs/>
              </w:rPr>
            </w:pPr>
            <w:r>
              <w:rPr>
                <w:b/>
                <w:bCs/>
              </w:rPr>
              <w:lastRenderedPageBreak/>
              <w:t>5</w:t>
            </w:r>
          </w:p>
        </w:tc>
        <w:tc>
          <w:tcPr>
            <w:tcW w:w="2430" w:type="dxa"/>
          </w:tcPr>
          <w:p w14:paraId="2B050C97" w14:textId="77777777" w:rsidR="00980E93" w:rsidRDefault="00980E93" w:rsidP="009F0AFE">
            <w:pPr>
              <w:spacing w:after="0"/>
              <w:rPr>
                <w:b/>
                <w:bCs/>
              </w:rPr>
            </w:pPr>
            <w:r>
              <w:rPr>
                <w:b/>
                <w:bCs/>
              </w:rPr>
              <w:t>Max HARQ retransmission</w:t>
            </w:r>
          </w:p>
        </w:tc>
        <w:tc>
          <w:tcPr>
            <w:tcW w:w="2614" w:type="dxa"/>
          </w:tcPr>
          <w:p w14:paraId="7BC0BD11" w14:textId="77777777" w:rsidR="00980E93" w:rsidRDefault="00980E93" w:rsidP="009F0AFE">
            <w:pPr>
              <w:spacing w:after="0"/>
              <w:rPr>
                <w:bCs/>
              </w:rPr>
            </w:pPr>
            <w:r>
              <w:rPr>
                <w:bCs/>
              </w:rPr>
              <w:t>3</w:t>
            </w:r>
          </w:p>
        </w:tc>
        <w:tc>
          <w:tcPr>
            <w:tcW w:w="2666" w:type="dxa"/>
          </w:tcPr>
          <w:p w14:paraId="2C222891" w14:textId="77777777" w:rsidR="00980E93" w:rsidRDefault="00980E93" w:rsidP="009F0AFE">
            <w:pPr>
              <w:spacing w:after="0"/>
              <w:rPr>
                <w:bCs/>
              </w:rPr>
            </w:pPr>
            <w:r>
              <w:rPr>
                <w:bCs/>
              </w:rPr>
              <w:t>3</w:t>
            </w:r>
          </w:p>
        </w:tc>
      </w:tr>
      <w:tr w:rsidR="00980E93" w14:paraId="1711B462" w14:textId="77777777" w:rsidTr="009F0AFE">
        <w:trPr>
          <w:trHeight w:val="378"/>
          <w:jc w:val="center"/>
        </w:trPr>
        <w:tc>
          <w:tcPr>
            <w:tcW w:w="538" w:type="dxa"/>
          </w:tcPr>
          <w:p w14:paraId="4D6F57BB" w14:textId="77777777" w:rsidR="00980E93" w:rsidRDefault="00980E93" w:rsidP="009F0AFE">
            <w:pPr>
              <w:spacing w:after="0"/>
              <w:rPr>
                <w:b/>
                <w:bCs/>
              </w:rPr>
            </w:pPr>
            <w:r>
              <w:rPr>
                <w:b/>
                <w:bCs/>
              </w:rPr>
              <w:t>6</w:t>
            </w:r>
          </w:p>
        </w:tc>
        <w:tc>
          <w:tcPr>
            <w:tcW w:w="2430" w:type="dxa"/>
          </w:tcPr>
          <w:p w14:paraId="43857BD2" w14:textId="77777777" w:rsidR="00980E93" w:rsidRDefault="00980E93" w:rsidP="009F0AFE">
            <w:pPr>
              <w:spacing w:after="0"/>
              <w:rPr>
                <w:b/>
                <w:bCs/>
              </w:rPr>
            </w:pPr>
            <w:r>
              <w:rPr>
                <w:b/>
                <w:bCs/>
              </w:rPr>
              <w:t>Target BLER</w:t>
            </w:r>
          </w:p>
        </w:tc>
        <w:tc>
          <w:tcPr>
            <w:tcW w:w="2614" w:type="dxa"/>
          </w:tcPr>
          <w:p w14:paraId="72EC0DCA" w14:textId="77777777" w:rsidR="00980E93" w:rsidRDefault="00980E93" w:rsidP="009F0AFE">
            <w:pPr>
              <w:spacing w:after="0"/>
              <w:rPr>
                <w:bCs/>
              </w:rPr>
            </w:pPr>
            <w:r>
              <w:rPr>
                <w:bCs/>
              </w:rPr>
              <w:t>1</w:t>
            </w:r>
            <w:r>
              <w:rPr>
                <w:bCs/>
                <w:strike/>
                <w:color w:val="FF0000"/>
              </w:rPr>
              <w:t>2</w:t>
            </w:r>
            <w:r>
              <w:rPr>
                <w:bCs/>
              </w:rPr>
              <w:t>0% of first transmission</w:t>
            </w:r>
          </w:p>
        </w:tc>
        <w:tc>
          <w:tcPr>
            <w:tcW w:w="2666" w:type="dxa"/>
          </w:tcPr>
          <w:p w14:paraId="64D9EACD" w14:textId="77777777" w:rsidR="00980E93" w:rsidRDefault="00980E93" w:rsidP="009F0AFE">
            <w:pPr>
              <w:spacing w:after="0"/>
              <w:rPr>
                <w:bCs/>
              </w:rPr>
            </w:pPr>
            <w:r>
              <w:rPr>
                <w:bCs/>
              </w:rPr>
              <w:t>1</w:t>
            </w:r>
            <w:r>
              <w:rPr>
                <w:bCs/>
                <w:strike/>
                <w:color w:val="FF0000"/>
              </w:rPr>
              <w:t>2</w:t>
            </w:r>
            <w:r>
              <w:rPr>
                <w:bCs/>
              </w:rPr>
              <w:t>0% of first transmission</w:t>
            </w:r>
          </w:p>
        </w:tc>
      </w:tr>
      <w:tr w:rsidR="00980E93" w14:paraId="52023E4D" w14:textId="77777777" w:rsidTr="009F0AFE">
        <w:trPr>
          <w:trHeight w:val="378"/>
          <w:jc w:val="center"/>
        </w:trPr>
        <w:tc>
          <w:tcPr>
            <w:tcW w:w="538" w:type="dxa"/>
          </w:tcPr>
          <w:p w14:paraId="1D41DB63" w14:textId="77777777" w:rsidR="00980E93" w:rsidRDefault="00980E93" w:rsidP="009F0AFE">
            <w:pPr>
              <w:spacing w:after="0"/>
              <w:rPr>
                <w:b/>
                <w:bCs/>
              </w:rPr>
            </w:pPr>
            <w:r>
              <w:rPr>
                <w:b/>
                <w:bCs/>
              </w:rPr>
              <w:t>7</w:t>
            </w:r>
          </w:p>
        </w:tc>
        <w:tc>
          <w:tcPr>
            <w:tcW w:w="2430" w:type="dxa"/>
          </w:tcPr>
          <w:p w14:paraId="028A18E5" w14:textId="77777777" w:rsidR="00980E93" w:rsidRDefault="00980E93" w:rsidP="009F0AFE">
            <w:pPr>
              <w:spacing w:after="0"/>
              <w:rPr>
                <w:b/>
                <w:bCs/>
              </w:rPr>
            </w:pPr>
            <w:r>
              <w:rPr>
                <w:b/>
                <w:bCs/>
              </w:rPr>
              <w:t>Power control parameters</w:t>
            </w:r>
          </w:p>
        </w:tc>
        <w:tc>
          <w:tcPr>
            <w:tcW w:w="2614" w:type="dxa"/>
          </w:tcPr>
          <w:p w14:paraId="06E9B7F3" w14:textId="77777777" w:rsidR="00980E93" w:rsidRDefault="00980E93" w:rsidP="009F0AFE">
            <w:pPr>
              <w:spacing w:after="0"/>
              <w:rPr>
                <w:bCs/>
              </w:rPr>
            </w:pPr>
            <w:r>
              <w:rPr>
                <w:bCs/>
              </w:rPr>
              <w:t xml:space="preserve">Open loop, </w:t>
            </w:r>
            <w:r w:rsidRPr="007F7DE3">
              <w:rPr>
                <w:bCs/>
                <w:strike/>
              </w:rPr>
              <w:t>Alpha=1, P0=-106 dBm</w:t>
            </w:r>
          </w:p>
          <w:p w14:paraId="4F42A5F1" w14:textId="77777777" w:rsidR="00980E93" w:rsidRDefault="00980E93" w:rsidP="009F0AFE">
            <w:pPr>
              <w:spacing w:after="0"/>
              <w:rPr>
                <w:rFonts w:hint="eastAsia"/>
                <w:bCs/>
              </w:rPr>
            </w:pPr>
            <w:r w:rsidRPr="007F7DE3">
              <w:rPr>
                <w:rFonts w:eastAsia="Batang"/>
                <w:color w:val="FF0000"/>
                <w:kern w:val="2"/>
              </w:rPr>
              <w:t>P0=-80dBm, alpha=0.8</w:t>
            </w:r>
          </w:p>
        </w:tc>
        <w:tc>
          <w:tcPr>
            <w:tcW w:w="2666" w:type="dxa"/>
          </w:tcPr>
          <w:p w14:paraId="4AE4F604" w14:textId="77777777" w:rsidR="00980E93" w:rsidRDefault="00980E93" w:rsidP="009F0AFE">
            <w:pPr>
              <w:spacing w:after="0"/>
              <w:rPr>
                <w:bCs/>
              </w:rPr>
            </w:pPr>
            <w:r>
              <w:rPr>
                <w:bCs/>
              </w:rPr>
              <w:t xml:space="preserve">Open loop, </w:t>
            </w:r>
            <w:r w:rsidRPr="007F7DE3">
              <w:rPr>
                <w:bCs/>
                <w:strike/>
              </w:rPr>
              <w:t>Alpha=1, P0=-106 dBm</w:t>
            </w:r>
          </w:p>
          <w:p w14:paraId="4CBEE273" w14:textId="77777777" w:rsidR="00980E93" w:rsidRDefault="00980E93" w:rsidP="009F0AFE">
            <w:pPr>
              <w:spacing w:after="0"/>
              <w:rPr>
                <w:rFonts w:hint="eastAsia"/>
                <w:bCs/>
              </w:rPr>
            </w:pPr>
            <w:r w:rsidRPr="007F7DE3">
              <w:rPr>
                <w:rFonts w:eastAsia="Batang"/>
                <w:color w:val="FF0000"/>
                <w:kern w:val="2"/>
              </w:rPr>
              <w:t>P0=-80dBm, alpha=0.8</w:t>
            </w:r>
          </w:p>
        </w:tc>
      </w:tr>
      <w:tr w:rsidR="00980E93" w14:paraId="4E094BF1" w14:textId="77777777" w:rsidTr="009F0AFE">
        <w:trPr>
          <w:trHeight w:val="378"/>
          <w:jc w:val="center"/>
        </w:trPr>
        <w:tc>
          <w:tcPr>
            <w:tcW w:w="538" w:type="dxa"/>
          </w:tcPr>
          <w:p w14:paraId="3B1CF8B9" w14:textId="77777777" w:rsidR="00980E93" w:rsidRPr="007F7DE3" w:rsidRDefault="00980E93" w:rsidP="009F0AFE">
            <w:pPr>
              <w:spacing w:after="0"/>
              <w:rPr>
                <w:b/>
                <w:bCs/>
                <w:strike/>
              </w:rPr>
            </w:pPr>
            <w:r w:rsidRPr="007F7DE3">
              <w:rPr>
                <w:b/>
                <w:bCs/>
                <w:strike/>
              </w:rPr>
              <w:t>8</w:t>
            </w:r>
          </w:p>
        </w:tc>
        <w:tc>
          <w:tcPr>
            <w:tcW w:w="2430" w:type="dxa"/>
          </w:tcPr>
          <w:p w14:paraId="617EA87F" w14:textId="77777777" w:rsidR="00980E93" w:rsidRPr="007F7DE3" w:rsidRDefault="00980E93" w:rsidP="009F0AFE">
            <w:pPr>
              <w:spacing w:after="0"/>
              <w:rPr>
                <w:b/>
                <w:bCs/>
                <w:strike/>
              </w:rPr>
            </w:pPr>
            <w:r w:rsidRPr="007F7DE3">
              <w:rPr>
                <w:b/>
                <w:bCs/>
                <w:strike/>
              </w:rPr>
              <w:t>CSI acquisition</w:t>
            </w:r>
          </w:p>
        </w:tc>
        <w:tc>
          <w:tcPr>
            <w:tcW w:w="2614" w:type="dxa"/>
          </w:tcPr>
          <w:p w14:paraId="5313016D" w14:textId="77777777" w:rsidR="00980E93" w:rsidRPr="007F7DE3" w:rsidRDefault="00980E93" w:rsidP="009F0AFE">
            <w:pPr>
              <w:spacing w:after="0"/>
              <w:rPr>
                <w:bCs/>
                <w:strike/>
              </w:rPr>
            </w:pPr>
            <w:r w:rsidRPr="007F7DE3">
              <w:rPr>
                <w:bCs/>
                <w:strike/>
              </w:rPr>
              <w:t xml:space="preserve">Periodic, CQI on </w:t>
            </w:r>
            <w:r w:rsidRPr="007F7DE3">
              <w:rPr>
                <w:strike/>
              </w:rPr>
              <w:t xml:space="preserve">2 </w:t>
            </w:r>
            <w:proofErr w:type="spellStart"/>
            <w:r w:rsidRPr="007F7DE3">
              <w:rPr>
                <w:strike/>
              </w:rPr>
              <w:t>ms</w:t>
            </w:r>
            <w:proofErr w:type="spellEnd"/>
            <w:r w:rsidRPr="007F7DE3">
              <w:rPr>
                <w:strike/>
              </w:rPr>
              <w:t xml:space="preserve"> period</w:t>
            </w:r>
          </w:p>
        </w:tc>
        <w:tc>
          <w:tcPr>
            <w:tcW w:w="2666" w:type="dxa"/>
          </w:tcPr>
          <w:p w14:paraId="1B2AA504" w14:textId="77777777" w:rsidR="00980E93" w:rsidRPr="007F7DE3" w:rsidRDefault="00980E93" w:rsidP="009F0AFE">
            <w:pPr>
              <w:spacing w:after="0"/>
              <w:rPr>
                <w:bCs/>
                <w:strike/>
              </w:rPr>
            </w:pPr>
            <w:r w:rsidRPr="007F7DE3">
              <w:rPr>
                <w:bCs/>
                <w:strike/>
              </w:rPr>
              <w:t xml:space="preserve">Periodic, CQI on </w:t>
            </w:r>
            <w:r w:rsidRPr="007F7DE3">
              <w:rPr>
                <w:strike/>
              </w:rPr>
              <w:t xml:space="preserve">2 </w:t>
            </w:r>
            <w:proofErr w:type="spellStart"/>
            <w:r w:rsidRPr="007F7DE3">
              <w:rPr>
                <w:strike/>
              </w:rPr>
              <w:t>ms</w:t>
            </w:r>
            <w:proofErr w:type="spellEnd"/>
            <w:r w:rsidRPr="007F7DE3">
              <w:rPr>
                <w:strike/>
              </w:rPr>
              <w:t xml:space="preserve"> period</w:t>
            </w:r>
          </w:p>
        </w:tc>
      </w:tr>
      <w:tr w:rsidR="00980E93" w14:paraId="0442048E" w14:textId="77777777" w:rsidTr="009F0AFE">
        <w:trPr>
          <w:trHeight w:val="378"/>
          <w:jc w:val="center"/>
        </w:trPr>
        <w:tc>
          <w:tcPr>
            <w:tcW w:w="538" w:type="dxa"/>
          </w:tcPr>
          <w:p w14:paraId="55B32CF3" w14:textId="77777777" w:rsidR="00980E93" w:rsidRDefault="00980E93" w:rsidP="009F0AFE">
            <w:pPr>
              <w:spacing w:after="0"/>
              <w:rPr>
                <w:b/>
                <w:bCs/>
              </w:rPr>
            </w:pPr>
            <w:r>
              <w:rPr>
                <w:b/>
                <w:bCs/>
              </w:rPr>
              <w:t>9</w:t>
            </w:r>
          </w:p>
        </w:tc>
        <w:tc>
          <w:tcPr>
            <w:tcW w:w="2430" w:type="dxa"/>
          </w:tcPr>
          <w:p w14:paraId="55D03C4B" w14:textId="77777777" w:rsidR="00980E93" w:rsidRDefault="00980E93" w:rsidP="009F0AFE">
            <w:pPr>
              <w:spacing w:after="0"/>
              <w:rPr>
                <w:b/>
                <w:bCs/>
              </w:rPr>
            </w:pPr>
            <w:r>
              <w:rPr>
                <w:b/>
                <w:bCs/>
              </w:rPr>
              <w:t>SSB periodicity</w:t>
            </w:r>
          </w:p>
        </w:tc>
        <w:tc>
          <w:tcPr>
            <w:tcW w:w="2614" w:type="dxa"/>
          </w:tcPr>
          <w:p w14:paraId="30A5F72B" w14:textId="77777777" w:rsidR="00980E93" w:rsidRPr="007F7DE3" w:rsidRDefault="00980E93" w:rsidP="009F0AFE">
            <w:pPr>
              <w:spacing w:after="0"/>
              <w:rPr>
                <w:bCs/>
                <w:color w:val="FF0000"/>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p>
          <w:p w14:paraId="6A07F201" w14:textId="77777777" w:rsidR="00980E93" w:rsidRDefault="00980E93" w:rsidP="009F0AFE">
            <w:pPr>
              <w:spacing w:after="0"/>
              <w:rPr>
                <w:bCs/>
              </w:rPr>
            </w:pPr>
            <w:r w:rsidRPr="007F7DE3">
              <w:rPr>
                <w:bCs/>
                <w:color w:val="FF0000"/>
              </w:rPr>
              <w:t>Other values are up to report</w:t>
            </w:r>
          </w:p>
        </w:tc>
        <w:tc>
          <w:tcPr>
            <w:tcW w:w="2666" w:type="dxa"/>
          </w:tcPr>
          <w:p w14:paraId="4DDBF1D8" w14:textId="77777777" w:rsidR="00980E93" w:rsidRPr="007F7DE3" w:rsidRDefault="00980E93" w:rsidP="009F0AFE">
            <w:pPr>
              <w:spacing w:after="0"/>
              <w:rPr>
                <w:bCs/>
                <w:color w:val="FF0000"/>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p>
          <w:p w14:paraId="09D9D160" w14:textId="77777777" w:rsidR="00980E93" w:rsidRDefault="00980E93" w:rsidP="009F0AFE">
            <w:pPr>
              <w:spacing w:after="0"/>
              <w:rPr>
                <w:bCs/>
                <w:color w:val="FF0000"/>
              </w:rPr>
            </w:pPr>
            <w:r w:rsidRPr="007F7DE3">
              <w:rPr>
                <w:bCs/>
                <w:color w:val="FF0000"/>
              </w:rPr>
              <w:t>Other values are up to report</w:t>
            </w:r>
          </w:p>
        </w:tc>
      </w:tr>
      <w:tr w:rsidR="00980E93" w14:paraId="5EC5BFB8" w14:textId="77777777" w:rsidTr="009F0AFE">
        <w:trPr>
          <w:trHeight w:val="378"/>
          <w:jc w:val="center"/>
        </w:trPr>
        <w:tc>
          <w:tcPr>
            <w:tcW w:w="538" w:type="dxa"/>
          </w:tcPr>
          <w:p w14:paraId="73B5634C" w14:textId="77777777" w:rsidR="00980E93" w:rsidRDefault="00980E93" w:rsidP="009F0AFE">
            <w:pPr>
              <w:spacing w:after="0"/>
              <w:rPr>
                <w:b/>
                <w:bCs/>
              </w:rPr>
            </w:pPr>
            <w:r>
              <w:rPr>
                <w:b/>
                <w:bCs/>
              </w:rPr>
              <w:t>10</w:t>
            </w:r>
          </w:p>
        </w:tc>
        <w:tc>
          <w:tcPr>
            <w:tcW w:w="2430" w:type="dxa"/>
          </w:tcPr>
          <w:p w14:paraId="10AF3ECB" w14:textId="77777777" w:rsidR="00980E93" w:rsidRPr="00445FC5" w:rsidRDefault="00980E93" w:rsidP="009F0AFE">
            <w:pPr>
              <w:spacing w:after="0"/>
              <w:rPr>
                <w:b/>
                <w:bCs/>
                <w:highlight w:val="magenta"/>
                <w:lang w:val="sv-SE"/>
              </w:rPr>
            </w:pPr>
            <w:r w:rsidRPr="00445FC5">
              <w:rPr>
                <w:b/>
                <w:bCs/>
                <w:lang w:val="sv-SE"/>
              </w:rPr>
              <w:t>SS blocks per SSB burst</w:t>
            </w:r>
          </w:p>
        </w:tc>
        <w:tc>
          <w:tcPr>
            <w:tcW w:w="2614" w:type="dxa"/>
          </w:tcPr>
          <w:p w14:paraId="2E089FAE" w14:textId="77777777" w:rsidR="00980E93" w:rsidRDefault="00980E93" w:rsidP="009F0AFE">
            <w:pPr>
              <w:spacing w:after="0"/>
            </w:pPr>
            <w:r>
              <w:t>8 for 3 GHz &lt; FR1 &lt;= 6 GHz</w:t>
            </w:r>
          </w:p>
        </w:tc>
        <w:tc>
          <w:tcPr>
            <w:tcW w:w="2666" w:type="dxa"/>
          </w:tcPr>
          <w:p w14:paraId="1BE296F4" w14:textId="77777777" w:rsidR="00980E93" w:rsidRDefault="00980E93" w:rsidP="009F0AFE">
            <w:pPr>
              <w:spacing w:after="0"/>
              <w:rPr>
                <w:color w:val="FF0000"/>
              </w:rPr>
            </w:pPr>
            <w:r>
              <w:rPr>
                <w:color w:val="FF0000"/>
              </w:rPr>
              <w:t>4 for FR1&lt;=3GHz</w:t>
            </w:r>
          </w:p>
        </w:tc>
      </w:tr>
      <w:tr w:rsidR="00980E93" w14:paraId="221ABE54" w14:textId="77777777" w:rsidTr="009F0AFE">
        <w:trPr>
          <w:trHeight w:val="577"/>
          <w:jc w:val="center"/>
        </w:trPr>
        <w:tc>
          <w:tcPr>
            <w:tcW w:w="538" w:type="dxa"/>
          </w:tcPr>
          <w:p w14:paraId="6358CEB5" w14:textId="77777777" w:rsidR="00980E93" w:rsidRDefault="00980E93" w:rsidP="009F0AFE">
            <w:pPr>
              <w:spacing w:after="0"/>
              <w:rPr>
                <w:b/>
                <w:bCs/>
              </w:rPr>
            </w:pPr>
            <w:r>
              <w:rPr>
                <w:b/>
                <w:bCs/>
              </w:rPr>
              <w:t>11</w:t>
            </w:r>
          </w:p>
        </w:tc>
        <w:tc>
          <w:tcPr>
            <w:tcW w:w="2430" w:type="dxa"/>
          </w:tcPr>
          <w:p w14:paraId="60FEDFED" w14:textId="77777777" w:rsidR="00980E93" w:rsidRDefault="00980E93" w:rsidP="009F0AFE">
            <w:pPr>
              <w:spacing w:after="0"/>
              <w:rPr>
                <w:b/>
                <w:bCs/>
              </w:rPr>
            </w:pPr>
            <w:r>
              <w:rPr>
                <w:b/>
                <w:bCs/>
              </w:rPr>
              <w:t>SSB time resource</w:t>
            </w:r>
          </w:p>
        </w:tc>
        <w:tc>
          <w:tcPr>
            <w:tcW w:w="2614" w:type="dxa"/>
          </w:tcPr>
          <w:p w14:paraId="2CE16FB3" w14:textId="77777777" w:rsidR="00980E93" w:rsidRDefault="00980E93" w:rsidP="009F0AFE">
            <w:pPr>
              <w:spacing w:after="0"/>
            </w:pPr>
            <w:r>
              <w:t>2 SSBs per slot</w:t>
            </w:r>
          </w:p>
          <w:p w14:paraId="5F86EF61" w14:textId="77777777" w:rsidR="00980E93" w:rsidRDefault="00980E93" w:rsidP="009F0AFE">
            <w:pPr>
              <w:spacing w:after="0"/>
              <w:rPr>
                <w:bCs/>
              </w:rPr>
            </w:pPr>
            <w:r>
              <w:rPr>
                <w:rFonts w:hint="eastAsia"/>
              </w:rPr>
              <w:t>4</w:t>
            </w:r>
            <w:r>
              <w:t xml:space="preserve"> symbols for each SSB</w:t>
            </w:r>
          </w:p>
        </w:tc>
        <w:tc>
          <w:tcPr>
            <w:tcW w:w="2666" w:type="dxa"/>
          </w:tcPr>
          <w:p w14:paraId="569A55C5" w14:textId="77777777" w:rsidR="00980E93" w:rsidRDefault="00980E93" w:rsidP="009F0AFE">
            <w:pPr>
              <w:spacing w:after="0"/>
            </w:pPr>
            <w:r>
              <w:t>2 SSBs per slot</w:t>
            </w:r>
          </w:p>
          <w:p w14:paraId="79D9583B" w14:textId="77777777" w:rsidR="00980E93" w:rsidRDefault="00980E93" w:rsidP="009F0AFE">
            <w:pPr>
              <w:spacing w:after="0"/>
              <w:rPr>
                <w:bCs/>
              </w:rPr>
            </w:pPr>
            <w:r>
              <w:rPr>
                <w:rFonts w:hint="eastAsia"/>
              </w:rPr>
              <w:t>4</w:t>
            </w:r>
            <w:r>
              <w:t xml:space="preserve"> symbols for each SSB</w:t>
            </w:r>
          </w:p>
        </w:tc>
      </w:tr>
      <w:tr w:rsidR="00980E93" w14:paraId="2CBA65B0" w14:textId="77777777" w:rsidTr="009F0AFE">
        <w:trPr>
          <w:trHeight w:val="378"/>
          <w:jc w:val="center"/>
        </w:trPr>
        <w:tc>
          <w:tcPr>
            <w:tcW w:w="538" w:type="dxa"/>
          </w:tcPr>
          <w:p w14:paraId="77046FC2" w14:textId="77777777" w:rsidR="00980E93" w:rsidRDefault="00980E93" w:rsidP="009F0AFE">
            <w:pPr>
              <w:spacing w:after="0"/>
              <w:rPr>
                <w:b/>
                <w:bCs/>
              </w:rPr>
            </w:pPr>
            <w:r>
              <w:rPr>
                <w:b/>
                <w:bCs/>
              </w:rPr>
              <w:t>12</w:t>
            </w:r>
          </w:p>
        </w:tc>
        <w:tc>
          <w:tcPr>
            <w:tcW w:w="2430" w:type="dxa"/>
          </w:tcPr>
          <w:p w14:paraId="00405E1E" w14:textId="77777777" w:rsidR="00980E93" w:rsidRDefault="00980E93" w:rsidP="009F0AFE">
            <w:pPr>
              <w:spacing w:after="0"/>
              <w:rPr>
                <w:b/>
                <w:bCs/>
              </w:rPr>
            </w:pPr>
            <w:r>
              <w:rPr>
                <w:b/>
                <w:bCs/>
              </w:rPr>
              <w:t>SSB frequency resource</w:t>
            </w:r>
          </w:p>
        </w:tc>
        <w:tc>
          <w:tcPr>
            <w:tcW w:w="2614" w:type="dxa"/>
          </w:tcPr>
          <w:p w14:paraId="40674318" w14:textId="77777777" w:rsidR="00980E93" w:rsidRDefault="00980E93" w:rsidP="009F0AFE">
            <w:pPr>
              <w:spacing w:after="0"/>
              <w:rPr>
                <w:bCs/>
              </w:rPr>
            </w:pPr>
            <w:r>
              <w:rPr>
                <w:bCs/>
              </w:rPr>
              <w:t>20 RBs</w:t>
            </w:r>
          </w:p>
        </w:tc>
        <w:tc>
          <w:tcPr>
            <w:tcW w:w="2666" w:type="dxa"/>
          </w:tcPr>
          <w:p w14:paraId="5485D147" w14:textId="77777777" w:rsidR="00980E93" w:rsidRDefault="00980E93" w:rsidP="009F0AFE">
            <w:pPr>
              <w:spacing w:after="0"/>
              <w:rPr>
                <w:bCs/>
              </w:rPr>
            </w:pPr>
            <w:r>
              <w:rPr>
                <w:bCs/>
              </w:rPr>
              <w:t>20 RBs</w:t>
            </w:r>
          </w:p>
        </w:tc>
      </w:tr>
      <w:tr w:rsidR="00980E93" w14:paraId="1DFE653C" w14:textId="77777777" w:rsidTr="009F0AFE">
        <w:trPr>
          <w:trHeight w:val="378"/>
          <w:jc w:val="center"/>
        </w:trPr>
        <w:tc>
          <w:tcPr>
            <w:tcW w:w="538" w:type="dxa"/>
          </w:tcPr>
          <w:p w14:paraId="05DBE310" w14:textId="77777777" w:rsidR="00980E93" w:rsidRDefault="00980E93" w:rsidP="009F0AFE">
            <w:pPr>
              <w:spacing w:after="0"/>
              <w:rPr>
                <w:b/>
                <w:strike/>
                <w:color w:val="FF0000"/>
              </w:rPr>
            </w:pPr>
            <w:r>
              <w:rPr>
                <w:b/>
                <w:strike/>
                <w:color w:val="FF0000"/>
              </w:rPr>
              <w:t>13</w:t>
            </w:r>
          </w:p>
        </w:tc>
        <w:tc>
          <w:tcPr>
            <w:tcW w:w="2430" w:type="dxa"/>
          </w:tcPr>
          <w:p w14:paraId="5FA29349" w14:textId="77777777" w:rsidR="00980E93" w:rsidRDefault="00980E93" w:rsidP="009F0AFE">
            <w:pPr>
              <w:spacing w:after="0"/>
              <w:rPr>
                <w:b/>
                <w:strike/>
                <w:color w:val="FF0000"/>
              </w:rPr>
            </w:pPr>
            <w:r>
              <w:rPr>
                <w:b/>
                <w:strike/>
                <w:color w:val="FF0000"/>
              </w:rPr>
              <w:t>Number of SIB1</w:t>
            </w:r>
          </w:p>
        </w:tc>
        <w:tc>
          <w:tcPr>
            <w:tcW w:w="2614" w:type="dxa"/>
          </w:tcPr>
          <w:p w14:paraId="7AF93361" w14:textId="77777777" w:rsidR="00980E93" w:rsidRDefault="00980E93" w:rsidP="009F0AFE">
            <w:pPr>
              <w:spacing w:after="0"/>
              <w:rPr>
                <w:bCs/>
                <w:strike/>
                <w:color w:val="FF0000"/>
              </w:rPr>
            </w:pPr>
            <w:r>
              <w:rPr>
                <w:bCs/>
                <w:strike/>
                <w:color w:val="FF0000"/>
              </w:rPr>
              <w:t>1 SIB1 per SSB</w:t>
            </w:r>
          </w:p>
        </w:tc>
        <w:tc>
          <w:tcPr>
            <w:tcW w:w="2666" w:type="dxa"/>
          </w:tcPr>
          <w:p w14:paraId="4535049A" w14:textId="77777777" w:rsidR="00980E93" w:rsidRDefault="00980E93" w:rsidP="009F0AFE">
            <w:pPr>
              <w:spacing w:after="0"/>
              <w:rPr>
                <w:bCs/>
                <w:strike/>
                <w:color w:val="FF0000"/>
              </w:rPr>
            </w:pPr>
            <w:r>
              <w:rPr>
                <w:bCs/>
                <w:strike/>
                <w:color w:val="FF0000"/>
              </w:rPr>
              <w:t>1 SIB1 per SSB</w:t>
            </w:r>
          </w:p>
        </w:tc>
      </w:tr>
      <w:tr w:rsidR="00980E93" w14:paraId="624C4C6E" w14:textId="77777777" w:rsidTr="009F0AFE">
        <w:trPr>
          <w:trHeight w:val="378"/>
          <w:jc w:val="center"/>
        </w:trPr>
        <w:tc>
          <w:tcPr>
            <w:tcW w:w="538" w:type="dxa"/>
          </w:tcPr>
          <w:p w14:paraId="437E67BE" w14:textId="77777777" w:rsidR="00980E93" w:rsidRDefault="00980E93" w:rsidP="009F0AFE">
            <w:pPr>
              <w:spacing w:after="0"/>
              <w:rPr>
                <w:b/>
              </w:rPr>
            </w:pPr>
            <w:r>
              <w:rPr>
                <w:b/>
              </w:rPr>
              <w:t>14</w:t>
            </w:r>
          </w:p>
        </w:tc>
        <w:tc>
          <w:tcPr>
            <w:tcW w:w="2430" w:type="dxa"/>
          </w:tcPr>
          <w:p w14:paraId="635EBFA9" w14:textId="77777777" w:rsidR="00980E93" w:rsidRDefault="00980E93" w:rsidP="009F0AFE">
            <w:pPr>
              <w:spacing w:after="0"/>
              <w:rPr>
                <w:b/>
                <w:bCs/>
              </w:rPr>
            </w:pPr>
            <w:r>
              <w:rPr>
                <w:b/>
              </w:rPr>
              <w:t>SIB1 transmission repetition periodicity</w:t>
            </w:r>
          </w:p>
        </w:tc>
        <w:tc>
          <w:tcPr>
            <w:tcW w:w="2614" w:type="dxa"/>
          </w:tcPr>
          <w:p w14:paraId="44EB95DA" w14:textId="77777777" w:rsidR="00980E93" w:rsidRDefault="00980E93" w:rsidP="009F0AFE">
            <w:pPr>
              <w:spacing w:after="0"/>
              <w:rPr>
                <w:bCs/>
              </w:rPr>
            </w:pPr>
            <w:r>
              <w:rPr>
                <w:bCs/>
              </w:rPr>
              <w:t xml:space="preserve">20 </w:t>
            </w:r>
            <w:proofErr w:type="spellStart"/>
            <w:proofErr w:type="gramStart"/>
            <w:r>
              <w:rPr>
                <w:bCs/>
              </w:rPr>
              <w:t>ms</w:t>
            </w:r>
            <w:proofErr w:type="spellEnd"/>
            <w:r w:rsidRPr="007F7DE3">
              <w:rPr>
                <w:bCs/>
                <w:color w:val="FF0000"/>
              </w:rPr>
              <w:t>(</w:t>
            </w:r>
            <w:proofErr w:type="gramEnd"/>
            <w:r w:rsidRPr="007F7DE3">
              <w:rPr>
                <w:bCs/>
                <w:color w:val="FF0000"/>
              </w:rPr>
              <w:t>for alignment purpose)</w:t>
            </w:r>
            <w:r>
              <w:rPr>
                <w:bCs/>
              </w:rPr>
              <w:t xml:space="preserve">, </w:t>
            </w:r>
            <w:r w:rsidRPr="007F7DE3">
              <w:rPr>
                <w:bCs/>
                <w:color w:val="FF0000"/>
              </w:rPr>
              <w:t>Other values are up to report</w:t>
            </w:r>
          </w:p>
          <w:p w14:paraId="1CE0B5C6" w14:textId="77777777" w:rsidR="00980E93" w:rsidRDefault="00980E93" w:rsidP="009F0AFE">
            <w:pPr>
              <w:spacing w:after="0"/>
              <w:rPr>
                <w:bCs/>
              </w:rPr>
            </w:pPr>
            <w:r>
              <w:rPr>
                <w:bCs/>
              </w:rPr>
              <w:t>multiplexing pattern 1 with SSB</w:t>
            </w:r>
          </w:p>
        </w:tc>
        <w:tc>
          <w:tcPr>
            <w:tcW w:w="2666" w:type="dxa"/>
          </w:tcPr>
          <w:p w14:paraId="73AA1DC8" w14:textId="77777777" w:rsidR="00980E93" w:rsidRDefault="00980E93" w:rsidP="009F0AFE">
            <w:pPr>
              <w:spacing w:after="0"/>
              <w:rPr>
                <w:bCs/>
              </w:rPr>
            </w:pPr>
            <w:r>
              <w:rPr>
                <w:bCs/>
              </w:rPr>
              <w:t xml:space="preserve">20 </w:t>
            </w:r>
            <w:proofErr w:type="spellStart"/>
            <w:r>
              <w:rPr>
                <w:bCs/>
              </w:rPr>
              <w:t>ms</w:t>
            </w:r>
            <w:proofErr w:type="spellEnd"/>
            <w:r>
              <w:rPr>
                <w:bCs/>
              </w:rPr>
              <w:t xml:space="preserve"> </w:t>
            </w:r>
            <w:r w:rsidRPr="007F7DE3">
              <w:rPr>
                <w:bCs/>
                <w:color w:val="FF0000"/>
              </w:rPr>
              <w:t>(for alignment purpose)</w:t>
            </w:r>
            <w:r>
              <w:rPr>
                <w:bCs/>
              </w:rPr>
              <w:t xml:space="preserve">, </w:t>
            </w:r>
            <w:r w:rsidRPr="007F7DE3">
              <w:rPr>
                <w:bCs/>
                <w:color w:val="FF0000"/>
              </w:rPr>
              <w:t>Other values are up to report</w:t>
            </w:r>
          </w:p>
          <w:p w14:paraId="60456BFA" w14:textId="77777777" w:rsidR="00980E93" w:rsidRDefault="00980E93" w:rsidP="009F0AFE">
            <w:pPr>
              <w:spacing w:after="0"/>
              <w:rPr>
                <w:bCs/>
              </w:rPr>
            </w:pPr>
            <w:r>
              <w:rPr>
                <w:bCs/>
              </w:rPr>
              <w:t>multiplexing pattern 1 with SSB</w:t>
            </w:r>
          </w:p>
        </w:tc>
      </w:tr>
      <w:tr w:rsidR="00980E93" w14:paraId="38268C9C" w14:textId="77777777" w:rsidTr="009F0AFE">
        <w:trPr>
          <w:trHeight w:val="378"/>
          <w:jc w:val="center"/>
        </w:trPr>
        <w:tc>
          <w:tcPr>
            <w:tcW w:w="538" w:type="dxa"/>
          </w:tcPr>
          <w:p w14:paraId="241D0668" w14:textId="77777777" w:rsidR="00980E93" w:rsidRDefault="00980E93" w:rsidP="009F0AFE">
            <w:pPr>
              <w:spacing w:after="0"/>
              <w:rPr>
                <w:b/>
                <w:bCs/>
              </w:rPr>
            </w:pPr>
            <w:r>
              <w:rPr>
                <w:b/>
                <w:bCs/>
              </w:rPr>
              <w:t>15</w:t>
            </w:r>
          </w:p>
        </w:tc>
        <w:tc>
          <w:tcPr>
            <w:tcW w:w="2430" w:type="dxa"/>
          </w:tcPr>
          <w:p w14:paraId="088B9395" w14:textId="77777777" w:rsidR="00980E93" w:rsidRDefault="00980E93" w:rsidP="009F0AFE">
            <w:pPr>
              <w:spacing w:after="0"/>
              <w:rPr>
                <w:b/>
                <w:bCs/>
              </w:rPr>
            </w:pPr>
            <w:r>
              <w:rPr>
                <w:b/>
                <w:bCs/>
              </w:rPr>
              <w:t>SIB1 time resource</w:t>
            </w:r>
          </w:p>
        </w:tc>
        <w:tc>
          <w:tcPr>
            <w:tcW w:w="2614" w:type="dxa"/>
          </w:tcPr>
          <w:p w14:paraId="6DA97FC3" w14:textId="77777777" w:rsidR="00980E93" w:rsidRDefault="00980E93" w:rsidP="009F0AFE">
            <w:pPr>
              <w:spacing w:after="0"/>
              <w:rPr>
                <w:bCs/>
              </w:rPr>
            </w:pPr>
            <w:r>
              <w:rPr>
                <w:bCs/>
              </w:rPr>
              <w:t>1 slot</w:t>
            </w:r>
          </w:p>
        </w:tc>
        <w:tc>
          <w:tcPr>
            <w:tcW w:w="2666" w:type="dxa"/>
          </w:tcPr>
          <w:p w14:paraId="1A97445E" w14:textId="77777777" w:rsidR="00980E93" w:rsidRDefault="00980E93" w:rsidP="009F0AFE">
            <w:pPr>
              <w:spacing w:after="0"/>
              <w:rPr>
                <w:bCs/>
              </w:rPr>
            </w:pPr>
            <w:r>
              <w:rPr>
                <w:bCs/>
              </w:rPr>
              <w:t>1 slot</w:t>
            </w:r>
          </w:p>
        </w:tc>
      </w:tr>
      <w:tr w:rsidR="00980E93" w14:paraId="6A1BF426" w14:textId="77777777" w:rsidTr="009F0AFE">
        <w:trPr>
          <w:trHeight w:val="378"/>
          <w:jc w:val="center"/>
        </w:trPr>
        <w:tc>
          <w:tcPr>
            <w:tcW w:w="538" w:type="dxa"/>
          </w:tcPr>
          <w:p w14:paraId="39ED1AEF" w14:textId="77777777" w:rsidR="00980E93" w:rsidRDefault="00980E93" w:rsidP="009F0AFE">
            <w:pPr>
              <w:spacing w:after="0"/>
              <w:rPr>
                <w:b/>
                <w:bCs/>
              </w:rPr>
            </w:pPr>
            <w:r>
              <w:rPr>
                <w:b/>
                <w:bCs/>
              </w:rPr>
              <w:t>16</w:t>
            </w:r>
          </w:p>
        </w:tc>
        <w:tc>
          <w:tcPr>
            <w:tcW w:w="2430" w:type="dxa"/>
          </w:tcPr>
          <w:p w14:paraId="582F09A1" w14:textId="77777777" w:rsidR="00980E93" w:rsidRDefault="00980E93" w:rsidP="009F0AFE">
            <w:pPr>
              <w:spacing w:after="0"/>
              <w:rPr>
                <w:b/>
                <w:bCs/>
              </w:rPr>
            </w:pPr>
            <w:r>
              <w:rPr>
                <w:b/>
                <w:bCs/>
              </w:rPr>
              <w:t>SIB1 frequency resource</w:t>
            </w:r>
          </w:p>
        </w:tc>
        <w:tc>
          <w:tcPr>
            <w:tcW w:w="2614" w:type="dxa"/>
          </w:tcPr>
          <w:p w14:paraId="1F915848" w14:textId="77777777" w:rsidR="00980E93" w:rsidRDefault="00980E93" w:rsidP="009F0AFE">
            <w:pPr>
              <w:spacing w:after="0"/>
            </w:pPr>
            <w:r>
              <w:rPr>
                <w:bCs/>
              </w:rPr>
              <w:t xml:space="preserve">24 </w:t>
            </w:r>
            <w:r>
              <w:t xml:space="preserve">RBs for 20 </w:t>
            </w:r>
            <w:proofErr w:type="spellStart"/>
            <w:r>
              <w:t>ms</w:t>
            </w:r>
            <w:proofErr w:type="spellEnd"/>
            <w:r>
              <w:t xml:space="preserve"> periodicity,</w:t>
            </w:r>
          </w:p>
          <w:p w14:paraId="25F48020" w14:textId="77777777" w:rsidR="00980E93" w:rsidRPr="007F7DE3" w:rsidRDefault="00980E93" w:rsidP="009F0AFE">
            <w:pPr>
              <w:spacing w:after="0"/>
              <w:rPr>
                <w:bCs/>
                <w:strike/>
              </w:rPr>
            </w:pPr>
            <w:r w:rsidRPr="007F7DE3">
              <w:rPr>
                <w:strike/>
              </w:rPr>
              <w:t xml:space="preserve">48 RBs for 80 </w:t>
            </w:r>
            <w:proofErr w:type="spellStart"/>
            <w:r w:rsidRPr="007F7DE3">
              <w:rPr>
                <w:strike/>
              </w:rPr>
              <w:t>ms</w:t>
            </w:r>
            <w:proofErr w:type="spellEnd"/>
            <w:r w:rsidRPr="007F7DE3">
              <w:rPr>
                <w:strike/>
              </w:rPr>
              <w:t xml:space="preserve"> periodicity</w:t>
            </w:r>
          </w:p>
        </w:tc>
        <w:tc>
          <w:tcPr>
            <w:tcW w:w="2666" w:type="dxa"/>
          </w:tcPr>
          <w:p w14:paraId="2FE4076B" w14:textId="77777777" w:rsidR="00980E93" w:rsidRDefault="00980E93" w:rsidP="009F0AFE">
            <w:pPr>
              <w:spacing w:after="0"/>
            </w:pPr>
            <w:r>
              <w:rPr>
                <w:bCs/>
              </w:rPr>
              <w:t xml:space="preserve">24 </w:t>
            </w:r>
            <w:r>
              <w:t xml:space="preserve">RBs for 20 </w:t>
            </w:r>
            <w:proofErr w:type="spellStart"/>
            <w:r>
              <w:t>ms</w:t>
            </w:r>
            <w:proofErr w:type="spellEnd"/>
            <w:r>
              <w:t xml:space="preserve"> periodicity,</w:t>
            </w:r>
          </w:p>
          <w:p w14:paraId="59FD6BC3" w14:textId="77777777" w:rsidR="00980E93" w:rsidRPr="007F7DE3" w:rsidRDefault="00980E93" w:rsidP="009F0AFE">
            <w:pPr>
              <w:spacing w:after="0"/>
              <w:rPr>
                <w:bCs/>
                <w:strike/>
              </w:rPr>
            </w:pPr>
            <w:r w:rsidRPr="007F7DE3">
              <w:rPr>
                <w:strike/>
              </w:rPr>
              <w:t xml:space="preserve">48 RBs for 80 </w:t>
            </w:r>
            <w:proofErr w:type="spellStart"/>
            <w:r w:rsidRPr="007F7DE3">
              <w:rPr>
                <w:strike/>
              </w:rPr>
              <w:t>ms</w:t>
            </w:r>
            <w:proofErr w:type="spellEnd"/>
            <w:r w:rsidRPr="007F7DE3">
              <w:rPr>
                <w:strike/>
              </w:rPr>
              <w:t xml:space="preserve"> periodicity</w:t>
            </w:r>
          </w:p>
        </w:tc>
      </w:tr>
      <w:tr w:rsidR="00980E93" w14:paraId="66291B00" w14:textId="77777777" w:rsidTr="009F0AFE">
        <w:trPr>
          <w:trHeight w:val="378"/>
          <w:jc w:val="center"/>
        </w:trPr>
        <w:tc>
          <w:tcPr>
            <w:tcW w:w="538" w:type="dxa"/>
          </w:tcPr>
          <w:p w14:paraId="4D724D9D" w14:textId="77777777" w:rsidR="00980E93" w:rsidRDefault="00980E93" w:rsidP="009F0AFE">
            <w:pPr>
              <w:spacing w:after="0"/>
              <w:rPr>
                <w:b/>
                <w:bCs/>
                <w:strike/>
                <w:color w:val="FF0000"/>
              </w:rPr>
            </w:pPr>
            <w:r>
              <w:rPr>
                <w:b/>
                <w:bCs/>
                <w:strike/>
                <w:color w:val="FF0000"/>
              </w:rPr>
              <w:t>17</w:t>
            </w:r>
          </w:p>
        </w:tc>
        <w:tc>
          <w:tcPr>
            <w:tcW w:w="2430" w:type="dxa"/>
          </w:tcPr>
          <w:p w14:paraId="35186AE2" w14:textId="77777777" w:rsidR="00980E93" w:rsidRDefault="00980E93" w:rsidP="009F0AFE">
            <w:pPr>
              <w:spacing w:after="0"/>
              <w:rPr>
                <w:b/>
                <w:bCs/>
                <w:strike/>
                <w:color w:val="FF0000"/>
              </w:rPr>
            </w:pPr>
            <w:r>
              <w:rPr>
                <w:b/>
                <w:bCs/>
                <w:strike/>
                <w:color w:val="FF0000"/>
              </w:rPr>
              <w:t>RO periodicity</w:t>
            </w:r>
          </w:p>
        </w:tc>
        <w:tc>
          <w:tcPr>
            <w:tcW w:w="2614" w:type="dxa"/>
          </w:tcPr>
          <w:p w14:paraId="04C93AB2" w14:textId="77777777" w:rsidR="00980E93" w:rsidRDefault="00980E93" w:rsidP="009F0AFE">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6DD62EE" w14:textId="77777777" w:rsidR="00980E93" w:rsidRDefault="00980E93" w:rsidP="009F0AFE">
            <w:pPr>
              <w:spacing w:after="0"/>
              <w:rPr>
                <w:bCs/>
                <w:strike/>
                <w:color w:val="FF0000"/>
              </w:rPr>
            </w:pPr>
            <w:r>
              <w:rPr>
                <w:bCs/>
                <w:strike/>
                <w:color w:val="FF0000"/>
              </w:rPr>
              <w:t xml:space="preserve">20 </w:t>
            </w:r>
            <w:proofErr w:type="spellStart"/>
            <w:r>
              <w:rPr>
                <w:bCs/>
                <w:strike/>
                <w:color w:val="FF0000"/>
              </w:rPr>
              <w:t>ms</w:t>
            </w:r>
            <w:proofErr w:type="spellEnd"/>
          </w:p>
        </w:tc>
      </w:tr>
      <w:tr w:rsidR="00980E93" w14:paraId="57700E7B" w14:textId="77777777" w:rsidTr="009F0AFE">
        <w:trPr>
          <w:trHeight w:val="378"/>
          <w:jc w:val="center"/>
        </w:trPr>
        <w:tc>
          <w:tcPr>
            <w:tcW w:w="538" w:type="dxa"/>
          </w:tcPr>
          <w:p w14:paraId="51FDC756" w14:textId="77777777" w:rsidR="00980E93" w:rsidRDefault="00980E93" w:rsidP="009F0AFE">
            <w:pPr>
              <w:spacing w:after="0"/>
              <w:rPr>
                <w:b/>
                <w:bCs/>
                <w:strike/>
                <w:color w:val="FF0000"/>
              </w:rPr>
            </w:pPr>
            <w:r>
              <w:rPr>
                <w:b/>
                <w:bCs/>
                <w:strike/>
                <w:color w:val="FF0000"/>
              </w:rPr>
              <w:t>18</w:t>
            </w:r>
          </w:p>
        </w:tc>
        <w:tc>
          <w:tcPr>
            <w:tcW w:w="2430" w:type="dxa"/>
          </w:tcPr>
          <w:p w14:paraId="0FD4FD25" w14:textId="77777777" w:rsidR="00980E93" w:rsidRDefault="00980E93" w:rsidP="009F0AFE">
            <w:pPr>
              <w:spacing w:after="0"/>
              <w:rPr>
                <w:b/>
                <w:bCs/>
                <w:strike/>
                <w:color w:val="FF0000"/>
              </w:rPr>
            </w:pPr>
            <w:r>
              <w:rPr>
                <w:b/>
                <w:bCs/>
                <w:strike/>
                <w:color w:val="FF0000"/>
              </w:rPr>
              <w:t>RO time resource</w:t>
            </w:r>
          </w:p>
        </w:tc>
        <w:tc>
          <w:tcPr>
            <w:tcW w:w="2614" w:type="dxa"/>
          </w:tcPr>
          <w:p w14:paraId="7900322E" w14:textId="77777777" w:rsidR="00980E93" w:rsidRDefault="00980E93" w:rsidP="009F0AFE">
            <w:pPr>
              <w:spacing w:after="0"/>
              <w:rPr>
                <w:bCs/>
                <w:strike/>
                <w:color w:val="FF0000"/>
              </w:rPr>
            </w:pPr>
            <w:r>
              <w:rPr>
                <w:bCs/>
                <w:strike/>
                <w:color w:val="FF0000"/>
              </w:rPr>
              <w:t>2 slots</w:t>
            </w:r>
          </w:p>
        </w:tc>
        <w:tc>
          <w:tcPr>
            <w:tcW w:w="2666" w:type="dxa"/>
          </w:tcPr>
          <w:p w14:paraId="17920254" w14:textId="77777777" w:rsidR="00980E93" w:rsidRDefault="00980E93" w:rsidP="009F0AFE">
            <w:pPr>
              <w:spacing w:after="0"/>
              <w:rPr>
                <w:bCs/>
                <w:strike/>
                <w:color w:val="FF0000"/>
              </w:rPr>
            </w:pPr>
            <w:r>
              <w:rPr>
                <w:bCs/>
                <w:strike/>
                <w:color w:val="FF0000"/>
              </w:rPr>
              <w:t>2 slots</w:t>
            </w:r>
          </w:p>
        </w:tc>
      </w:tr>
    </w:tbl>
    <w:p w14:paraId="00E866D8" w14:textId="77777777" w:rsidR="00980E93" w:rsidRDefault="00980E93" w:rsidP="00980E93">
      <w:pPr>
        <w:pStyle w:val="afd"/>
        <w:autoSpaceDE/>
        <w:autoSpaceDN/>
        <w:adjustRightInd/>
        <w:spacing w:afterLines="100" w:after="240" w:line="360" w:lineRule="auto"/>
        <w:ind w:left="360"/>
        <w:rPr>
          <w:b/>
        </w:rPr>
      </w:pPr>
    </w:p>
    <w:p w14:paraId="6EBE1DFE" w14:textId="77777777" w:rsidR="00980E93" w:rsidRDefault="00980E93" w:rsidP="00980E93">
      <w:pPr>
        <w:pStyle w:val="afd"/>
        <w:numPr>
          <w:ilvl w:val="0"/>
          <w:numId w:val="41"/>
        </w:numPr>
        <w:autoSpaceDE/>
        <w:autoSpaceDN/>
        <w:adjustRightInd/>
        <w:spacing w:afterLines="100" w:after="240" w:line="360" w:lineRule="auto"/>
        <w:rPr>
          <w:b/>
        </w:rPr>
      </w:pPr>
      <w:r>
        <w:rPr>
          <w:b/>
        </w:rPr>
        <w:t xml:space="preserve">For (Set 3) FR2 SLS assumptions, use Table 9 in x8518 </w:t>
      </w:r>
      <w:r w:rsidRPr="00CC5B45">
        <w:rPr>
          <w:b/>
          <w:color w:val="FF0000"/>
        </w:rPr>
        <w:t>with update below</w:t>
      </w:r>
      <w:r>
        <w:rPr>
          <w:b/>
        </w:rPr>
        <w:t xml:space="preserve"> as baseline assumptions</w:t>
      </w:r>
    </w:p>
    <w:p w14:paraId="0E919BF4" w14:textId="77777777" w:rsidR="00980E93" w:rsidRDefault="00980E93" w:rsidP="00980E93">
      <w:pPr>
        <w:pStyle w:val="a3"/>
        <w:numPr>
          <w:ilvl w:val="0"/>
          <w:numId w:val="41"/>
        </w:numPr>
        <w:rPr>
          <w:lang w:val="en-GB"/>
        </w:rPr>
      </w:pPr>
      <w:bookmarkStart w:id="183" w:name="_Ref100656502"/>
      <w:r>
        <w:t xml:space="preserve">Table </w:t>
      </w:r>
      <w:r>
        <w:fldChar w:fldCharType="begin"/>
      </w:r>
      <w:r>
        <w:instrText>SEQ Table \* ARABIC</w:instrText>
      </w:r>
      <w:r>
        <w:fldChar w:fldCharType="separate"/>
      </w:r>
      <w:r>
        <w:rPr>
          <w:noProof/>
        </w:rPr>
        <w:t>9</w:t>
      </w:r>
      <w:r>
        <w:fldChar w:fldCharType="end"/>
      </w:r>
      <w:bookmarkEnd w:id="183"/>
      <w:r w:rsidRPr="001E20E2">
        <w:rPr>
          <w:lang w:val="en-GB"/>
        </w:rPr>
        <w:t xml:space="preserve">: </w:t>
      </w:r>
      <w:r>
        <w:rPr>
          <w:lang w:val="en-GB"/>
        </w:rPr>
        <w:t>System-level simulation parameters and assumptions</w:t>
      </w:r>
    </w:p>
    <w:tbl>
      <w:tblPr>
        <w:tblStyle w:val="af6"/>
        <w:tblW w:w="5031" w:type="dxa"/>
        <w:tblLook w:val="04A0" w:firstRow="1" w:lastRow="0" w:firstColumn="1" w:lastColumn="0" w:noHBand="0" w:noVBand="1"/>
      </w:tblPr>
      <w:tblGrid>
        <w:gridCol w:w="2431"/>
        <w:gridCol w:w="2600"/>
      </w:tblGrid>
      <w:tr w:rsidR="00980E93" w:rsidRPr="00184D04" w14:paraId="59AC94D6" w14:textId="77777777" w:rsidTr="009F0AFE">
        <w:trPr>
          <w:trHeight w:val="130"/>
        </w:trPr>
        <w:tc>
          <w:tcPr>
            <w:tcW w:w="2431" w:type="dxa"/>
          </w:tcPr>
          <w:p w14:paraId="03189644" w14:textId="77777777" w:rsidR="00980E93" w:rsidRPr="00464988" w:rsidRDefault="00980E93" w:rsidP="009F0AFE">
            <w:pPr>
              <w:spacing w:after="0"/>
              <w:rPr>
                <w:b/>
                <w:bCs/>
              </w:rPr>
            </w:pPr>
            <w:r w:rsidRPr="00464988">
              <w:rPr>
                <w:b/>
                <w:bCs/>
              </w:rPr>
              <w:t>BS type</w:t>
            </w:r>
          </w:p>
        </w:tc>
        <w:tc>
          <w:tcPr>
            <w:tcW w:w="2600" w:type="dxa"/>
          </w:tcPr>
          <w:p w14:paraId="61497223" w14:textId="77777777" w:rsidR="00980E93" w:rsidRPr="00ED6992" w:rsidRDefault="00980E93" w:rsidP="009F0AFE">
            <w:pPr>
              <w:spacing w:after="0"/>
              <w:jc w:val="center"/>
              <w:rPr>
                <w:bCs/>
                <w:i/>
                <w:iCs/>
                <w:strike/>
              </w:rPr>
            </w:pPr>
            <w:r>
              <w:rPr>
                <w:bCs/>
              </w:rPr>
              <w:t>Micro [9]</w:t>
            </w:r>
          </w:p>
        </w:tc>
      </w:tr>
      <w:tr w:rsidR="00980E93" w:rsidRPr="00184D04" w14:paraId="02C22649" w14:textId="77777777" w:rsidTr="009F0AFE">
        <w:trPr>
          <w:trHeight w:val="127"/>
        </w:trPr>
        <w:tc>
          <w:tcPr>
            <w:tcW w:w="2431" w:type="dxa"/>
          </w:tcPr>
          <w:p w14:paraId="4CD6CAB4" w14:textId="77777777" w:rsidR="00980E93" w:rsidRPr="00464988" w:rsidRDefault="00980E93" w:rsidP="009F0AFE">
            <w:pPr>
              <w:spacing w:after="0"/>
              <w:rPr>
                <w:b/>
                <w:bCs/>
              </w:rPr>
            </w:pPr>
            <w:r w:rsidRPr="00464988">
              <w:rPr>
                <w:b/>
                <w:bCs/>
              </w:rPr>
              <w:t xml:space="preserve">Network </w:t>
            </w:r>
            <w:r>
              <w:rPr>
                <w:b/>
                <w:bCs/>
              </w:rPr>
              <w:t>l</w:t>
            </w:r>
            <w:r w:rsidRPr="00464988">
              <w:rPr>
                <w:b/>
                <w:bCs/>
              </w:rPr>
              <w:t>ayout</w:t>
            </w:r>
            <w:r>
              <w:rPr>
                <w:b/>
                <w:bCs/>
              </w:rPr>
              <w:t xml:space="preserve"> and inter-site distance </w:t>
            </w:r>
            <w:r w:rsidRPr="002D2C8A">
              <w:rPr>
                <w:b/>
                <w:bCs/>
              </w:rPr>
              <w:t>[</w:t>
            </w:r>
            <w:r>
              <w:rPr>
                <w:b/>
                <w:bCs/>
              </w:rPr>
              <w:t>6</w:t>
            </w:r>
            <w:r w:rsidRPr="002D2C8A">
              <w:rPr>
                <w:b/>
                <w:bCs/>
              </w:rPr>
              <w:t>]</w:t>
            </w:r>
          </w:p>
        </w:tc>
        <w:tc>
          <w:tcPr>
            <w:tcW w:w="2600" w:type="dxa"/>
          </w:tcPr>
          <w:p w14:paraId="672B49FC" w14:textId="77777777" w:rsidR="00980E93" w:rsidRPr="00464988" w:rsidRDefault="00980E93" w:rsidP="009F0AFE">
            <w:pPr>
              <w:spacing w:after="0"/>
              <w:jc w:val="center"/>
              <w:rPr>
                <w:bCs/>
              </w:rPr>
            </w:pPr>
            <w:r w:rsidRPr="00464988">
              <w:rPr>
                <w:bCs/>
              </w:rPr>
              <w:t>21 cells Wraparound (ISD=</w:t>
            </w:r>
            <w:r>
              <w:rPr>
                <w:bCs/>
              </w:rPr>
              <w:t>FFS</w:t>
            </w:r>
            <w:r w:rsidRPr="00464988">
              <w:rPr>
                <w:bCs/>
              </w:rPr>
              <w:t>)</w:t>
            </w:r>
          </w:p>
        </w:tc>
      </w:tr>
      <w:tr w:rsidR="00980E93" w:rsidRPr="00184D04" w14:paraId="35EEA115" w14:textId="77777777" w:rsidTr="009F0AFE">
        <w:trPr>
          <w:trHeight w:val="127"/>
        </w:trPr>
        <w:tc>
          <w:tcPr>
            <w:tcW w:w="2431" w:type="dxa"/>
          </w:tcPr>
          <w:p w14:paraId="6D437AE9" w14:textId="77777777" w:rsidR="00980E93" w:rsidRPr="00464988" w:rsidRDefault="00980E93" w:rsidP="009F0AFE">
            <w:pPr>
              <w:spacing w:after="0"/>
              <w:rPr>
                <w:b/>
                <w:bCs/>
              </w:rPr>
            </w:pPr>
            <w:r>
              <w:rPr>
                <w:b/>
                <w:bCs/>
              </w:rPr>
              <w:t>Channel model</w:t>
            </w:r>
          </w:p>
        </w:tc>
        <w:tc>
          <w:tcPr>
            <w:tcW w:w="2600" w:type="dxa"/>
          </w:tcPr>
          <w:p w14:paraId="50CF25EC" w14:textId="77777777" w:rsidR="00980E93" w:rsidRPr="00ED6992" w:rsidRDefault="00980E93" w:rsidP="009F0AFE">
            <w:pPr>
              <w:spacing w:after="0"/>
              <w:jc w:val="center"/>
              <w:rPr>
                <w:bCs/>
              </w:rPr>
            </w:pPr>
            <w:proofErr w:type="spellStart"/>
            <w:r w:rsidRPr="00A75A86">
              <w:rPr>
                <w:bCs/>
              </w:rPr>
              <w:t>UMi</w:t>
            </w:r>
            <w:proofErr w:type="spellEnd"/>
          </w:p>
        </w:tc>
      </w:tr>
      <w:tr w:rsidR="00980E93" w:rsidRPr="00184D04" w14:paraId="62E30A31" w14:textId="77777777" w:rsidTr="009F0AFE">
        <w:trPr>
          <w:trHeight w:val="127"/>
        </w:trPr>
        <w:tc>
          <w:tcPr>
            <w:tcW w:w="2431" w:type="dxa"/>
          </w:tcPr>
          <w:p w14:paraId="1EA66E02" w14:textId="77777777" w:rsidR="00980E93" w:rsidRPr="00464988" w:rsidRDefault="00980E93" w:rsidP="009F0AFE">
            <w:pPr>
              <w:spacing w:after="0"/>
              <w:rPr>
                <w:b/>
                <w:bCs/>
              </w:rPr>
            </w:pPr>
            <w:r w:rsidRPr="00464988">
              <w:rPr>
                <w:b/>
                <w:bCs/>
              </w:rPr>
              <w:t>Link direction</w:t>
            </w:r>
          </w:p>
        </w:tc>
        <w:tc>
          <w:tcPr>
            <w:tcW w:w="2600" w:type="dxa"/>
          </w:tcPr>
          <w:p w14:paraId="71D71239" w14:textId="77777777" w:rsidR="00980E93" w:rsidRPr="00464988" w:rsidRDefault="00980E93" w:rsidP="009F0AFE">
            <w:pPr>
              <w:spacing w:after="0"/>
              <w:rPr>
                <w:bCs/>
              </w:rPr>
            </w:pPr>
            <w:r w:rsidRPr="00464988">
              <w:rPr>
                <w:bCs/>
              </w:rPr>
              <w:t>Downlink</w:t>
            </w:r>
          </w:p>
        </w:tc>
      </w:tr>
      <w:tr w:rsidR="00980E93" w:rsidRPr="00184D04" w14:paraId="7D5CDF27" w14:textId="77777777" w:rsidTr="009F0AFE">
        <w:trPr>
          <w:trHeight w:val="288"/>
        </w:trPr>
        <w:tc>
          <w:tcPr>
            <w:tcW w:w="2431" w:type="dxa"/>
          </w:tcPr>
          <w:p w14:paraId="3B0AF2D0" w14:textId="77777777" w:rsidR="00980E93" w:rsidRPr="00464988" w:rsidRDefault="00980E93" w:rsidP="009F0AFE">
            <w:pPr>
              <w:spacing w:after="0"/>
              <w:rPr>
                <w:b/>
                <w:bCs/>
              </w:rPr>
            </w:pPr>
            <w:r w:rsidRPr="00464988">
              <w:rPr>
                <w:b/>
                <w:bCs/>
              </w:rPr>
              <w:t>Frequency range</w:t>
            </w:r>
          </w:p>
        </w:tc>
        <w:tc>
          <w:tcPr>
            <w:tcW w:w="2600" w:type="dxa"/>
          </w:tcPr>
          <w:p w14:paraId="2E11D674" w14:textId="77777777" w:rsidR="00980E93" w:rsidRPr="00464988" w:rsidRDefault="00980E93" w:rsidP="009F0AFE">
            <w:pPr>
              <w:spacing w:after="0"/>
              <w:rPr>
                <w:bCs/>
              </w:rPr>
            </w:pPr>
            <w:r>
              <w:rPr>
                <w:bCs/>
              </w:rPr>
              <w:t>30</w:t>
            </w:r>
            <w:r w:rsidRPr="00464988">
              <w:rPr>
                <w:bCs/>
              </w:rPr>
              <w:t xml:space="preserve">GHz </w:t>
            </w:r>
          </w:p>
        </w:tc>
      </w:tr>
      <w:tr w:rsidR="00980E93" w:rsidRPr="00184D04" w14:paraId="1D730CFD" w14:textId="77777777" w:rsidTr="009F0AFE">
        <w:trPr>
          <w:trHeight w:val="250"/>
        </w:trPr>
        <w:tc>
          <w:tcPr>
            <w:tcW w:w="2431" w:type="dxa"/>
          </w:tcPr>
          <w:p w14:paraId="6EE9D227" w14:textId="77777777" w:rsidR="00980E93" w:rsidRPr="00464988" w:rsidRDefault="00980E93" w:rsidP="009F0AFE">
            <w:pPr>
              <w:spacing w:after="0"/>
              <w:rPr>
                <w:b/>
                <w:bCs/>
              </w:rPr>
            </w:pPr>
            <w:r w:rsidRPr="00464988">
              <w:rPr>
                <w:b/>
                <w:bCs/>
              </w:rPr>
              <w:t xml:space="preserve">Duplex </w:t>
            </w:r>
          </w:p>
        </w:tc>
        <w:tc>
          <w:tcPr>
            <w:tcW w:w="2600" w:type="dxa"/>
          </w:tcPr>
          <w:p w14:paraId="1B300D18" w14:textId="77777777" w:rsidR="00980E93" w:rsidRPr="00464988" w:rsidRDefault="00980E93" w:rsidP="009F0AFE">
            <w:pPr>
              <w:spacing w:after="0"/>
              <w:rPr>
                <w:bCs/>
              </w:rPr>
            </w:pPr>
            <w:r>
              <w:rPr>
                <w:bCs/>
              </w:rPr>
              <w:t>TDD</w:t>
            </w:r>
          </w:p>
        </w:tc>
      </w:tr>
      <w:tr w:rsidR="00980E93" w:rsidRPr="00184D04" w14:paraId="3CB1FAAA" w14:textId="77777777" w:rsidTr="009F0AFE">
        <w:trPr>
          <w:trHeight w:val="250"/>
        </w:trPr>
        <w:tc>
          <w:tcPr>
            <w:tcW w:w="2431" w:type="dxa"/>
          </w:tcPr>
          <w:p w14:paraId="61C61362" w14:textId="77777777" w:rsidR="00980E93" w:rsidRPr="00464988" w:rsidRDefault="00980E93" w:rsidP="009F0AFE">
            <w:pPr>
              <w:spacing w:after="0"/>
              <w:rPr>
                <w:b/>
                <w:bCs/>
              </w:rPr>
            </w:pPr>
            <w:r w:rsidRPr="00464988">
              <w:rPr>
                <w:b/>
                <w:bCs/>
              </w:rPr>
              <w:t>Frame structure</w:t>
            </w:r>
          </w:p>
        </w:tc>
        <w:tc>
          <w:tcPr>
            <w:tcW w:w="2600" w:type="dxa"/>
          </w:tcPr>
          <w:p w14:paraId="06E28FC4" w14:textId="77777777" w:rsidR="00980E93" w:rsidRPr="00464988" w:rsidRDefault="00980E93" w:rsidP="009F0AFE">
            <w:pPr>
              <w:spacing w:after="0"/>
              <w:rPr>
                <w:bCs/>
              </w:rPr>
            </w:pPr>
            <w:r w:rsidRPr="00661478">
              <w:rPr>
                <w:bCs/>
              </w:rPr>
              <w:t xml:space="preserve">DDDSU (S: 10D:2G:2U) </w:t>
            </w:r>
          </w:p>
        </w:tc>
      </w:tr>
      <w:tr w:rsidR="00980E93" w:rsidRPr="00184D04" w14:paraId="0BAF3A32" w14:textId="77777777" w:rsidTr="009F0AFE">
        <w:trPr>
          <w:trHeight w:val="241"/>
        </w:trPr>
        <w:tc>
          <w:tcPr>
            <w:tcW w:w="2431" w:type="dxa"/>
          </w:tcPr>
          <w:p w14:paraId="12EA28E6" w14:textId="77777777" w:rsidR="00980E93" w:rsidRPr="00464988" w:rsidRDefault="00980E93" w:rsidP="009F0AFE">
            <w:pPr>
              <w:spacing w:after="0"/>
              <w:rPr>
                <w:b/>
                <w:bCs/>
              </w:rPr>
            </w:pPr>
            <w:r w:rsidRPr="00464988">
              <w:rPr>
                <w:b/>
                <w:bCs/>
              </w:rPr>
              <w:t>Subcarrier spacing</w:t>
            </w:r>
          </w:p>
        </w:tc>
        <w:tc>
          <w:tcPr>
            <w:tcW w:w="2600" w:type="dxa"/>
          </w:tcPr>
          <w:p w14:paraId="3C2FAA90" w14:textId="77777777" w:rsidR="00980E93" w:rsidRPr="00464988" w:rsidRDefault="00980E93" w:rsidP="009F0AFE">
            <w:pPr>
              <w:spacing w:after="0"/>
              <w:rPr>
                <w:bCs/>
              </w:rPr>
            </w:pPr>
            <w:r w:rsidRPr="00464988">
              <w:rPr>
                <w:bCs/>
              </w:rPr>
              <w:t>120 kHz</w:t>
            </w:r>
          </w:p>
        </w:tc>
      </w:tr>
      <w:tr w:rsidR="00980E93" w:rsidRPr="00184D04" w14:paraId="2C4E9F89" w14:textId="77777777" w:rsidTr="009F0AFE">
        <w:trPr>
          <w:trHeight w:val="241"/>
        </w:trPr>
        <w:tc>
          <w:tcPr>
            <w:tcW w:w="2431" w:type="dxa"/>
          </w:tcPr>
          <w:p w14:paraId="5C584882" w14:textId="77777777" w:rsidR="00980E93" w:rsidRPr="00464988" w:rsidRDefault="00980E93" w:rsidP="009F0AFE">
            <w:pPr>
              <w:spacing w:after="0"/>
              <w:rPr>
                <w:b/>
                <w:bCs/>
              </w:rPr>
            </w:pPr>
            <w:r>
              <w:rPr>
                <w:b/>
                <w:bCs/>
              </w:rPr>
              <w:t>Simulation b</w:t>
            </w:r>
            <w:r w:rsidRPr="00464988">
              <w:rPr>
                <w:b/>
                <w:bCs/>
              </w:rPr>
              <w:t>andwidth</w:t>
            </w:r>
          </w:p>
        </w:tc>
        <w:tc>
          <w:tcPr>
            <w:tcW w:w="2600" w:type="dxa"/>
          </w:tcPr>
          <w:p w14:paraId="41E293D8" w14:textId="77777777" w:rsidR="00980E93" w:rsidRPr="00464988" w:rsidRDefault="00980E93" w:rsidP="009F0AFE">
            <w:pPr>
              <w:spacing w:after="0"/>
              <w:rPr>
                <w:bCs/>
              </w:rPr>
            </w:pPr>
            <w:r w:rsidRPr="003B7E74">
              <w:rPr>
                <w:rFonts w:eastAsia="Times New Roman" w:cstheme="minorHAnsi"/>
                <w:lang w:val="it-IT" w:eastAsia="en-GB"/>
              </w:rPr>
              <w:t>100 MHz</w:t>
            </w:r>
          </w:p>
        </w:tc>
      </w:tr>
      <w:tr w:rsidR="00980E93" w:rsidRPr="00184D04" w14:paraId="2C2E00C1" w14:textId="77777777" w:rsidTr="009F0AFE">
        <w:trPr>
          <w:trHeight w:val="250"/>
        </w:trPr>
        <w:tc>
          <w:tcPr>
            <w:tcW w:w="2431" w:type="dxa"/>
          </w:tcPr>
          <w:p w14:paraId="5F4B0AFB" w14:textId="77777777" w:rsidR="00980E93" w:rsidRPr="00464988" w:rsidRDefault="00980E93" w:rsidP="009F0AFE">
            <w:pPr>
              <w:spacing w:after="0"/>
              <w:rPr>
                <w:b/>
                <w:bCs/>
              </w:rPr>
            </w:pPr>
            <w:r w:rsidRPr="00464988">
              <w:rPr>
                <w:b/>
                <w:bCs/>
              </w:rPr>
              <w:t>Number of carriers</w:t>
            </w:r>
          </w:p>
        </w:tc>
        <w:tc>
          <w:tcPr>
            <w:tcW w:w="2600" w:type="dxa"/>
          </w:tcPr>
          <w:p w14:paraId="5CF13292" w14:textId="77777777" w:rsidR="00980E93" w:rsidRPr="00184D04" w:rsidRDefault="00980E93" w:rsidP="009F0AFE">
            <w:pPr>
              <w:spacing w:after="0"/>
              <w:rPr>
                <w:bCs/>
              </w:rPr>
            </w:pPr>
            <w:r w:rsidRPr="00464988">
              <w:rPr>
                <w:bCs/>
              </w:rPr>
              <w:t>1 CC</w:t>
            </w:r>
          </w:p>
        </w:tc>
      </w:tr>
      <w:tr w:rsidR="00980E93" w:rsidRPr="00184D04" w14:paraId="0A3A0781" w14:textId="77777777" w:rsidTr="009F0AFE">
        <w:trPr>
          <w:trHeight w:val="250"/>
        </w:trPr>
        <w:tc>
          <w:tcPr>
            <w:tcW w:w="2431" w:type="dxa"/>
          </w:tcPr>
          <w:p w14:paraId="7BDFAD4C" w14:textId="77777777" w:rsidR="00980E93" w:rsidRPr="00464988" w:rsidRDefault="00980E93" w:rsidP="009F0AFE">
            <w:pPr>
              <w:spacing w:after="0"/>
              <w:rPr>
                <w:b/>
                <w:bCs/>
              </w:rPr>
            </w:pPr>
            <w:r w:rsidRPr="00464988">
              <w:rPr>
                <w:b/>
                <w:bCs/>
              </w:rPr>
              <w:t>Slot size</w:t>
            </w:r>
          </w:p>
        </w:tc>
        <w:tc>
          <w:tcPr>
            <w:tcW w:w="2600" w:type="dxa"/>
          </w:tcPr>
          <w:p w14:paraId="4F083DDC" w14:textId="77777777" w:rsidR="00980E93" w:rsidRPr="00464988" w:rsidRDefault="00980E93" w:rsidP="009F0AFE">
            <w:pPr>
              <w:spacing w:after="0"/>
              <w:rPr>
                <w:bCs/>
              </w:rPr>
            </w:pPr>
            <w:r w:rsidRPr="00464988">
              <w:rPr>
                <w:bCs/>
              </w:rPr>
              <w:t>14 OFDM symbols</w:t>
            </w:r>
          </w:p>
        </w:tc>
      </w:tr>
      <w:tr w:rsidR="00980E93" w:rsidRPr="00184D04" w14:paraId="3640617F" w14:textId="77777777" w:rsidTr="009F0AFE">
        <w:trPr>
          <w:trHeight w:val="358"/>
        </w:trPr>
        <w:tc>
          <w:tcPr>
            <w:tcW w:w="2431" w:type="dxa"/>
          </w:tcPr>
          <w:p w14:paraId="6F3E8686" w14:textId="77777777" w:rsidR="00980E93" w:rsidRPr="00CD16A7" w:rsidRDefault="00980E93" w:rsidP="009F0AFE">
            <w:pPr>
              <w:spacing w:after="0"/>
              <w:rPr>
                <w:b/>
                <w:highlight w:val="yellow"/>
              </w:rPr>
            </w:pPr>
            <w:r w:rsidRPr="00827A13">
              <w:rPr>
                <w:b/>
              </w:rPr>
              <w:t>BS antenna configuration</w:t>
            </w:r>
            <w:r>
              <w:rPr>
                <w:b/>
              </w:rPr>
              <w:t xml:space="preserve"> [7]</w:t>
            </w:r>
          </w:p>
        </w:tc>
        <w:tc>
          <w:tcPr>
            <w:tcW w:w="2600" w:type="dxa"/>
          </w:tcPr>
          <w:p w14:paraId="4CBBB864" w14:textId="77777777" w:rsidR="00980E93" w:rsidRDefault="00980E93" w:rsidP="009F0AFE">
            <w:pPr>
              <w:spacing w:after="0"/>
            </w:pPr>
            <w:r w:rsidRPr="001C2F27">
              <w:t>2Tx</w:t>
            </w:r>
          </w:p>
          <w:p w14:paraId="589DBBF4" w14:textId="77777777" w:rsidR="00980E93" w:rsidRPr="00ED6992" w:rsidRDefault="00980E93" w:rsidP="009F0AFE">
            <w:pPr>
              <w:spacing w:after="0"/>
              <w:rPr>
                <w:rStyle w:val="normaltextrun"/>
              </w:rPr>
            </w:pPr>
            <w:r w:rsidRPr="00CB0C40">
              <w:t xml:space="preserve">(M, N, P, Mg, Ng; </w:t>
            </w:r>
            <w:proofErr w:type="spellStart"/>
            <w:r w:rsidRPr="00CB0C40">
              <w:t>Mp</w:t>
            </w:r>
            <w:proofErr w:type="spellEnd"/>
            <w:r w:rsidRPr="00CB0C40">
              <w:t xml:space="preserve">, Np) = </w:t>
            </w:r>
            <w:r w:rsidRPr="00F55B41">
              <w:rPr>
                <w:highlight w:val="yellow"/>
              </w:rPr>
              <w:t>FFS</w:t>
            </w:r>
          </w:p>
        </w:tc>
      </w:tr>
      <w:tr w:rsidR="00980E93" w:rsidRPr="00184D04" w14:paraId="109D98B4" w14:textId="77777777" w:rsidTr="009F0AFE">
        <w:trPr>
          <w:trHeight w:val="380"/>
        </w:trPr>
        <w:tc>
          <w:tcPr>
            <w:tcW w:w="2431" w:type="dxa"/>
          </w:tcPr>
          <w:p w14:paraId="5EE92784" w14:textId="77777777" w:rsidR="00980E93" w:rsidRPr="00B52DEC" w:rsidRDefault="00980E93" w:rsidP="009F0AFE">
            <w:pPr>
              <w:spacing w:after="0"/>
              <w:rPr>
                <w:b/>
                <w:bCs/>
              </w:rPr>
            </w:pPr>
            <w:r>
              <w:rPr>
                <w:b/>
                <w:bCs/>
              </w:rPr>
              <w:t>Total</w:t>
            </w:r>
            <w:r w:rsidRPr="00464988">
              <w:rPr>
                <w:b/>
                <w:bCs/>
              </w:rPr>
              <w:t xml:space="preserve"> Tx power </w:t>
            </w:r>
          </w:p>
        </w:tc>
        <w:tc>
          <w:tcPr>
            <w:tcW w:w="2600" w:type="dxa"/>
          </w:tcPr>
          <w:p w14:paraId="319DDFC0" w14:textId="77777777" w:rsidR="00980E93" w:rsidRPr="00791E48" w:rsidRDefault="00980E93" w:rsidP="009F0AFE">
            <w:pPr>
              <w:spacing w:after="0"/>
            </w:pPr>
            <w:r w:rsidRPr="00791E48">
              <w:t>33 dBm</w:t>
            </w:r>
            <w:r>
              <w:t xml:space="preserve">, EIRP limited to 63 </w:t>
            </w:r>
            <w:r w:rsidRPr="00791E48">
              <w:t>dBm</w:t>
            </w:r>
          </w:p>
        </w:tc>
      </w:tr>
      <w:tr w:rsidR="00980E93" w:rsidRPr="00184D04" w14:paraId="336305C9" w14:textId="77777777" w:rsidTr="009F0AFE">
        <w:trPr>
          <w:trHeight w:val="380"/>
        </w:trPr>
        <w:tc>
          <w:tcPr>
            <w:tcW w:w="2431" w:type="dxa"/>
          </w:tcPr>
          <w:p w14:paraId="08F7DD9A" w14:textId="77777777" w:rsidR="00980E93" w:rsidRPr="00184D04" w:rsidRDefault="00980E93" w:rsidP="009F0AFE">
            <w:pPr>
              <w:spacing w:after="0"/>
              <w:rPr>
                <w:b/>
                <w:bCs/>
              </w:rPr>
            </w:pPr>
            <w:r w:rsidRPr="00464988">
              <w:rPr>
                <w:b/>
                <w:bCs/>
              </w:rPr>
              <w:t>BS height</w:t>
            </w:r>
            <w:r>
              <w:rPr>
                <w:b/>
                <w:bCs/>
              </w:rPr>
              <w:t xml:space="preserve"> [7]</w:t>
            </w:r>
          </w:p>
        </w:tc>
        <w:tc>
          <w:tcPr>
            <w:tcW w:w="2600" w:type="dxa"/>
          </w:tcPr>
          <w:p w14:paraId="27FD16DE" w14:textId="77777777" w:rsidR="00980E93" w:rsidRPr="006A7293" w:rsidRDefault="00980E93" w:rsidP="009F0AFE">
            <w:pPr>
              <w:spacing w:after="0"/>
            </w:pPr>
            <w:r>
              <w:t>10</w:t>
            </w:r>
            <w:r w:rsidRPr="006A7293">
              <w:t>m</w:t>
            </w:r>
          </w:p>
        </w:tc>
      </w:tr>
      <w:tr w:rsidR="00980E93" w:rsidRPr="00184D04" w14:paraId="351284C1" w14:textId="77777777" w:rsidTr="009F0AFE">
        <w:trPr>
          <w:trHeight w:val="389"/>
        </w:trPr>
        <w:tc>
          <w:tcPr>
            <w:tcW w:w="2431" w:type="dxa"/>
          </w:tcPr>
          <w:p w14:paraId="78E1C044" w14:textId="77777777" w:rsidR="00980E93" w:rsidRPr="00184D04" w:rsidRDefault="00980E93" w:rsidP="009F0AFE">
            <w:pPr>
              <w:spacing w:after="0"/>
              <w:rPr>
                <w:b/>
                <w:bCs/>
              </w:rPr>
            </w:pPr>
            <w:r w:rsidRPr="00184D04">
              <w:rPr>
                <w:b/>
                <w:bCs/>
              </w:rPr>
              <w:t>BS noise figure</w:t>
            </w:r>
          </w:p>
        </w:tc>
        <w:tc>
          <w:tcPr>
            <w:tcW w:w="2600" w:type="dxa"/>
          </w:tcPr>
          <w:p w14:paraId="0799DF27" w14:textId="77777777" w:rsidR="00980E93" w:rsidRPr="00184D04" w:rsidRDefault="00980E93" w:rsidP="009F0AFE">
            <w:pPr>
              <w:spacing w:after="0"/>
              <w:rPr>
                <w:bCs/>
                <w:highlight w:val="yellow"/>
              </w:rPr>
            </w:pPr>
            <w:r w:rsidRPr="00184D04">
              <w:rPr>
                <w:bCs/>
              </w:rPr>
              <w:t>FR2: 7 dB</w:t>
            </w:r>
          </w:p>
        </w:tc>
      </w:tr>
      <w:tr w:rsidR="00980E93" w:rsidRPr="00184D04" w14:paraId="79A0920E" w14:textId="77777777" w:rsidTr="009F0AFE">
        <w:trPr>
          <w:trHeight w:val="389"/>
        </w:trPr>
        <w:tc>
          <w:tcPr>
            <w:tcW w:w="2431" w:type="dxa"/>
          </w:tcPr>
          <w:p w14:paraId="227BB2B0" w14:textId="77777777" w:rsidR="00980E93" w:rsidRPr="00534028" w:rsidRDefault="00980E93" w:rsidP="009F0AFE">
            <w:pPr>
              <w:spacing w:after="0"/>
              <w:rPr>
                <w:b/>
              </w:rPr>
            </w:pPr>
            <w:r w:rsidRPr="00534028">
              <w:rPr>
                <w:b/>
              </w:rPr>
              <w:t>BS antenna element gain</w:t>
            </w:r>
          </w:p>
        </w:tc>
        <w:tc>
          <w:tcPr>
            <w:tcW w:w="2600" w:type="dxa"/>
          </w:tcPr>
          <w:p w14:paraId="7E82C3DB" w14:textId="77777777" w:rsidR="00980E93" w:rsidRPr="00184D04" w:rsidRDefault="00980E93" w:rsidP="009F0AFE">
            <w:pPr>
              <w:spacing w:after="0"/>
              <w:rPr>
                <w:bCs/>
              </w:rPr>
            </w:pPr>
            <w:r>
              <w:t xml:space="preserve">8 </w:t>
            </w:r>
            <w:proofErr w:type="spellStart"/>
            <w:r>
              <w:t>dBi</w:t>
            </w:r>
            <w:proofErr w:type="spellEnd"/>
          </w:p>
        </w:tc>
      </w:tr>
      <w:tr w:rsidR="00980E93" w:rsidRPr="00184D04" w14:paraId="682C0BFB" w14:textId="77777777" w:rsidTr="009F0AFE">
        <w:trPr>
          <w:trHeight w:val="445"/>
        </w:trPr>
        <w:tc>
          <w:tcPr>
            <w:tcW w:w="2431" w:type="dxa"/>
          </w:tcPr>
          <w:p w14:paraId="201019B3" w14:textId="77777777" w:rsidR="00980E93" w:rsidRPr="00184D04" w:rsidRDefault="00980E93" w:rsidP="009F0AFE">
            <w:pPr>
              <w:rPr>
                <w:b/>
                <w:bCs/>
              </w:rPr>
            </w:pPr>
            <w:r w:rsidRPr="00CB5E17">
              <w:rPr>
                <w:b/>
              </w:rPr>
              <w:lastRenderedPageBreak/>
              <w:t>UE antenna configuration</w:t>
            </w:r>
          </w:p>
        </w:tc>
        <w:tc>
          <w:tcPr>
            <w:tcW w:w="2600" w:type="dxa"/>
          </w:tcPr>
          <w:p w14:paraId="24B6B02F" w14:textId="77777777" w:rsidR="00980E93" w:rsidRPr="0072641B" w:rsidRDefault="00980E93" w:rsidP="009F0AFE">
            <w:pPr>
              <w:rPr>
                <w:lang w:val="fr-FR"/>
              </w:rPr>
            </w:pPr>
            <w:r w:rsidRPr="0072641B">
              <w:rPr>
                <w:lang w:val="fr-FR"/>
              </w:rPr>
              <w:t xml:space="preserve">2T/4R, (M, N, P, Mg, Ng; Mp, Np) = (1,2,2,1,1;1,2), </w:t>
            </w:r>
          </w:p>
          <w:p w14:paraId="0F91D1D8" w14:textId="77777777" w:rsidR="00980E93" w:rsidRPr="00282CF1" w:rsidRDefault="00980E93" w:rsidP="009F0AFE">
            <w:pPr>
              <w:rPr>
                <w:bCs/>
                <w:highlight w:val="yellow"/>
              </w:rPr>
            </w:pPr>
            <w:r w:rsidRPr="42831CA7">
              <w:t>(</w:t>
            </w:r>
            <w:proofErr w:type="spellStart"/>
            <w:r w:rsidRPr="42831CA7">
              <w:t>dH</w:t>
            </w:r>
            <w:proofErr w:type="spellEnd"/>
            <w:r w:rsidRPr="42831CA7">
              <w:t xml:space="preserve">, </w:t>
            </w:r>
            <w:proofErr w:type="spellStart"/>
            <w:r w:rsidRPr="42831CA7">
              <w:t>dV</w:t>
            </w:r>
            <w:proofErr w:type="spellEnd"/>
            <w:r w:rsidRPr="42831CA7">
              <w:t xml:space="preserve">) = (0.5λ, </w:t>
            </w:r>
            <w:r w:rsidRPr="006757F2">
              <w:t>N/</w:t>
            </w:r>
            <w:proofErr w:type="spellStart"/>
            <w:r w:rsidRPr="006757F2">
              <w:t>Aλ</w:t>
            </w:r>
            <w:proofErr w:type="spellEnd"/>
            <w:r>
              <w:t>)</w:t>
            </w:r>
          </w:p>
        </w:tc>
      </w:tr>
      <w:tr w:rsidR="00980E93" w:rsidRPr="00184D04" w14:paraId="758AC9AE" w14:textId="77777777" w:rsidTr="009F0AFE">
        <w:trPr>
          <w:trHeight w:val="389"/>
        </w:trPr>
        <w:tc>
          <w:tcPr>
            <w:tcW w:w="2431" w:type="dxa"/>
          </w:tcPr>
          <w:p w14:paraId="7CD48514" w14:textId="77777777" w:rsidR="00980E93" w:rsidRPr="00CC5B45" w:rsidRDefault="00980E93" w:rsidP="009F0AFE">
            <w:pPr>
              <w:spacing w:after="0"/>
              <w:rPr>
                <w:b/>
                <w:bCs/>
              </w:rPr>
            </w:pPr>
            <w:r w:rsidRPr="00CC5B45">
              <w:rPr>
                <w:b/>
                <w:bCs/>
              </w:rPr>
              <w:t>UE max transmit power [7]</w:t>
            </w:r>
          </w:p>
        </w:tc>
        <w:tc>
          <w:tcPr>
            <w:tcW w:w="2600" w:type="dxa"/>
          </w:tcPr>
          <w:p w14:paraId="00025BDC" w14:textId="77777777" w:rsidR="00980E93" w:rsidRPr="00CC5B45" w:rsidRDefault="00980E93" w:rsidP="009F0AFE">
            <w:pPr>
              <w:spacing w:after="0"/>
              <w:rPr>
                <w:bCs/>
              </w:rPr>
            </w:pPr>
            <w:r w:rsidRPr="00CC5B45">
              <w:rPr>
                <w:rStyle w:val="normaltextrun"/>
                <w:color w:val="000000"/>
                <w:shd w:val="clear" w:color="auto" w:fill="FFFFFF"/>
              </w:rPr>
              <w:t>23 dBm</w:t>
            </w:r>
            <w:r w:rsidRPr="00CC5B45">
              <w:rPr>
                <w:rStyle w:val="eop"/>
                <w:color w:val="000000"/>
                <w:shd w:val="clear" w:color="auto" w:fill="FFFFFF"/>
              </w:rPr>
              <w:t> </w:t>
            </w:r>
          </w:p>
        </w:tc>
      </w:tr>
      <w:tr w:rsidR="00980E93" w:rsidRPr="00184D04" w14:paraId="107B20E8" w14:textId="77777777" w:rsidTr="009F0AFE">
        <w:trPr>
          <w:trHeight w:val="389"/>
        </w:trPr>
        <w:tc>
          <w:tcPr>
            <w:tcW w:w="2431" w:type="dxa"/>
          </w:tcPr>
          <w:p w14:paraId="68681258" w14:textId="77777777" w:rsidR="00980E93" w:rsidRPr="00CC5B45" w:rsidRDefault="00980E93" w:rsidP="009F0AFE">
            <w:pPr>
              <w:spacing w:after="0"/>
              <w:rPr>
                <w:b/>
                <w:bCs/>
              </w:rPr>
            </w:pPr>
            <w:r w:rsidRPr="00CC5B45">
              <w:rPr>
                <w:b/>
                <w:bCs/>
              </w:rPr>
              <w:t>UE BWP</w:t>
            </w:r>
          </w:p>
        </w:tc>
        <w:tc>
          <w:tcPr>
            <w:tcW w:w="2600" w:type="dxa"/>
          </w:tcPr>
          <w:p w14:paraId="7B94A497" w14:textId="77777777" w:rsidR="00980E93" w:rsidRPr="00CC5B45" w:rsidRDefault="00980E93" w:rsidP="009F0AFE">
            <w:pPr>
              <w:spacing w:after="0"/>
              <w:rPr>
                <w:rStyle w:val="normaltextrun"/>
                <w:color w:val="000000"/>
                <w:shd w:val="clear" w:color="auto" w:fill="FFFFFF"/>
              </w:rPr>
            </w:pPr>
            <w:r w:rsidRPr="00CC5B45">
              <w:rPr>
                <w:rStyle w:val="normaltextrun"/>
                <w:color w:val="000000"/>
                <w:shd w:val="clear" w:color="auto" w:fill="FFFFFF"/>
              </w:rPr>
              <w:t xml:space="preserve">100 </w:t>
            </w:r>
            <w:proofErr w:type="spellStart"/>
            <w:r w:rsidRPr="00CC5B45">
              <w:rPr>
                <w:rStyle w:val="normaltextrun"/>
                <w:color w:val="000000"/>
                <w:shd w:val="clear" w:color="auto" w:fill="FFFFFF"/>
              </w:rPr>
              <w:t>Mhz</w:t>
            </w:r>
            <w:proofErr w:type="spellEnd"/>
          </w:p>
        </w:tc>
      </w:tr>
      <w:tr w:rsidR="00980E93" w:rsidRPr="00184D04" w14:paraId="3EC28A21" w14:textId="77777777" w:rsidTr="009F0AFE">
        <w:trPr>
          <w:trHeight w:val="389"/>
        </w:trPr>
        <w:tc>
          <w:tcPr>
            <w:tcW w:w="2431" w:type="dxa"/>
          </w:tcPr>
          <w:p w14:paraId="5EAA150F" w14:textId="77777777" w:rsidR="00980E93" w:rsidRPr="00CC5B45" w:rsidRDefault="00980E93" w:rsidP="009F0AFE">
            <w:pPr>
              <w:spacing w:after="0"/>
              <w:rPr>
                <w:b/>
                <w:bCs/>
              </w:rPr>
            </w:pPr>
            <w:r w:rsidRPr="00CC5B45">
              <w:rPr>
                <w:b/>
                <w:bCs/>
              </w:rPr>
              <w:t>UE height</w:t>
            </w:r>
          </w:p>
        </w:tc>
        <w:tc>
          <w:tcPr>
            <w:tcW w:w="2600" w:type="dxa"/>
          </w:tcPr>
          <w:p w14:paraId="3DF6C3CE" w14:textId="77777777" w:rsidR="00980E93" w:rsidRPr="00CC5B45" w:rsidRDefault="00980E93" w:rsidP="009F0AFE">
            <w:pPr>
              <w:spacing w:after="0"/>
              <w:rPr>
                <w:rStyle w:val="normaltextrun"/>
                <w:color w:val="000000"/>
                <w:shd w:val="clear" w:color="auto" w:fill="FFFFFF"/>
              </w:rPr>
            </w:pPr>
            <w:r w:rsidRPr="00CC5B45">
              <w:rPr>
                <w:bCs/>
              </w:rPr>
              <w:t>1.5m</w:t>
            </w:r>
          </w:p>
        </w:tc>
      </w:tr>
      <w:tr w:rsidR="00980E93" w:rsidRPr="00184D04" w14:paraId="23C102FA" w14:textId="77777777" w:rsidTr="009F0AFE">
        <w:trPr>
          <w:trHeight w:val="389"/>
        </w:trPr>
        <w:tc>
          <w:tcPr>
            <w:tcW w:w="2431" w:type="dxa"/>
          </w:tcPr>
          <w:p w14:paraId="4839FB17" w14:textId="77777777" w:rsidR="00980E93" w:rsidRPr="00CC5B45" w:rsidRDefault="00980E93" w:rsidP="009F0AFE">
            <w:pPr>
              <w:spacing w:after="0"/>
              <w:rPr>
                <w:b/>
                <w:bCs/>
              </w:rPr>
            </w:pPr>
            <w:r w:rsidRPr="00CC5B45">
              <w:rPr>
                <w:b/>
                <w:bCs/>
              </w:rPr>
              <w:t>UE noise figure</w:t>
            </w:r>
          </w:p>
        </w:tc>
        <w:tc>
          <w:tcPr>
            <w:tcW w:w="2600" w:type="dxa"/>
          </w:tcPr>
          <w:p w14:paraId="736278CB" w14:textId="77777777" w:rsidR="00980E93" w:rsidRPr="00CC5B45" w:rsidRDefault="00980E93" w:rsidP="009F0AFE">
            <w:pPr>
              <w:spacing w:after="0"/>
              <w:rPr>
                <w:bCs/>
              </w:rPr>
            </w:pPr>
            <w:r w:rsidRPr="00CC5B45">
              <w:rPr>
                <w:rStyle w:val="normaltextrun"/>
                <w:color w:val="000000"/>
                <w:shd w:val="clear" w:color="auto" w:fill="FFFFFF"/>
              </w:rPr>
              <w:t>FR2: 10 dB</w:t>
            </w:r>
            <w:r w:rsidRPr="00CC5B45">
              <w:rPr>
                <w:rStyle w:val="eop"/>
                <w:color w:val="000000"/>
                <w:shd w:val="clear" w:color="auto" w:fill="FFFFFF"/>
              </w:rPr>
              <w:t> </w:t>
            </w:r>
          </w:p>
        </w:tc>
      </w:tr>
      <w:tr w:rsidR="00980E93" w:rsidRPr="00184D04" w14:paraId="2AFDE87E" w14:textId="77777777" w:rsidTr="009F0AFE">
        <w:trPr>
          <w:trHeight w:val="389"/>
        </w:trPr>
        <w:tc>
          <w:tcPr>
            <w:tcW w:w="2431" w:type="dxa"/>
          </w:tcPr>
          <w:p w14:paraId="3E9BF4C8" w14:textId="77777777" w:rsidR="00980E93" w:rsidRPr="00CC5B45" w:rsidRDefault="00980E93" w:rsidP="009F0AFE">
            <w:pPr>
              <w:spacing w:after="0"/>
              <w:rPr>
                <w:b/>
              </w:rPr>
            </w:pPr>
            <w:r w:rsidRPr="00CC5B45">
              <w:rPr>
                <w:b/>
              </w:rPr>
              <w:t xml:space="preserve">UE antenna element </w:t>
            </w:r>
            <w:proofErr w:type="gramStart"/>
            <w:r w:rsidRPr="00CC5B45">
              <w:rPr>
                <w:b/>
              </w:rPr>
              <w:t>gain</w:t>
            </w:r>
            <w:proofErr w:type="gramEnd"/>
          </w:p>
        </w:tc>
        <w:tc>
          <w:tcPr>
            <w:tcW w:w="2600" w:type="dxa"/>
          </w:tcPr>
          <w:p w14:paraId="000A6CD5" w14:textId="77777777" w:rsidR="00980E93" w:rsidRPr="00CC5B45" w:rsidRDefault="00980E93" w:rsidP="009F0AFE">
            <w:pPr>
              <w:spacing w:after="0"/>
              <w:rPr>
                <w:rStyle w:val="normaltextrun"/>
                <w:color w:val="000000"/>
                <w:shd w:val="clear" w:color="auto" w:fill="FFFFFF"/>
              </w:rPr>
            </w:pPr>
            <w:r w:rsidRPr="00CC5B45">
              <w:t xml:space="preserve">5 </w:t>
            </w:r>
            <w:proofErr w:type="spellStart"/>
            <w:r w:rsidRPr="00CC5B45">
              <w:t>dBi</w:t>
            </w:r>
            <w:proofErr w:type="spellEnd"/>
          </w:p>
        </w:tc>
      </w:tr>
      <w:tr w:rsidR="00980E93" w:rsidRPr="00184D04" w14:paraId="00EAC73F" w14:textId="77777777" w:rsidTr="009F0AFE">
        <w:trPr>
          <w:trHeight w:val="389"/>
        </w:trPr>
        <w:tc>
          <w:tcPr>
            <w:tcW w:w="2431" w:type="dxa"/>
          </w:tcPr>
          <w:p w14:paraId="69CCFDB1" w14:textId="77777777" w:rsidR="00980E93" w:rsidRPr="00CC5B45" w:rsidRDefault="00980E93" w:rsidP="009F0AFE">
            <w:pPr>
              <w:spacing w:after="0"/>
              <w:rPr>
                <w:b/>
                <w:bCs/>
              </w:rPr>
            </w:pPr>
            <w:r w:rsidRPr="00CC5B45">
              <w:rPr>
                <w:b/>
                <w:bCs/>
              </w:rPr>
              <w:t>UE receiver</w:t>
            </w:r>
          </w:p>
        </w:tc>
        <w:tc>
          <w:tcPr>
            <w:tcW w:w="2600" w:type="dxa"/>
          </w:tcPr>
          <w:p w14:paraId="782D678F" w14:textId="77777777" w:rsidR="00980E93" w:rsidRPr="00CC5B45" w:rsidRDefault="00980E93" w:rsidP="009F0AFE">
            <w:pPr>
              <w:spacing w:after="0"/>
              <w:rPr>
                <w:bCs/>
              </w:rPr>
            </w:pPr>
            <w:r w:rsidRPr="00CC5B45">
              <w:rPr>
                <w:bCs/>
              </w:rPr>
              <w:t>MMSE-IRC</w:t>
            </w:r>
          </w:p>
        </w:tc>
      </w:tr>
      <w:tr w:rsidR="00980E93" w:rsidRPr="00184D04" w14:paraId="0F5D0390" w14:textId="77777777" w:rsidTr="009F0AFE">
        <w:trPr>
          <w:trHeight w:val="389"/>
        </w:trPr>
        <w:tc>
          <w:tcPr>
            <w:tcW w:w="2431" w:type="dxa"/>
          </w:tcPr>
          <w:p w14:paraId="49EA7DC0" w14:textId="77777777" w:rsidR="00980E93" w:rsidRPr="00CC5B45" w:rsidRDefault="00980E93" w:rsidP="009F0AFE">
            <w:pPr>
              <w:spacing w:after="0"/>
              <w:rPr>
                <w:b/>
                <w:bCs/>
              </w:rPr>
            </w:pPr>
            <w:r w:rsidRPr="00CC5B45">
              <w:rPr>
                <w:b/>
                <w:bCs/>
              </w:rPr>
              <w:t>UE deployment</w:t>
            </w:r>
          </w:p>
        </w:tc>
        <w:tc>
          <w:tcPr>
            <w:tcW w:w="2600" w:type="dxa"/>
          </w:tcPr>
          <w:p w14:paraId="43E6FBA1" w14:textId="77777777" w:rsidR="00980E93" w:rsidRPr="00CC5B45" w:rsidRDefault="00980E93" w:rsidP="009F0AFE">
            <w:pPr>
              <w:spacing w:after="0"/>
              <w:rPr>
                <w:bCs/>
              </w:rPr>
            </w:pPr>
            <w:r w:rsidRPr="00CC5B45">
              <w:rPr>
                <w:bCs/>
              </w:rPr>
              <w:t>20% Outdoor in cars: 30km/h,</w:t>
            </w:r>
          </w:p>
          <w:p w14:paraId="0F501C5E" w14:textId="77777777" w:rsidR="00980E93" w:rsidRPr="00CC5B45" w:rsidRDefault="00980E93" w:rsidP="009F0AFE">
            <w:pPr>
              <w:spacing w:after="0"/>
              <w:rPr>
                <w:bCs/>
              </w:rPr>
            </w:pPr>
            <w:r w:rsidRPr="00CC5B45">
              <w:rPr>
                <w:bCs/>
              </w:rPr>
              <w:t>80% Indoor in houses: 3km/h</w:t>
            </w:r>
          </w:p>
        </w:tc>
      </w:tr>
      <w:tr w:rsidR="00980E93" w:rsidRPr="00184D04" w14:paraId="1B354D84" w14:textId="77777777" w:rsidTr="009F0AFE">
        <w:trPr>
          <w:trHeight w:val="389"/>
        </w:trPr>
        <w:tc>
          <w:tcPr>
            <w:tcW w:w="2431" w:type="dxa"/>
          </w:tcPr>
          <w:p w14:paraId="7E5E74BD" w14:textId="77777777" w:rsidR="00980E93" w:rsidRPr="00CC5B45" w:rsidRDefault="00980E93" w:rsidP="009F0AFE">
            <w:pPr>
              <w:spacing w:after="0"/>
              <w:rPr>
                <w:b/>
                <w:bCs/>
              </w:rPr>
            </w:pPr>
            <w:r w:rsidRPr="00CC5B45">
              <w:rPr>
                <w:b/>
                <w:bCs/>
              </w:rPr>
              <w:t>Traffic model and C-</w:t>
            </w:r>
            <w:proofErr w:type="spellStart"/>
            <w:r w:rsidRPr="00CC5B45">
              <w:rPr>
                <w:b/>
                <w:bCs/>
              </w:rPr>
              <w:t>DRx</w:t>
            </w:r>
            <w:proofErr w:type="spellEnd"/>
            <w:r w:rsidRPr="00CC5B45">
              <w:rPr>
                <w:b/>
                <w:bCs/>
              </w:rPr>
              <w:t xml:space="preserve"> configuration</w:t>
            </w:r>
          </w:p>
        </w:tc>
        <w:tc>
          <w:tcPr>
            <w:tcW w:w="2600" w:type="dxa"/>
          </w:tcPr>
          <w:p w14:paraId="08B1772A" w14:textId="77777777" w:rsidR="00980E93" w:rsidRPr="00CC5B45" w:rsidRDefault="00980E93" w:rsidP="009F0AFE">
            <w:pPr>
              <w:spacing w:after="0"/>
            </w:pPr>
            <w:r w:rsidRPr="00CC5B45">
              <w:t xml:space="preserve">FTP traffic (as per </w:t>
            </w:r>
            <w:r w:rsidRPr="00CC5B45">
              <w:fldChar w:fldCharType="begin"/>
            </w:r>
            <w:r w:rsidRPr="00CC5B45">
              <w:instrText xml:space="preserve"> REF _Ref92103811 \h </w:instrText>
            </w:r>
            <w:r w:rsidRPr="00CC5B45">
              <w:fldChar w:fldCharType="separate"/>
            </w:r>
            <w:r w:rsidRPr="00CC5B45">
              <w:t xml:space="preserve">Table </w:t>
            </w:r>
            <w:r w:rsidRPr="00CC5B45">
              <w:rPr>
                <w:noProof/>
              </w:rPr>
              <w:t>7</w:t>
            </w:r>
            <w:r w:rsidRPr="00CC5B45">
              <w:fldChar w:fldCharType="end"/>
            </w:r>
            <w:r w:rsidRPr="00CC5B45">
              <w:t>)</w:t>
            </w:r>
          </w:p>
        </w:tc>
      </w:tr>
      <w:tr w:rsidR="00980E93" w:rsidRPr="00184D04" w14:paraId="3FF8F1CD" w14:textId="77777777" w:rsidTr="009F0AFE">
        <w:trPr>
          <w:trHeight w:val="389"/>
        </w:trPr>
        <w:tc>
          <w:tcPr>
            <w:tcW w:w="2431" w:type="dxa"/>
          </w:tcPr>
          <w:p w14:paraId="66EB90D3" w14:textId="77777777" w:rsidR="00980E93" w:rsidRPr="00CC5B45" w:rsidRDefault="00980E93" w:rsidP="009F0AFE">
            <w:pPr>
              <w:spacing w:after="0"/>
              <w:rPr>
                <w:b/>
                <w:bCs/>
              </w:rPr>
            </w:pPr>
            <w:r w:rsidRPr="00CC5B45">
              <w:rPr>
                <w:b/>
                <w:bCs/>
              </w:rPr>
              <w:t>UE density/NW Load</w:t>
            </w:r>
          </w:p>
        </w:tc>
        <w:tc>
          <w:tcPr>
            <w:tcW w:w="2600" w:type="dxa"/>
          </w:tcPr>
          <w:p w14:paraId="761FE09E" w14:textId="77777777" w:rsidR="00980E93" w:rsidRPr="00CC5B45" w:rsidRDefault="00980E93" w:rsidP="009F0AFE">
            <w:pPr>
              <w:spacing w:after="0"/>
            </w:pPr>
            <w:r w:rsidRPr="00CC5B45">
              <w:t>Follow previous RAN1 agreements</w:t>
            </w:r>
          </w:p>
        </w:tc>
      </w:tr>
      <w:tr w:rsidR="00980E93" w:rsidRPr="00184D04" w14:paraId="4F009462" w14:textId="77777777" w:rsidTr="009F0AFE">
        <w:trPr>
          <w:trHeight w:val="389"/>
        </w:trPr>
        <w:tc>
          <w:tcPr>
            <w:tcW w:w="2431" w:type="dxa"/>
          </w:tcPr>
          <w:p w14:paraId="4C612E99" w14:textId="77777777" w:rsidR="00980E93" w:rsidRPr="00184D04" w:rsidRDefault="00980E93" w:rsidP="009F0AFE">
            <w:pPr>
              <w:spacing w:after="0"/>
              <w:rPr>
                <w:b/>
                <w:bCs/>
              </w:rPr>
            </w:pPr>
            <w:r w:rsidRPr="00184D04">
              <w:rPr>
                <w:b/>
                <w:bCs/>
              </w:rPr>
              <w:t>Maximum supported Modulation and coding scheme</w:t>
            </w:r>
          </w:p>
        </w:tc>
        <w:tc>
          <w:tcPr>
            <w:tcW w:w="2600" w:type="dxa"/>
          </w:tcPr>
          <w:p w14:paraId="4745775A" w14:textId="77777777" w:rsidR="00980E93" w:rsidRPr="007E0047" w:rsidRDefault="00980E93" w:rsidP="009F0AFE">
            <w:pPr>
              <w:spacing w:after="0"/>
              <w:rPr>
                <w:bCs/>
              </w:rPr>
            </w:pPr>
            <w:r w:rsidRPr="007E0047">
              <w:rPr>
                <w:bCs/>
              </w:rPr>
              <w:t>Up to 256QAM</w:t>
            </w:r>
          </w:p>
        </w:tc>
      </w:tr>
      <w:tr w:rsidR="00980E93" w:rsidRPr="00184D04" w14:paraId="302202FB" w14:textId="77777777" w:rsidTr="009F0AFE">
        <w:trPr>
          <w:trHeight w:val="389"/>
        </w:trPr>
        <w:tc>
          <w:tcPr>
            <w:tcW w:w="2431" w:type="dxa"/>
          </w:tcPr>
          <w:p w14:paraId="64494186" w14:textId="77777777" w:rsidR="00980E93" w:rsidRPr="00184D04" w:rsidRDefault="00980E93" w:rsidP="009F0AFE">
            <w:pPr>
              <w:spacing w:after="0"/>
              <w:rPr>
                <w:b/>
                <w:bCs/>
              </w:rPr>
            </w:pPr>
            <w:r w:rsidRPr="00ED6992">
              <w:rPr>
                <w:b/>
                <w:bCs/>
              </w:rPr>
              <w:t>Guard band ratio on simulation bandwidth</w:t>
            </w:r>
          </w:p>
        </w:tc>
        <w:tc>
          <w:tcPr>
            <w:tcW w:w="2600" w:type="dxa"/>
          </w:tcPr>
          <w:p w14:paraId="6963AE49" w14:textId="77777777" w:rsidR="00980E93" w:rsidRPr="007E0047" w:rsidRDefault="00980E93" w:rsidP="009F0AFE">
            <w:pPr>
              <w:spacing w:after="0"/>
              <w:rPr>
                <w:bCs/>
              </w:rPr>
            </w:pPr>
            <w:r>
              <w:rPr>
                <w:bCs/>
              </w:rPr>
              <w:t>FFS</w:t>
            </w:r>
          </w:p>
        </w:tc>
      </w:tr>
      <w:tr w:rsidR="00980E93" w:rsidRPr="00184D04" w14:paraId="6662147E" w14:textId="77777777" w:rsidTr="009F0AFE">
        <w:trPr>
          <w:trHeight w:val="389"/>
        </w:trPr>
        <w:tc>
          <w:tcPr>
            <w:tcW w:w="2431" w:type="dxa"/>
          </w:tcPr>
          <w:p w14:paraId="23D93692" w14:textId="77777777" w:rsidR="00980E93" w:rsidRPr="00184D04" w:rsidRDefault="00980E93" w:rsidP="009F0AFE">
            <w:pPr>
              <w:spacing w:after="0"/>
              <w:rPr>
                <w:b/>
                <w:bCs/>
              </w:rPr>
            </w:pPr>
            <w:r w:rsidRPr="00184D04">
              <w:rPr>
                <w:b/>
                <w:bCs/>
              </w:rPr>
              <w:t>Channel estimation</w:t>
            </w:r>
          </w:p>
        </w:tc>
        <w:tc>
          <w:tcPr>
            <w:tcW w:w="2600" w:type="dxa"/>
          </w:tcPr>
          <w:p w14:paraId="5F0F3B48" w14:textId="77777777" w:rsidR="00980E93" w:rsidRPr="00E934BA" w:rsidRDefault="00980E93" w:rsidP="009F0AFE">
            <w:pPr>
              <w:spacing w:after="0"/>
              <w:rPr>
                <w:bCs/>
                <w:highlight w:val="yellow"/>
              </w:rPr>
            </w:pPr>
            <w:r w:rsidRPr="00E934BA">
              <w:rPr>
                <w:bCs/>
              </w:rPr>
              <w:t>Ideal</w:t>
            </w:r>
          </w:p>
        </w:tc>
      </w:tr>
      <w:tr w:rsidR="00980E93" w:rsidRPr="00184D04" w14:paraId="531216A3" w14:textId="77777777" w:rsidTr="009F0AFE">
        <w:trPr>
          <w:trHeight w:val="389"/>
        </w:trPr>
        <w:tc>
          <w:tcPr>
            <w:tcW w:w="2431" w:type="dxa"/>
          </w:tcPr>
          <w:p w14:paraId="5BB90FB8" w14:textId="77777777" w:rsidR="00980E93" w:rsidRPr="00184D04" w:rsidRDefault="00980E93" w:rsidP="009F0AFE">
            <w:pPr>
              <w:spacing w:after="0"/>
              <w:rPr>
                <w:b/>
                <w:bCs/>
              </w:rPr>
            </w:pPr>
            <w:r w:rsidRPr="00184D04">
              <w:rPr>
                <w:b/>
                <w:bCs/>
              </w:rPr>
              <w:t>HARQ scheme</w:t>
            </w:r>
          </w:p>
        </w:tc>
        <w:tc>
          <w:tcPr>
            <w:tcW w:w="2600" w:type="dxa"/>
          </w:tcPr>
          <w:p w14:paraId="659CFFE6" w14:textId="77777777" w:rsidR="00980E93" w:rsidRPr="00657248" w:rsidRDefault="00980E93" w:rsidP="009F0AFE">
            <w:pPr>
              <w:spacing w:after="0"/>
              <w:rPr>
                <w:bCs/>
              </w:rPr>
            </w:pPr>
            <w:r w:rsidRPr="00657248">
              <w:rPr>
                <w:bCs/>
              </w:rPr>
              <w:t>Ideal</w:t>
            </w:r>
          </w:p>
        </w:tc>
      </w:tr>
      <w:tr w:rsidR="00980E93" w:rsidRPr="00184D04" w14:paraId="0AF01664" w14:textId="77777777" w:rsidTr="009F0AFE">
        <w:trPr>
          <w:trHeight w:val="389"/>
        </w:trPr>
        <w:tc>
          <w:tcPr>
            <w:tcW w:w="2431" w:type="dxa"/>
          </w:tcPr>
          <w:p w14:paraId="77FB3D42" w14:textId="77777777" w:rsidR="00980E93" w:rsidRPr="00184D04" w:rsidRDefault="00980E93" w:rsidP="009F0AFE">
            <w:pPr>
              <w:spacing w:after="0"/>
              <w:rPr>
                <w:b/>
                <w:bCs/>
              </w:rPr>
            </w:pPr>
            <w:r w:rsidRPr="00184D04">
              <w:rPr>
                <w:b/>
                <w:bCs/>
              </w:rPr>
              <w:t xml:space="preserve">Max HARQ </w:t>
            </w:r>
            <w:r>
              <w:rPr>
                <w:b/>
                <w:bCs/>
              </w:rPr>
              <w:t>re</w:t>
            </w:r>
            <w:r w:rsidRPr="00184D04">
              <w:rPr>
                <w:b/>
                <w:bCs/>
              </w:rPr>
              <w:t>transmission</w:t>
            </w:r>
          </w:p>
        </w:tc>
        <w:tc>
          <w:tcPr>
            <w:tcW w:w="2600" w:type="dxa"/>
          </w:tcPr>
          <w:p w14:paraId="7C6A0934" w14:textId="77777777" w:rsidR="00980E93" w:rsidRPr="006102DF" w:rsidRDefault="00980E93" w:rsidP="009F0AFE">
            <w:pPr>
              <w:spacing w:after="0"/>
              <w:rPr>
                <w:bCs/>
              </w:rPr>
            </w:pPr>
            <w:r w:rsidRPr="006102DF">
              <w:rPr>
                <w:bCs/>
              </w:rPr>
              <w:t>3</w:t>
            </w:r>
          </w:p>
        </w:tc>
      </w:tr>
      <w:tr w:rsidR="00980E93" w:rsidRPr="00184D04" w14:paraId="008906FF" w14:textId="77777777" w:rsidTr="009F0AFE">
        <w:trPr>
          <w:trHeight w:val="389"/>
        </w:trPr>
        <w:tc>
          <w:tcPr>
            <w:tcW w:w="2431" w:type="dxa"/>
          </w:tcPr>
          <w:p w14:paraId="3797AF9A" w14:textId="77777777" w:rsidR="00980E93" w:rsidRPr="00184D04" w:rsidRDefault="00980E93" w:rsidP="009F0AFE">
            <w:pPr>
              <w:spacing w:after="0"/>
              <w:rPr>
                <w:b/>
                <w:bCs/>
              </w:rPr>
            </w:pPr>
            <w:r w:rsidRPr="00184D04">
              <w:rPr>
                <w:b/>
                <w:bCs/>
              </w:rPr>
              <w:t>Target BLER</w:t>
            </w:r>
          </w:p>
        </w:tc>
        <w:tc>
          <w:tcPr>
            <w:tcW w:w="2600" w:type="dxa"/>
          </w:tcPr>
          <w:p w14:paraId="51388667" w14:textId="77777777" w:rsidR="00980E93" w:rsidRPr="000768DF" w:rsidRDefault="00980E93" w:rsidP="009F0AFE">
            <w:pPr>
              <w:spacing w:after="0"/>
              <w:rPr>
                <w:bCs/>
              </w:rPr>
            </w:pPr>
            <w:r w:rsidRPr="000768DF">
              <w:rPr>
                <w:bCs/>
              </w:rPr>
              <w:t>20% of first transmission</w:t>
            </w:r>
          </w:p>
        </w:tc>
      </w:tr>
      <w:tr w:rsidR="00980E93" w:rsidRPr="00184D04" w14:paraId="720575F8" w14:textId="77777777" w:rsidTr="009F0AFE">
        <w:trPr>
          <w:trHeight w:val="389"/>
        </w:trPr>
        <w:tc>
          <w:tcPr>
            <w:tcW w:w="2431" w:type="dxa"/>
          </w:tcPr>
          <w:p w14:paraId="23DE157E" w14:textId="77777777" w:rsidR="00980E93" w:rsidRPr="00184D04" w:rsidRDefault="00980E93" w:rsidP="009F0AFE">
            <w:pPr>
              <w:spacing w:after="0"/>
              <w:rPr>
                <w:b/>
                <w:bCs/>
              </w:rPr>
            </w:pPr>
            <w:r w:rsidRPr="00184D04">
              <w:rPr>
                <w:b/>
                <w:bCs/>
              </w:rPr>
              <w:t>Power control parameters</w:t>
            </w:r>
          </w:p>
        </w:tc>
        <w:tc>
          <w:tcPr>
            <w:tcW w:w="2600" w:type="dxa"/>
          </w:tcPr>
          <w:p w14:paraId="19EB46BD" w14:textId="77777777" w:rsidR="00980E93" w:rsidRPr="00184D04" w:rsidRDefault="00980E93" w:rsidP="009F0AFE">
            <w:pPr>
              <w:spacing w:after="0"/>
              <w:rPr>
                <w:bCs/>
              </w:rPr>
            </w:pPr>
            <w:r w:rsidRPr="00184D04">
              <w:rPr>
                <w:bCs/>
              </w:rPr>
              <w:t>Open loop, Alpha=1, P0=-106 dBm</w:t>
            </w:r>
          </w:p>
        </w:tc>
      </w:tr>
      <w:tr w:rsidR="00980E93" w:rsidRPr="00184D04" w14:paraId="40AED50F" w14:textId="77777777" w:rsidTr="009F0AFE">
        <w:trPr>
          <w:trHeight w:val="389"/>
        </w:trPr>
        <w:tc>
          <w:tcPr>
            <w:tcW w:w="2431" w:type="dxa"/>
          </w:tcPr>
          <w:p w14:paraId="568BA138" w14:textId="77777777" w:rsidR="00980E93" w:rsidRPr="00184D04" w:rsidRDefault="00980E93" w:rsidP="009F0AFE">
            <w:pPr>
              <w:spacing w:after="0"/>
              <w:rPr>
                <w:b/>
                <w:bCs/>
              </w:rPr>
            </w:pPr>
            <w:r w:rsidRPr="00184D04">
              <w:rPr>
                <w:b/>
                <w:bCs/>
              </w:rPr>
              <w:t>Scheduling algorithm</w:t>
            </w:r>
          </w:p>
        </w:tc>
        <w:tc>
          <w:tcPr>
            <w:tcW w:w="2600" w:type="dxa"/>
          </w:tcPr>
          <w:p w14:paraId="45B4B5CA" w14:textId="77777777" w:rsidR="00980E93" w:rsidRPr="00184D04" w:rsidRDefault="00980E93" w:rsidP="009F0AFE">
            <w:pPr>
              <w:spacing w:after="0"/>
              <w:rPr>
                <w:bCs/>
              </w:rPr>
            </w:pPr>
            <w:r>
              <w:rPr>
                <w:bCs/>
              </w:rPr>
              <w:t>PF</w:t>
            </w:r>
          </w:p>
        </w:tc>
      </w:tr>
      <w:tr w:rsidR="00980E93" w:rsidRPr="00184D04" w14:paraId="48547680" w14:textId="77777777" w:rsidTr="009F0AFE">
        <w:trPr>
          <w:trHeight w:val="389"/>
        </w:trPr>
        <w:tc>
          <w:tcPr>
            <w:tcW w:w="2431" w:type="dxa"/>
          </w:tcPr>
          <w:p w14:paraId="0E306FA7" w14:textId="77777777" w:rsidR="00980E93" w:rsidRPr="00184D04" w:rsidRDefault="00980E93" w:rsidP="009F0AFE">
            <w:pPr>
              <w:spacing w:after="0"/>
              <w:rPr>
                <w:b/>
                <w:bCs/>
              </w:rPr>
            </w:pPr>
            <w:r>
              <w:rPr>
                <w:b/>
                <w:bCs/>
              </w:rPr>
              <w:t>Cell selection algorithm</w:t>
            </w:r>
          </w:p>
        </w:tc>
        <w:tc>
          <w:tcPr>
            <w:tcW w:w="2600" w:type="dxa"/>
          </w:tcPr>
          <w:p w14:paraId="73380CEB" w14:textId="77777777" w:rsidR="00980E93" w:rsidRPr="00184D04" w:rsidRDefault="00980E93" w:rsidP="009F0AFE">
            <w:pPr>
              <w:spacing w:after="0"/>
              <w:rPr>
                <w:bCs/>
              </w:rPr>
            </w:pPr>
            <w:r>
              <w:rPr>
                <w:rStyle w:val="normaltextrun"/>
                <w:color w:val="000000"/>
                <w:shd w:val="clear" w:color="auto" w:fill="FFFFFF"/>
              </w:rPr>
              <w:t>RSRP Slow Fading</w:t>
            </w:r>
            <w:r>
              <w:rPr>
                <w:rStyle w:val="eop"/>
                <w:color w:val="000000"/>
                <w:shd w:val="clear" w:color="auto" w:fill="FFFFFF"/>
              </w:rPr>
              <w:t> </w:t>
            </w:r>
          </w:p>
        </w:tc>
      </w:tr>
      <w:tr w:rsidR="00980E93" w:rsidRPr="00184D04" w14:paraId="47E4D0D7" w14:textId="77777777" w:rsidTr="009F0AFE">
        <w:trPr>
          <w:trHeight w:val="389"/>
        </w:trPr>
        <w:tc>
          <w:tcPr>
            <w:tcW w:w="2431" w:type="dxa"/>
          </w:tcPr>
          <w:p w14:paraId="6B52F253" w14:textId="77777777" w:rsidR="00980E93" w:rsidRPr="00CC5B45" w:rsidRDefault="00980E93" w:rsidP="009F0AFE">
            <w:pPr>
              <w:spacing w:after="0"/>
              <w:rPr>
                <w:b/>
                <w:bCs/>
                <w:strike/>
              </w:rPr>
            </w:pPr>
            <w:r w:rsidRPr="00CC5B45">
              <w:rPr>
                <w:b/>
                <w:bCs/>
                <w:strike/>
              </w:rPr>
              <w:t>CSI acquisition</w:t>
            </w:r>
          </w:p>
        </w:tc>
        <w:tc>
          <w:tcPr>
            <w:tcW w:w="2600" w:type="dxa"/>
          </w:tcPr>
          <w:p w14:paraId="68275495" w14:textId="77777777" w:rsidR="00980E93" w:rsidRPr="00CC5B45" w:rsidRDefault="00980E93" w:rsidP="009F0AFE">
            <w:pPr>
              <w:spacing w:after="0"/>
              <w:rPr>
                <w:bCs/>
                <w:strike/>
              </w:rPr>
            </w:pPr>
            <w:r w:rsidRPr="00CC5B45">
              <w:rPr>
                <w:bCs/>
                <w:strike/>
              </w:rPr>
              <w:t xml:space="preserve">Periodic, CQI on </w:t>
            </w:r>
            <w:r w:rsidRPr="00CC5B45">
              <w:rPr>
                <w:strike/>
              </w:rPr>
              <w:t xml:space="preserve">2 </w:t>
            </w:r>
            <w:proofErr w:type="spellStart"/>
            <w:r w:rsidRPr="00CC5B45">
              <w:rPr>
                <w:strike/>
              </w:rPr>
              <w:t>ms</w:t>
            </w:r>
            <w:proofErr w:type="spellEnd"/>
            <w:r w:rsidRPr="00CC5B45">
              <w:rPr>
                <w:strike/>
              </w:rPr>
              <w:t xml:space="preserve"> period</w:t>
            </w:r>
          </w:p>
        </w:tc>
      </w:tr>
      <w:tr w:rsidR="00980E93" w:rsidRPr="00184D04" w14:paraId="06E788FD" w14:textId="77777777" w:rsidTr="009F0AFE">
        <w:trPr>
          <w:trHeight w:val="389"/>
        </w:trPr>
        <w:tc>
          <w:tcPr>
            <w:tcW w:w="2431" w:type="dxa"/>
          </w:tcPr>
          <w:p w14:paraId="302C937C" w14:textId="77777777" w:rsidR="00980E93" w:rsidRPr="00184D04" w:rsidRDefault="00980E93" w:rsidP="009F0AFE">
            <w:pPr>
              <w:spacing w:after="0"/>
              <w:rPr>
                <w:b/>
                <w:bCs/>
              </w:rPr>
            </w:pPr>
            <w:r>
              <w:rPr>
                <w:b/>
                <w:bCs/>
              </w:rPr>
              <w:t>SSB periodicity</w:t>
            </w:r>
          </w:p>
        </w:tc>
        <w:tc>
          <w:tcPr>
            <w:tcW w:w="2600" w:type="dxa"/>
          </w:tcPr>
          <w:p w14:paraId="3922CB8C" w14:textId="77777777" w:rsidR="00980E93" w:rsidRPr="00184D04" w:rsidRDefault="00980E93" w:rsidP="009F0AFE">
            <w:pPr>
              <w:spacing w:after="0"/>
              <w:rPr>
                <w:bCs/>
              </w:rPr>
            </w:pPr>
          </w:p>
        </w:tc>
      </w:tr>
      <w:tr w:rsidR="00980E93" w:rsidRPr="00184D04" w14:paraId="2CFF2941" w14:textId="77777777" w:rsidTr="009F0AFE">
        <w:trPr>
          <w:trHeight w:val="389"/>
        </w:trPr>
        <w:tc>
          <w:tcPr>
            <w:tcW w:w="2431" w:type="dxa"/>
          </w:tcPr>
          <w:p w14:paraId="7B7EFE31" w14:textId="77777777" w:rsidR="00980E93" w:rsidRPr="0087283B" w:rsidRDefault="00980E93" w:rsidP="009F0AFE">
            <w:pPr>
              <w:spacing w:after="0"/>
              <w:rPr>
                <w:b/>
                <w:bCs/>
                <w:highlight w:val="magenta"/>
              </w:rPr>
            </w:pPr>
            <w:r w:rsidRPr="00B26AD1">
              <w:rPr>
                <w:b/>
                <w:bCs/>
              </w:rPr>
              <w:t xml:space="preserve">SS blocks per SSB </w:t>
            </w:r>
            <w:r>
              <w:rPr>
                <w:b/>
                <w:bCs/>
              </w:rPr>
              <w:t>burst</w:t>
            </w:r>
          </w:p>
        </w:tc>
        <w:tc>
          <w:tcPr>
            <w:tcW w:w="2600" w:type="dxa"/>
          </w:tcPr>
          <w:p w14:paraId="51EA850D" w14:textId="77777777" w:rsidR="00980E93" w:rsidRPr="009C59CA" w:rsidRDefault="00980E93" w:rsidP="009F0AFE">
            <w:pPr>
              <w:spacing w:after="0"/>
            </w:pPr>
            <w:r w:rsidRPr="009C59CA">
              <w:t>64 for FR2</w:t>
            </w:r>
          </w:p>
        </w:tc>
      </w:tr>
      <w:tr w:rsidR="00980E93" w:rsidRPr="00184D04" w14:paraId="26722F0C" w14:textId="77777777" w:rsidTr="009F0AFE">
        <w:trPr>
          <w:trHeight w:val="593"/>
        </w:trPr>
        <w:tc>
          <w:tcPr>
            <w:tcW w:w="2431" w:type="dxa"/>
          </w:tcPr>
          <w:p w14:paraId="53DE5ACF" w14:textId="77777777" w:rsidR="00980E93" w:rsidRPr="00184D04" w:rsidRDefault="00980E93" w:rsidP="009F0AFE">
            <w:pPr>
              <w:spacing w:after="0"/>
              <w:rPr>
                <w:b/>
                <w:bCs/>
              </w:rPr>
            </w:pPr>
            <w:r>
              <w:rPr>
                <w:b/>
                <w:bCs/>
              </w:rPr>
              <w:t>SSB time resource</w:t>
            </w:r>
          </w:p>
        </w:tc>
        <w:tc>
          <w:tcPr>
            <w:tcW w:w="2600" w:type="dxa"/>
          </w:tcPr>
          <w:p w14:paraId="144E99E2" w14:textId="77777777" w:rsidR="00980E93" w:rsidRPr="00184D04" w:rsidRDefault="00980E93" w:rsidP="009F0AFE">
            <w:pPr>
              <w:spacing w:after="0"/>
              <w:rPr>
                <w:bCs/>
              </w:rPr>
            </w:pPr>
          </w:p>
        </w:tc>
      </w:tr>
      <w:tr w:rsidR="00980E93" w:rsidRPr="00184D04" w14:paraId="75370367" w14:textId="77777777" w:rsidTr="009F0AFE">
        <w:trPr>
          <w:trHeight w:val="389"/>
        </w:trPr>
        <w:tc>
          <w:tcPr>
            <w:tcW w:w="2431" w:type="dxa"/>
          </w:tcPr>
          <w:p w14:paraId="05839ED4" w14:textId="77777777" w:rsidR="00980E93" w:rsidRPr="00184D04" w:rsidRDefault="00980E93" w:rsidP="009F0AFE">
            <w:pPr>
              <w:spacing w:after="0"/>
              <w:rPr>
                <w:b/>
                <w:bCs/>
              </w:rPr>
            </w:pPr>
            <w:r>
              <w:rPr>
                <w:b/>
                <w:bCs/>
              </w:rPr>
              <w:t>SSB frequency resource</w:t>
            </w:r>
          </w:p>
        </w:tc>
        <w:tc>
          <w:tcPr>
            <w:tcW w:w="2600" w:type="dxa"/>
          </w:tcPr>
          <w:p w14:paraId="2570D8B9" w14:textId="77777777" w:rsidR="00980E93" w:rsidRPr="00184D04" w:rsidRDefault="00980E93" w:rsidP="009F0AFE">
            <w:pPr>
              <w:spacing w:after="0"/>
              <w:rPr>
                <w:bCs/>
              </w:rPr>
            </w:pPr>
          </w:p>
        </w:tc>
      </w:tr>
      <w:tr w:rsidR="00980E93" w:rsidRPr="00184D04" w14:paraId="7B5DDE26" w14:textId="77777777" w:rsidTr="009F0AFE">
        <w:trPr>
          <w:trHeight w:val="389"/>
        </w:trPr>
        <w:tc>
          <w:tcPr>
            <w:tcW w:w="2431" w:type="dxa"/>
          </w:tcPr>
          <w:p w14:paraId="5A8A6A39" w14:textId="77777777" w:rsidR="00980E93" w:rsidRPr="00BF0D2E" w:rsidRDefault="00980E93" w:rsidP="009F0AFE">
            <w:pPr>
              <w:spacing w:after="0"/>
              <w:rPr>
                <w:b/>
              </w:rPr>
            </w:pPr>
            <w:r>
              <w:rPr>
                <w:b/>
              </w:rPr>
              <w:t>Number of SIB1</w:t>
            </w:r>
          </w:p>
        </w:tc>
        <w:tc>
          <w:tcPr>
            <w:tcW w:w="2600" w:type="dxa"/>
          </w:tcPr>
          <w:p w14:paraId="0B19E474" w14:textId="77777777" w:rsidR="00980E93" w:rsidRPr="00184D04" w:rsidRDefault="00980E93" w:rsidP="009F0AFE">
            <w:pPr>
              <w:spacing w:after="0"/>
              <w:rPr>
                <w:bCs/>
              </w:rPr>
            </w:pPr>
          </w:p>
        </w:tc>
      </w:tr>
      <w:tr w:rsidR="00980E93" w:rsidRPr="00184D04" w14:paraId="1A272C89" w14:textId="77777777" w:rsidTr="009F0AFE">
        <w:trPr>
          <w:trHeight w:val="389"/>
        </w:trPr>
        <w:tc>
          <w:tcPr>
            <w:tcW w:w="2431" w:type="dxa"/>
          </w:tcPr>
          <w:p w14:paraId="5B2057DB" w14:textId="77777777" w:rsidR="00980E93" w:rsidRPr="00184D04" w:rsidRDefault="00980E93" w:rsidP="009F0AFE">
            <w:pPr>
              <w:spacing w:after="0"/>
              <w:rPr>
                <w:b/>
                <w:bCs/>
              </w:rPr>
            </w:pPr>
            <w:r w:rsidRPr="00BF0D2E">
              <w:rPr>
                <w:b/>
              </w:rPr>
              <w:t>SIB1 transmission repetition</w:t>
            </w:r>
            <w:r>
              <w:rPr>
                <w:b/>
              </w:rPr>
              <w:t xml:space="preserve"> periodicity</w:t>
            </w:r>
          </w:p>
        </w:tc>
        <w:tc>
          <w:tcPr>
            <w:tcW w:w="2600" w:type="dxa"/>
          </w:tcPr>
          <w:p w14:paraId="02D756BC" w14:textId="77777777" w:rsidR="00980E93" w:rsidRPr="00184D04" w:rsidRDefault="00980E93" w:rsidP="009F0AFE">
            <w:pPr>
              <w:spacing w:after="0"/>
              <w:rPr>
                <w:bCs/>
              </w:rPr>
            </w:pPr>
          </w:p>
        </w:tc>
      </w:tr>
      <w:tr w:rsidR="00980E93" w:rsidRPr="00184D04" w14:paraId="4791B0C9" w14:textId="77777777" w:rsidTr="009F0AFE">
        <w:trPr>
          <w:trHeight w:val="389"/>
        </w:trPr>
        <w:tc>
          <w:tcPr>
            <w:tcW w:w="2431" w:type="dxa"/>
          </w:tcPr>
          <w:p w14:paraId="6BE44D20" w14:textId="77777777" w:rsidR="00980E93" w:rsidRPr="00184D04" w:rsidRDefault="00980E93" w:rsidP="009F0AFE">
            <w:pPr>
              <w:spacing w:after="0"/>
              <w:rPr>
                <w:b/>
                <w:bCs/>
              </w:rPr>
            </w:pPr>
            <w:r>
              <w:rPr>
                <w:b/>
                <w:bCs/>
              </w:rPr>
              <w:t>SIB1 time resource</w:t>
            </w:r>
          </w:p>
        </w:tc>
        <w:tc>
          <w:tcPr>
            <w:tcW w:w="2600" w:type="dxa"/>
          </w:tcPr>
          <w:p w14:paraId="306FAECD" w14:textId="77777777" w:rsidR="00980E93" w:rsidRPr="00184D04" w:rsidRDefault="00980E93" w:rsidP="009F0AFE">
            <w:pPr>
              <w:spacing w:after="0"/>
              <w:rPr>
                <w:bCs/>
              </w:rPr>
            </w:pPr>
          </w:p>
        </w:tc>
      </w:tr>
      <w:tr w:rsidR="00980E93" w:rsidRPr="00184D04" w14:paraId="6EDA457E" w14:textId="77777777" w:rsidTr="009F0AFE">
        <w:trPr>
          <w:trHeight w:val="389"/>
        </w:trPr>
        <w:tc>
          <w:tcPr>
            <w:tcW w:w="2431" w:type="dxa"/>
          </w:tcPr>
          <w:p w14:paraId="3B37DF58" w14:textId="77777777" w:rsidR="00980E93" w:rsidRPr="00184D04" w:rsidRDefault="00980E93" w:rsidP="009F0AFE">
            <w:pPr>
              <w:spacing w:after="0"/>
              <w:rPr>
                <w:b/>
                <w:bCs/>
              </w:rPr>
            </w:pPr>
            <w:r>
              <w:rPr>
                <w:b/>
                <w:bCs/>
              </w:rPr>
              <w:t>SIB1 frequency resource</w:t>
            </w:r>
          </w:p>
        </w:tc>
        <w:tc>
          <w:tcPr>
            <w:tcW w:w="2600" w:type="dxa"/>
          </w:tcPr>
          <w:p w14:paraId="69800204" w14:textId="77777777" w:rsidR="00980E93" w:rsidRPr="00184D04" w:rsidRDefault="00980E93" w:rsidP="009F0AFE">
            <w:pPr>
              <w:spacing w:after="0"/>
              <w:rPr>
                <w:bCs/>
              </w:rPr>
            </w:pPr>
          </w:p>
        </w:tc>
      </w:tr>
      <w:tr w:rsidR="00980E93" w:rsidRPr="00184D04" w14:paraId="75EFC76D" w14:textId="77777777" w:rsidTr="009F0AFE">
        <w:trPr>
          <w:trHeight w:val="389"/>
        </w:trPr>
        <w:tc>
          <w:tcPr>
            <w:tcW w:w="2431" w:type="dxa"/>
          </w:tcPr>
          <w:p w14:paraId="46A8DE25" w14:textId="77777777" w:rsidR="00980E93" w:rsidRDefault="00980E93" w:rsidP="009F0AFE">
            <w:pPr>
              <w:spacing w:after="0"/>
              <w:rPr>
                <w:b/>
                <w:bCs/>
              </w:rPr>
            </w:pPr>
            <w:r>
              <w:rPr>
                <w:b/>
                <w:bCs/>
              </w:rPr>
              <w:t>RO periodicity</w:t>
            </w:r>
          </w:p>
        </w:tc>
        <w:tc>
          <w:tcPr>
            <w:tcW w:w="2600" w:type="dxa"/>
          </w:tcPr>
          <w:p w14:paraId="575F1685" w14:textId="77777777" w:rsidR="00980E93" w:rsidRPr="00184D04" w:rsidRDefault="00980E93" w:rsidP="009F0AFE">
            <w:pPr>
              <w:spacing w:after="0"/>
              <w:rPr>
                <w:bCs/>
              </w:rPr>
            </w:pPr>
          </w:p>
        </w:tc>
      </w:tr>
      <w:tr w:rsidR="00980E93" w:rsidRPr="00184D04" w14:paraId="61B78DB3" w14:textId="77777777" w:rsidTr="009F0AFE">
        <w:trPr>
          <w:trHeight w:val="389"/>
        </w:trPr>
        <w:tc>
          <w:tcPr>
            <w:tcW w:w="2431" w:type="dxa"/>
          </w:tcPr>
          <w:p w14:paraId="0AC29C02" w14:textId="77777777" w:rsidR="00980E93" w:rsidRDefault="00980E93" w:rsidP="009F0AFE">
            <w:pPr>
              <w:spacing w:after="0"/>
              <w:rPr>
                <w:b/>
                <w:bCs/>
              </w:rPr>
            </w:pPr>
            <w:r>
              <w:rPr>
                <w:b/>
                <w:bCs/>
              </w:rPr>
              <w:t>RO time resource</w:t>
            </w:r>
          </w:p>
        </w:tc>
        <w:tc>
          <w:tcPr>
            <w:tcW w:w="2600" w:type="dxa"/>
          </w:tcPr>
          <w:p w14:paraId="66E7B27F" w14:textId="77777777" w:rsidR="00980E93" w:rsidRPr="00184D04" w:rsidRDefault="00980E93" w:rsidP="009F0AFE">
            <w:pPr>
              <w:spacing w:after="0"/>
              <w:rPr>
                <w:bCs/>
              </w:rPr>
            </w:pPr>
          </w:p>
        </w:tc>
      </w:tr>
    </w:tbl>
    <w:p w14:paraId="59C3E484" w14:textId="77777777" w:rsidR="00980E93" w:rsidRDefault="00980E93" w:rsidP="00980E93">
      <w:pPr>
        <w:pStyle w:val="afd"/>
        <w:autoSpaceDE/>
        <w:autoSpaceDN/>
        <w:adjustRightInd/>
        <w:spacing w:afterLines="100" w:after="240" w:line="360" w:lineRule="auto"/>
        <w:ind w:left="360"/>
        <w:rPr>
          <w:rFonts w:hint="eastAsia"/>
          <w:b/>
        </w:rPr>
      </w:pPr>
    </w:p>
    <w:p w14:paraId="4B2289A6" w14:textId="77777777" w:rsidR="00980E93" w:rsidRDefault="00980E93" w:rsidP="00980E93">
      <w:pPr>
        <w:pStyle w:val="afd"/>
        <w:numPr>
          <w:ilvl w:val="0"/>
          <w:numId w:val="41"/>
        </w:numPr>
        <w:autoSpaceDE/>
        <w:autoSpaceDN/>
        <w:adjustRightInd/>
        <w:spacing w:afterLines="100" w:after="240" w:line="360" w:lineRule="auto"/>
        <w:rPr>
          <w:b/>
        </w:rPr>
      </w:pPr>
      <w:r>
        <w:rPr>
          <w:b/>
        </w:rPr>
        <w:lastRenderedPageBreak/>
        <w:t>Other parameters can be optionally reported.</w:t>
      </w:r>
    </w:p>
    <w:p w14:paraId="07077C26" w14:textId="77777777" w:rsidR="00980E93" w:rsidRDefault="00980E93" w:rsidP="00980E93">
      <w:pPr>
        <w:pStyle w:val="afd"/>
        <w:numPr>
          <w:ilvl w:val="0"/>
          <w:numId w:val="41"/>
        </w:numPr>
        <w:spacing w:after="0"/>
        <w:rPr>
          <w:rFonts w:eastAsia="Malgun Gothic"/>
          <w:b/>
          <w:bCs/>
          <w:color w:val="FF0000"/>
          <w:lang w:eastAsia="ko-KR"/>
        </w:rPr>
      </w:pPr>
      <w:r w:rsidRPr="007F7DE3">
        <w:rPr>
          <w:rFonts w:eastAsia="Malgun Gothic"/>
          <w:b/>
          <w:bCs/>
          <w:color w:val="FF0000"/>
          <w:lang w:eastAsia="ko-KR"/>
        </w:rPr>
        <w:t>Companies report the actual total DL transmit power allocation for the baseline and the proposed technique.</w:t>
      </w:r>
    </w:p>
    <w:p w14:paraId="45328549" w14:textId="77777777" w:rsidR="00980E93" w:rsidRPr="007F7DE3" w:rsidRDefault="00980E93" w:rsidP="00980E93">
      <w:pPr>
        <w:pStyle w:val="afd"/>
        <w:numPr>
          <w:ilvl w:val="0"/>
          <w:numId w:val="41"/>
        </w:numPr>
        <w:spacing w:after="0"/>
        <w:rPr>
          <w:rFonts w:eastAsia="Malgun Gothic"/>
          <w:b/>
          <w:bCs/>
          <w:color w:val="FF0000"/>
          <w:lang w:eastAsia="ko-KR"/>
        </w:rPr>
      </w:pPr>
      <w:r w:rsidRPr="007F7DE3">
        <w:rPr>
          <w:rFonts w:eastAsia="Malgun Gothic"/>
          <w:b/>
          <w:bCs/>
          <w:color w:val="FF0000"/>
          <w:lang w:eastAsia="ko-KR"/>
        </w:rPr>
        <w:t xml:space="preserve">For TDD frame structure of </w:t>
      </w:r>
      <w:r>
        <w:rPr>
          <w:rFonts w:eastAsia="Malgun Gothic"/>
          <w:b/>
          <w:bCs/>
          <w:color w:val="FF0000"/>
          <w:lang w:eastAsia="ko-KR"/>
        </w:rPr>
        <w:t xml:space="preserve">e.g. </w:t>
      </w:r>
      <w:r w:rsidRPr="007F7DE3">
        <w:rPr>
          <w:rFonts w:eastAsia="Malgun Gothic"/>
          <w:b/>
          <w:bCs/>
          <w:color w:val="FF0000"/>
          <w:lang w:eastAsia="ko-KR"/>
        </w:rPr>
        <w:t>DDDSU,</w:t>
      </w:r>
      <w:r>
        <w:rPr>
          <w:rFonts w:eastAsia="Malgun Gothic"/>
          <w:b/>
          <w:bCs/>
          <w:color w:val="FF0000"/>
          <w:lang w:eastAsia="ko-KR"/>
        </w:rPr>
        <w:t xml:space="preserve"> the</w:t>
      </w:r>
      <w:r w:rsidRPr="007F7DE3">
        <w:rPr>
          <w:rFonts w:eastAsia="Malgun Gothic"/>
          <w:b/>
          <w:bCs/>
          <w:color w:val="FF0000"/>
          <w:lang w:eastAsia="ko-KR"/>
        </w:rPr>
        <w:t xml:space="preserve"> S slot </w:t>
      </w:r>
      <w:r>
        <w:rPr>
          <w:rFonts w:eastAsia="Malgun Gothic"/>
          <w:b/>
          <w:bCs/>
          <w:color w:val="FF0000"/>
          <w:lang w:eastAsia="ko-KR"/>
        </w:rPr>
        <w:t xml:space="preserve">is assumed </w:t>
      </w:r>
      <w:r w:rsidRPr="007F7DE3">
        <w:rPr>
          <w:rFonts w:eastAsia="Malgun Gothic"/>
          <w:b/>
          <w:bCs/>
          <w:color w:val="FF0000"/>
          <w:lang w:eastAsia="ko-KR"/>
        </w:rPr>
        <w:t xml:space="preserve">as S = 10 DL </w:t>
      </w:r>
      <w:proofErr w:type="gramStart"/>
      <w:r w:rsidRPr="007F7DE3">
        <w:rPr>
          <w:rFonts w:eastAsia="Malgun Gothic"/>
          <w:b/>
          <w:bCs/>
          <w:color w:val="FF0000"/>
          <w:lang w:eastAsia="ko-KR"/>
        </w:rPr>
        <w:t>symbols :</w:t>
      </w:r>
      <w:proofErr w:type="gramEnd"/>
      <w:r w:rsidRPr="007F7DE3">
        <w:rPr>
          <w:rFonts w:eastAsia="Malgun Gothic"/>
          <w:b/>
          <w:bCs/>
          <w:color w:val="FF0000"/>
          <w:lang w:eastAsia="ko-KR"/>
        </w:rPr>
        <w:t xml:space="preserve"> 2 Guard symbols :2 UL symbols.</w:t>
      </w:r>
    </w:p>
    <w:p w14:paraId="3E30264C" w14:textId="77777777" w:rsidR="00980E93" w:rsidRPr="007F7DE3" w:rsidRDefault="00980E93" w:rsidP="00980E93">
      <w:pPr>
        <w:rPr>
          <w:lang w:val="en-GB"/>
        </w:rPr>
      </w:pPr>
    </w:p>
    <w:tbl>
      <w:tblPr>
        <w:tblStyle w:val="af6"/>
        <w:tblW w:w="9603" w:type="dxa"/>
        <w:tblLook w:val="04A0" w:firstRow="1" w:lastRow="0" w:firstColumn="1" w:lastColumn="0" w:noHBand="0" w:noVBand="1"/>
      </w:tblPr>
      <w:tblGrid>
        <w:gridCol w:w="1909"/>
        <w:gridCol w:w="7694"/>
      </w:tblGrid>
      <w:tr w:rsidR="00980E93" w14:paraId="60D76200" w14:textId="77777777" w:rsidTr="009F0AFE">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3A1736" w14:textId="77777777" w:rsidR="00980E93" w:rsidRDefault="00980E93" w:rsidP="009F0AFE">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995825" w14:textId="77777777" w:rsidR="00980E93" w:rsidRDefault="00980E93" w:rsidP="009F0AFE">
            <w:pPr>
              <w:spacing w:after="0"/>
              <w:jc w:val="center"/>
              <w:rPr>
                <w:b/>
                <w:bCs/>
              </w:rPr>
            </w:pPr>
            <w:r>
              <w:rPr>
                <w:b/>
                <w:bCs/>
              </w:rPr>
              <w:t>Comments</w:t>
            </w:r>
          </w:p>
        </w:tc>
      </w:tr>
      <w:tr w:rsidR="00980E93" w14:paraId="0D620AC9" w14:textId="77777777" w:rsidTr="009F0AFE">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D77CAE"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D70185" w14:textId="77777777" w:rsidR="00980E93" w:rsidRDefault="00980E93" w:rsidP="009F0AFE">
            <w:pPr>
              <w:spacing w:after="0"/>
              <w:jc w:val="left"/>
              <w:rPr>
                <w:rFonts w:eastAsiaTheme="minorEastAsia"/>
              </w:rPr>
            </w:pPr>
          </w:p>
        </w:tc>
      </w:tr>
      <w:tr w:rsidR="00980E93" w14:paraId="409B664E" w14:textId="77777777" w:rsidTr="009F0AFE">
        <w:trPr>
          <w:trHeight w:val="226"/>
        </w:trPr>
        <w:tc>
          <w:tcPr>
            <w:tcW w:w="1909" w:type="dxa"/>
            <w:tcBorders>
              <w:top w:val="single" w:sz="4" w:space="0" w:color="auto"/>
              <w:left w:val="single" w:sz="4" w:space="0" w:color="auto"/>
              <w:bottom w:val="single" w:sz="4" w:space="0" w:color="auto"/>
              <w:right w:val="single" w:sz="4" w:space="0" w:color="auto"/>
            </w:tcBorders>
          </w:tcPr>
          <w:p w14:paraId="05446EBB"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58BEC5" w14:textId="77777777" w:rsidR="00980E93" w:rsidRDefault="00980E93" w:rsidP="009F0AFE">
            <w:pPr>
              <w:spacing w:after="0"/>
              <w:jc w:val="left"/>
              <w:rPr>
                <w:bCs/>
              </w:rPr>
            </w:pPr>
          </w:p>
        </w:tc>
      </w:tr>
      <w:tr w:rsidR="00980E93" w14:paraId="1CBB3911" w14:textId="77777777" w:rsidTr="009F0AFE">
        <w:trPr>
          <w:trHeight w:val="215"/>
        </w:trPr>
        <w:tc>
          <w:tcPr>
            <w:tcW w:w="1909" w:type="dxa"/>
            <w:tcBorders>
              <w:top w:val="single" w:sz="4" w:space="0" w:color="auto"/>
              <w:left w:val="single" w:sz="4" w:space="0" w:color="auto"/>
              <w:bottom w:val="single" w:sz="4" w:space="0" w:color="auto"/>
              <w:right w:val="single" w:sz="4" w:space="0" w:color="auto"/>
            </w:tcBorders>
          </w:tcPr>
          <w:p w14:paraId="24B096E7" w14:textId="77777777" w:rsidR="00980E93" w:rsidRDefault="00980E93" w:rsidP="009F0AF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99EA38" w14:textId="77777777" w:rsidR="00980E93" w:rsidRDefault="00980E93" w:rsidP="009F0AFE">
            <w:pPr>
              <w:spacing w:after="0"/>
              <w:jc w:val="left"/>
              <w:rPr>
                <w:bCs/>
              </w:rPr>
            </w:pPr>
          </w:p>
        </w:tc>
      </w:tr>
    </w:tbl>
    <w:p w14:paraId="55890908" w14:textId="77777777" w:rsidR="00980E93" w:rsidRPr="007F7DE3" w:rsidRDefault="00980E93" w:rsidP="00980E93"/>
    <w:p w14:paraId="12F00AA5" w14:textId="77777777" w:rsidR="0017418B" w:rsidRPr="0017418B" w:rsidRDefault="0017418B" w:rsidP="0017418B">
      <w:bookmarkStart w:id="184" w:name="_GoBack"/>
      <w:bookmarkEnd w:id="184"/>
    </w:p>
    <w:p w14:paraId="2F29D024" w14:textId="77777777" w:rsidR="004E3036" w:rsidRDefault="00D9199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1"/>
      </w:pPr>
      <w:r>
        <w:t>Preliminary results</w:t>
      </w:r>
    </w:p>
    <w:p w14:paraId="4371C15F" w14:textId="77777777" w:rsidR="004E3036" w:rsidRDefault="00D9199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7E14361F" w14:textId="77777777" w:rsidR="004E3036" w:rsidRDefault="00D91992">
      <w:pPr>
        <w:pStyle w:val="30"/>
      </w:pPr>
      <w:r>
        <w:t>Initial round (FL1/FL2 with low priority)</w:t>
      </w:r>
    </w:p>
    <w:p w14:paraId="686D3094" w14:textId="77777777" w:rsidR="004E3036" w:rsidRDefault="00D9199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afd"/>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a3"/>
            </w:pPr>
            <w:bookmarkStart w:id="185" w:name="_Ref115429789"/>
            <w:r>
              <w:t xml:space="preserve">Figure </w:t>
            </w:r>
            <w:r>
              <w:fldChar w:fldCharType="begin"/>
            </w:r>
            <w:r>
              <w:instrText xml:space="preserve"> SEQ Figure \* ARABIC </w:instrText>
            </w:r>
            <w:r>
              <w:fldChar w:fldCharType="separate"/>
            </w:r>
            <w:r>
              <w:t>1</w:t>
            </w:r>
            <w:r>
              <w:fldChar w:fldCharType="end"/>
            </w:r>
            <w:bookmarkEnd w:id="185"/>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afd"/>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lastRenderedPageBreak/>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a3"/>
            </w:pPr>
            <w:bookmarkStart w:id="186" w:name="_Ref115429844"/>
            <w:r>
              <w:t xml:space="preserve">Figure </w:t>
            </w:r>
            <w:r>
              <w:fldChar w:fldCharType="begin"/>
            </w:r>
            <w:r>
              <w:instrText xml:space="preserve"> SEQ Figure \* ARABIC </w:instrText>
            </w:r>
            <w:r>
              <w:fldChar w:fldCharType="separate"/>
            </w:r>
            <w:r>
              <w:t>2</w:t>
            </w:r>
            <w:r>
              <w:fldChar w:fldCharType="end"/>
            </w:r>
            <w:bookmarkEnd w:id="186"/>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afd"/>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187" w:name="_Ref115432472"/>
            <w:r>
              <w:t xml:space="preserve">Figure </w:t>
            </w:r>
            <w:r>
              <w:fldChar w:fldCharType="begin"/>
            </w:r>
            <w:r>
              <w:instrText xml:space="preserve"> SEQ Figure \* ARABIC </w:instrText>
            </w:r>
            <w:r>
              <w:fldChar w:fldCharType="separate"/>
            </w:r>
            <w:r>
              <w:t>3</w:t>
            </w:r>
            <w:r>
              <w:fldChar w:fldCharType="end"/>
            </w:r>
            <w:bookmarkEnd w:id="187"/>
            <w:r>
              <w:t>: ES gain and impact on UPT from SSB-less operation in ES CC</w:t>
            </w:r>
          </w:p>
          <w:p w14:paraId="0741D901" w14:textId="77777777" w:rsidR="004E3036" w:rsidRDefault="00D91992">
            <w:pPr>
              <w:pStyle w:val="afd"/>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a3"/>
            </w:pPr>
            <w:bookmarkStart w:id="188" w:name="_Ref115433097"/>
            <w:r>
              <w:t xml:space="preserve">Figure </w:t>
            </w:r>
            <w:r>
              <w:fldChar w:fldCharType="begin"/>
            </w:r>
            <w:r>
              <w:instrText xml:space="preserve"> SEQ Figure \* ARABIC </w:instrText>
            </w:r>
            <w:r>
              <w:fldChar w:fldCharType="separate"/>
            </w:r>
            <w:r>
              <w:t>4</w:t>
            </w:r>
            <w:r>
              <w:fldChar w:fldCharType="end"/>
            </w:r>
            <w:bookmarkEnd w:id="188"/>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afd"/>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afd"/>
              <w:numPr>
                <w:ilvl w:val="0"/>
                <w:numId w:val="45"/>
              </w:numPr>
              <w:spacing w:line="240" w:lineRule="auto"/>
              <w:jc w:val="center"/>
            </w:pPr>
            <w:r>
              <w:rPr>
                <w:i/>
                <w:iCs/>
                <w:lang w:val="en-US" w:eastAsia="zh-CN"/>
              </w:rPr>
              <w:t xml:space="preserve">RO periodicity=20 </w:t>
            </w:r>
            <w:proofErr w:type="spellStart"/>
            <w:r>
              <w:rPr>
                <w:i/>
                <w:iCs/>
                <w:lang w:val="en-US" w:eastAsia="zh-CN"/>
              </w:rPr>
              <w:t>ms</w:t>
            </w:r>
            <w:proofErr w:type="spellEnd"/>
          </w:p>
          <w:p w14:paraId="1E0723CD" w14:textId="77777777" w:rsidR="004E3036" w:rsidRDefault="00D91992">
            <w:pPr>
              <w:pStyle w:val="a3"/>
            </w:pPr>
            <w:r>
              <w:rPr>
                <w:noProof/>
                <w:lang w:eastAsia="ko-KR"/>
              </w:rPr>
              <w:lastRenderedPageBreak/>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afd"/>
              <w:numPr>
                <w:ilvl w:val="0"/>
                <w:numId w:val="45"/>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65DDB7E" w14:textId="77777777" w:rsidR="004E3036" w:rsidRDefault="00D91992">
            <w:pPr>
              <w:pStyle w:val="a3"/>
            </w:pPr>
            <w:bookmarkStart w:id="189" w:name="_Ref115433874"/>
            <w:r>
              <w:t xml:space="preserve">Figure </w:t>
            </w:r>
            <w:r>
              <w:fldChar w:fldCharType="begin"/>
            </w:r>
            <w:r>
              <w:instrText xml:space="preserve"> SEQ Figure \* ARABIC </w:instrText>
            </w:r>
            <w:r>
              <w:fldChar w:fldCharType="separate"/>
            </w:r>
            <w:r>
              <w:t>5</w:t>
            </w:r>
            <w:r>
              <w:fldChar w:fldCharType="end"/>
            </w:r>
            <w:bookmarkEnd w:id="189"/>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af8"/>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a3"/>
            </w:pPr>
            <w:bookmarkStart w:id="190" w:name="_Ref102060106"/>
            <w:r>
              <w:t xml:space="preserve">Table </w:t>
            </w:r>
            <w:r>
              <w:fldChar w:fldCharType="begin"/>
            </w:r>
            <w:r>
              <w:instrText xml:space="preserve"> SEQ Table \* ARABIC </w:instrText>
            </w:r>
            <w:r>
              <w:fldChar w:fldCharType="separate"/>
            </w:r>
            <w:r>
              <w:t>2</w:t>
            </w:r>
            <w:r>
              <w:fldChar w:fldCharType="end"/>
            </w:r>
            <w:bookmarkEnd w:id="190"/>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a3"/>
            </w:pPr>
            <w:bookmarkStart w:id="191" w:name="_Ref102060116"/>
            <w:r>
              <w:t xml:space="preserve">Table </w:t>
            </w:r>
            <w:r>
              <w:fldChar w:fldCharType="begin"/>
            </w:r>
            <w:r>
              <w:instrText xml:space="preserve"> SEQ Table \* ARABIC </w:instrText>
            </w:r>
            <w:r>
              <w:fldChar w:fldCharType="separate"/>
            </w:r>
            <w:r>
              <w:t>3</w:t>
            </w:r>
            <w:r>
              <w:fldChar w:fldCharType="end"/>
            </w:r>
            <w:bookmarkEnd w:id="191"/>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a3"/>
            </w:pPr>
            <w:bookmarkStart w:id="192" w:name="_Ref102060122"/>
            <w:r>
              <w:t xml:space="preserve">Table </w:t>
            </w:r>
            <w:r>
              <w:fldChar w:fldCharType="begin"/>
            </w:r>
            <w:r>
              <w:instrText xml:space="preserve"> SEQ Table \* ARABIC </w:instrText>
            </w:r>
            <w:r>
              <w:fldChar w:fldCharType="separate"/>
            </w:r>
            <w:r>
              <w:t>4</w:t>
            </w:r>
            <w:r>
              <w:fldChar w:fldCharType="end"/>
            </w:r>
            <w:bookmarkEnd w:id="192"/>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a3"/>
            </w:pPr>
            <w:bookmarkStart w:id="193" w:name="_Ref101793169"/>
            <w:r>
              <w:t xml:space="preserve">Figure </w:t>
            </w:r>
            <w:r>
              <w:fldChar w:fldCharType="begin"/>
            </w:r>
            <w:r>
              <w:instrText xml:space="preserve"> SEQ Figure \* ARABIC </w:instrText>
            </w:r>
            <w:r>
              <w:fldChar w:fldCharType="separate"/>
            </w:r>
            <w:r>
              <w:t>2</w:t>
            </w:r>
            <w:r>
              <w:fldChar w:fldCharType="end"/>
            </w:r>
            <w:bookmarkEnd w:id="193"/>
            <w:r>
              <w:t xml:space="preserve">. </w:t>
            </w:r>
            <w:bookmarkStart w:id="194" w:name="OLE_LINK20"/>
            <w:bookmarkStart w:id="195" w:name="OLE_LINK19"/>
            <w:r>
              <w:t>SLS result curves for baseline and energy saving scheme</w:t>
            </w:r>
            <w:bookmarkEnd w:id="194"/>
            <w:bookmarkEnd w:id="195"/>
          </w:p>
          <w:p w14:paraId="53D47EA0" w14:textId="77777777" w:rsidR="004E3036" w:rsidRDefault="004E3036">
            <w:pPr>
              <w:pStyle w:val="a3"/>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4FFBBA0E" w14:textId="77777777" w:rsidR="004E3036" w:rsidRDefault="004E3036">
            <w:pPr>
              <w:pStyle w:val="a3"/>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af8"/>
          </w:rPr>
          <w:t>R1-2208988</w:t>
        </w:r>
      </w:hyperlink>
      <w:r>
        <w:t xml:space="preserve"> in AI 9.7.2)</w:t>
      </w:r>
    </w:p>
    <w:p w14:paraId="2AFE9582" w14:textId="77777777" w:rsidR="004E3036" w:rsidRDefault="004E3036"/>
    <w:tbl>
      <w:tblPr>
        <w:tblStyle w:val="af6"/>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2025A052" w14:textId="77777777" w:rsidR="004E3036" w:rsidRDefault="00D91992">
            <w:pPr>
              <w:pStyle w:val="a3"/>
            </w:pPr>
            <w:r>
              <w:t xml:space="preserve">Table </w:t>
            </w:r>
            <w:r>
              <w:fldChar w:fldCharType="begin"/>
            </w:r>
            <w:r>
              <w:instrText xml:space="preserve"> SEQ Table \* ARABIC </w:instrText>
            </w:r>
            <w:r>
              <w:fldChar w:fldCharType="separate"/>
            </w:r>
            <w:r>
              <w:t>3</w:t>
            </w:r>
            <w:r>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8564270" w14:textId="77777777" w:rsidR="004E3036" w:rsidRDefault="00D91992">
                  <w:r>
                    <w:t xml:space="preserve">c) For number of </w:t>
                  </w:r>
                  <w:proofErr w:type="gramStart"/>
                  <w:r>
                    <w:t>beam</w:t>
                  </w:r>
                  <w:proofErr w:type="gramEnd"/>
                  <w:r>
                    <w:t xml:space="preserve"> sweeping L=4, i.e., 4 SSB within one SSB burst for FR1</w:t>
                  </w:r>
                  <w:r>
                    <w:rPr>
                      <w:rFonts w:hint="eastAsia"/>
                    </w:rPr>
                    <w:t>.</w:t>
                  </w:r>
                </w:p>
              </w:tc>
            </w:tr>
          </w:tbl>
          <w:p w14:paraId="709BD8C9" w14:textId="77777777" w:rsidR="004E3036" w:rsidRDefault="004E3036">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F0C1006" w14:textId="77777777" w:rsidR="004E3036" w:rsidRDefault="00D91992">
            <w:pPr>
              <w:pStyle w:val="a3"/>
              <w:rPr>
                <w:rFonts w:eastAsiaTheme="minorEastAsia"/>
              </w:rPr>
            </w:pPr>
            <w:bookmarkStart w:id="197" w:name="_Ref115196395"/>
            <w:r>
              <w:t xml:space="preserve">Table </w:t>
            </w:r>
            <w:r>
              <w:fldChar w:fldCharType="begin"/>
            </w:r>
            <w:r>
              <w:instrText xml:space="preserve"> SEQ Table \* ARABIC </w:instrText>
            </w:r>
            <w:r>
              <w:fldChar w:fldCharType="separate"/>
            </w:r>
            <w:r>
              <w:t>4</w:t>
            </w:r>
            <w:r>
              <w:fldChar w:fldCharType="end"/>
            </w:r>
            <w:bookmarkEnd w:id="197"/>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a9"/>
                    <w:rPr>
                      <w:rFonts w:eastAsiaTheme="minorEastAsia"/>
                      <w:iCs/>
                      <w:kern w:val="2"/>
                    </w:rPr>
                  </w:pPr>
                </w:p>
              </w:tc>
              <w:tc>
                <w:tcPr>
                  <w:tcW w:w="2321" w:type="dxa"/>
                </w:tcPr>
                <w:p w14:paraId="79F3A0F2" w14:textId="77777777" w:rsidR="004E3036" w:rsidRDefault="00D9199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a9"/>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a9"/>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a9"/>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a9"/>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a9"/>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a9"/>
                    <w:rPr>
                      <w:rFonts w:eastAsiaTheme="minorEastAsia"/>
                      <w:iCs/>
                      <w:kern w:val="2"/>
                    </w:rPr>
                  </w:pPr>
                  <w:r>
                    <w:rPr>
                      <w:rFonts w:eastAsiaTheme="minorEastAsia"/>
                      <w:iCs/>
                      <w:kern w:val="2"/>
                    </w:rPr>
                    <w:t>47.3%</w:t>
                  </w:r>
                </w:p>
              </w:tc>
            </w:tr>
          </w:tbl>
          <w:p w14:paraId="0CB445E9" w14:textId="77777777" w:rsidR="004E3036" w:rsidRDefault="004E3036">
            <w:pPr>
              <w:pStyle w:val="a9"/>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a3"/>
            </w:pPr>
            <w:bookmarkStart w:id="199" w:name="_Ref111119439"/>
            <w:bookmarkStart w:id="200" w:name="_Ref111119464"/>
            <w:r>
              <w:t xml:space="preserve">Table </w:t>
            </w:r>
            <w:r>
              <w:fldChar w:fldCharType="begin"/>
            </w:r>
            <w:r>
              <w:instrText xml:space="preserve"> SEQ Table \* ARABIC </w:instrText>
            </w:r>
            <w:r>
              <w:fldChar w:fldCharType="separate"/>
            </w:r>
            <w:r>
              <w:t>6</w:t>
            </w:r>
            <w:r>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0"/>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a3"/>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D7052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afd"/>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6795B6C" w14:textId="77777777" w:rsidR="004E3036" w:rsidRDefault="00D91992">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267D3ABC" w14:textId="77777777" w:rsidR="004E3036" w:rsidRDefault="00D91992">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a3"/>
            </w:pPr>
            <w:bookmarkStart w:id="201" w:name="_Ref110850258"/>
            <w:r>
              <w:t xml:space="preserve">Figure </w:t>
            </w:r>
            <w:r>
              <w:fldChar w:fldCharType="begin"/>
            </w:r>
            <w:r>
              <w:instrText xml:space="preserve"> SEQ Figure \* ARABIC </w:instrText>
            </w:r>
            <w:r>
              <w:fldChar w:fldCharType="separate"/>
            </w:r>
            <w:r>
              <w:t>1</w:t>
            </w:r>
            <w:r>
              <w:fldChar w:fldCharType="end"/>
            </w:r>
            <w:bookmarkEnd w:id="201"/>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a3"/>
            </w:pPr>
            <w:bookmarkStart w:id="202" w:name="_Ref110850266"/>
            <w:r>
              <w:t xml:space="preserve">Figure </w:t>
            </w:r>
            <w:r>
              <w:fldChar w:fldCharType="begin"/>
            </w:r>
            <w:r>
              <w:instrText xml:space="preserve"> SEQ Figure \* ARABIC </w:instrText>
            </w:r>
            <w:r>
              <w:fldChar w:fldCharType="separate"/>
            </w:r>
            <w:r>
              <w:t>2</w:t>
            </w:r>
            <w:r>
              <w:fldChar w:fldCharType="end"/>
            </w:r>
            <w:bookmarkEnd w:id="202"/>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a3"/>
            </w:pPr>
            <w:bookmarkStart w:id="203" w:name="_Ref110850345"/>
            <w:r>
              <w:t xml:space="preserve">Figure </w:t>
            </w:r>
            <w:r>
              <w:fldChar w:fldCharType="begin"/>
            </w:r>
            <w:r>
              <w:instrText xml:space="preserve"> SEQ Figure \* ARABIC </w:instrText>
            </w:r>
            <w:r>
              <w:fldChar w:fldCharType="separate"/>
            </w:r>
            <w:r>
              <w:t>3</w:t>
            </w:r>
            <w:r>
              <w:fldChar w:fldCharType="end"/>
            </w:r>
            <w:bookmarkEnd w:id="203"/>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afd"/>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a3"/>
            </w:pPr>
            <w:bookmarkStart w:id="204" w:name="_Ref110850392"/>
            <w:r>
              <w:t xml:space="preserve">Figure </w:t>
            </w:r>
            <w:r>
              <w:fldChar w:fldCharType="begin"/>
            </w:r>
            <w:r>
              <w:instrText xml:space="preserve"> SEQ Figure \* ARABIC </w:instrText>
            </w:r>
            <w:r>
              <w:fldChar w:fldCharType="separate"/>
            </w:r>
            <w:r>
              <w:t>4</w:t>
            </w:r>
            <w:r>
              <w:fldChar w:fldCharType="end"/>
            </w:r>
            <w:bookmarkEnd w:id="204"/>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a3"/>
            </w:pPr>
            <w:bookmarkStart w:id="205" w:name="_Ref110850407"/>
            <w:r>
              <w:t xml:space="preserve">Figure </w:t>
            </w:r>
            <w:r>
              <w:fldChar w:fldCharType="begin"/>
            </w:r>
            <w:r>
              <w:instrText xml:space="preserve"> SEQ Figure \* ARABIC </w:instrText>
            </w:r>
            <w:r>
              <w:fldChar w:fldCharType="separate"/>
            </w:r>
            <w:r>
              <w:t>5</w:t>
            </w:r>
            <w:r>
              <w:fldChar w:fldCharType="end"/>
            </w:r>
            <w:bookmarkEnd w:id="205"/>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a3"/>
              <w:rPr>
                <w:sz w:val="16"/>
                <w:szCs w:val="16"/>
              </w:rPr>
            </w:pPr>
            <w:bookmarkStart w:id="206" w:name="_Ref110850141"/>
            <w:r>
              <w:t xml:space="preserve">Figure </w:t>
            </w:r>
            <w:r>
              <w:fldChar w:fldCharType="begin"/>
            </w:r>
            <w:r>
              <w:instrText xml:space="preserve"> SEQ Figure \* ARABIC </w:instrText>
            </w:r>
            <w:r>
              <w:fldChar w:fldCharType="separate"/>
            </w:r>
            <w:r>
              <w:t>6</w:t>
            </w:r>
            <w:r>
              <w:fldChar w:fldCharType="end"/>
            </w:r>
            <w:bookmarkEnd w:id="206"/>
            <w:r>
              <w:t>: Comparison between 1-CC case and 2-CC case depending on cell loading</w:t>
            </w:r>
          </w:p>
          <w:p w14:paraId="41801CF4" w14:textId="77777777" w:rsidR="004E3036" w:rsidRDefault="004E3036">
            <w:pPr>
              <w:pStyle w:val="afd"/>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4"/>
        <w:numPr>
          <w:ilvl w:val="0"/>
          <w:numId w:val="0"/>
        </w:numPr>
      </w:pPr>
      <w:r>
        <w:t>Source 10: Huawei/</w:t>
      </w:r>
      <w:proofErr w:type="spellStart"/>
      <w:r>
        <w:t>HiSilicon</w:t>
      </w:r>
      <w:proofErr w:type="spellEnd"/>
      <w:r>
        <w:t xml:space="preserve"> </w:t>
      </w:r>
    </w:p>
    <w:p w14:paraId="6273F2DF" w14:textId="77777777" w:rsidR="004E3036" w:rsidRDefault="00D91992">
      <w:pPr>
        <w:spacing w:after="240"/>
      </w:pPr>
      <w:r>
        <w:t>(</w:t>
      </w:r>
      <w:hyperlink r:id="rId68" w:history="1">
        <w:r>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a3"/>
            </w:pPr>
            <w:r>
              <w:t>Figure 4</w:t>
            </w:r>
            <w:r>
              <w:rPr>
                <w:b w:val="0"/>
              </w:rPr>
              <w:t xml:space="preserve"> Initial system-level simulation results for SSB/SIB1-less operation</w:t>
            </w:r>
          </w:p>
          <w:p w14:paraId="599C1F39" w14:textId="77777777" w:rsidR="004E3036" w:rsidRDefault="004E3036">
            <w:pPr>
              <w:pStyle w:val="a3"/>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4"/>
        <w:numPr>
          <w:ilvl w:val="0"/>
          <w:numId w:val="0"/>
        </w:numPr>
      </w:pPr>
      <w:r>
        <w:t xml:space="preserve">Source 11: Fujitsu </w:t>
      </w:r>
    </w:p>
    <w:p w14:paraId="26EA3EBD" w14:textId="77777777" w:rsidR="004E3036" w:rsidRDefault="00D91992">
      <w:pPr>
        <w:spacing w:after="240"/>
      </w:pPr>
      <w:r>
        <w:t>(</w:t>
      </w:r>
      <w:hyperlink r:id="rId71" w:history="1">
        <w:r>
          <w:rPr>
            <w:rStyle w:val="af8"/>
          </w:rPr>
          <w:t>R1-2209023</w:t>
        </w:r>
      </w:hyperlink>
      <w:r>
        <w:t>, submitted in AI 9.7.2)</w:t>
      </w:r>
    </w:p>
    <w:tbl>
      <w:tblPr>
        <w:tblStyle w:val="af6"/>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a3"/>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4"/>
        <w:numPr>
          <w:ilvl w:val="0"/>
          <w:numId w:val="0"/>
        </w:numPr>
      </w:pPr>
      <w:r>
        <w:t xml:space="preserve">Source 12: Intel </w:t>
      </w:r>
    </w:p>
    <w:p w14:paraId="5300D2E6" w14:textId="77777777" w:rsidR="004E3036" w:rsidRDefault="00D91992">
      <w:pPr>
        <w:spacing w:after="240"/>
      </w:pPr>
      <w:r>
        <w:t>(</w:t>
      </w:r>
      <w:hyperlink r:id="rId74" w:history="1">
        <w:r>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a3"/>
            </w:pPr>
            <w:bookmarkStart w:id="207" w:name="_Ref115291906"/>
            <w:r>
              <w:t xml:space="preserve">Figure </w:t>
            </w:r>
            <w:r>
              <w:fldChar w:fldCharType="begin"/>
            </w:r>
            <w:r>
              <w:instrText xml:space="preserve"> SEQ Figure \* ARABIC </w:instrText>
            </w:r>
            <w:r>
              <w:fldChar w:fldCharType="separate"/>
            </w:r>
            <w:r>
              <w:t>17</w:t>
            </w:r>
            <w:r>
              <w:fldChar w:fldCharType="end"/>
            </w:r>
            <w:bookmarkEnd w:id="207"/>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a3"/>
            </w:pPr>
            <w:bookmarkStart w:id="208" w:name="_Ref115296413"/>
            <w:r>
              <w:t xml:space="preserve">Figure </w:t>
            </w:r>
            <w:r>
              <w:fldChar w:fldCharType="begin"/>
            </w:r>
            <w:r>
              <w:instrText xml:space="preserve"> SEQ Figure \* ARABIC </w:instrText>
            </w:r>
            <w:r>
              <w:fldChar w:fldCharType="separate"/>
            </w:r>
            <w:r>
              <w:t>27</w:t>
            </w:r>
            <w:r>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a3"/>
            </w:pPr>
            <w:bookmarkStart w:id="209" w:name="_Ref115296415"/>
            <w:r>
              <w:t xml:space="preserve">Figure </w:t>
            </w:r>
            <w:r>
              <w:fldChar w:fldCharType="begin"/>
            </w:r>
            <w:r>
              <w:instrText xml:space="preserve"> SEQ Figure \* ARABIC </w:instrText>
            </w:r>
            <w:r>
              <w:fldChar w:fldCharType="separate"/>
            </w:r>
            <w:r>
              <w:t>28</w:t>
            </w:r>
            <w:r>
              <w:fldChar w:fldCharType="end"/>
            </w:r>
            <w:bookmarkEnd w:id="209"/>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a3"/>
            </w:pPr>
            <w:bookmarkStart w:id="210" w:name="_Ref115296417"/>
            <w:r>
              <w:t xml:space="preserve">Figure </w:t>
            </w:r>
            <w:r>
              <w:fldChar w:fldCharType="begin"/>
            </w:r>
            <w:r>
              <w:instrText xml:space="preserve"> SEQ Figure \* ARABIC </w:instrText>
            </w:r>
            <w:r>
              <w:fldChar w:fldCharType="separate"/>
            </w:r>
            <w:r>
              <w:t>29</w:t>
            </w:r>
            <w:r>
              <w:fldChar w:fldCharType="end"/>
            </w:r>
            <w:bookmarkEnd w:id="210"/>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a3"/>
            </w:pPr>
            <w:bookmarkStart w:id="211" w:name="_Ref115296476"/>
            <w:r>
              <w:t xml:space="preserve">Figure </w:t>
            </w:r>
            <w:r>
              <w:fldChar w:fldCharType="begin"/>
            </w:r>
            <w:r>
              <w:instrText xml:space="preserve"> SEQ Figure \* ARABIC </w:instrText>
            </w:r>
            <w:r>
              <w:fldChar w:fldCharType="separate"/>
            </w:r>
            <w:r>
              <w:t>30</w:t>
            </w:r>
            <w:r>
              <w:fldChar w:fldCharType="end"/>
            </w:r>
            <w:bookmarkEnd w:id="211"/>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a3"/>
            </w:pPr>
            <w:bookmarkStart w:id="212" w:name="_Ref115296478"/>
            <w:r>
              <w:t xml:space="preserve">Figure </w:t>
            </w:r>
            <w:r>
              <w:fldChar w:fldCharType="begin"/>
            </w:r>
            <w:r>
              <w:instrText xml:space="preserve"> SEQ Figure \* ARABIC </w:instrText>
            </w:r>
            <w:r>
              <w:fldChar w:fldCharType="separate"/>
            </w:r>
            <w:r>
              <w:t>31</w:t>
            </w:r>
            <w:r>
              <w:fldChar w:fldCharType="end"/>
            </w:r>
            <w:bookmarkEnd w:id="212"/>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a3"/>
            </w:pPr>
            <w:bookmarkStart w:id="213" w:name="_Ref115296480"/>
            <w:r>
              <w:t xml:space="preserve">Figure </w:t>
            </w:r>
            <w:r>
              <w:fldChar w:fldCharType="begin"/>
            </w:r>
            <w:r>
              <w:instrText xml:space="preserve"> SEQ Figure \* ARABIC </w:instrText>
            </w:r>
            <w:r>
              <w:fldChar w:fldCharType="separate"/>
            </w:r>
            <w:r>
              <w:t>32</w:t>
            </w:r>
            <w:r>
              <w:fldChar w:fldCharType="end"/>
            </w:r>
            <w:bookmarkEnd w:id="213"/>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a3"/>
            </w:pPr>
            <w:bookmarkStart w:id="214" w:name="_Ref115296604"/>
            <w:r>
              <w:t xml:space="preserve">Figure </w:t>
            </w:r>
            <w:r>
              <w:fldChar w:fldCharType="begin"/>
            </w:r>
            <w:r>
              <w:instrText xml:space="preserve"> SEQ Figure \* ARABIC </w:instrText>
            </w:r>
            <w:r>
              <w:fldChar w:fldCharType="separate"/>
            </w:r>
            <w:r>
              <w:t>33</w:t>
            </w:r>
            <w:r>
              <w:fldChar w:fldCharType="end"/>
            </w:r>
            <w:bookmarkEnd w:id="214"/>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7BE12E4" w14:textId="77777777" w:rsidR="004E3036" w:rsidRDefault="004E3036">
            <w:pPr>
              <w:pStyle w:val="a3"/>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a3"/>
              <w:rPr>
                <w:rFonts w:eastAsia="Times New Roman"/>
              </w:rPr>
            </w:pPr>
            <w:bookmarkStart w:id="215" w:name="_Ref115296605"/>
            <w:r>
              <w:t xml:space="preserve">Figure </w:t>
            </w:r>
            <w:r>
              <w:fldChar w:fldCharType="begin"/>
            </w:r>
            <w:r>
              <w:instrText xml:space="preserve"> SEQ Figure \* ARABIC </w:instrText>
            </w:r>
            <w:r>
              <w:fldChar w:fldCharType="separate"/>
            </w:r>
            <w:r>
              <w:t>34</w:t>
            </w:r>
            <w:r>
              <w:fldChar w:fldCharType="end"/>
            </w:r>
            <w:bookmarkEnd w:id="215"/>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a3"/>
            </w:pPr>
            <w:bookmarkStart w:id="216" w:name="_Ref115296606"/>
            <w:r>
              <w:t xml:space="preserve">Figure </w:t>
            </w:r>
            <w:r>
              <w:fldChar w:fldCharType="begin"/>
            </w:r>
            <w:r>
              <w:instrText xml:space="preserve"> SEQ Figure \* ARABIC </w:instrText>
            </w:r>
            <w:r>
              <w:fldChar w:fldCharType="separate"/>
            </w:r>
            <w:r>
              <w:t>35</w:t>
            </w:r>
            <w:r>
              <w:fldChar w:fldCharType="end"/>
            </w:r>
            <w:bookmarkEnd w:id="216"/>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4"/>
        <w:numPr>
          <w:ilvl w:val="0"/>
          <w:numId w:val="0"/>
        </w:numPr>
      </w:pPr>
      <w:r>
        <w:t xml:space="preserve">Source 13: MediaTek </w:t>
      </w:r>
    </w:p>
    <w:p w14:paraId="1C4C39BA" w14:textId="77777777" w:rsidR="004E3036" w:rsidRDefault="00D91992">
      <w:pPr>
        <w:spacing w:after="240"/>
      </w:pPr>
      <w:r>
        <w:t>(</w:t>
      </w:r>
      <w:hyperlink r:id="rId90" w:history="1">
        <w:r>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4"/>
        <w:numPr>
          <w:ilvl w:val="0"/>
          <w:numId w:val="0"/>
        </w:numPr>
      </w:pPr>
      <w:r>
        <w:t xml:space="preserve">Source 14: </w:t>
      </w:r>
      <w:proofErr w:type="spellStart"/>
      <w:r>
        <w:t>CEWiT</w:t>
      </w:r>
      <w:proofErr w:type="spellEnd"/>
    </w:p>
    <w:p w14:paraId="4B16822E" w14:textId="77777777" w:rsidR="004E3036" w:rsidRDefault="00D91992">
      <w:pPr>
        <w:spacing w:after="240"/>
      </w:pPr>
      <w:r>
        <w:t>(</w:t>
      </w:r>
      <w:hyperlink r:id="rId97" w:history="1">
        <w:r>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 xml:space="preserve">Fig. 1: Energy savings by mandating transmission of lighter version of SSB by inactive </w:t>
            </w:r>
            <w:proofErr w:type="spellStart"/>
            <w:r>
              <w:t>gNBs</w:t>
            </w:r>
            <w:proofErr w:type="spellEnd"/>
            <w:r>
              <w:t xml:space="preserve">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1"/>
        <w:numPr>
          <w:ilvl w:val="0"/>
          <w:numId w:val="0"/>
        </w:numPr>
      </w:pPr>
      <w:r>
        <w:t>References</w:t>
      </w:r>
      <w:bookmarkEnd w:id="2"/>
      <w:bookmarkEnd w:id="3"/>
      <w:bookmarkEnd w:id="4"/>
      <w:bookmarkEnd w:id="5"/>
    </w:p>
    <w:p w14:paraId="024F10BF" w14:textId="77777777" w:rsidR="004E3036" w:rsidRDefault="00D70526">
      <w:pPr>
        <w:pStyle w:val="afd"/>
        <w:numPr>
          <w:ilvl w:val="0"/>
          <w:numId w:val="47"/>
        </w:numPr>
        <w:rPr>
          <w:iCs/>
        </w:rPr>
      </w:pPr>
      <w:hyperlink r:id="rId99" w:history="1">
        <w:r w:rsidR="00D91992">
          <w:rPr>
            <w:rStyle w:val="af8"/>
            <w:iCs/>
          </w:rPr>
          <w:t>R1-2208381</w:t>
        </w:r>
      </w:hyperlink>
      <w:r w:rsidR="00D91992">
        <w:rPr>
          <w:iCs/>
        </w:rPr>
        <w:tab/>
        <w:t>BS Sleep States</w:t>
      </w:r>
      <w:r w:rsidR="00D91992">
        <w:rPr>
          <w:iCs/>
        </w:rPr>
        <w:tab/>
      </w:r>
      <w:r w:rsidR="00D91992">
        <w:rPr>
          <w:iCs/>
        </w:rPr>
        <w:tab/>
        <w:t>FUTUREWEI</w:t>
      </w:r>
    </w:p>
    <w:p w14:paraId="2E420DF5" w14:textId="77777777" w:rsidR="004E3036" w:rsidRDefault="00D70526">
      <w:pPr>
        <w:pStyle w:val="afd"/>
        <w:numPr>
          <w:ilvl w:val="0"/>
          <w:numId w:val="47"/>
        </w:numPr>
        <w:rPr>
          <w:iCs/>
        </w:rPr>
      </w:pPr>
      <w:hyperlink r:id="rId100" w:history="1">
        <w:r w:rsidR="00D91992">
          <w:rPr>
            <w:rStyle w:val="af8"/>
            <w:iCs/>
          </w:rPr>
          <w:t>R1-2208424</w:t>
        </w:r>
      </w:hyperlink>
      <w:r w:rsidR="00D91992">
        <w:rPr>
          <w:iCs/>
        </w:rPr>
        <w:tab/>
        <w:t>Discussion on performance evaluation for network energy saving</w:t>
      </w:r>
      <w:r w:rsidR="00D91992">
        <w:rPr>
          <w:iCs/>
        </w:rPr>
        <w:tab/>
        <w:t xml:space="preserve">Huawei, </w:t>
      </w:r>
      <w:proofErr w:type="spellStart"/>
      <w:r w:rsidR="00D91992">
        <w:rPr>
          <w:iCs/>
        </w:rPr>
        <w:t>HiSilicon</w:t>
      </w:r>
      <w:proofErr w:type="spellEnd"/>
    </w:p>
    <w:p w14:paraId="371E4E0B" w14:textId="77777777" w:rsidR="004E3036" w:rsidRDefault="00D70526">
      <w:pPr>
        <w:pStyle w:val="afd"/>
        <w:numPr>
          <w:ilvl w:val="0"/>
          <w:numId w:val="47"/>
        </w:numPr>
        <w:rPr>
          <w:iCs/>
        </w:rPr>
      </w:pPr>
      <w:hyperlink r:id="rId101" w:history="1">
        <w:r w:rsidR="00D91992">
          <w:rPr>
            <w:rStyle w:val="af8"/>
            <w:iCs/>
          </w:rPr>
          <w:t>R1-2208518</w:t>
        </w:r>
      </w:hyperlink>
      <w:r w:rsidR="00D91992">
        <w:rPr>
          <w:iCs/>
        </w:rPr>
        <w:tab/>
        <w:t>NW energy savings performance evaluation</w:t>
      </w:r>
      <w:r w:rsidR="00D91992">
        <w:rPr>
          <w:iCs/>
        </w:rPr>
        <w:tab/>
        <w:t>Nokia, Nokia Shanghai Bell</w:t>
      </w:r>
    </w:p>
    <w:p w14:paraId="20A4C4E7" w14:textId="77777777" w:rsidR="004E3036" w:rsidRDefault="00D70526">
      <w:pPr>
        <w:pStyle w:val="afd"/>
        <w:numPr>
          <w:ilvl w:val="0"/>
          <w:numId w:val="47"/>
        </w:numPr>
        <w:rPr>
          <w:iCs/>
        </w:rPr>
      </w:pPr>
      <w:hyperlink r:id="rId102" w:history="1">
        <w:r w:rsidR="00D91992">
          <w:rPr>
            <w:rStyle w:val="af8"/>
            <w:iCs/>
          </w:rPr>
          <w:t>R1-2208561</w:t>
        </w:r>
      </w:hyperlink>
      <w:r w:rsidR="00D91992">
        <w:rPr>
          <w:iCs/>
        </w:rPr>
        <w:tab/>
        <w:t>Discussion on performance evaluation of network energy savings</w:t>
      </w:r>
      <w:r w:rsidR="00D91992">
        <w:rPr>
          <w:iCs/>
        </w:rPr>
        <w:tab/>
      </w:r>
      <w:proofErr w:type="spellStart"/>
      <w:r w:rsidR="00D91992">
        <w:rPr>
          <w:iCs/>
        </w:rPr>
        <w:t>Spreadtrum</w:t>
      </w:r>
      <w:proofErr w:type="spellEnd"/>
      <w:r w:rsidR="00D91992">
        <w:rPr>
          <w:iCs/>
        </w:rPr>
        <w:t xml:space="preserve"> Communications</w:t>
      </w:r>
    </w:p>
    <w:p w14:paraId="6C22A1A4" w14:textId="77777777" w:rsidR="004E3036" w:rsidRDefault="00D70526">
      <w:pPr>
        <w:pStyle w:val="afd"/>
        <w:numPr>
          <w:ilvl w:val="0"/>
          <w:numId w:val="47"/>
        </w:numPr>
        <w:rPr>
          <w:iCs/>
        </w:rPr>
      </w:pPr>
      <w:hyperlink r:id="rId103" w:history="1">
        <w:r w:rsidR="00D91992">
          <w:rPr>
            <w:rStyle w:val="af8"/>
            <w:iCs/>
          </w:rPr>
          <w:t>R1-2208654</w:t>
        </w:r>
      </w:hyperlink>
      <w:r w:rsidR="00D91992">
        <w:rPr>
          <w:iCs/>
        </w:rPr>
        <w:tab/>
        <w:t>Discussion on NW energy savings performance evaluation</w:t>
      </w:r>
      <w:r w:rsidR="00D91992">
        <w:rPr>
          <w:iCs/>
        </w:rPr>
        <w:tab/>
        <w:t>vivo</w:t>
      </w:r>
    </w:p>
    <w:p w14:paraId="079FF49C" w14:textId="77777777" w:rsidR="004E3036" w:rsidRDefault="00D70526">
      <w:pPr>
        <w:pStyle w:val="afd"/>
        <w:numPr>
          <w:ilvl w:val="0"/>
          <w:numId w:val="47"/>
        </w:numPr>
        <w:rPr>
          <w:iCs/>
        </w:rPr>
      </w:pPr>
      <w:hyperlink r:id="rId104" w:history="1">
        <w:r w:rsidR="00D91992">
          <w:rPr>
            <w:rStyle w:val="af8"/>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D70526">
      <w:pPr>
        <w:pStyle w:val="afd"/>
        <w:numPr>
          <w:ilvl w:val="0"/>
          <w:numId w:val="47"/>
        </w:numPr>
        <w:rPr>
          <w:iCs/>
        </w:rPr>
      </w:pPr>
      <w:hyperlink r:id="rId105" w:history="1">
        <w:r w:rsidR="00D91992">
          <w:rPr>
            <w:rStyle w:val="af8"/>
            <w:iCs/>
          </w:rPr>
          <w:t>R1-2208832</w:t>
        </w:r>
      </w:hyperlink>
      <w:r w:rsidR="00D91992">
        <w:rPr>
          <w:iCs/>
        </w:rPr>
        <w:tab/>
        <w:t>Discussion on NW energy savings performance evaluation</w:t>
      </w:r>
      <w:r w:rsidR="00D91992">
        <w:rPr>
          <w:iCs/>
        </w:rPr>
        <w:tab/>
        <w:t>OPPO</w:t>
      </w:r>
    </w:p>
    <w:p w14:paraId="74B4BAE2" w14:textId="77777777" w:rsidR="004E3036" w:rsidRDefault="00D70526">
      <w:pPr>
        <w:pStyle w:val="afd"/>
        <w:numPr>
          <w:ilvl w:val="0"/>
          <w:numId w:val="47"/>
        </w:numPr>
        <w:rPr>
          <w:iCs/>
        </w:rPr>
      </w:pPr>
      <w:hyperlink r:id="rId106" w:history="1">
        <w:r w:rsidR="00D91992">
          <w:rPr>
            <w:rStyle w:val="af8"/>
            <w:iCs/>
          </w:rPr>
          <w:t>R1-2208987</w:t>
        </w:r>
      </w:hyperlink>
      <w:r w:rsidR="00D91992">
        <w:rPr>
          <w:iCs/>
        </w:rPr>
        <w:tab/>
        <w:t>Evaluation Methodology and Power Model for Network Energy Saving</w:t>
      </w:r>
      <w:r w:rsidR="00D91992">
        <w:rPr>
          <w:iCs/>
        </w:rPr>
        <w:tab/>
        <w:t>CATT</w:t>
      </w:r>
    </w:p>
    <w:p w14:paraId="54726D28" w14:textId="77777777" w:rsidR="004E3036" w:rsidRDefault="00D70526">
      <w:pPr>
        <w:pStyle w:val="afd"/>
        <w:numPr>
          <w:ilvl w:val="0"/>
          <w:numId w:val="47"/>
        </w:numPr>
        <w:rPr>
          <w:iCs/>
        </w:rPr>
      </w:pPr>
      <w:hyperlink r:id="rId107" w:history="1">
        <w:r w:rsidR="00D91992">
          <w:rPr>
            <w:rStyle w:val="af8"/>
            <w:iCs/>
          </w:rPr>
          <w:t>R1-2209022</w:t>
        </w:r>
      </w:hyperlink>
      <w:r w:rsidR="00D91992">
        <w:rPr>
          <w:iCs/>
        </w:rPr>
        <w:tab/>
        <w:t>Discussion on NW energy savings performance evaluation</w:t>
      </w:r>
      <w:r w:rsidR="00D91992">
        <w:rPr>
          <w:iCs/>
        </w:rPr>
        <w:tab/>
        <w:t>Fujitsu</w:t>
      </w:r>
    </w:p>
    <w:p w14:paraId="44D27784" w14:textId="77777777" w:rsidR="004E3036" w:rsidRDefault="00D70526">
      <w:pPr>
        <w:pStyle w:val="afd"/>
        <w:numPr>
          <w:ilvl w:val="0"/>
          <w:numId w:val="47"/>
        </w:numPr>
        <w:rPr>
          <w:iCs/>
        </w:rPr>
      </w:pPr>
      <w:hyperlink r:id="rId108" w:history="1">
        <w:r w:rsidR="00D91992">
          <w:rPr>
            <w:rStyle w:val="af8"/>
            <w:iCs/>
          </w:rPr>
          <w:t>R1-2209063</w:t>
        </w:r>
      </w:hyperlink>
      <w:r w:rsidR="00D91992">
        <w:rPr>
          <w:iCs/>
        </w:rPr>
        <w:tab/>
        <w:t>Discussion on Network energy saving performance evaluations</w:t>
      </w:r>
      <w:r w:rsidR="00D91992">
        <w:rPr>
          <w:iCs/>
        </w:rPr>
        <w:tab/>
        <w:t>Intel Corporation</w:t>
      </w:r>
    </w:p>
    <w:p w14:paraId="593FD094" w14:textId="77777777" w:rsidR="004E3036" w:rsidRDefault="00D70526">
      <w:pPr>
        <w:pStyle w:val="afd"/>
        <w:numPr>
          <w:ilvl w:val="0"/>
          <w:numId w:val="47"/>
        </w:numPr>
        <w:rPr>
          <w:iCs/>
        </w:rPr>
      </w:pPr>
      <w:hyperlink r:id="rId109" w:history="1">
        <w:r w:rsidR="00D91992">
          <w:rPr>
            <w:rStyle w:val="af8"/>
            <w:iCs/>
          </w:rPr>
          <w:t>R1-2209195</w:t>
        </w:r>
      </w:hyperlink>
      <w:r w:rsidR="00D91992">
        <w:rPr>
          <w:iCs/>
        </w:rPr>
        <w:tab/>
        <w:t>Discussion on NW energy saving performance evaluation</w:t>
      </w:r>
      <w:r w:rsidR="00D91992">
        <w:rPr>
          <w:iCs/>
        </w:rPr>
        <w:tab/>
        <w:t xml:space="preserve">ZTE, </w:t>
      </w:r>
      <w:proofErr w:type="spellStart"/>
      <w:r w:rsidR="00D91992">
        <w:rPr>
          <w:iCs/>
        </w:rPr>
        <w:t>Sanechips</w:t>
      </w:r>
      <w:proofErr w:type="spellEnd"/>
    </w:p>
    <w:p w14:paraId="00319E81" w14:textId="77777777" w:rsidR="004E3036" w:rsidRDefault="00D70526">
      <w:pPr>
        <w:pStyle w:val="afd"/>
        <w:numPr>
          <w:ilvl w:val="0"/>
          <w:numId w:val="47"/>
        </w:numPr>
        <w:rPr>
          <w:iCs/>
        </w:rPr>
      </w:pPr>
      <w:hyperlink r:id="rId110" w:history="1">
        <w:r w:rsidR="00D91992">
          <w:rPr>
            <w:rStyle w:val="af8"/>
            <w:iCs/>
          </w:rPr>
          <w:t>R1-2209348</w:t>
        </w:r>
      </w:hyperlink>
      <w:r w:rsidR="00D91992">
        <w:rPr>
          <w:iCs/>
        </w:rPr>
        <w:tab/>
        <w:t>Discussion on network energy saving performance evaluation</w:t>
      </w:r>
      <w:r w:rsidR="00D91992">
        <w:rPr>
          <w:iCs/>
        </w:rPr>
        <w:tab/>
        <w:t>CMCC</w:t>
      </w:r>
    </w:p>
    <w:p w14:paraId="0A9A5B16" w14:textId="77777777" w:rsidR="004E3036" w:rsidRDefault="00D70526">
      <w:pPr>
        <w:pStyle w:val="afd"/>
        <w:numPr>
          <w:ilvl w:val="0"/>
          <w:numId w:val="47"/>
        </w:numPr>
        <w:rPr>
          <w:iCs/>
        </w:rPr>
      </w:pPr>
      <w:hyperlink r:id="rId111" w:history="1">
        <w:r w:rsidR="00D91992">
          <w:rPr>
            <w:rStyle w:val="af8"/>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D70526">
      <w:pPr>
        <w:pStyle w:val="afd"/>
        <w:numPr>
          <w:ilvl w:val="0"/>
          <w:numId w:val="47"/>
        </w:numPr>
        <w:rPr>
          <w:iCs/>
        </w:rPr>
      </w:pPr>
      <w:hyperlink r:id="rId112" w:history="1">
        <w:r w:rsidR="00D91992">
          <w:rPr>
            <w:rStyle w:val="af8"/>
            <w:iCs/>
          </w:rPr>
          <w:t>R1-2209500</w:t>
        </w:r>
      </w:hyperlink>
      <w:r w:rsidR="00D91992">
        <w:rPr>
          <w:iCs/>
        </w:rPr>
        <w:tab/>
        <w:t>On network energy savings performance evaluation</w:t>
      </w:r>
      <w:r w:rsidR="00D91992">
        <w:rPr>
          <w:iCs/>
        </w:rPr>
        <w:tab/>
        <w:t>MediaTek Inc.</w:t>
      </w:r>
    </w:p>
    <w:p w14:paraId="7DC42AA8" w14:textId="77777777" w:rsidR="004E3036" w:rsidRDefault="00D70526">
      <w:pPr>
        <w:pStyle w:val="afd"/>
        <w:numPr>
          <w:ilvl w:val="0"/>
          <w:numId w:val="47"/>
        </w:numPr>
        <w:rPr>
          <w:iCs/>
        </w:rPr>
      </w:pPr>
      <w:hyperlink r:id="rId113" w:history="1">
        <w:r w:rsidR="00D91992">
          <w:rPr>
            <w:rStyle w:val="af8"/>
            <w:iCs/>
          </w:rPr>
          <w:t>R1-2210239</w:t>
        </w:r>
      </w:hyperlink>
      <w:r w:rsidR="00D91992">
        <w:rPr>
          <w:iCs/>
        </w:rPr>
        <w:tab/>
        <w:t>On network energy savings performance evaluation</w:t>
      </w:r>
      <w:r w:rsidR="00D91992">
        <w:rPr>
          <w:iCs/>
        </w:rPr>
        <w:tab/>
        <w:t xml:space="preserve">MediaTek </w:t>
      </w:r>
      <w:proofErr w:type="gramStart"/>
      <w:r w:rsidR="00D91992">
        <w:rPr>
          <w:iCs/>
        </w:rPr>
        <w:t>Inc.(</w:t>
      </w:r>
      <w:proofErr w:type="gramEnd"/>
      <w:r w:rsidR="00D91992">
        <w:rPr>
          <w:iCs/>
        </w:rPr>
        <w:t xml:space="preserve">Rev. of </w:t>
      </w:r>
      <w:hyperlink r:id="rId114" w:history="1">
        <w:r w:rsidR="00D91992">
          <w:rPr>
            <w:rStyle w:val="af8"/>
            <w:iCs/>
          </w:rPr>
          <w:t>R1-2209500</w:t>
        </w:r>
      </w:hyperlink>
      <w:r w:rsidR="00D91992">
        <w:rPr>
          <w:iCs/>
        </w:rPr>
        <w:t>)</w:t>
      </w:r>
    </w:p>
    <w:p w14:paraId="69A56258" w14:textId="77777777" w:rsidR="004E3036" w:rsidRDefault="00D70526">
      <w:pPr>
        <w:pStyle w:val="afd"/>
        <w:numPr>
          <w:ilvl w:val="0"/>
          <w:numId w:val="47"/>
        </w:numPr>
        <w:rPr>
          <w:iCs/>
        </w:rPr>
      </w:pPr>
      <w:hyperlink r:id="rId115" w:history="1">
        <w:r w:rsidR="00D91992">
          <w:rPr>
            <w:rStyle w:val="af8"/>
            <w:iCs/>
          </w:rPr>
          <w:t>R1-2209617</w:t>
        </w:r>
      </w:hyperlink>
      <w:r w:rsidR="00D91992">
        <w:rPr>
          <w:iCs/>
        </w:rPr>
        <w:tab/>
        <w:t>Discussion on network energy savings performance</w:t>
      </w:r>
      <w:r w:rsidR="00D91992">
        <w:rPr>
          <w:iCs/>
        </w:rPr>
        <w:tab/>
        <w:t>Rakuten Symphony</w:t>
      </w:r>
    </w:p>
    <w:p w14:paraId="08BAB8CB" w14:textId="77777777" w:rsidR="004E3036" w:rsidRDefault="00D70526">
      <w:pPr>
        <w:pStyle w:val="afd"/>
        <w:numPr>
          <w:ilvl w:val="0"/>
          <w:numId w:val="47"/>
        </w:numPr>
        <w:rPr>
          <w:iCs/>
        </w:rPr>
      </w:pPr>
      <w:hyperlink r:id="rId116" w:history="1">
        <w:r w:rsidR="00D91992">
          <w:rPr>
            <w:rStyle w:val="af8"/>
            <w:iCs/>
          </w:rPr>
          <w:t>R1-2209653</w:t>
        </w:r>
      </w:hyperlink>
      <w:r w:rsidR="00D91992">
        <w:rPr>
          <w:iCs/>
        </w:rPr>
        <w:tab/>
        <w:t>Performance evaluation for network energy saving</w:t>
      </w:r>
      <w:r w:rsidR="00D91992">
        <w:rPr>
          <w:iCs/>
        </w:rPr>
        <w:tab/>
      </w:r>
      <w:proofErr w:type="spellStart"/>
      <w:r w:rsidR="00D91992">
        <w:rPr>
          <w:iCs/>
        </w:rPr>
        <w:t>InterDigital</w:t>
      </w:r>
      <w:proofErr w:type="spellEnd"/>
      <w:r w:rsidR="00D91992">
        <w:rPr>
          <w:iCs/>
        </w:rPr>
        <w:t>, Inc.</w:t>
      </w:r>
    </w:p>
    <w:p w14:paraId="7E4FE9A8" w14:textId="77777777" w:rsidR="004E3036" w:rsidRDefault="00D70526">
      <w:pPr>
        <w:pStyle w:val="afd"/>
        <w:numPr>
          <w:ilvl w:val="0"/>
          <w:numId w:val="47"/>
        </w:numPr>
        <w:rPr>
          <w:iCs/>
        </w:rPr>
      </w:pPr>
      <w:hyperlink r:id="rId117" w:history="1">
        <w:r w:rsidR="00D91992">
          <w:rPr>
            <w:rStyle w:val="af8"/>
            <w:iCs/>
          </w:rPr>
          <w:t>R1-2209742</w:t>
        </w:r>
      </w:hyperlink>
      <w:r w:rsidR="00D91992">
        <w:rPr>
          <w:iCs/>
        </w:rPr>
        <w:tab/>
        <w:t>NW energy savings performance evaluation</w:t>
      </w:r>
      <w:r w:rsidR="00D91992">
        <w:rPr>
          <w:iCs/>
        </w:rPr>
        <w:tab/>
        <w:t>Samsung</w:t>
      </w:r>
    </w:p>
    <w:p w14:paraId="5AC3CEC9" w14:textId="77777777" w:rsidR="004E3036" w:rsidRDefault="00D70526">
      <w:pPr>
        <w:pStyle w:val="afd"/>
        <w:numPr>
          <w:ilvl w:val="0"/>
          <w:numId w:val="47"/>
        </w:numPr>
        <w:rPr>
          <w:iCs/>
        </w:rPr>
      </w:pPr>
      <w:hyperlink r:id="rId118" w:history="1">
        <w:r w:rsidR="00D91992">
          <w:rPr>
            <w:rStyle w:val="af8"/>
            <w:iCs/>
          </w:rPr>
          <w:t>R1-2209858</w:t>
        </w:r>
      </w:hyperlink>
      <w:r w:rsidR="00D91992">
        <w:rPr>
          <w:iCs/>
        </w:rPr>
        <w:tab/>
        <w:t xml:space="preserve">Network energy consumption </w:t>
      </w:r>
      <w:proofErr w:type="spellStart"/>
      <w:r w:rsidR="00D91992">
        <w:rPr>
          <w:iCs/>
        </w:rPr>
        <w:t>modeling</w:t>
      </w:r>
      <w:proofErr w:type="spellEnd"/>
      <w:r w:rsidR="00D91992">
        <w:rPr>
          <w:iCs/>
        </w:rPr>
        <w:t xml:space="preserve"> and evaluation</w:t>
      </w:r>
      <w:r w:rsidR="00D91992">
        <w:rPr>
          <w:iCs/>
        </w:rPr>
        <w:tab/>
        <w:t>Ericsson</w:t>
      </w:r>
    </w:p>
    <w:p w14:paraId="24E0DF7F" w14:textId="77777777" w:rsidR="004E3036" w:rsidRDefault="00D70526">
      <w:pPr>
        <w:pStyle w:val="afd"/>
        <w:numPr>
          <w:ilvl w:val="0"/>
          <w:numId w:val="47"/>
        </w:numPr>
        <w:rPr>
          <w:iCs/>
        </w:rPr>
      </w:pPr>
      <w:hyperlink r:id="rId119" w:history="1">
        <w:r w:rsidR="00D91992">
          <w:rPr>
            <w:rStyle w:val="af8"/>
            <w:iCs/>
          </w:rPr>
          <w:t>R1-2209913</w:t>
        </w:r>
      </w:hyperlink>
      <w:r w:rsidR="00D91992">
        <w:rPr>
          <w:iCs/>
        </w:rPr>
        <w:tab/>
        <w:t>Discussion on NW energy savings performance evaluation</w:t>
      </w:r>
      <w:r w:rsidR="00D91992">
        <w:rPr>
          <w:iCs/>
        </w:rPr>
        <w:tab/>
        <w:t>NTT DOCOMO, INC.</w:t>
      </w:r>
    </w:p>
    <w:p w14:paraId="61EAC2E2" w14:textId="77777777" w:rsidR="004E3036" w:rsidRDefault="00D70526">
      <w:pPr>
        <w:pStyle w:val="afd"/>
        <w:numPr>
          <w:ilvl w:val="0"/>
          <w:numId w:val="47"/>
        </w:numPr>
        <w:rPr>
          <w:iCs/>
        </w:rPr>
      </w:pPr>
      <w:hyperlink r:id="rId120" w:history="1">
        <w:r w:rsidR="00D91992">
          <w:rPr>
            <w:rStyle w:val="af8"/>
            <w:iCs/>
          </w:rPr>
          <w:t>R1-2209996</w:t>
        </w:r>
      </w:hyperlink>
      <w:r w:rsidR="00D91992">
        <w:rPr>
          <w:iCs/>
        </w:rPr>
        <w:tab/>
        <w:t>NW energy savings performance evaluation</w:t>
      </w:r>
      <w:r w:rsidR="00D91992">
        <w:rPr>
          <w:iCs/>
        </w:rPr>
        <w:tab/>
        <w:t>Qualcomm Incorporated</w:t>
      </w:r>
    </w:p>
    <w:p w14:paraId="06433757" w14:textId="77777777" w:rsidR="004E3036" w:rsidRDefault="00D70526">
      <w:pPr>
        <w:pStyle w:val="afd"/>
        <w:numPr>
          <w:ilvl w:val="0"/>
          <w:numId w:val="47"/>
        </w:numPr>
        <w:rPr>
          <w:iCs/>
        </w:rPr>
      </w:pPr>
      <w:hyperlink r:id="rId121" w:history="1">
        <w:r w:rsidR="00D91992">
          <w:rPr>
            <w:rStyle w:val="af8"/>
            <w:iCs/>
          </w:rPr>
          <w:t>R1-2210021</w:t>
        </w:r>
      </w:hyperlink>
      <w:r w:rsidR="00D91992">
        <w:rPr>
          <w:iCs/>
        </w:rPr>
        <w:tab/>
        <w:t>Performance evaluation for network energy saving</w:t>
      </w:r>
      <w:r w:rsidR="00D91992">
        <w:rPr>
          <w:iCs/>
        </w:rPr>
        <w:tab/>
        <w:t>Lenovo</w:t>
      </w:r>
    </w:p>
    <w:p w14:paraId="5BAEB2E9" w14:textId="77777777" w:rsidR="004E3036" w:rsidRDefault="00D70526">
      <w:pPr>
        <w:pStyle w:val="afd"/>
        <w:numPr>
          <w:ilvl w:val="0"/>
          <w:numId w:val="47"/>
        </w:numPr>
        <w:rPr>
          <w:lang w:eastAsia="zh-CN"/>
        </w:rPr>
      </w:pPr>
      <w:hyperlink r:id="rId122" w:history="1">
        <w:r w:rsidR="00D91992">
          <w:rPr>
            <w:rStyle w:val="af8"/>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D70526">
      <w:pPr>
        <w:pStyle w:val="afd"/>
        <w:numPr>
          <w:ilvl w:val="0"/>
          <w:numId w:val="47"/>
        </w:numPr>
        <w:rPr>
          <w:lang w:eastAsia="zh-CN"/>
        </w:rPr>
      </w:pPr>
      <w:hyperlink r:id="rId123" w:history="1">
        <w:r w:rsidR="00D91992">
          <w:rPr>
            <w:rStyle w:val="af8"/>
            <w:lang w:eastAsia="zh-CN"/>
          </w:rPr>
          <w:t>R1-2208425</w:t>
        </w:r>
      </w:hyperlink>
      <w:r w:rsidR="00D91992">
        <w:rPr>
          <w:lang w:eastAsia="zh-CN"/>
        </w:rPr>
        <w:tab/>
        <w:t>Discussion on network energy saving techniques</w:t>
      </w:r>
      <w:r w:rsidR="00D91992">
        <w:rPr>
          <w:lang w:eastAsia="zh-CN"/>
        </w:rPr>
        <w:tab/>
        <w:t xml:space="preserve">Huawei, </w:t>
      </w:r>
      <w:proofErr w:type="spellStart"/>
      <w:r w:rsidR="00D91992">
        <w:rPr>
          <w:lang w:eastAsia="zh-CN"/>
        </w:rPr>
        <w:t>HiSilicon</w:t>
      </w:r>
      <w:proofErr w:type="spellEnd"/>
    </w:p>
    <w:p w14:paraId="579B0BE8" w14:textId="77777777" w:rsidR="004E3036" w:rsidRDefault="00D70526">
      <w:pPr>
        <w:pStyle w:val="afd"/>
        <w:numPr>
          <w:ilvl w:val="0"/>
          <w:numId w:val="47"/>
        </w:numPr>
        <w:rPr>
          <w:lang w:eastAsia="zh-CN"/>
        </w:rPr>
      </w:pPr>
      <w:hyperlink r:id="rId124" w:history="1">
        <w:r w:rsidR="00D91992">
          <w:rPr>
            <w:rStyle w:val="af8"/>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D70526">
      <w:pPr>
        <w:pStyle w:val="afd"/>
        <w:numPr>
          <w:ilvl w:val="0"/>
          <w:numId w:val="47"/>
        </w:numPr>
        <w:rPr>
          <w:lang w:eastAsia="zh-CN"/>
        </w:rPr>
      </w:pPr>
      <w:hyperlink r:id="rId125" w:history="1">
        <w:r w:rsidR="00D91992">
          <w:rPr>
            <w:rStyle w:val="af8"/>
            <w:lang w:eastAsia="zh-CN"/>
          </w:rPr>
          <w:t>R1-2208562</w:t>
        </w:r>
      </w:hyperlink>
      <w:r w:rsidR="00D91992">
        <w:rPr>
          <w:lang w:eastAsia="zh-CN"/>
        </w:rPr>
        <w:tab/>
        <w:t>Discussion on network energy saving techniques</w:t>
      </w:r>
      <w:r w:rsidR="00D91992">
        <w:rPr>
          <w:lang w:eastAsia="zh-CN"/>
        </w:rPr>
        <w:tab/>
      </w:r>
      <w:proofErr w:type="spellStart"/>
      <w:r w:rsidR="00D91992">
        <w:rPr>
          <w:lang w:eastAsia="zh-CN"/>
        </w:rPr>
        <w:t>Spreadtrum</w:t>
      </w:r>
      <w:proofErr w:type="spellEnd"/>
      <w:r w:rsidR="00D91992">
        <w:rPr>
          <w:lang w:eastAsia="zh-CN"/>
        </w:rPr>
        <w:t xml:space="preserve"> Communications</w:t>
      </w:r>
    </w:p>
    <w:p w14:paraId="01CEFE63" w14:textId="77777777" w:rsidR="004E3036" w:rsidRDefault="00D70526">
      <w:pPr>
        <w:pStyle w:val="afd"/>
        <w:numPr>
          <w:ilvl w:val="0"/>
          <w:numId w:val="47"/>
        </w:numPr>
        <w:rPr>
          <w:lang w:eastAsia="zh-CN"/>
        </w:rPr>
      </w:pPr>
      <w:hyperlink r:id="rId126" w:history="1">
        <w:r w:rsidR="00D91992">
          <w:rPr>
            <w:rStyle w:val="af8"/>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D70526">
      <w:pPr>
        <w:pStyle w:val="afd"/>
        <w:numPr>
          <w:ilvl w:val="0"/>
          <w:numId w:val="47"/>
        </w:numPr>
        <w:rPr>
          <w:lang w:eastAsia="zh-CN"/>
        </w:rPr>
      </w:pPr>
      <w:hyperlink r:id="rId127" w:history="1">
        <w:r w:rsidR="00D91992">
          <w:rPr>
            <w:rStyle w:val="af8"/>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D70526">
      <w:pPr>
        <w:pStyle w:val="afd"/>
        <w:numPr>
          <w:ilvl w:val="0"/>
          <w:numId w:val="47"/>
        </w:numPr>
        <w:rPr>
          <w:lang w:eastAsia="zh-CN"/>
        </w:rPr>
      </w:pPr>
      <w:hyperlink r:id="rId128" w:history="1">
        <w:r w:rsidR="00D91992">
          <w:rPr>
            <w:rStyle w:val="af8"/>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D70526">
      <w:pPr>
        <w:pStyle w:val="afd"/>
        <w:numPr>
          <w:ilvl w:val="0"/>
          <w:numId w:val="47"/>
        </w:numPr>
        <w:rPr>
          <w:lang w:eastAsia="zh-CN"/>
        </w:rPr>
      </w:pPr>
      <w:hyperlink r:id="rId129" w:history="1">
        <w:r w:rsidR="00D91992">
          <w:rPr>
            <w:rStyle w:val="af8"/>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D70526">
      <w:pPr>
        <w:pStyle w:val="afd"/>
        <w:numPr>
          <w:ilvl w:val="0"/>
          <w:numId w:val="47"/>
        </w:numPr>
        <w:rPr>
          <w:lang w:eastAsia="zh-CN"/>
        </w:rPr>
      </w:pPr>
      <w:hyperlink r:id="rId130" w:history="1">
        <w:r w:rsidR="00D91992">
          <w:rPr>
            <w:rStyle w:val="af8"/>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D70526">
      <w:pPr>
        <w:pStyle w:val="afd"/>
        <w:numPr>
          <w:ilvl w:val="0"/>
          <w:numId w:val="47"/>
        </w:numPr>
        <w:rPr>
          <w:lang w:eastAsia="zh-CN"/>
        </w:rPr>
      </w:pPr>
      <w:hyperlink r:id="rId131" w:history="1">
        <w:r w:rsidR="00D91992">
          <w:rPr>
            <w:rStyle w:val="af8"/>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D70526">
      <w:pPr>
        <w:pStyle w:val="afd"/>
        <w:numPr>
          <w:ilvl w:val="0"/>
          <w:numId w:val="47"/>
        </w:numPr>
        <w:rPr>
          <w:lang w:eastAsia="zh-CN"/>
        </w:rPr>
      </w:pPr>
      <w:hyperlink r:id="rId132" w:history="1">
        <w:r w:rsidR="00D91992">
          <w:rPr>
            <w:rStyle w:val="af8"/>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D70526">
      <w:pPr>
        <w:pStyle w:val="afd"/>
        <w:numPr>
          <w:ilvl w:val="0"/>
          <w:numId w:val="47"/>
        </w:numPr>
        <w:rPr>
          <w:lang w:eastAsia="zh-CN"/>
        </w:rPr>
      </w:pPr>
      <w:hyperlink r:id="rId133" w:history="1">
        <w:r w:rsidR="00D91992">
          <w:rPr>
            <w:rStyle w:val="af8"/>
            <w:lang w:eastAsia="zh-CN"/>
          </w:rPr>
          <w:t>R1-2209196</w:t>
        </w:r>
      </w:hyperlink>
      <w:r w:rsidR="00D91992">
        <w:rPr>
          <w:lang w:eastAsia="zh-CN"/>
        </w:rPr>
        <w:tab/>
        <w:t>Discussion on NW energy saving techniques</w:t>
      </w:r>
      <w:r w:rsidR="00D91992">
        <w:rPr>
          <w:lang w:eastAsia="zh-CN"/>
        </w:rPr>
        <w:tab/>
        <w:t xml:space="preserve">ZTE, </w:t>
      </w:r>
      <w:proofErr w:type="spellStart"/>
      <w:r w:rsidR="00D91992">
        <w:rPr>
          <w:lang w:eastAsia="zh-CN"/>
        </w:rPr>
        <w:t>Sanechips</w:t>
      </w:r>
      <w:proofErr w:type="spellEnd"/>
    </w:p>
    <w:p w14:paraId="0553E38D" w14:textId="77777777" w:rsidR="004E3036" w:rsidRDefault="00D70526">
      <w:pPr>
        <w:pStyle w:val="afd"/>
        <w:numPr>
          <w:ilvl w:val="0"/>
          <w:numId w:val="47"/>
        </w:numPr>
        <w:rPr>
          <w:lang w:eastAsia="zh-CN"/>
        </w:rPr>
      </w:pPr>
      <w:hyperlink r:id="rId134" w:history="1">
        <w:r w:rsidR="00D91992">
          <w:rPr>
            <w:rStyle w:val="af8"/>
            <w:lang w:eastAsia="zh-CN"/>
          </w:rPr>
          <w:t>R1-2209296</w:t>
        </w:r>
      </w:hyperlink>
      <w:r w:rsidR="00D91992">
        <w:rPr>
          <w:lang w:eastAsia="zh-CN"/>
        </w:rPr>
        <w:tab/>
        <w:t>Discussions on techniques for network energy saving</w:t>
      </w:r>
      <w:r w:rsidR="00D91992">
        <w:rPr>
          <w:lang w:eastAsia="zh-CN"/>
        </w:rPr>
        <w:tab/>
      </w:r>
      <w:proofErr w:type="spellStart"/>
      <w:r w:rsidR="00D91992">
        <w:rPr>
          <w:lang w:eastAsia="zh-CN"/>
        </w:rPr>
        <w:t>xiaomi</w:t>
      </w:r>
      <w:proofErr w:type="spellEnd"/>
    </w:p>
    <w:p w14:paraId="7E4D50CA" w14:textId="77777777" w:rsidR="004E3036" w:rsidRDefault="00D70526">
      <w:pPr>
        <w:pStyle w:val="afd"/>
        <w:numPr>
          <w:ilvl w:val="0"/>
          <w:numId w:val="47"/>
        </w:numPr>
        <w:rPr>
          <w:lang w:eastAsia="zh-CN"/>
        </w:rPr>
      </w:pPr>
      <w:hyperlink r:id="rId135" w:history="1">
        <w:r w:rsidR="00D91992">
          <w:rPr>
            <w:rStyle w:val="af8"/>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D70526">
      <w:pPr>
        <w:pStyle w:val="afd"/>
        <w:numPr>
          <w:ilvl w:val="0"/>
          <w:numId w:val="47"/>
        </w:numPr>
        <w:rPr>
          <w:lang w:eastAsia="zh-CN"/>
        </w:rPr>
      </w:pPr>
      <w:hyperlink r:id="rId136" w:history="1">
        <w:r w:rsidR="00D91992">
          <w:rPr>
            <w:rStyle w:val="af8"/>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D70526">
      <w:pPr>
        <w:pStyle w:val="afd"/>
        <w:numPr>
          <w:ilvl w:val="0"/>
          <w:numId w:val="47"/>
        </w:numPr>
        <w:rPr>
          <w:lang w:eastAsia="zh-CN"/>
        </w:rPr>
      </w:pPr>
      <w:hyperlink r:id="rId137" w:history="1">
        <w:r w:rsidR="00D91992">
          <w:rPr>
            <w:rStyle w:val="af8"/>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D70526">
      <w:pPr>
        <w:pStyle w:val="afd"/>
        <w:numPr>
          <w:ilvl w:val="0"/>
          <w:numId w:val="47"/>
        </w:numPr>
        <w:rPr>
          <w:lang w:eastAsia="zh-CN"/>
        </w:rPr>
      </w:pPr>
      <w:hyperlink r:id="rId138" w:history="1">
        <w:r w:rsidR="00D91992">
          <w:rPr>
            <w:rStyle w:val="af8"/>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D70526">
      <w:pPr>
        <w:pStyle w:val="afd"/>
        <w:numPr>
          <w:ilvl w:val="0"/>
          <w:numId w:val="47"/>
        </w:numPr>
        <w:rPr>
          <w:lang w:eastAsia="zh-CN"/>
        </w:rPr>
      </w:pPr>
      <w:hyperlink r:id="rId139" w:history="1">
        <w:r w:rsidR="00D91992">
          <w:rPr>
            <w:rStyle w:val="af8"/>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D70526">
      <w:pPr>
        <w:pStyle w:val="afd"/>
        <w:numPr>
          <w:ilvl w:val="0"/>
          <w:numId w:val="47"/>
        </w:numPr>
        <w:rPr>
          <w:lang w:eastAsia="zh-CN"/>
        </w:rPr>
      </w:pPr>
      <w:hyperlink r:id="rId140" w:history="1">
        <w:r w:rsidR="00D91992">
          <w:rPr>
            <w:rStyle w:val="af8"/>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D70526">
      <w:pPr>
        <w:pStyle w:val="afd"/>
        <w:numPr>
          <w:ilvl w:val="0"/>
          <w:numId w:val="47"/>
        </w:numPr>
        <w:rPr>
          <w:lang w:eastAsia="zh-CN"/>
        </w:rPr>
      </w:pPr>
      <w:hyperlink r:id="rId141" w:history="1">
        <w:r w:rsidR="00D91992">
          <w:rPr>
            <w:rStyle w:val="af8"/>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D70526">
      <w:pPr>
        <w:pStyle w:val="afd"/>
        <w:numPr>
          <w:ilvl w:val="0"/>
          <w:numId w:val="47"/>
        </w:numPr>
        <w:rPr>
          <w:lang w:eastAsia="zh-CN"/>
        </w:rPr>
      </w:pPr>
      <w:hyperlink r:id="rId142" w:history="1">
        <w:r w:rsidR="00D91992">
          <w:rPr>
            <w:rStyle w:val="af8"/>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D70526">
      <w:pPr>
        <w:pStyle w:val="afd"/>
        <w:numPr>
          <w:ilvl w:val="0"/>
          <w:numId w:val="47"/>
        </w:numPr>
        <w:rPr>
          <w:lang w:eastAsia="zh-CN"/>
        </w:rPr>
      </w:pPr>
      <w:hyperlink r:id="rId143" w:history="1">
        <w:r w:rsidR="00D91992">
          <w:rPr>
            <w:rStyle w:val="af8"/>
            <w:lang w:eastAsia="zh-CN"/>
          </w:rPr>
          <w:t>R1-2209655</w:t>
        </w:r>
      </w:hyperlink>
      <w:r w:rsidR="00D91992">
        <w:rPr>
          <w:lang w:eastAsia="zh-CN"/>
        </w:rPr>
        <w:tab/>
        <w:t>Potential techniques for network energy saving</w:t>
      </w:r>
      <w:r w:rsidR="00D91992">
        <w:rPr>
          <w:lang w:eastAsia="zh-CN"/>
        </w:rPr>
        <w:tab/>
      </w:r>
      <w:proofErr w:type="spellStart"/>
      <w:r w:rsidR="00D91992">
        <w:rPr>
          <w:lang w:eastAsia="zh-CN"/>
        </w:rPr>
        <w:t>InterDigital</w:t>
      </w:r>
      <w:proofErr w:type="spellEnd"/>
      <w:r w:rsidR="00D91992">
        <w:rPr>
          <w:lang w:eastAsia="zh-CN"/>
        </w:rPr>
        <w:t>, Inc.</w:t>
      </w:r>
    </w:p>
    <w:p w14:paraId="3855FD68" w14:textId="77777777" w:rsidR="004E3036" w:rsidRDefault="00D70526">
      <w:pPr>
        <w:pStyle w:val="afd"/>
        <w:numPr>
          <w:ilvl w:val="0"/>
          <w:numId w:val="47"/>
        </w:numPr>
        <w:rPr>
          <w:lang w:eastAsia="zh-CN"/>
        </w:rPr>
      </w:pPr>
      <w:hyperlink r:id="rId144" w:history="1">
        <w:r w:rsidR="00D91992">
          <w:rPr>
            <w:rStyle w:val="af8"/>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D70526">
      <w:pPr>
        <w:pStyle w:val="afd"/>
        <w:numPr>
          <w:ilvl w:val="0"/>
          <w:numId w:val="47"/>
        </w:numPr>
        <w:rPr>
          <w:lang w:eastAsia="zh-CN"/>
        </w:rPr>
      </w:pPr>
      <w:hyperlink r:id="rId145" w:history="1">
        <w:r w:rsidR="00D91992">
          <w:rPr>
            <w:rStyle w:val="af8"/>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D70526">
      <w:pPr>
        <w:pStyle w:val="afd"/>
        <w:numPr>
          <w:ilvl w:val="0"/>
          <w:numId w:val="47"/>
        </w:numPr>
        <w:rPr>
          <w:lang w:eastAsia="zh-CN"/>
        </w:rPr>
      </w:pPr>
      <w:hyperlink r:id="rId146" w:history="1">
        <w:r w:rsidR="00D91992">
          <w:rPr>
            <w:rStyle w:val="af8"/>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D70526">
      <w:pPr>
        <w:pStyle w:val="afd"/>
        <w:numPr>
          <w:ilvl w:val="0"/>
          <w:numId w:val="47"/>
        </w:numPr>
        <w:rPr>
          <w:lang w:eastAsia="zh-CN"/>
        </w:rPr>
      </w:pPr>
      <w:hyperlink r:id="rId147" w:history="1">
        <w:r w:rsidR="00D91992">
          <w:rPr>
            <w:rStyle w:val="af8"/>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D70526">
      <w:pPr>
        <w:pStyle w:val="afd"/>
        <w:numPr>
          <w:ilvl w:val="0"/>
          <w:numId w:val="47"/>
        </w:numPr>
        <w:rPr>
          <w:lang w:eastAsia="zh-CN"/>
        </w:rPr>
      </w:pPr>
      <w:hyperlink r:id="rId148" w:history="1">
        <w:r w:rsidR="00D91992">
          <w:rPr>
            <w:rStyle w:val="af8"/>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D70526">
      <w:pPr>
        <w:pStyle w:val="afd"/>
        <w:numPr>
          <w:ilvl w:val="0"/>
          <w:numId w:val="47"/>
        </w:numPr>
        <w:rPr>
          <w:lang w:eastAsia="zh-CN"/>
        </w:rPr>
      </w:pPr>
      <w:hyperlink r:id="rId149" w:history="1">
        <w:r w:rsidR="00D91992">
          <w:rPr>
            <w:rStyle w:val="af8"/>
            <w:lang w:eastAsia="zh-CN"/>
          </w:rPr>
          <w:t>R1-2210113</w:t>
        </w:r>
      </w:hyperlink>
      <w:r w:rsidR="00D91992">
        <w:rPr>
          <w:lang w:eastAsia="zh-CN"/>
        </w:rPr>
        <w:tab/>
        <w:t>Discussion on Network energy saving techniques</w:t>
      </w:r>
      <w:r w:rsidR="00D91992">
        <w:rPr>
          <w:lang w:eastAsia="zh-CN"/>
        </w:rPr>
        <w:tab/>
      </w:r>
      <w:proofErr w:type="spellStart"/>
      <w:r w:rsidR="00D91992">
        <w:rPr>
          <w:lang w:eastAsia="zh-CN"/>
        </w:rPr>
        <w:t>CEWiT</w:t>
      </w:r>
      <w:proofErr w:type="spellEnd"/>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1"/>
        <w:numPr>
          <w:ilvl w:val="0"/>
          <w:numId w:val="0"/>
        </w:numPr>
      </w:pPr>
      <w:r>
        <w:rPr>
          <w:rFonts w:hint="eastAsia"/>
        </w:rPr>
        <w:t>A</w:t>
      </w:r>
      <w:r>
        <w:t xml:space="preserve">nnex – </w:t>
      </w:r>
    </w:p>
    <w:p w14:paraId="737FB7C1" w14:textId="77777777" w:rsidR="004E3036" w:rsidRDefault="00D91992">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D70526">
            <w:pPr>
              <w:rPr>
                <w:b/>
                <w:bCs/>
                <w:iCs/>
              </w:rPr>
            </w:pPr>
            <w:hyperlink r:id="rId150" w:history="1">
              <w:r w:rsidR="00D91992">
                <w:rPr>
                  <w:rStyle w:val="af8"/>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afd"/>
              <w:numPr>
                <w:ilvl w:val="0"/>
                <w:numId w:val="48"/>
              </w:numPr>
              <w:spacing w:line="240" w:lineRule="auto"/>
              <w:rPr>
                <w:lang w:eastAsia="zh-CN"/>
              </w:rPr>
            </w:pPr>
            <w:r>
              <w:rPr>
                <w:lang w:eastAsia="zh-CN"/>
              </w:rPr>
              <w:t>Reference configuration</w:t>
            </w:r>
          </w:p>
          <w:p w14:paraId="12B5C289" w14:textId="77777777" w:rsidR="004E3036" w:rsidRDefault="00D91992">
            <w:pPr>
              <w:pStyle w:val="afd"/>
              <w:numPr>
                <w:ilvl w:val="1"/>
                <w:numId w:val="48"/>
              </w:numPr>
              <w:spacing w:line="240" w:lineRule="auto"/>
              <w:rPr>
                <w:lang w:eastAsia="zh-CN"/>
              </w:rPr>
            </w:pPr>
            <w:r>
              <w:rPr>
                <w:lang w:eastAsia="zh-CN"/>
              </w:rPr>
              <w:t>FFS other details</w:t>
            </w:r>
          </w:p>
          <w:p w14:paraId="61F4B4DE" w14:textId="77777777" w:rsidR="004E3036" w:rsidRDefault="00D91992">
            <w:pPr>
              <w:pStyle w:val="afd"/>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afd"/>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afd"/>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afd"/>
              <w:numPr>
                <w:ilvl w:val="1"/>
                <w:numId w:val="48"/>
              </w:numPr>
              <w:spacing w:line="240" w:lineRule="auto"/>
              <w:rPr>
                <w:lang w:eastAsia="zh-CN"/>
              </w:rPr>
            </w:pPr>
            <w:r>
              <w:rPr>
                <w:lang w:eastAsia="zh-CN"/>
              </w:rPr>
              <w:t>FFS other details including scaling for sleep mode</w:t>
            </w:r>
          </w:p>
          <w:p w14:paraId="1C446B4A" w14:textId="77777777" w:rsidR="004E3036" w:rsidRDefault="00D70526">
            <w:pPr>
              <w:rPr>
                <w:b/>
                <w:bCs/>
                <w:iCs/>
              </w:rPr>
            </w:pPr>
            <w:hyperlink r:id="rId151" w:history="1">
              <w:r w:rsidR="00D91992">
                <w:rPr>
                  <w:rStyle w:val="af8"/>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afd"/>
              <w:numPr>
                <w:ilvl w:val="0"/>
                <w:numId w:val="49"/>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BF46C0F" w14:textId="77777777" w:rsidR="004E3036" w:rsidRDefault="00D91992">
            <w:pPr>
              <w:pStyle w:val="afd"/>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afd"/>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afd"/>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afd"/>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afd"/>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afd"/>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afd"/>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afd"/>
              <w:numPr>
                <w:ilvl w:val="0"/>
                <w:numId w:val="51"/>
              </w:numPr>
              <w:spacing w:line="240" w:lineRule="auto"/>
            </w:pPr>
            <w:r>
              <w:t xml:space="preserve">For evaluation purpose, </w:t>
            </w:r>
          </w:p>
          <w:p w14:paraId="20CA4E6F" w14:textId="77777777" w:rsidR="004E3036" w:rsidRDefault="00D91992">
            <w:pPr>
              <w:pStyle w:val="afd"/>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afd"/>
              <w:numPr>
                <w:ilvl w:val="2"/>
                <w:numId w:val="51"/>
              </w:numPr>
              <w:spacing w:line="240" w:lineRule="auto"/>
            </w:pPr>
            <w:r>
              <w:t xml:space="preserve">Relative power </w:t>
            </w:r>
          </w:p>
          <w:p w14:paraId="1E570CB2" w14:textId="77777777" w:rsidR="004E3036" w:rsidRDefault="00D91992">
            <w:pPr>
              <w:pStyle w:val="afd"/>
              <w:numPr>
                <w:ilvl w:val="2"/>
                <w:numId w:val="51"/>
              </w:numPr>
              <w:spacing w:line="240" w:lineRule="auto"/>
            </w:pPr>
            <w:r>
              <w:t>Transition time</w:t>
            </w:r>
          </w:p>
          <w:p w14:paraId="0C8EC9C8" w14:textId="77777777" w:rsidR="004E3036" w:rsidRDefault="00D91992">
            <w:pPr>
              <w:pStyle w:val="afd"/>
              <w:numPr>
                <w:ilvl w:val="2"/>
                <w:numId w:val="51"/>
              </w:numPr>
              <w:spacing w:line="240" w:lineRule="auto"/>
            </w:pPr>
            <w:r>
              <w:t>Transition energy</w:t>
            </w:r>
          </w:p>
          <w:p w14:paraId="5CDFAB36" w14:textId="77777777" w:rsidR="004E3036" w:rsidRDefault="00D91992">
            <w:pPr>
              <w:pStyle w:val="afd"/>
              <w:numPr>
                <w:ilvl w:val="2"/>
                <w:numId w:val="51"/>
              </w:numPr>
              <w:spacing w:line="240" w:lineRule="auto"/>
            </w:pPr>
            <w:r>
              <w:t>Other approaches are not precluded</w:t>
            </w:r>
          </w:p>
          <w:p w14:paraId="0BB8213E" w14:textId="77777777" w:rsidR="004E3036" w:rsidRDefault="00D91992">
            <w:pPr>
              <w:pStyle w:val="afd"/>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afd"/>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afd"/>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afd"/>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afd"/>
              <w:numPr>
                <w:ilvl w:val="1"/>
                <w:numId w:val="52"/>
              </w:numPr>
              <w:rPr>
                <w:lang w:eastAsia="zh-CN"/>
              </w:rPr>
            </w:pPr>
            <w:r>
              <w:rPr>
                <w:lang w:eastAsia="zh-CN"/>
              </w:rPr>
              <w:t>Number of used physical antenna elements, or TX/RX chains</w:t>
            </w:r>
          </w:p>
          <w:p w14:paraId="591CD645" w14:textId="77777777" w:rsidR="004E3036" w:rsidRDefault="00D91992">
            <w:pPr>
              <w:pStyle w:val="afd"/>
              <w:numPr>
                <w:ilvl w:val="2"/>
                <w:numId w:val="52"/>
              </w:numPr>
              <w:rPr>
                <w:lang w:eastAsia="zh-CN"/>
              </w:rPr>
            </w:pPr>
            <w:r>
              <w:rPr>
                <w:lang w:eastAsia="zh-CN"/>
              </w:rPr>
              <w:t>FFS: Mapping between used TX/RX chains and used antenna ports</w:t>
            </w:r>
          </w:p>
          <w:p w14:paraId="4254F0C7" w14:textId="77777777" w:rsidR="004E3036" w:rsidRDefault="00D91992">
            <w:pPr>
              <w:pStyle w:val="afd"/>
              <w:numPr>
                <w:ilvl w:val="2"/>
                <w:numId w:val="52"/>
              </w:numPr>
              <w:rPr>
                <w:lang w:eastAsia="zh-CN"/>
              </w:rPr>
            </w:pPr>
            <w:r>
              <w:rPr>
                <w:lang w:eastAsia="zh-CN"/>
              </w:rPr>
              <w:t>FFS: Mapping between physical antenna elements and TX/RX chains</w:t>
            </w:r>
          </w:p>
          <w:p w14:paraId="4FA5E8B8" w14:textId="77777777" w:rsidR="004E3036" w:rsidRDefault="00D91992">
            <w:pPr>
              <w:pStyle w:val="afd"/>
              <w:numPr>
                <w:ilvl w:val="1"/>
                <w:numId w:val="52"/>
              </w:numPr>
              <w:rPr>
                <w:lang w:eastAsia="zh-CN"/>
              </w:rPr>
            </w:pPr>
            <w:r>
              <w:rPr>
                <w:lang w:eastAsia="zh-CN"/>
              </w:rPr>
              <w:t>Occupied BW/RBs for DL and/or UL in a slot/symbol in one CC</w:t>
            </w:r>
          </w:p>
          <w:p w14:paraId="2ADDC04C" w14:textId="77777777" w:rsidR="004E3036" w:rsidRDefault="00D91992">
            <w:pPr>
              <w:pStyle w:val="afd"/>
              <w:numPr>
                <w:ilvl w:val="1"/>
                <w:numId w:val="52"/>
              </w:numPr>
              <w:rPr>
                <w:lang w:eastAsia="zh-CN"/>
              </w:rPr>
            </w:pPr>
            <w:r>
              <w:rPr>
                <w:lang w:eastAsia="zh-CN"/>
              </w:rPr>
              <w:t>number of CCs in CA</w:t>
            </w:r>
          </w:p>
          <w:p w14:paraId="1826FB34" w14:textId="77777777" w:rsidR="004E3036" w:rsidRDefault="00D91992">
            <w:pPr>
              <w:pStyle w:val="afd"/>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afd"/>
              <w:numPr>
                <w:ilvl w:val="1"/>
                <w:numId w:val="52"/>
              </w:numPr>
              <w:rPr>
                <w:lang w:eastAsia="zh-CN"/>
              </w:rPr>
            </w:pPr>
            <w:r>
              <w:rPr>
                <w:lang w:eastAsia="zh-CN"/>
              </w:rPr>
              <w:t>number of TRPs</w:t>
            </w:r>
          </w:p>
          <w:p w14:paraId="011C0A73" w14:textId="77777777" w:rsidR="004E3036" w:rsidRDefault="00D91992">
            <w:pPr>
              <w:pStyle w:val="afd"/>
              <w:numPr>
                <w:ilvl w:val="1"/>
                <w:numId w:val="52"/>
              </w:numPr>
              <w:rPr>
                <w:lang w:eastAsia="zh-CN"/>
              </w:rPr>
            </w:pPr>
            <w:r>
              <w:rPr>
                <w:lang w:eastAsia="zh-CN"/>
              </w:rPr>
              <w:t xml:space="preserve">PSD or transmit power </w:t>
            </w:r>
          </w:p>
          <w:p w14:paraId="2BC9A0C4" w14:textId="77777777" w:rsidR="004E3036" w:rsidRDefault="00D91992">
            <w:pPr>
              <w:pStyle w:val="afd"/>
              <w:numPr>
                <w:ilvl w:val="2"/>
                <w:numId w:val="52"/>
              </w:numPr>
              <w:rPr>
                <w:lang w:eastAsia="zh-CN"/>
              </w:rPr>
            </w:pPr>
            <w:r>
              <w:rPr>
                <w:lang w:eastAsia="zh-CN"/>
              </w:rPr>
              <w:t>FFS dependency on BW scaling</w:t>
            </w:r>
          </w:p>
          <w:p w14:paraId="71294183" w14:textId="77777777" w:rsidR="004E3036" w:rsidRDefault="00D91992">
            <w:pPr>
              <w:pStyle w:val="afd"/>
              <w:numPr>
                <w:ilvl w:val="2"/>
                <w:numId w:val="52"/>
              </w:numPr>
              <w:rPr>
                <w:lang w:eastAsia="zh-CN"/>
              </w:rPr>
            </w:pPr>
            <w:r>
              <w:rPr>
                <w:lang w:eastAsia="zh-CN"/>
              </w:rPr>
              <w:t>FFS: PA energy efficiency value</w:t>
            </w:r>
          </w:p>
          <w:p w14:paraId="56C340C7" w14:textId="77777777" w:rsidR="004E3036" w:rsidRDefault="00D91992">
            <w:pPr>
              <w:pStyle w:val="afd"/>
              <w:numPr>
                <w:ilvl w:val="1"/>
                <w:numId w:val="52"/>
              </w:numPr>
              <w:rPr>
                <w:lang w:eastAsia="zh-CN"/>
              </w:rPr>
            </w:pPr>
            <w:r>
              <w:rPr>
                <w:lang w:eastAsia="zh-CN"/>
              </w:rPr>
              <w:t>number of DL and/or UL symbols occupied within a slot</w:t>
            </w:r>
          </w:p>
          <w:p w14:paraId="1B98F008" w14:textId="77777777" w:rsidR="004E3036" w:rsidRDefault="00D91992">
            <w:pPr>
              <w:pStyle w:val="afd"/>
              <w:numPr>
                <w:ilvl w:val="1"/>
                <w:numId w:val="52"/>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553D1F4C" w14:textId="77777777" w:rsidR="004E3036" w:rsidRDefault="00D91992">
            <w:pPr>
              <w:pStyle w:val="afd"/>
              <w:numPr>
                <w:ilvl w:val="1"/>
                <w:numId w:val="52"/>
              </w:numPr>
              <w:rPr>
                <w:b/>
                <w:lang w:eastAsia="zh-CN"/>
              </w:rPr>
            </w:pPr>
            <w:r>
              <w:rPr>
                <w:lang w:eastAsia="zh-CN"/>
              </w:rPr>
              <w:t>FFS scaling is linearly or else, for each domain</w:t>
            </w:r>
          </w:p>
          <w:p w14:paraId="24E68FE3" w14:textId="77777777" w:rsidR="004E3036" w:rsidRDefault="00D91992">
            <w:pPr>
              <w:pStyle w:val="afd"/>
              <w:numPr>
                <w:ilvl w:val="0"/>
                <w:numId w:val="52"/>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afd"/>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afd"/>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afd"/>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afd"/>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afd"/>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D70526">
            <w:pPr>
              <w:rPr>
                <w:b/>
                <w:bCs/>
                <w:iCs/>
              </w:rPr>
            </w:pPr>
            <w:hyperlink r:id="rId152" w:history="1">
              <w:r w:rsidR="00D91992">
                <w:rPr>
                  <w:rStyle w:val="af8"/>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Malgun Gothic"/>
                <w:bCs/>
              </w:rPr>
            </w:pPr>
            <w:r>
              <w:rPr>
                <w:rFonts w:eastAsia="Malgun Gothic"/>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afd"/>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Malgun Gothic"/>
                <w:bCs/>
                <w:highlight w:val="green"/>
              </w:rPr>
              <w:t>Agreement</w:t>
            </w:r>
          </w:p>
          <w:p w14:paraId="1F396A05" w14:textId="77777777" w:rsidR="004E3036" w:rsidRDefault="00D91992">
            <w:r>
              <w:t>As a starting point,</w:t>
            </w:r>
          </w:p>
          <w:p w14:paraId="78A4FC68" w14:textId="77777777" w:rsidR="004E3036" w:rsidRDefault="00D91992">
            <w:pPr>
              <w:pStyle w:val="afd"/>
              <w:numPr>
                <w:ilvl w:val="0"/>
                <w:numId w:val="55"/>
              </w:numPr>
              <w:spacing w:line="240" w:lineRule="auto"/>
            </w:pPr>
            <w:r>
              <w:t>macro cell BS for FR1 is assumed for energy consumption model.</w:t>
            </w:r>
          </w:p>
          <w:p w14:paraId="6C7423A1" w14:textId="77777777" w:rsidR="004E3036" w:rsidRDefault="00D91992">
            <w:pPr>
              <w:pStyle w:val="afd"/>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Malgun Gothic"/>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afd"/>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Malgun Gothic"/>
                <w:bCs/>
                <w:color w:val="000000" w:themeColor="text1"/>
                <w:highlight w:val="green"/>
              </w:rPr>
            </w:pPr>
          </w:p>
          <w:p w14:paraId="65D362D0" w14:textId="77777777" w:rsidR="004E3036" w:rsidRDefault="00D91992">
            <w:pPr>
              <w:rPr>
                <w:bCs/>
                <w:color w:val="000000" w:themeColor="text1"/>
                <w:highlight w:val="green"/>
              </w:rPr>
            </w:pPr>
            <w:r>
              <w:rPr>
                <w:rFonts w:eastAsia="Malgun Gothic"/>
                <w:bCs/>
                <w:color w:val="000000" w:themeColor="text1"/>
                <w:highlight w:val="green"/>
              </w:rPr>
              <w:t>Agreement</w:t>
            </w:r>
          </w:p>
          <w:p w14:paraId="7982B786" w14:textId="77777777" w:rsidR="004E3036" w:rsidRDefault="00D91992">
            <w:pPr>
              <w:pStyle w:val="afd"/>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afd"/>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afd"/>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afd"/>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afd"/>
              <w:numPr>
                <w:ilvl w:val="0"/>
                <w:numId w:val="57"/>
              </w:numPr>
              <w:spacing w:line="240" w:lineRule="auto"/>
              <w:rPr>
                <w:lang w:eastAsia="zh-CN"/>
              </w:rPr>
            </w:pPr>
            <w:r>
              <w:rPr>
                <w:lang w:eastAsia="zh-CN"/>
              </w:rPr>
              <w:t>Other option is not precluded</w:t>
            </w:r>
          </w:p>
          <w:p w14:paraId="3D0F968F" w14:textId="77777777" w:rsidR="004E3036" w:rsidRDefault="00D91992">
            <w:pPr>
              <w:pStyle w:val="afd"/>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af8"/>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 xml:space="preserve">Cat 2: 640 </w:t>
                  </w:r>
                  <w:proofErr w:type="spellStart"/>
                  <w:r>
                    <w:t>ms</w:t>
                  </w:r>
                  <w:proofErr w:type="spellEnd"/>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Batang" w:hAnsi="Times"/>
                <w:lang w:val="en-GB" w:eastAsia="en-US"/>
              </w:rPr>
            </w:pPr>
          </w:p>
          <w:p w14:paraId="12996DFC" w14:textId="77777777" w:rsidR="004E3036" w:rsidRDefault="00D91992">
            <w:pPr>
              <w:rPr>
                <w:rFonts w:eastAsia="Malgun Gothic"/>
                <w:b/>
                <w:bCs/>
                <w:highlight w:val="green"/>
              </w:rPr>
            </w:pPr>
            <w:r>
              <w:rPr>
                <w:rFonts w:eastAsia="Malgun Gothic"/>
                <w:b/>
                <w:bCs/>
                <w:highlight w:val="green"/>
              </w:rPr>
              <w:t xml:space="preserve">Alternative </w:t>
            </w:r>
            <w:r>
              <w:rPr>
                <w:b/>
                <w:bCs/>
                <w:highlight w:val="green"/>
              </w:rPr>
              <w:t>Proposal 3.1.1.1-1</w:t>
            </w:r>
          </w:p>
          <w:p w14:paraId="231D1006" w14:textId="77777777" w:rsidR="004E3036" w:rsidRDefault="00D91992">
            <w:pPr>
              <w:rPr>
                <w:rFonts w:eastAsia="Batang"/>
                <w:bCs/>
              </w:rPr>
            </w:pPr>
            <w:r>
              <w:rPr>
                <w:bCs/>
              </w:rPr>
              <w:t xml:space="preserve">For evaluation purpose, </w:t>
            </w:r>
          </w:p>
          <w:p w14:paraId="2CFC87DA" w14:textId="77777777" w:rsidR="004E3036" w:rsidRDefault="00D91992">
            <w:pPr>
              <w:pStyle w:val="afd"/>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afd"/>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afd"/>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afd"/>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afd"/>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afd"/>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afd"/>
                    <w:numPr>
                      <w:ilvl w:val="0"/>
                      <w:numId w:val="59"/>
                    </w:numPr>
                    <w:spacing w:line="256" w:lineRule="auto"/>
                    <w:rPr>
                      <w:bCs/>
                    </w:rPr>
                  </w:pPr>
                  <w:r>
                    <w:rPr>
                      <w:bCs/>
                    </w:rPr>
                    <w:t>Include cell-specific signals and channels, and</w:t>
                  </w:r>
                </w:p>
                <w:p w14:paraId="579D7335" w14:textId="77777777" w:rsidR="004E3036" w:rsidRDefault="00D91992">
                  <w:pPr>
                    <w:pStyle w:val="afd"/>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afd"/>
                    <w:numPr>
                      <w:ilvl w:val="0"/>
                      <w:numId w:val="59"/>
                    </w:numPr>
                    <w:spacing w:line="256" w:lineRule="auto"/>
                    <w:rPr>
                      <w:bCs/>
                    </w:rPr>
                  </w:pPr>
                  <w:r>
                    <w:rPr>
                      <w:bCs/>
                    </w:rPr>
                    <w:t>Include cell-specific signals and channels, and</w:t>
                  </w:r>
                </w:p>
                <w:p w14:paraId="1505F82C" w14:textId="77777777" w:rsidR="004E3036" w:rsidRDefault="00D91992">
                  <w:pPr>
                    <w:pStyle w:val="afd"/>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afd"/>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afd"/>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afd"/>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afd"/>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F0E228B" w14:textId="77777777" w:rsidR="004E3036" w:rsidRDefault="004E3036"/>
          <w:p w14:paraId="6C500975" w14:textId="77777777" w:rsidR="004E3036" w:rsidRDefault="00D91992">
            <w:pPr>
              <w:rPr>
                <w:rFonts w:eastAsia="Malgun Gothic"/>
                <w:b/>
                <w:bCs/>
                <w:highlight w:val="green"/>
              </w:rPr>
            </w:pPr>
            <w:r>
              <w:rPr>
                <w:rFonts w:eastAsia="Malgun Gothic"/>
                <w:b/>
                <w:bCs/>
                <w:highlight w:val="green"/>
              </w:rPr>
              <w:t>Alternative Proposal 3.1.3-1:</w:t>
            </w:r>
          </w:p>
          <w:p w14:paraId="5587BAF9" w14:textId="77777777" w:rsidR="004E3036" w:rsidRDefault="00D91992">
            <w:pPr>
              <w:rPr>
                <w:rFonts w:eastAsia="Malgun Gothic"/>
                <w:b/>
              </w:rPr>
            </w:pPr>
            <w:r>
              <w:rPr>
                <w:rFonts w:eastAsia="Malgun Gothic"/>
                <w:b/>
              </w:rPr>
              <w:t>For evaluation purpose, network energy saving gain is computed based on the energy consumptions for a technique and the baseline over the same duration.</w:t>
            </w:r>
          </w:p>
          <w:p w14:paraId="531CCAD5" w14:textId="77777777" w:rsidR="004E3036" w:rsidRDefault="004E3036">
            <w:pPr>
              <w:rPr>
                <w:rFonts w:eastAsia="Malgun Gothic"/>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afd"/>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afd"/>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afd"/>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Malgun Gothic"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afd"/>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afd"/>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afd"/>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afd"/>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afd"/>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afd"/>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 xml:space="preserve">40 </w:t>
                  </w:r>
                  <w:proofErr w:type="spellStart"/>
                  <w:r>
                    <w:rPr>
                      <w:lang w:eastAsia="zh-TW"/>
                    </w:rPr>
                    <w:t>ms</w:t>
                  </w:r>
                  <w:proofErr w:type="spellEnd"/>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 xml:space="preserve">10 </w:t>
                  </w:r>
                  <w:proofErr w:type="spellStart"/>
                  <w:r>
                    <w:rPr>
                      <w:lang w:eastAsia="zh-TW"/>
                    </w:rPr>
                    <w:t>ms</w:t>
                  </w:r>
                  <w:proofErr w:type="spellEnd"/>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5BFB973" w14:textId="77777777" w:rsidR="004E3036" w:rsidRDefault="00D9199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 xml:space="preserve">FR1: 10 </w:t>
                  </w:r>
                  <w:proofErr w:type="spellStart"/>
                  <w:r>
                    <w:rPr>
                      <w:lang w:eastAsia="zh-TW"/>
                    </w:rPr>
                    <w:t>ms</w:t>
                  </w:r>
                  <w:proofErr w:type="spellEnd"/>
                </w:p>
                <w:p w14:paraId="2241859E" w14:textId="77777777" w:rsidR="004E3036" w:rsidRDefault="00D9199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 xml:space="preserve">FR1: 4 </w:t>
                  </w:r>
                  <w:proofErr w:type="spellStart"/>
                  <w:r>
                    <w:rPr>
                      <w:lang w:eastAsia="zh-TW"/>
                    </w:rPr>
                    <w:t>ms</w:t>
                  </w:r>
                  <w:proofErr w:type="spellEnd"/>
                </w:p>
                <w:p w14:paraId="5D059305" w14:textId="77777777" w:rsidR="004E3036" w:rsidRDefault="00D9199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4A578050" w14:textId="77777777" w:rsidR="004E3036" w:rsidRDefault="004E3036">
            <w:pPr>
              <w:overflowPunct w:val="0"/>
              <w:jc w:val="left"/>
              <w:rPr>
                <w:rFonts w:ascii="Arial" w:eastAsia="Malgun Gothic"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765D01E"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afd"/>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5572BB2D" w14:textId="77777777" w:rsidR="004E3036" w:rsidRDefault="00D91992">
            <w:pPr>
              <w:pStyle w:val="afd"/>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afd"/>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 xml:space="preserve">TDD: 2.08% (272 RB for 30kHz SCS </w:t>
            </w:r>
            <w:proofErr w:type="gramStart"/>
            <w:r>
              <w:t>and  100</w:t>
            </w:r>
            <w:proofErr w:type="gramEnd"/>
            <w:r>
              <w:t xml:space="preserve">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 xml:space="preserve">Geographical </w:t>
            </w:r>
            <w:proofErr w:type="gramStart"/>
            <w:r>
              <w:t>distance based</w:t>
            </w:r>
            <w:proofErr w:type="gramEnd"/>
            <w:r>
              <w:t xml:space="preserve"> wrapping</w:t>
            </w:r>
          </w:p>
        </w:tc>
        <w:tc>
          <w:tcPr>
            <w:tcW w:w="3278" w:type="dxa"/>
          </w:tcPr>
          <w:p w14:paraId="0FDA219E" w14:textId="77777777" w:rsidR="004E3036" w:rsidRDefault="00D91992">
            <w:r>
              <w:t xml:space="preserve">Geographical </w:t>
            </w:r>
            <w:proofErr w:type="gramStart"/>
            <w:r>
              <w:t>distance based</w:t>
            </w:r>
            <w:proofErr w:type="gramEnd"/>
            <w:r>
              <w:t xml:space="preserve">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 xml:space="preserve">8 </w:t>
            </w:r>
            <w:proofErr w:type="spellStart"/>
            <w:r>
              <w:t>dBi</w:t>
            </w:r>
            <w:proofErr w:type="spellEnd"/>
          </w:p>
        </w:tc>
        <w:tc>
          <w:tcPr>
            <w:tcW w:w="3278" w:type="dxa"/>
          </w:tcPr>
          <w:p w14:paraId="4BD1BA55" w14:textId="77777777" w:rsidR="004E3036" w:rsidRDefault="00D91992">
            <w:r>
              <w:t xml:space="preserve">8 </w:t>
            </w:r>
            <w:proofErr w:type="spellStart"/>
            <w:r>
              <w:t>dBi</w:t>
            </w:r>
            <w:proofErr w:type="spellEnd"/>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 xml:space="preserve">Antenna configuration at </w:t>
            </w:r>
            <w:proofErr w:type="spellStart"/>
            <w:r>
              <w:t>TRxP</w:t>
            </w:r>
            <w:proofErr w:type="spellEnd"/>
          </w:p>
        </w:tc>
        <w:tc>
          <w:tcPr>
            <w:tcW w:w="3261" w:type="dxa"/>
          </w:tcPr>
          <w:p w14:paraId="54AEF7DB" w14:textId="77777777" w:rsidR="004E3036" w:rsidRDefault="00D9199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7677D79" w14:textId="77777777" w:rsidR="004E3036" w:rsidRDefault="00D9199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 xml:space="preserve">UE antenna element </w:t>
            </w:r>
            <w:proofErr w:type="gramStart"/>
            <w:r>
              <w:rPr>
                <w:bCs/>
              </w:rPr>
              <w:t>gain</w:t>
            </w:r>
            <w:proofErr w:type="gramEnd"/>
          </w:p>
        </w:tc>
        <w:tc>
          <w:tcPr>
            <w:tcW w:w="3261" w:type="dxa"/>
          </w:tcPr>
          <w:p w14:paraId="6B5C6607" w14:textId="77777777" w:rsidR="004E3036" w:rsidRDefault="00D91992">
            <w:r>
              <w:t xml:space="preserve">0 </w:t>
            </w:r>
            <w:proofErr w:type="spellStart"/>
            <w:r>
              <w:t>dBi</w:t>
            </w:r>
            <w:proofErr w:type="spellEnd"/>
          </w:p>
        </w:tc>
        <w:tc>
          <w:tcPr>
            <w:tcW w:w="3278" w:type="dxa"/>
          </w:tcPr>
          <w:p w14:paraId="52C2FA27" w14:textId="77777777" w:rsidR="004E3036" w:rsidRDefault="00D91992">
            <w:r>
              <w:t xml:space="preserve">0 </w:t>
            </w:r>
            <w:proofErr w:type="spellStart"/>
            <w:r>
              <w:t>dBi</w:t>
            </w:r>
            <w:proofErr w:type="spellEnd"/>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 xml:space="preserve">Outdoor UEs: 1.5 m; Indoor </w:t>
            </w:r>
            <w:proofErr w:type="spellStart"/>
            <w:r>
              <w:t>Uts</w:t>
            </w:r>
            <w:proofErr w:type="spellEnd"/>
            <w:r>
              <w:t>: 1.5m or consider floor height</w:t>
            </w:r>
          </w:p>
        </w:tc>
        <w:tc>
          <w:tcPr>
            <w:tcW w:w="3278" w:type="dxa"/>
          </w:tcPr>
          <w:p w14:paraId="6AAE4B86" w14:textId="77777777" w:rsidR="004E3036" w:rsidRDefault="00D91992">
            <w:r>
              <w:t xml:space="preserve">Outdoor UEs: 1.5 m; Indoor </w:t>
            </w:r>
            <w:proofErr w:type="spellStart"/>
            <w:r>
              <w:t>Uts</w:t>
            </w:r>
            <w:proofErr w:type="spellEnd"/>
            <w:r>
              <w:t>: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w:t>
            </w:r>
            <w:proofErr w:type="spellStart"/>
            <w:r>
              <w:t>dH</w:t>
            </w:r>
            <w:proofErr w:type="spellEnd"/>
            <w:r>
              <w:t xml:space="preserve">, </w:t>
            </w:r>
            <w:proofErr w:type="spellStart"/>
            <w:proofErr w:type="gramStart"/>
            <w:r>
              <w:t>dV</w:t>
            </w:r>
            <w:proofErr w:type="spellEnd"/>
            <w:r>
              <w:t>)=</w:t>
            </w:r>
            <w:proofErr w:type="gramEnd"/>
            <w:r>
              <w:t>(0.5,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w:t>
            </w:r>
            <w:proofErr w:type="spellStart"/>
            <w:r>
              <w:t>precoded</w:t>
            </w:r>
            <w:proofErr w:type="spellEnd"/>
            <w:r>
              <w:t xml:space="preserve"> CSI-</w:t>
            </w:r>
            <w:proofErr w:type="gramStart"/>
            <w:r>
              <w:t>RS  based</w:t>
            </w:r>
            <w:proofErr w:type="gramEnd"/>
          </w:p>
        </w:tc>
        <w:tc>
          <w:tcPr>
            <w:tcW w:w="3278" w:type="dxa"/>
            <w:noWrap/>
          </w:tcPr>
          <w:p w14:paraId="269A68E9" w14:textId="77777777" w:rsidR="004E3036" w:rsidRDefault="00D91992">
            <w:proofErr w:type="spellStart"/>
            <w:r>
              <w:t>Precoded</w:t>
            </w:r>
            <w:proofErr w:type="spellEnd"/>
            <w:r>
              <w:t xml:space="preserve">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w:t>
            </w:r>
            <w:proofErr w:type="spellStart"/>
            <w:r>
              <w:t>precoded</w:t>
            </w:r>
            <w:proofErr w:type="spellEnd"/>
            <w:r>
              <w:t xml:space="preserve">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xml:space="preserve">- </w:t>
      </w:r>
      <w:proofErr w:type="spellStart"/>
      <w:r>
        <w:t>Mp</w:t>
      </w:r>
      <w:proofErr w:type="spellEnd"/>
      <w:r>
        <w:t>: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Malgun Gothic"/>
                <w:lang w:eastAsia="ko-KR"/>
              </w:rPr>
            </w:pPr>
            <w:r>
              <w:rPr>
                <w:rFonts w:eastAsia="Malgun Gothic" w:hint="eastAsia"/>
                <w:lang w:eastAsia="ko-KR"/>
              </w:rPr>
              <w:t>Samsung</w:t>
            </w:r>
          </w:p>
        </w:tc>
        <w:tc>
          <w:tcPr>
            <w:tcW w:w="2835" w:type="dxa"/>
          </w:tcPr>
          <w:p w14:paraId="6BDAA9E4" w14:textId="77777777" w:rsidR="004E3036" w:rsidRDefault="00D91992">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3EB47D4C" w14:textId="77777777" w:rsidR="004E3036" w:rsidRDefault="00D9199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C9262F4" w14:textId="77777777" w:rsidR="004E3036" w:rsidRDefault="00D9199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852B3A" w14:textId="77777777" w:rsidR="004E3036" w:rsidRDefault="00D9199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F818BFD" w14:textId="77777777" w:rsidR="004E3036" w:rsidRDefault="00D9199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D70526">
            <w:pPr>
              <w:spacing w:after="0"/>
              <w:jc w:val="center"/>
              <w:rPr>
                <w:color w:val="000000"/>
              </w:rPr>
            </w:pPr>
            <w:hyperlink r:id="rId154" w:history="1">
              <w:r w:rsidR="00D91992">
                <w:rPr>
                  <w:rStyle w:val="af8"/>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D70526">
            <w:pPr>
              <w:spacing w:after="0"/>
              <w:jc w:val="center"/>
            </w:pPr>
            <w:hyperlink r:id="rId155" w:history="1">
              <w:r w:rsidR="00D91992">
                <w:rPr>
                  <w:rStyle w:val="af8"/>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proofErr w:type="spellStart"/>
            <w:r>
              <w:rPr>
                <w:rFonts w:eastAsiaTheme="minorEastAsia"/>
              </w:rPr>
              <w:t>InterDigital</w:t>
            </w:r>
            <w:proofErr w:type="spellEnd"/>
          </w:p>
        </w:tc>
        <w:tc>
          <w:tcPr>
            <w:tcW w:w="2835" w:type="dxa"/>
          </w:tcPr>
          <w:p w14:paraId="6A43D756" w14:textId="77777777" w:rsidR="004E3036" w:rsidRDefault="00D91992">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D974CA8" w14:textId="77777777" w:rsidR="004E3036" w:rsidRDefault="00D91992">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D70526">
            <w:pPr>
              <w:spacing w:after="0"/>
              <w:jc w:val="center"/>
              <w:rPr>
                <w:rFonts w:eastAsia="MS Mincho"/>
                <w:lang w:eastAsia="ja-JP"/>
              </w:rPr>
            </w:pPr>
            <w:hyperlink r:id="rId156" w:history="1">
              <w:r w:rsidR="00D91992">
                <w:rPr>
                  <w:rStyle w:val="af8"/>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4F0CD1EC" w14:textId="77777777" w:rsidR="004E3036" w:rsidRDefault="00D70526">
            <w:pPr>
              <w:spacing w:after="0"/>
              <w:jc w:val="center"/>
              <w:rPr>
                <w:rFonts w:eastAsiaTheme="minorEastAsia"/>
              </w:rPr>
            </w:pPr>
            <w:hyperlink r:id="rId157" w:history="1">
              <w:r w:rsidR="00D91992">
                <w:rPr>
                  <w:rStyle w:val="af8"/>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4C5D9" w14:textId="77777777" w:rsidR="00D70526" w:rsidRDefault="00D70526" w:rsidP="003661AF">
      <w:pPr>
        <w:spacing w:after="0" w:line="240" w:lineRule="auto"/>
      </w:pPr>
      <w:r>
        <w:separator/>
      </w:r>
    </w:p>
  </w:endnote>
  <w:endnote w:type="continuationSeparator" w:id="0">
    <w:p w14:paraId="3EA461D8" w14:textId="77777777" w:rsidR="00D70526" w:rsidRDefault="00D70526" w:rsidP="003661AF">
      <w:pPr>
        <w:spacing w:after="0" w:line="240" w:lineRule="auto"/>
      </w:pPr>
      <w:r>
        <w:continuationSeparator/>
      </w:r>
    </w:p>
  </w:endnote>
  <w:endnote w:type="continuationNotice" w:id="1">
    <w:p w14:paraId="1BF8D890" w14:textId="77777777" w:rsidR="00D70526" w:rsidRDefault="00D70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42ACF" w14:textId="77777777" w:rsidR="00D70526" w:rsidRDefault="00D70526" w:rsidP="003661AF">
      <w:pPr>
        <w:spacing w:after="0" w:line="240" w:lineRule="auto"/>
      </w:pPr>
      <w:r>
        <w:separator/>
      </w:r>
    </w:p>
  </w:footnote>
  <w:footnote w:type="continuationSeparator" w:id="0">
    <w:p w14:paraId="5C7DFE87" w14:textId="77777777" w:rsidR="00D70526" w:rsidRDefault="00D70526" w:rsidP="003661AF">
      <w:pPr>
        <w:spacing w:after="0" w:line="240" w:lineRule="auto"/>
      </w:pPr>
      <w:r>
        <w:continuationSeparator/>
      </w:r>
    </w:p>
  </w:footnote>
  <w:footnote w:type="continuationNotice" w:id="1">
    <w:p w14:paraId="03F0E989" w14:textId="77777777" w:rsidR="00D70526" w:rsidRDefault="00D705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hybridMultilevel"/>
    <w:tmpl w:val="9712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62"/>
  </w:num>
  <w:num w:numId="13">
    <w:abstractNumId w:val="13"/>
  </w:num>
  <w:num w:numId="14">
    <w:abstractNumId w:val="47"/>
  </w:num>
  <w:num w:numId="15">
    <w:abstractNumId w:val="57"/>
  </w:num>
  <w:num w:numId="16">
    <w:abstractNumId w:val="58"/>
  </w:num>
  <w:num w:numId="17">
    <w:abstractNumId w:val="37"/>
  </w:num>
  <w:num w:numId="18">
    <w:abstractNumId w:val="63"/>
  </w:num>
  <w:num w:numId="19">
    <w:abstractNumId w:val="4"/>
  </w:num>
  <w:num w:numId="20">
    <w:abstractNumId w:val="12"/>
  </w:num>
  <w:num w:numId="21">
    <w:abstractNumId w:val="1"/>
  </w:num>
  <w:num w:numId="22">
    <w:abstractNumId w:val="68"/>
  </w:num>
  <w:num w:numId="23">
    <w:abstractNumId w:val="3"/>
  </w:num>
  <w:num w:numId="24">
    <w:abstractNumId w:val="50"/>
  </w:num>
  <w:num w:numId="25">
    <w:abstractNumId w:val="30"/>
  </w:num>
  <w:num w:numId="26">
    <w:abstractNumId w:val="49"/>
  </w:num>
  <w:num w:numId="27">
    <w:abstractNumId w:val="45"/>
  </w:num>
  <w:num w:numId="28">
    <w:abstractNumId w:val="22"/>
  </w:num>
  <w:num w:numId="29">
    <w:abstractNumId w:val="55"/>
  </w:num>
  <w:num w:numId="30">
    <w:abstractNumId w:val="17"/>
  </w:num>
  <w:num w:numId="31">
    <w:abstractNumId w:val="29"/>
  </w:num>
  <w:num w:numId="32">
    <w:abstractNumId w:val="46"/>
  </w:num>
  <w:num w:numId="33">
    <w:abstractNumId w:val="52"/>
  </w:num>
  <w:num w:numId="34">
    <w:abstractNumId w:val="60"/>
  </w:num>
  <w:num w:numId="35">
    <w:abstractNumId w:val="15"/>
  </w:num>
  <w:num w:numId="36">
    <w:abstractNumId w:val="51"/>
  </w:num>
  <w:num w:numId="37">
    <w:abstractNumId w:val="38"/>
  </w:num>
  <w:num w:numId="38">
    <w:abstractNumId w:val="39"/>
  </w:num>
  <w:num w:numId="39">
    <w:abstractNumId w:val="0"/>
  </w:num>
  <w:num w:numId="40">
    <w:abstractNumId w:val="25"/>
  </w:num>
  <w:num w:numId="41">
    <w:abstractNumId w:val="44"/>
  </w:num>
  <w:num w:numId="42">
    <w:abstractNumId w:val="69"/>
  </w:num>
  <w:num w:numId="43">
    <w:abstractNumId w:val="10"/>
  </w:num>
  <w:num w:numId="44">
    <w:abstractNumId w:val="70"/>
  </w:num>
  <w:num w:numId="45">
    <w:abstractNumId w:val="28"/>
  </w:num>
  <w:num w:numId="46">
    <w:abstractNumId w:val="26"/>
  </w:num>
  <w:num w:numId="47">
    <w:abstractNumId w:val="31"/>
  </w:num>
  <w:num w:numId="48">
    <w:abstractNumId w:val="20"/>
  </w:num>
  <w:num w:numId="49">
    <w:abstractNumId w:val="16"/>
  </w:num>
  <w:num w:numId="50">
    <w:abstractNumId w:val="36"/>
  </w:num>
  <w:num w:numId="51">
    <w:abstractNumId w:val="23"/>
  </w:num>
  <w:num w:numId="52">
    <w:abstractNumId w:val="24"/>
  </w:num>
  <w:num w:numId="53">
    <w:abstractNumId w:val="9"/>
  </w:num>
  <w:num w:numId="54">
    <w:abstractNumId w:val="56"/>
  </w:num>
  <w:num w:numId="55">
    <w:abstractNumId w:val="6"/>
  </w:num>
  <w:num w:numId="56">
    <w:abstractNumId w:val="59"/>
  </w:num>
  <w:num w:numId="57">
    <w:abstractNumId w:val="53"/>
  </w:num>
  <w:num w:numId="58">
    <w:abstractNumId w:val="33"/>
  </w:num>
  <w:num w:numId="59">
    <w:abstractNumId w:val="11"/>
  </w:num>
  <w:num w:numId="60">
    <w:abstractNumId w:val="27"/>
  </w:num>
  <w:num w:numId="61">
    <w:abstractNumId w:val="41"/>
  </w:num>
  <w:num w:numId="62">
    <w:abstractNumId w:val="21"/>
  </w:num>
  <w:num w:numId="63">
    <w:abstractNumId w:val="61"/>
  </w:num>
  <w:num w:numId="64">
    <w:abstractNumId w:val="64"/>
  </w:num>
  <w:num w:numId="65">
    <w:abstractNumId w:val="65"/>
  </w:num>
  <w:num w:numId="66">
    <w:abstractNumId w:val="66"/>
  </w:num>
  <w:num w:numId="67">
    <w:abstractNumId w:val="42"/>
  </w:num>
  <w:num w:numId="68">
    <w:abstractNumId w:val="19"/>
  </w:num>
  <w:num w:numId="69">
    <w:abstractNumId w:val="18"/>
  </w:num>
  <w:num w:numId="70">
    <w:abstractNumId w:val="48"/>
  </w:num>
  <w:num w:numId="71">
    <w:abstractNumId w:val="32"/>
  </w:num>
  <w:num w:numId="72">
    <w:abstractNumId w:val="32"/>
  </w:num>
  <w:num w:numId="73">
    <w:abstractNumId w:val="14"/>
  </w:num>
  <w:num w:numId="74">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65A31"/>
    <w:pPr>
      <w:autoSpaceDE w:val="0"/>
      <w:autoSpaceDN w:val="0"/>
      <w:adjustRightInd w:val="0"/>
      <w:snapToGrid w:val="0"/>
      <w:spacing w:after="120"/>
      <w:jc w:val="both"/>
    </w:pPr>
    <w:rPr>
      <w:lang w:val="en-US"/>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cap,cap Char,Caption Char,Caption Char1 Char,cap Char Char1,Caption Char Char1 Char,cap Char2,条目,cap Char Char Char Char Char Char Char,Caption Char2,Caption Char Char Char,Caption Char Char1,fig and tbl,fighead2,Table Caption,fighead21,cap1"/>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リスト段落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목록단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val="en-US"/>
    </w:rPr>
  </w:style>
  <w:style w:type="character" w:customStyle="1" w:styleId="32">
    <w:name w:val="@他3"/>
    <w:basedOn w:val="a0"/>
    <w:uiPriority w:val="99"/>
    <w:unhideWhenUsed/>
    <w:rPr>
      <w:color w:val="2B579A"/>
      <w:shd w:val="clear" w:color="auto" w:fill="E1DFDD"/>
    </w:rPr>
  </w:style>
  <w:style w:type="character" w:customStyle="1" w:styleId="normaltextrun">
    <w:name w:val="normaltextrun"/>
    <w:rsid w:val="00980E93"/>
  </w:style>
  <w:style w:type="character" w:customStyle="1" w:styleId="eop">
    <w:name w:val="eop"/>
    <w:rsid w:val="00980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4CDB0401-2A8D-418A-AACF-82E6F6C9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29105</Words>
  <Characters>165904</Characters>
  <Application>Microsoft Office Word</Application>
  <DocSecurity>0</DocSecurity>
  <Lines>1382</Lines>
  <Paragraphs>389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194620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Yi Wang(Eason)</cp:lastModifiedBy>
  <cp:revision>2</cp:revision>
  <cp:lastPrinted>2007-06-19T04:08:00Z</cp:lastPrinted>
  <dcterms:created xsi:type="dcterms:W3CDTF">2022-10-12T06:29:00Z</dcterms:created>
  <dcterms:modified xsi:type="dcterms:W3CDTF">2022-10-12T06:29:00Z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