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2F346F9" w14:textId="7AB937F5"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A01A4E0"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af6"/>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afd"/>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afd"/>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28A4AE7C" w14:textId="66EDAFBD" w:rsidR="004E3036" w:rsidRDefault="00D91992">
      <w:pPr>
        <w:spacing w:beforeLines="50" w:before="120"/>
      </w:pPr>
      <w:r>
        <w:t>Please search for ‘</w:t>
      </w:r>
      <w:r>
        <w:rPr>
          <w:color w:val="FF0000"/>
        </w:rPr>
        <w:t>FL</w:t>
      </w:r>
      <w:r w:rsidR="0017418B">
        <w:rPr>
          <w:color w:val="FF0000"/>
        </w:rPr>
        <w:t>3</w:t>
      </w:r>
      <w:r>
        <w:rPr>
          <w:color w:val="FF0000"/>
        </w:rPr>
        <w:t>’</w:t>
      </w:r>
      <w:r>
        <w:t xml:space="preserve"> </w:t>
      </w:r>
      <w:r w:rsidR="0017418B">
        <w:t xml:space="preserve">for input, </w:t>
      </w:r>
      <w:r>
        <w:t>and</w:t>
      </w:r>
      <w:r w:rsidR="0017418B">
        <w:t xml:space="preserve"> if </w:t>
      </w:r>
      <w:proofErr w:type="gramStart"/>
      <w:r w:rsidR="0017418B">
        <w:t>possible</w:t>
      </w:r>
      <w:proofErr w:type="gramEnd"/>
      <w:r>
        <w:t xml:space="preserve"> </w:t>
      </w:r>
      <w:r w:rsidR="0017418B">
        <w:t>the input</w:t>
      </w:r>
      <w:r>
        <w:t xml:space="preserve"> is expected by </w:t>
      </w:r>
      <w:r w:rsidR="0017418B">
        <w:rPr>
          <w:b/>
          <w:color w:val="FF0000"/>
        </w:rPr>
        <w:t>1hour ahead of the Wed. GTW</w:t>
      </w:r>
      <w:r>
        <w:rPr>
          <w:b/>
        </w:rPr>
        <w:t xml:space="preserve">. </w:t>
      </w:r>
    </w:p>
    <w:p w14:paraId="50C69227" w14:textId="77777777" w:rsidR="004E3036" w:rsidRDefault="00D91992">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1"/>
      </w:pPr>
      <w:r>
        <w:t>Energy consumption model for BS</w:t>
      </w:r>
    </w:p>
    <w:p w14:paraId="3C423356" w14:textId="77777777" w:rsidR="004E3036" w:rsidRDefault="00D91992">
      <w:pPr>
        <w:pStyle w:val="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77777777" w:rsidR="004E3036" w:rsidRDefault="00D91992">
      <w:pPr>
        <w:pStyle w:val="30"/>
      </w:pPr>
      <w:r>
        <w:t xml:space="preserve">Initial round </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proofErr w:type="spellStart"/>
            <w:r>
              <w:rPr>
                <w:lang w:bidi="ar"/>
              </w:rPr>
              <w:t>Futurewei</w:t>
            </w:r>
            <w:proofErr w:type="spellEnd"/>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We are OK for the proposal but don’t see the urgency in sending the LS at this time.</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w:t>
      </w:r>
      <w:proofErr w:type="gramStart"/>
      <w:r>
        <w:t>results</w:t>
      </w:r>
      <w:proofErr w:type="gramEnd"/>
      <w:r>
        <w:t>. Companies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afd"/>
        <w:numPr>
          <w:ilvl w:val="0"/>
          <w:numId w:val="9"/>
        </w:numPr>
      </w:pPr>
      <w:r>
        <w:t>The following companies consider that the relative power values and transition time as working assumption can be confirmed:</w:t>
      </w:r>
    </w:p>
    <w:p w14:paraId="7A39881E" w14:textId="77777777" w:rsidR="004E3036" w:rsidRDefault="00D91992">
      <w:pPr>
        <w:pStyle w:val="afd"/>
        <w:numPr>
          <w:ilvl w:val="1"/>
          <w:numId w:val="9"/>
        </w:numPr>
      </w:pPr>
      <w:r>
        <w:t>Huawei/</w:t>
      </w:r>
      <w:proofErr w:type="spellStart"/>
      <w:r>
        <w:t>HiSilicon</w:t>
      </w:r>
      <w:proofErr w:type="spellEnd"/>
      <w:r>
        <w:t>, [Nokia/NSB], vivo, ZTE, CMCC, Rakuten, Samsung, Ericsson, Qualcomm (and clarify the value is per symbol-level)</w:t>
      </w:r>
    </w:p>
    <w:p w14:paraId="0C27D86B" w14:textId="77777777" w:rsidR="004E3036" w:rsidRDefault="00D91992">
      <w:pPr>
        <w:pStyle w:val="afd"/>
        <w:numPr>
          <w:ilvl w:val="0"/>
          <w:numId w:val="9"/>
        </w:numPr>
      </w:pPr>
      <w:r>
        <w:t>The following companies think small adjustment can also be considered:</w:t>
      </w:r>
    </w:p>
    <w:p w14:paraId="6FA63B8A" w14:textId="77777777" w:rsidR="004E3036" w:rsidRDefault="00D91992">
      <w:pPr>
        <w:pStyle w:val="afd"/>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5746FF96" w14:textId="77777777" w:rsidR="004E3036" w:rsidRDefault="00D9199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9C81168" w14:textId="77777777" w:rsidR="004E3036" w:rsidRDefault="00D91992">
      <w:pPr>
        <w:pStyle w:val="afd"/>
        <w:numPr>
          <w:ilvl w:val="0"/>
          <w:numId w:val="9"/>
        </w:numPr>
      </w:pPr>
      <w:r>
        <w:lastRenderedPageBreak/>
        <w:t>Option 1: the values for Set 2/3 should be smaller than those for Set 1. Supported by</w:t>
      </w:r>
    </w:p>
    <w:p w14:paraId="6B509C8B" w14:textId="77777777" w:rsidR="004E3036" w:rsidRDefault="00D91992">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0E927191" w14:textId="77777777" w:rsidR="004E3036" w:rsidRDefault="00D91992">
      <w:pPr>
        <w:pStyle w:val="afd"/>
        <w:numPr>
          <w:ilvl w:val="0"/>
          <w:numId w:val="9"/>
        </w:numPr>
      </w:pPr>
      <w:r>
        <w:t>Option 2: the values can be based on companies input with averaging approach (similar to the approach for obtaining the values for Set 1), supported by</w:t>
      </w:r>
    </w:p>
    <w:p w14:paraId="231B7EE6" w14:textId="77777777" w:rsidR="004E3036" w:rsidRPr="00445FC5" w:rsidRDefault="00D91992">
      <w:pPr>
        <w:pStyle w:val="afd"/>
        <w:numPr>
          <w:ilvl w:val="1"/>
          <w:numId w:val="9"/>
        </w:numPr>
        <w:tabs>
          <w:tab w:val="left" w:pos="1440"/>
        </w:tabs>
      </w:pPr>
      <w:r w:rsidRPr="00445FC5">
        <w:t>Huawei/</w:t>
      </w:r>
      <w:proofErr w:type="spellStart"/>
      <w:r w:rsidRPr="00445FC5">
        <w:t>HiSilicon</w:t>
      </w:r>
      <w:proofErr w:type="spellEnd"/>
      <w:r w:rsidRPr="00445FC5">
        <w:t>, ZTE(2</w:t>
      </w:r>
      <w:r w:rsidRPr="00445FC5">
        <w:rPr>
          <w:vertAlign w:val="superscript"/>
        </w:rPr>
        <w:t>nd</w:t>
      </w:r>
      <w:r w:rsidRPr="00445FC5">
        <w:t>), MediaTek, Rakuten, Samsung, NTT DOCOMO, Lenovo</w:t>
      </w:r>
    </w:p>
    <w:p w14:paraId="70E0125F" w14:textId="77777777" w:rsidR="004E3036" w:rsidRDefault="00D91992">
      <w:pPr>
        <w:pStyle w:val="afd"/>
        <w:numPr>
          <w:ilvl w:val="0"/>
          <w:numId w:val="9"/>
        </w:numPr>
        <w:tabs>
          <w:tab w:val="left" w:pos="1440"/>
        </w:tabs>
      </w:pPr>
      <w:r>
        <w:t>Option 3: same values as Set 1 can be reused, supported by</w:t>
      </w:r>
    </w:p>
    <w:p w14:paraId="5F2DB807" w14:textId="77777777" w:rsidR="004E3036" w:rsidRDefault="00D91992">
      <w:pPr>
        <w:pStyle w:val="afd"/>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 xml:space="preserve">Huawei, </w:t>
            </w:r>
            <w:proofErr w:type="spellStart"/>
            <w:r>
              <w:t>HiSilicon</w:t>
            </w:r>
            <w:proofErr w:type="spellEnd"/>
            <w:r>
              <w:t>,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等线"/>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afd"/>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afd"/>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30"/>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3C63CE89" w14:textId="77777777" w:rsidR="004E3036" w:rsidRDefault="00D9199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 xml:space="preserve">Confirm the Working Assumption with the following </w:t>
            </w:r>
            <w:proofErr w:type="spellStart"/>
            <w:r>
              <w:rPr>
                <w:b/>
              </w:rPr>
              <w:t>udpate</w:t>
            </w:r>
            <w:proofErr w:type="spellEnd"/>
            <w:r>
              <w:rPr>
                <w:b/>
              </w:rPr>
              <w:t>:</w:t>
            </w:r>
          </w:p>
          <w:p w14:paraId="14CBD36C" w14:textId="77777777" w:rsidR="004E3036" w:rsidRDefault="00D91992">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 xml:space="preserve">Cat 2: 640 </w:t>
                  </w:r>
                  <w:proofErr w:type="spellStart"/>
                  <w:r>
                    <w:t>ms</w:t>
                  </w:r>
                  <w:proofErr w:type="spellEnd"/>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30"/>
      </w:pPr>
      <w:r>
        <w:t>Second round</w:t>
      </w:r>
    </w:p>
    <w:p w14:paraId="6359048B" w14:textId="77777777"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6371B24D" w14:textId="77777777" w:rsidR="004E3036" w:rsidRDefault="00D91992">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afd"/>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afd"/>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afd"/>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afd"/>
              <w:widowControl/>
              <w:numPr>
                <w:ilvl w:val="1"/>
                <w:numId w:val="9"/>
              </w:numPr>
              <w:rPr>
                <w:b/>
              </w:rPr>
            </w:pPr>
            <w:r>
              <w:rPr>
                <w:b/>
                <w:color w:val="FF0000"/>
              </w:rPr>
              <w:t xml:space="preserve">to down select the values in square bracket </w:t>
            </w:r>
          </w:p>
          <w:p w14:paraId="741415D5" w14:textId="77777777" w:rsidR="004E3036" w:rsidRDefault="00D91992">
            <w:pPr>
              <w:pStyle w:val="afd"/>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429222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2775959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afd"/>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afd"/>
              <w:widowControl/>
              <w:numPr>
                <w:ilvl w:val="1"/>
                <w:numId w:val="9"/>
              </w:numPr>
              <w:rPr>
                <w:b/>
              </w:rPr>
            </w:pPr>
            <w:r>
              <w:rPr>
                <w:b/>
                <w:color w:val="FF0000"/>
              </w:rPr>
              <w:t xml:space="preserve">to down select the values in square bracket </w:t>
            </w:r>
          </w:p>
          <w:p w14:paraId="08FC6537" w14:textId="77777777" w:rsidR="004E3036" w:rsidRDefault="00D91992">
            <w:pPr>
              <w:pStyle w:val="afd"/>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afd"/>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afd"/>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afd"/>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afd"/>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afd"/>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26247D17" w14:textId="77777777" w:rsidR="00E43768" w:rsidRPr="000F16F5" w:rsidRDefault="00E43768" w:rsidP="00E43768">
            <w:pPr>
              <w:pStyle w:val="afd"/>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proofErr w:type="spellStart"/>
            <w:r w:rsidRPr="000F16F5">
              <w:rPr>
                <w:rFonts w:eastAsiaTheme="minorEastAsia"/>
              </w:rPr>
              <w:t>Syms</w:t>
            </w:r>
            <w:proofErr w:type="spellEnd"/>
            <w:r w:rsidRPr="000F16F5">
              <w:rPr>
                <w:rFonts w:eastAsiaTheme="minorEastAsia"/>
              </w:rPr>
              <w:t xml:space="preserve">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w:t>
            </w:r>
            <w:proofErr w:type="spellStart"/>
            <w:r>
              <w:rPr>
                <w:rFonts w:eastAsiaTheme="minorEastAsia"/>
              </w:rPr>
              <w:t>FDMed</w:t>
            </w:r>
            <w:proofErr w:type="spellEnd"/>
            <w:r>
              <w:rPr>
                <w:rFonts w:eastAsiaTheme="minorEastAsia"/>
              </w:rPr>
              <w:t>.</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afd"/>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Malgun Gothic"/>
                <w:lang w:eastAsia="ko-KR"/>
              </w:rPr>
            </w:pPr>
          </w:p>
        </w:tc>
      </w:tr>
      <w:tr w:rsidR="003661AF" w14:paraId="56D5CDF9" w14:textId="77777777" w:rsidTr="00D91992">
        <w:trPr>
          <w:trHeight w:val="913"/>
        </w:trPr>
        <w:tc>
          <w:tcPr>
            <w:tcW w:w="1150" w:type="dxa"/>
          </w:tcPr>
          <w:p w14:paraId="30A3817F" w14:textId="36FBAF26" w:rsidR="003661AF" w:rsidRDefault="003661AF" w:rsidP="00E43768">
            <w:pPr>
              <w:spacing w:after="0"/>
              <w:jc w:val="center"/>
              <w:rPr>
                <w:rFonts w:eastAsiaTheme="minorEastAsia"/>
              </w:rPr>
            </w:pPr>
            <w:r>
              <w:rPr>
                <w:rFonts w:eastAsiaTheme="minorEastAsia"/>
              </w:rPr>
              <w:lastRenderedPageBreak/>
              <w:t>Apple</w:t>
            </w:r>
          </w:p>
        </w:tc>
        <w:tc>
          <w:tcPr>
            <w:tcW w:w="8459" w:type="dxa"/>
          </w:tcPr>
          <w:p w14:paraId="5128B30A" w14:textId="77777777" w:rsidR="003661AF" w:rsidRDefault="001C1FD5" w:rsidP="00E43768">
            <w:pPr>
              <w:spacing w:after="0"/>
              <w:jc w:val="left"/>
              <w:rPr>
                <w:rFonts w:eastAsiaTheme="minorEastAsia"/>
              </w:rPr>
            </w:pPr>
            <w:r>
              <w:rPr>
                <w:rFonts w:eastAsiaTheme="minorEastAsia"/>
              </w:rPr>
              <w:t xml:space="preserve">We are generally fine with the proposed power model. We think it is reasonable to keep the same values </w:t>
            </w:r>
            <w:r w:rsidR="00533685">
              <w:rPr>
                <w:rFonts w:eastAsiaTheme="minorEastAsia"/>
              </w:rPr>
              <w:t>at least for light sleep mode for all 3 sets.</w:t>
            </w:r>
          </w:p>
          <w:p w14:paraId="6EC03953" w14:textId="77777777" w:rsidR="00B15F12" w:rsidRDefault="00533685" w:rsidP="00E43768">
            <w:pPr>
              <w:spacing w:after="0"/>
              <w:jc w:val="left"/>
              <w:rPr>
                <w:rFonts w:eastAsiaTheme="minorEastAsia"/>
              </w:rPr>
            </w:pPr>
            <w:r>
              <w:rPr>
                <w:rFonts w:eastAsiaTheme="minorEastAsia"/>
              </w:rPr>
              <w:t>For active DL power for Set 2 in Cat</w:t>
            </w:r>
            <w:r w:rsidR="007D5D97">
              <w:rPr>
                <w:rFonts w:eastAsiaTheme="minorEastAsia"/>
              </w:rPr>
              <w:t xml:space="preserve"> 1</w:t>
            </w:r>
            <w:r>
              <w:rPr>
                <w:rFonts w:eastAsiaTheme="minorEastAsia"/>
              </w:rPr>
              <w:t xml:space="preserve">, it seems that 240 is more reasonable considering the transmit power </w:t>
            </w:r>
            <w:r w:rsidR="007D5D97">
              <w:rPr>
                <w:rFonts w:eastAsiaTheme="minorEastAsia"/>
              </w:rPr>
              <w:t>in the 3 sets, and the ratio between set 1 and set 2 seems more consistent with Cat 2.</w:t>
            </w:r>
          </w:p>
          <w:p w14:paraId="6BD775E0" w14:textId="77777777" w:rsidR="00B15F12" w:rsidRDefault="00B15F12" w:rsidP="00E4376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6C958FB8" w14:textId="77777777" w:rsidR="00B15F12" w:rsidRDefault="00B15F12" w:rsidP="00E43768">
            <w:pPr>
              <w:spacing w:after="0"/>
              <w:jc w:val="left"/>
              <w:rPr>
                <w:rFonts w:eastAsiaTheme="minorEastAsia"/>
              </w:rPr>
            </w:pPr>
          </w:p>
          <w:p w14:paraId="29ECCA96" w14:textId="77777777" w:rsidR="002778B7" w:rsidRDefault="00B15F12" w:rsidP="00E43768">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w:t>
            </w:r>
            <w:r w:rsidR="003426EF">
              <w:rPr>
                <w:rFonts w:eastAsiaTheme="minorEastAsia"/>
              </w:rPr>
              <w:t xml:space="preserve">The energy consumption assuming per-symbol definition will 14 times the energy consumption assuming per-slot definition. This should not affect the relative </w:t>
            </w:r>
            <w:r w:rsidR="002778B7">
              <w:rPr>
                <w:rFonts w:eastAsiaTheme="minorEastAsia"/>
              </w:rPr>
              <w:t>energy saving gain.</w:t>
            </w:r>
          </w:p>
          <w:p w14:paraId="0BABBF47" w14:textId="7FB97634" w:rsidR="00533685" w:rsidRDefault="002778B7" w:rsidP="00E437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w:t>
            </w:r>
            <w:r w:rsidR="003426EF">
              <w:rPr>
                <w:rFonts w:eastAsiaTheme="minorEastAsia"/>
              </w:rPr>
              <w:t xml:space="preserve"> </w:t>
            </w:r>
            <w:r w:rsidR="007D5D97">
              <w:rPr>
                <w:rFonts w:eastAsiaTheme="minorEastAsia"/>
              </w:rPr>
              <w:t xml:space="preserve"> </w:t>
            </w:r>
            <w:r w:rsidR="00D1626C" w:rsidRPr="00D1626C">
              <w:rPr>
                <w:rFonts w:eastAsiaTheme="minorEastAsia"/>
                <w:color w:val="C00000"/>
              </w:rPr>
              <w:t xml:space="preserve">Given how the transition energy is calculated in section 2.3, we should clarify that the relative power values are defined per </w:t>
            </w:r>
            <w:proofErr w:type="spellStart"/>
            <w:r w:rsidR="00D1626C" w:rsidRPr="00D1626C">
              <w:rPr>
                <w:rFonts w:eastAsiaTheme="minorEastAsia"/>
                <w:color w:val="C00000"/>
              </w:rPr>
              <w:t>ms</w:t>
            </w:r>
            <w:r w:rsidR="00D1626C">
              <w:rPr>
                <w:rFonts w:eastAsiaTheme="minorEastAsia"/>
              </w:rPr>
              <w:t>.</w:t>
            </w:r>
            <w:proofErr w:type="spellEnd"/>
            <w:r w:rsidR="00D1626C">
              <w:rPr>
                <w:rFonts w:eastAsiaTheme="minorEastAsia"/>
              </w:rPr>
              <w:t xml:space="preserve"> Otherwise, some changes are needed in calculating the transition energy.</w:t>
            </w:r>
          </w:p>
        </w:tc>
      </w:tr>
    </w:tbl>
    <w:p w14:paraId="75EE6E68" w14:textId="67F97CD3" w:rsidR="004E3036" w:rsidRDefault="004E3036"/>
    <w:p w14:paraId="70FD8876" w14:textId="77777777" w:rsidR="00DC1962" w:rsidRDefault="00DC1962" w:rsidP="00DC1962">
      <w:pPr>
        <w:pStyle w:val="30"/>
      </w:pPr>
      <w:r>
        <w:t>Third round</w:t>
      </w:r>
    </w:p>
    <w:p w14:paraId="49690A8E" w14:textId="789ADE4D" w:rsidR="00DC1962" w:rsidRDefault="00DC1962" w:rsidP="00DC1962">
      <w:r>
        <w:t>Thanks for all the discussion and good points you made. Several comments are raised this round:</w:t>
      </w:r>
    </w:p>
    <w:p w14:paraId="5DC6D4CF" w14:textId="77777777" w:rsidR="00DC1962" w:rsidRDefault="00DC1962" w:rsidP="00DC1962">
      <w:pPr>
        <w:pStyle w:val="afd"/>
        <w:numPr>
          <w:ilvl w:val="0"/>
          <w:numId w:val="70"/>
        </w:numPr>
      </w:pPr>
      <w:r>
        <w:rPr>
          <w:lang w:eastAsia="zh-CN"/>
        </w:rPr>
        <w:t>Whether to use a scaling approach across different sets of reference configurations.</w:t>
      </w:r>
    </w:p>
    <w:p w14:paraId="2FDEE044" w14:textId="77777777" w:rsidR="00DC1962" w:rsidRPr="007A2F57" w:rsidRDefault="00DC1962" w:rsidP="00DC1962">
      <w:pPr>
        <w:pStyle w:val="afd"/>
        <w:numPr>
          <w:ilvl w:val="0"/>
          <w:numId w:val="70"/>
        </w:numPr>
      </w:pPr>
      <w:r>
        <w:rPr>
          <w:rFonts w:eastAsiaTheme="minorEastAsia"/>
          <w:lang w:eastAsia="zh-CN"/>
        </w:rPr>
        <w:t>Whether to apply adjustment so as to make the additional transition energy match the transition decision.</w:t>
      </w:r>
    </w:p>
    <w:p w14:paraId="144E6D18" w14:textId="77777777" w:rsidR="00DC1962" w:rsidRPr="007A2F57" w:rsidRDefault="00DC1962" w:rsidP="00DC1962">
      <w:pPr>
        <w:pStyle w:val="afd"/>
        <w:numPr>
          <w:ilvl w:val="0"/>
          <w:numId w:val="70"/>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1FBBE3C6" w14:textId="77777777" w:rsidR="00DC1962" w:rsidRDefault="00DC1962" w:rsidP="00DC1962">
      <w:r>
        <w:t xml:space="preserve">For the first two points, both makes sense although the first one seems equivalent to just define one set of reference configurations but implement multiple sets of SLS parameters. Two or three companies mentioned this so far.  </w:t>
      </w:r>
    </w:p>
    <w:p w14:paraId="061DE34C" w14:textId="77777777" w:rsidR="00DC1962" w:rsidRDefault="00DC1962" w:rsidP="00DC1962">
      <w:r>
        <w:t xml:space="preserve">Towards addressing the issue from additional transition energy, MTK further did some fantastic work and provide a new set of values, which is also second by one or two companies. </w:t>
      </w:r>
    </w:p>
    <w:p w14:paraId="40CA022A" w14:textId="12BB98BD" w:rsidR="00DC1962" w:rsidRDefault="00DC1962" w:rsidP="00DC196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173D1B9" w14:textId="0F061EF2" w:rsidR="00DC1962" w:rsidRDefault="00DC1962" w:rsidP="00DC196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13418E83" w14:textId="022BB435" w:rsidR="00DC1962" w:rsidRDefault="00DC1962" w:rsidP="00DC1962">
      <w:r>
        <w:rPr>
          <w:rFonts w:hint="eastAsia"/>
        </w:rPr>
        <w:t>F</w:t>
      </w:r>
      <w:r>
        <w:t>or 3), FL has some comments in section 2.6 (but similar to Apple’s comments).</w:t>
      </w:r>
    </w:p>
    <w:p w14:paraId="306C9168" w14:textId="0DA3477F" w:rsidR="00DC1962" w:rsidRPr="006E7696" w:rsidRDefault="00DC1962" w:rsidP="00DC1962">
      <w:pPr>
        <w:rPr>
          <w:b/>
          <w:lang w:val="en-GB"/>
        </w:rPr>
      </w:pPr>
      <w:r w:rsidRPr="006E7696">
        <w:rPr>
          <w:b/>
          <w:lang w:val="en-GB"/>
        </w:rPr>
        <w:t xml:space="preserve">Please indicate your </w:t>
      </w:r>
      <w:r w:rsidR="006E7696" w:rsidRPr="006E7696">
        <w:rPr>
          <w:b/>
          <w:color w:val="FF0000"/>
          <w:lang w:val="en-GB"/>
        </w:rPr>
        <w:t>preference</w:t>
      </w:r>
      <w:r w:rsidR="006E7696" w:rsidRPr="006E7696">
        <w:rPr>
          <w:b/>
          <w:lang w:val="en-GB"/>
        </w:rPr>
        <w:t>(s) among these two. Companies can still propose new values</w:t>
      </w:r>
      <w:r w:rsidR="006E7696">
        <w:rPr>
          <w:b/>
          <w:lang w:val="en-GB"/>
        </w:rPr>
        <w:t>/changes</w:t>
      </w:r>
      <w:r w:rsidR="006E7696" w:rsidRPr="006E7696">
        <w:rPr>
          <w:b/>
          <w:lang w:val="en-GB"/>
        </w:rPr>
        <w:t>, however FL plan</w:t>
      </w:r>
      <w:r w:rsidR="006E7696">
        <w:rPr>
          <w:b/>
          <w:lang w:val="en-GB"/>
        </w:rPr>
        <w:t xml:space="preserve">s </w:t>
      </w:r>
      <w:r w:rsidR="006E7696" w:rsidRPr="006E7696">
        <w:rPr>
          <w:b/>
          <w:lang w:val="en-GB"/>
        </w:rPr>
        <w:t>to take these two for GTW, if no convergence</w:t>
      </w:r>
      <w:r w:rsidR="006E7696">
        <w:rPr>
          <w:b/>
          <w:lang w:val="en-GB"/>
        </w:rPr>
        <w:t xml:space="preserve"> given the time left</w:t>
      </w:r>
      <w:r w:rsidR="006E7696" w:rsidRPr="006E7696">
        <w:rPr>
          <w:b/>
          <w:lang w:val="en-GB"/>
        </w:rPr>
        <w:t xml:space="preserve">. </w:t>
      </w:r>
    </w:p>
    <w:p w14:paraId="5504E512" w14:textId="77777777" w:rsidR="00DC1962" w:rsidRPr="00DC1962" w:rsidRDefault="00DC1962" w:rsidP="00DC1962">
      <w:pPr>
        <w:rPr>
          <w:lang w:val="en-GB"/>
        </w:rPr>
      </w:pPr>
    </w:p>
    <w:p w14:paraId="37D4C732" w14:textId="1E2C50D3" w:rsidR="00DC1962" w:rsidRDefault="00DC1962" w:rsidP="00DC1962">
      <w:pPr>
        <w:rPr>
          <w:b/>
          <w:bCs/>
        </w:rPr>
      </w:pPr>
      <w:r>
        <w:rPr>
          <w:b/>
          <w:bCs/>
        </w:rPr>
        <w:t>FL3 Proposal 2.2.3:</w:t>
      </w:r>
      <w:r w:rsidR="00665A31">
        <w:rPr>
          <w:b/>
          <w:bCs/>
        </w:rPr>
        <w:t xml:space="preserve"> </w:t>
      </w:r>
      <w:r w:rsidR="00665A31" w:rsidRPr="00665A31">
        <w:rPr>
          <w:b/>
          <w:bCs/>
          <w:i/>
          <w:highlight w:val="lightGray"/>
        </w:rPr>
        <w:t xml:space="preserve">(Moderator Note: </w:t>
      </w:r>
      <w:r w:rsidR="00665A31" w:rsidRPr="00665A31">
        <w:rPr>
          <w:rFonts w:eastAsiaTheme="minorEastAsia" w:hint="eastAsia"/>
          <w:i/>
          <w:highlight w:val="lightGray"/>
        </w:rPr>
        <w:t>F</w:t>
      </w:r>
      <w:r w:rsidR="00665A31" w:rsidRPr="00665A31">
        <w:rPr>
          <w:rFonts w:eastAsiaTheme="minorEastAsia"/>
          <w:i/>
          <w:highlight w:val="lightGray"/>
        </w:rPr>
        <w:t>or power unit discussion, please use section 2.4</w:t>
      </w:r>
      <w:r w:rsidR="00665A31" w:rsidRPr="00665A31">
        <w:rPr>
          <w:b/>
          <w:bCs/>
          <w:i/>
          <w:highlight w:val="lightGray"/>
        </w:rPr>
        <w:t>)</w:t>
      </w:r>
    </w:p>
    <w:p w14:paraId="78EA92F7" w14:textId="77777777" w:rsidR="00DC1962" w:rsidRDefault="00DC1962" w:rsidP="00DC1962">
      <w:pPr>
        <w:rPr>
          <w:b/>
          <w:bCs/>
        </w:rPr>
      </w:pPr>
      <w:r>
        <w:rPr>
          <w:rFonts w:hint="eastAsia"/>
          <w:b/>
          <w:bCs/>
        </w:rPr>
        <w:t>C</w:t>
      </w:r>
      <w:r>
        <w:rPr>
          <w:b/>
          <w:bCs/>
        </w:rPr>
        <w:t>onfirm the previous Working Assumption with the following update</w:t>
      </w:r>
    </w:p>
    <w:p w14:paraId="5A150AB6" w14:textId="77777777" w:rsidR="00DC1962" w:rsidRDefault="00DC1962" w:rsidP="00DC1962">
      <w:pPr>
        <w:pStyle w:val="afd"/>
        <w:numPr>
          <w:ilvl w:val="0"/>
          <w:numId w:val="9"/>
        </w:numPr>
        <w:rPr>
          <w:b/>
        </w:rPr>
      </w:pPr>
      <w:r>
        <w:rPr>
          <w:b/>
        </w:rPr>
        <w:t xml:space="preserve">For RAN1 evaluation purpose, for reference configuration set 1/2/3, the values are provided as below.  </w:t>
      </w:r>
    </w:p>
    <w:p w14:paraId="7448C10E" w14:textId="77777777" w:rsidR="00DC1962" w:rsidRPr="009B4581" w:rsidRDefault="00DC1962" w:rsidP="00DC1962">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2623273B" w14:textId="77777777" w:rsidR="00DC1962" w:rsidRPr="002425B1" w:rsidRDefault="00DC1962" w:rsidP="00DC1962">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DC1962" w14:paraId="1E7AEE5A" w14:textId="77777777" w:rsidTr="00DC1962">
        <w:trPr>
          <w:trHeight w:val="283"/>
        </w:trPr>
        <w:tc>
          <w:tcPr>
            <w:tcW w:w="1240" w:type="dxa"/>
            <w:vMerge w:val="restart"/>
            <w:tcBorders>
              <w:top w:val="double" w:sz="4" w:space="0" w:color="A5A5A5"/>
              <w:left w:val="double" w:sz="4" w:space="0" w:color="A5A5A5"/>
              <w:right w:val="double" w:sz="4" w:space="0" w:color="A5A5A5"/>
            </w:tcBorders>
          </w:tcPr>
          <w:p w14:paraId="2DA4C0B3" w14:textId="77777777" w:rsidR="00DC1962" w:rsidRDefault="00DC1962" w:rsidP="00DC196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24816AB2"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13E6F613"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1421866B" w14:textId="77777777" w:rsidTr="00DC1962">
        <w:trPr>
          <w:trHeight w:val="301"/>
        </w:trPr>
        <w:tc>
          <w:tcPr>
            <w:tcW w:w="1240" w:type="dxa"/>
            <w:vMerge/>
            <w:tcBorders>
              <w:left w:val="double" w:sz="4" w:space="0" w:color="A5A5A5"/>
              <w:bottom w:val="double" w:sz="4" w:space="0" w:color="A5A5A5"/>
              <w:right w:val="double" w:sz="4" w:space="0" w:color="A5A5A5"/>
            </w:tcBorders>
            <w:vAlign w:val="center"/>
          </w:tcPr>
          <w:p w14:paraId="6D16B60E" w14:textId="77777777" w:rsidR="00DC1962" w:rsidRDefault="00DC1962" w:rsidP="00DC1962">
            <w:pPr>
              <w:jc w:val="center"/>
            </w:pPr>
          </w:p>
        </w:tc>
        <w:tc>
          <w:tcPr>
            <w:tcW w:w="1127" w:type="dxa"/>
            <w:tcBorders>
              <w:left w:val="double" w:sz="4" w:space="0" w:color="A5A5A5"/>
              <w:bottom w:val="double" w:sz="4" w:space="0" w:color="A5A5A5"/>
              <w:right w:val="double" w:sz="4" w:space="0" w:color="A5A5A5"/>
            </w:tcBorders>
          </w:tcPr>
          <w:p w14:paraId="1B531C3E" w14:textId="77777777" w:rsidR="00DC1962" w:rsidRDefault="00DC1962" w:rsidP="00DC196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5E6F3264" w14:textId="77777777" w:rsidR="00DC1962" w:rsidRDefault="00DC1962" w:rsidP="00DC196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6AED052F" w14:textId="77777777" w:rsidR="00DC1962" w:rsidRDefault="00DC1962" w:rsidP="00DC196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21ECDAA1" w14:textId="77777777" w:rsidR="00DC1962" w:rsidRDefault="00DC1962" w:rsidP="00DC196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168C2463" w14:textId="77777777" w:rsidR="00DC1962" w:rsidRDefault="00DC1962" w:rsidP="00DC196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195CB1E6" w14:textId="77777777" w:rsidR="00DC1962" w:rsidRDefault="00DC1962" w:rsidP="00DC1962">
            <w:pPr>
              <w:jc w:val="center"/>
              <w:rPr>
                <w:b/>
              </w:rPr>
            </w:pPr>
            <w:r>
              <w:rPr>
                <w:b/>
              </w:rPr>
              <w:t>Set 3</w:t>
            </w:r>
          </w:p>
        </w:tc>
      </w:tr>
      <w:tr w:rsidR="00DC1962" w14:paraId="4CD53A82" w14:textId="77777777" w:rsidTr="00DC1962">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652E83BF" w14:textId="77777777" w:rsidR="00DC1962" w:rsidRDefault="00DC1962" w:rsidP="00DC196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44811E2A" w14:textId="77777777" w:rsidR="00DC1962" w:rsidRDefault="00DC1962" w:rsidP="00DC196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86EFAB0" w14:textId="77777777" w:rsidR="00DC1962" w:rsidRDefault="00DC1962" w:rsidP="00DC196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44940C14" w14:textId="77777777" w:rsidR="00DC1962" w:rsidRDefault="00DC1962" w:rsidP="00DC196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7EA02272" w14:textId="77777777" w:rsidR="00DC1962" w:rsidRDefault="00DC1962" w:rsidP="00DC196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60565EAE" w14:textId="77777777" w:rsidR="00DC1962" w:rsidRDefault="00DC1962" w:rsidP="00DC196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7B2F5F" w14:textId="77777777" w:rsidR="00DC1962" w:rsidRDefault="00DC1962" w:rsidP="00DC1962">
            <w:pPr>
              <w:jc w:val="center"/>
            </w:pPr>
            <w:r>
              <w:t>1</w:t>
            </w:r>
          </w:p>
        </w:tc>
      </w:tr>
      <w:tr w:rsidR="00DC1962" w14:paraId="2C6145BB"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B3275C1" w14:textId="77777777" w:rsidR="00DC1962" w:rsidRDefault="00DC1962" w:rsidP="00DC196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9DC2F80" w14:textId="77777777" w:rsidR="00DC1962" w:rsidRDefault="00DC1962" w:rsidP="00DC196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1F1718CB" w14:textId="77777777" w:rsidR="00DC1962" w:rsidRDefault="00DC1962" w:rsidP="00DC196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41EEEAC" w14:textId="77777777" w:rsidR="00DC1962" w:rsidRDefault="00DC1962" w:rsidP="00DC196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41B72EE6" w14:textId="77777777" w:rsidR="00DC1962" w:rsidRDefault="00DC1962" w:rsidP="00DC196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B8F1568" w14:textId="77777777" w:rsidR="00DC1962" w:rsidRDefault="00DC1962" w:rsidP="00DC196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2B35072E" w14:textId="77777777" w:rsidR="00DC1962" w:rsidRDefault="00DC1962" w:rsidP="00DC1962">
            <w:pPr>
              <w:jc w:val="center"/>
            </w:pPr>
            <w:r>
              <w:rPr>
                <w:rFonts w:hint="eastAsia"/>
              </w:rPr>
              <w:t>1</w:t>
            </w:r>
            <w:r>
              <w:t>.8</w:t>
            </w:r>
          </w:p>
        </w:tc>
      </w:tr>
      <w:tr w:rsidR="00DC1962" w14:paraId="37CC3669"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2ABCDE7E" w14:textId="77777777" w:rsidR="00DC1962" w:rsidRDefault="00DC1962" w:rsidP="00DC196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AB04D29" w14:textId="77777777" w:rsidR="00DC1962" w:rsidRDefault="00DC1962" w:rsidP="00DC196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88CD903" w14:textId="77777777" w:rsidR="00DC1962" w:rsidRDefault="00DC1962" w:rsidP="00DC196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5E6E2DFE" w14:textId="77777777" w:rsidR="00DC1962" w:rsidRDefault="00DC1962" w:rsidP="00DC196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3E74450" w14:textId="77777777" w:rsidR="00DC1962" w:rsidRDefault="00DC1962" w:rsidP="00DC196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A347F24" w14:textId="77777777" w:rsidR="00DC1962" w:rsidRDefault="00DC1962" w:rsidP="00DC196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AFE45E4" w14:textId="77777777" w:rsidR="00DC1962" w:rsidRDefault="00DC1962" w:rsidP="00DC1962">
            <w:pPr>
              <w:jc w:val="center"/>
            </w:pPr>
            <w:r>
              <w:rPr>
                <w:rFonts w:hint="eastAsia"/>
              </w:rPr>
              <w:t>3</w:t>
            </w:r>
          </w:p>
        </w:tc>
      </w:tr>
      <w:tr w:rsidR="00DC1962" w14:paraId="0BB3F29F"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30503A47" w14:textId="77777777" w:rsidR="00DC1962" w:rsidRDefault="00DC1962" w:rsidP="00DC196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0D8915C" w14:textId="77777777" w:rsidR="00DC1962" w:rsidRPr="002425B1" w:rsidRDefault="00DC1962" w:rsidP="00DC1962">
            <w:pPr>
              <w:jc w:val="center"/>
            </w:pPr>
            <w:r w:rsidRPr="002425B1">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F4D288C" w14:textId="77777777" w:rsidR="00DC1962" w:rsidRDefault="00DC1962" w:rsidP="00DC196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2E19708E" w14:textId="77777777" w:rsidR="00DC1962" w:rsidRDefault="00DC1962" w:rsidP="00DC196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20FFCE6E" w14:textId="77777777" w:rsidR="00DC1962" w:rsidRDefault="00DC1962" w:rsidP="00DC196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09F1972" w14:textId="77777777" w:rsidR="00DC1962" w:rsidRDefault="00DC1962" w:rsidP="00DC196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29FE8D4" w14:textId="77777777" w:rsidR="00DC1962" w:rsidRDefault="00DC1962" w:rsidP="00DC1962">
            <w:pPr>
              <w:jc w:val="center"/>
            </w:pPr>
            <w:r>
              <w:rPr>
                <w:rFonts w:hint="eastAsia"/>
              </w:rPr>
              <w:t>8</w:t>
            </w:r>
            <w:r>
              <w:t>.4</w:t>
            </w:r>
          </w:p>
        </w:tc>
      </w:tr>
      <w:tr w:rsidR="00DC1962" w14:paraId="53B481C8"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16F7CEE" w14:textId="77777777" w:rsidR="00DC1962" w:rsidRDefault="00DC1962" w:rsidP="00DC196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7D186EA7" w14:textId="77777777" w:rsidR="00DC1962" w:rsidRPr="002425B1" w:rsidRDefault="00DC1962" w:rsidP="00DC1962">
            <w:pPr>
              <w:jc w:val="center"/>
            </w:pPr>
            <w:r w:rsidRPr="002425B1">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D5A05B7" w14:textId="77777777" w:rsidR="00DC1962" w:rsidRDefault="00DC1962" w:rsidP="00DC196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199F97F" w14:textId="77777777" w:rsidR="00DC1962" w:rsidRDefault="00DC1962" w:rsidP="00DC196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B0569EF" w14:textId="77777777" w:rsidR="00DC1962" w:rsidRDefault="00DC1962" w:rsidP="00DC196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59BDC5C5" w14:textId="77777777" w:rsidR="00DC1962" w:rsidRDefault="00DC1962" w:rsidP="00DC196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0590F80" w14:textId="77777777" w:rsidR="00DC1962" w:rsidRDefault="00DC1962" w:rsidP="00DC1962">
            <w:pPr>
              <w:jc w:val="center"/>
            </w:pPr>
            <w:r>
              <w:rPr>
                <w:rFonts w:hint="eastAsia"/>
              </w:rPr>
              <w:t>4</w:t>
            </w:r>
            <w:r>
              <w:t>.2</w:t>
            </w:r>
          </w:p>
        </w:tc>
      </w:tr>
    </w:tbl>
    <w:p w14:paraId="4EE3BF28" w14:textId="77777777" w:rsidR="00DC1962" w:rsidRDefault="00DC1962" w:rsidP="00DC1962"/>
    <w:p w14:paraId="122931C8" w14:textId="77777777" w:rsidR="00DC1962" w:rsidRPr="009B4581" w:rsidRDefault="00DC1962" w:rsidP="00DC1962">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DC1962" w14:paraId="3DD55107" w14:textId="77777777" w:rsidTr="00DC1962">
        <w:trPr>
          <w:trHeight w:val="311"/>
        </w:trPr>
        <w:tc>
          <w:tcPr>
            <w:tcW w:w="1261" w:type="dxa"/>
            <w:vMerge w:val="restart"/>
            <w:tcBorders>
              <w:top w:val="double" w:sz="4" w:space="0" w:color="A5A5A5"/>
              <w:left w:val="double" w:sz="4" w:space="0" w:color="A5A5A5"/>
              <w:right w:val="double" w:sz="4" w:space="0" w:color="A5A5A5"/>
            </w:tcBorders>
          </w:tcPr>
          <w:p w14:paraId="51678DBD" w14:textId="77777777" w:rsidR="00DC1962" w:rsidRDefault="00DC1962" w:rsidP="00DC196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CB55B76"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4828281"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04CE25B9" w14:textId="77777777" w:rsidTr="00DC1962">
        <w:trPr>
          <w:trHeight w:val="331"/>
        </w:trPr>
        <w:tc>
          <w:tcPr>
            <w:tcW w:w="1261" w:type="dxa"/>
            <w:vMerge/>
            <w:tcBorders>
              <w:left w:val="double" w:sz="4" w:space="0" w:color="A5A5A5"/>
              <w:bottom w:val="double" w:sz="4" w:space="0" w:color="A5A5A5"/>
              <w:right w:val="double" w:sz="4" w:space="0" w:color="A5A5A5"/>
            </w:tcBorders>
            <w:vAlign w:val="center"/>
          </w:tcPr>
          <w:p w14:paraId="3B923BEE" w14:textId="77777777" w:rsidR="00DC1962" w:rsidRDefault="00DC1962" w:rsidP="00DC1962">
            <w:pPr>
              <w:jc w:val="center"/>
            </w:pPr>
          </w:p>
        </w:tc>
        <w:tc>
          <w:tcPr>
            <w:tcW w:w="1054" w:type="dxa"/>
            <w:tcBorders>
              <w:left w:val="double" w:sz="4" w:space="0" w:color="A5A5A5"/>
              <w:bottom w:val="double" w:sz="4" w:space="0" w:color="A5A5A5"/>
              <w:right w:val="double" w:sz="4" w:space="0" w:color="A5A5A5"/>
            </w:tcBorders>
          </w:tcPr>
          <w:p w14:paraId="7411F0C0" w14:textId="77777777" w:rsidR="00DC1962" w:rsidRDefault="00DC1962" w:rsidP="00DC196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F4DE70A" w14:textId="77777777" w:rsidR="00DC1962" w:rsidRDefault="00DC1962" w:rsidP="00DC196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AA55D0D" w14:textId="77777777" w:rsidR="00DC1962" w:rsidRDefault="00DC1962" w:rsidP="00DC196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4EF7D49" w14:textId="77777777" w:rsidR="00DC1962" w:rsidRDefault="00DC1962" w:rsidP="00DC196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2A630E4" w14:textId="77777777" w:rsidR="00DC1962" w:rsidRDefault="00DC1962" w:rsidP="00DC196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3CAE465D" w14:textId="77777777" w:rsidR="00DC1962" w:rsidRDefault="00DC1962" w:rsidP="00DC1962">
            <w:pPr>
              <w:jc w:val="center"/>
              <w:rPr>
                <w:b/>
              </w:rPr>
            </w:pPr>
            <w:r>
              <w:rPr>
                <w:b/>
              </w:rPr>
              <w:t>Set 3</w:t>
            </w:r>
          </w:p>
        </w:tc>
      </w:tr>
      <w:tr w:rsidR="00DC1962" w14:paraId="36C89869"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389DCB5" w14:textId="77777777" w:rsidR="00DC1962" w:rsidRDefault="00DC1962" w:rsidP="00DC196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AE4F5EE" w14:textId="77777777" w:rsidR="00DC1962" w:rsidRDefault="00DC1962" w:rsidP="00DC196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0CBB6DC7"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D6F1542"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98F2DA9" w14:textId="77777777" w:rsidR="00DC1962" w:rsidRDefault="00DC1962" w:rsidP="00DC196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04D79E70" w14:textId="77777777" w:rsidR="00DC1962" w:rsidRDefault="00DC1962" w:rsidP="00DC196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EE5F3D8" w14:textId="77777777" w:rsidR="00DC1962" w:rsidRDefault="00DC1962" w:rsidP="00DC1962">
            <w:pPr>
              <w:jc w:val="center"/>
            </w:pPr>
            <w:r>
              <w:t>1</w:t>
            </w:r>
          </w:p>
        </w:tc>
      </w:tr>
      <w:tr w:rsidR="00DC1962" w14:paraId="492DD3C9"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88BC00C" w14:textId="77777777" w:rsidR="00DC1962" w:rsidRDefault="00DC1962" w:rsidP="00DC196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4536646" w14:textId="77777777" w:rsidR="00DC1962" w:rsidRDefault="00DC1962" w:rsidP="00DC196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876411" w14:textId="77777777" w:rsidR="00DC1962" w:rsidRDefault="00DC1962" w:rsidP="00DC1962">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B16DBCF" w14:textId="77777777" w:rsidR="00DC1962" w:rsidRDefault="00DC1962" w:rsidP="00DC1962">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26FB62F3" w14:textId="77777777" w:rsidR="00DC1962" w:rsidRDefault="00DC1962" w:rsidP="00DC196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50FDA73" w14:textId="77777777" w:rsidR="00DC1962" w:rsidRDefault="00DC1962" w:rsidP="00DC1962">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C3C1CE9" w14:textId="77777777" w:rsidR="00DC1962" w:rsidRDefault="00DC1962" w:rsidP="00DC1962">
            <w:pPr>
              <w:jc w:val="center"/>
            </w:pPr>
            <w:r w:rsidRPr="009B4581">
              <w:rPr>
                <w:rFonts w:hint="eastAsia"/>
                <w:strike/>
                <w:color w:val="FF0000"/>
              </w:rPr>
              <w:t>1</w:t>
            </w:r>
            <w:r w:rsidRPr="009B4581">
              <w:rPr>
                <w:strike/>
                <w:color w:val="FF0000"/>
              </w:rPr>
              <w:t xml:space="preserve">.8 </w:t>
            </w:r>
            <w:r w:rsidRPr="009B4581">
              <w:rPr>
                <w:color w:val="FF0000"/>
              </w:rPr>
              <w:t>2.1</w:t>
            </w:r>
          </w:p>
        </w:tc>
      </w:tr>
      <w:tr w:rsidR="00DC1962" w14:paraId="73C45BA6"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E22A83F" w14:textId="77777777" w:rsidR="00DC1962" w:rsidRDefault="00DC1962" w:rsidP="00DC196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129D7E1D" w14:textId="77777777" w:rsidR="00DC1962" w:rsidRDefault="00DC1962" w:rsidP="00DC196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3EFBD083" w14:textId="77777777" w:rsidR="00DC1962" w:rsidRDefault="00DC1962" w:rsidP="00DC196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D7B1159" w14:textId="77777777" w:rsidR="00DC1962" w:rsidRDefault="00DC1962" w:rsidP="00DC196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555626A" w14:textId="77777777" w:rsidR="00DC1962" w:rsidRDefault="00DC1962" w:rsidP="00DC196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AD699A" w14:textId="77777777" w:rsidR="00DC1962" w:rsidRDefault="00DC1962" w:rsidP="00DC196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2B924C4" w14:textId="77777777" w:rsidR="00DC1962" w:rsidRDefault="00DC1962" w:rsidP="00DC1962">
            <w:pPr>
              <w:jc w:val="center"/>
            </w:pPr>
            <w:r>
              <w:rPr>
                <w:rFonts w:hint="eastAsia"/>
              </w:rPr>
              <w:t>3</w:t>
            </w:r>
          </w:p>
        </w:tc>
      </w:tr>
      <w:tr w:rsidR="00DC1962" w14:paraId="08779B48"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EFCF773" w14:textId="77777777" w:rsidR="00DC1962" w:rsidRDefault="00DC1962" w:rsidP="00DC196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59ADD243" w14:textId="77777777" w:rsidR="00DC1962" w:rsidRDefault="00DC1962" w:rsidP="00DC196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C684C39" w14:textId="77777777" w:rsidR="00DC1962" w:rsidRDefault="00DC1962" w:rsidP="00DC1962">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8411886" w14:textId="77777777" w:rsidR="00DC1962" w:rsidRDefault="00DC1962" w:rsidP="00DC196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56A33A" w14:textId="77777777" w:rsidR="00DC1962" w:rsidRDefault="00DC1962" w:rsidP="00DC196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AC093AF" w14:textId="77777777" w:rsidR="00DC1962" w:rsidRDefault="00DC1962" w:rsidP="00DC196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8EE491D" w14:textId="77777777" w:rsidR="00DC1962" w:rsidRDefault="00DC1962" w:rsidP="00DC1962">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DC1962" w14:paraId="0525FF6E"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F8CC00B" w14:textId="77777777" w:rsidR="00DC1962" w:rsidRDefault="00DC1962" w:rsidP="00DC196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04A41" w14:textId="77777777" w:rsidR="00DC1962" w:rsidRDefault="00DC1962" w:rsidP="00DC1962">
            <w:pPr>
              <w:jc w:val="center"/>
            </w:pPr>
            <w:r w:rsidRPr="002425B1">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71D5496" w14:textId="77777777" w:rsidR="00DC1962" w:rsidRDefault="00DC1962" w:rsidP="00DC196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1B42E871" w14:textId="77777777" w:rsidR="00DC1962" w:rsidRDefault="00DC1962" w:rsidP="00DC196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0DC0ABE" w14:textId="77777777" w:rsidR="00DC1962" w:rsidRDefault="00DC1962" w:rsidP="00DC196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495171B" w14:textId="77777777" w:rsidR="00DC1962" w:rsidRDefault="00DC1962" w:rsidP="00DC196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6A438DB" w14:textId="77777777" w:rsidR="00DC1962" w:rsidRDefault="00DC1962" w:rsidP="00DC1962">
            <w:pPr>
              <w:jc w:val="center"/>
            </w:pPr>
            <w:r>
              <w:rPr>
                <w:rFonts w:hint="eastAsia"/>
              </w:rPr>
              <w:t>4</w:t>
            </w:r>
            <w:r>
              <w:t>.2</w:t>
            </w:r>
          </w:p>
        </w:tc>
      </w:tr>
    </w:tbl>
    <w:p w14:paraId="1DC4D895" w14:textId="77777777" w:rsidR="00DC1962" w:rsidRDefault="00DC1962" w:rsidP="00DC1962">
      <w:pPr>
        <w:spacing w:after="0"/>
        <w:jc w:val="left"/>
        <w:rPr>
          <w:rFonts w:eastAsiaTheme="minorEastAsia"/>
        </w:rPr>
      </w:pPr>
    </w:p>
    <w:p w14:paraId="23B599C2" w14:textId="77777777" w:rsidR="00DC1962" w:rsidRDefault="00DC1962" w:rsidP="00DC1962"/>
    <w:tbl>
      <w:tblPr>
        <w:tblStyle w:val="af6"/>
        <w:tblW w:w="9634" w:type="dxa"/>
        <w:tblLook w:val="04A0" w:firstRow="1" w:lastRow="0" w:firstColumn="1" w:lastColumn="0" w:noHBand="0" w:noVBand="1"/>
      </w:tblPr>
      <w:tblGrid>
        <w:gridCol w:w="1266"/>
        <w:gridCol w:w="8368"/>
      </w:tblGrid>
      <w:tr w:rsidR="00DC1962" w14:paraId="44342865" w14:textId="77777777" w:rsidTr="00DC196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861D9" w14:textId="77777777" w:rsidR="00DC1962" w:rsidRDefault="00DC1962" w:rsidP="00DC196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E8869" w14:textId="77777777" w:rsidR="00DC1962" w:rsidRDefault="00DC1962" w:rsidP="00DC1962">
            <w:pPr>
              <w:spacing w:after="0"/>
              <w:jc w:val="center"/>
              <w:rPr>
                <w:b/>
                <w:bCs/>
              </w:rPr>
            </w:pPr>
            <w:r>
              <w:rPr>
                <w:b/>
                <w:bCs/>
              </w:rPr>
              <w:t>Comments</w:t>
            </w:r>
          </w:p>
        </w:tc>
      </w:tr>
      <w:tr w:rsidR="00DC1962" w14:paraId="2951CE2E" w14:textId="77777777" w:rsidTr="00DC1962">
        <w:tc>
          <w:tcPr>
            <w:tcW w:w="1305" w:type="dxa"/>
            <w:tcBorders>
              <w:top w:val="single" w:sz="4" w:space="0" w:color="auto"/>
              <w:left w:val="single" w:sz="4" w:space="0" w:color="auto"/>
              <w:bottom w:val="single" w:sz="4" w:space="0" w:color="auto"/>
              <w:right w:val="single" w:sz="4" w:space="0" w:color="auto"/>
            </w:tcBorders>
          </w:tcPr>
          <w:p w14:paraId="1FFE7519" w14:textId="2347BFC1" w:rsidR="00DC1962" w:rsidRDefault="0068569B" w:rsidP="00DC196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1DC555D" w14:textId="77777777" w:rsidR="004B5598" w:rsidRDefault="00C461E7" w:rsidP="00DC1962">
            <w:pPr>
              <w:spacing w:after="0"/>
              <w:jc w:val="left"/>
              <w:rPr>
                <w:rFonts w:eastAsiaTheme="minorEastAsia"/>
              </w:rPr>
            </w:pPr>
            <w:r>
              <w:rPr>
                <w:rFonts w:eastAsiaTheme="minorEastAsia"/>
              </w:rPr>
              <w:t xml:space="preserve">@Apple on slot vs. symbol-level power consumption: It </w:t>
            </w:r>
            <w:r w:rsidR="0050394D">
              <w:rPr>
                <w:rFonts w:eastAsiaTheme="minorEastAsia"/>
              </w:rPr>
              <w:t xml:space="preserve">impacts both </w:t>
            </w:r>
            <w:r w:rsidR="007D7607">
              <w:rPr>
                <w:rFonts w:eastAsiaTheme="minorEastAsia"/>
              </w:rPr>
              <w:t xml:space="preserve">energy consumption computation for active and sleep power states. </w:t>
            </w:r>
            <w:r w:rsidR="004D23D3">
              <w:rPr>
                <w:rFonts w:eastAsiaTheme="minorEastAsia"/>
              </w:rPr>
              <w:t>Although</w:t>
            </w:r>
            <w:r w:rsidR="00C83493">
              <w:rPr>
                <w:rFonts w:eastAsiaTheme="minorEastAsia"/>
              </w:rPr>
              <w:t xml:space="preserve"> the power number is unit-less</w:t>
            </w:r>
            <w:r w:rsidR="004D23D3">
              <w:rPr>
                <w:rFonts w:eastAsiaTheme="minorEastAsia"/>
              </w:rPr>
              <w:t>,</w:t>
            </w:r>
            <w:r w:rsidR="00C83493">
              <w:rPr>
                <w:rFonts w:eastAsiaTheme="minorEastAsia"/>
              </w:rPr>
              <w:t xml:space="preserve"> we need to know how to compute the energy consumption for </w:t>
            </w:r>
            <w:r w:rsidR="004D23D3">
              <w:rPr>
                <w:rFonts w:eastAsiaTheme="minorEastAsia"/>
              </w:rPr>
              <w:t>a slot.</w:t>
            </w:r>
            <w:r w:rsidR="00BA34AC">
              <w:rPr>
                <w:rFonts w:eastAsiaTheme="minorEastAsia"/>
              </w:rPr>
              <w:t xml:space="preserve"> </w:t>
            </w:r>
          </w:p>
          <w:p w14:paraId="0217E2A4" w14:textId="77777777" w:rsidR="00EE2897" w:rsidRDefault="00EE2897" w:rsidP="00DC1962">
            <w:pPr>
              <w:spacing w:after="0"/>
              <w:jc w:val="left"/>
              <w:rPr>
                <w:rFonts w:eastAsiaTheme="minorEastAsia"/>
              </w:rPr>
            </w:pPr>
          </w:p>
          <w:p w14:paraId="17F9C8EC" w14:textId="77777777" w:rsidR="00EE2897" w:rsidRDefault="00EE2897" w:rsidP="00DC1962">
            <w:pPr>
              <w:spacing w:after="0"/>
              <w:jc w:val="left"/>
              <w:rPr>
                <w:rFonts w:eastAsiaTheme="minorEastAsia"/>
              </w:rPr>
            </w:pPr>
            <w:r>
              <w:rPr>
                <w:rFonts w:eastAsiaTheme="minorEastAsia"/>
              </w:rPr>
              <w:t xml:space="preserve">@FL3: </w:t>
            </w:r>
            <w:r w:rsidR="00200D63">
              <w:rPr>
                <w:rFonts w:eastAsiaTheme="minorEastAsia"/>
              </w:rPr>
              <w:t>No, the reply in Section 2.6.2 does not address our concern.</w:t>
            </w:r>
          </w:p>
          <w:p w14:paraId="138EEA81" w14:textId="77777777" w:rsidR="00905E09" w:rsidRDefault="00905E09" w:rsidP="00DC1962">
            <w:pPr>
              <w:spacing w:after="0"/>
              <w:jc w:val="left"/>
              <w:rPr>
                <w:rFonts w:eastAsiaTheme="minorEastAsia"/>
              </w:rPr>
            </w:pPr>
          </w:p>
          <w:p w14:paraId="7FDF01B7" w14:textId="1A339BDA" w:rsidR="00CC1742" w:rsidRDefault="00E539FD" w:rsidP="00DC1962">
            <w:pPr>
              <w:spacing w:after="0"/>
              <w:jc w:val="left"/>
              <w:rPr>
                <w:rFonts w:eastAsiaTheme="minorEastAsia"/>
              </w:rPr>
            </w:pPr>
            <w:r>
              <w:rPr>
                <w:rFonts w:eastAsiaTheme="minorEastAsia"/>
              </w:rPr>
              <w:t>We understood the numbers in table are unit-less</w:t>
            </w:r>
            <w:r w:rsidR="00EE41F5">
              <w:rPr>
                <w:rFonts w:eastAsiaTheme="minorEastAsia"/>
              </w:rPr>
              <w:t>. It is important to clarify the granularity of the power consumption</w:t>
            </w:r>
            <w:r w:rsidR="00171747">
              <w:rPr>
                <w:rFonts w:eastAsiaTheme="minorEastAsia"/>
              </w:rPr>
              <w:t xml:space="preserve"> so that we can discuss scaling in time domain</w:t>
            </w:r>
            <w:r w:rsidR="00D5301B">
              <w:rPr>
                <w:rFonts w:eastAsiaTheme="minorEastAsia"/>
              </w:rPr>
              <w:t>.</w:t>
            </w:r>
          </w:p>
        </w:tc>
      </w:tr>
      <w:tr w:rsidR="00DC1962" w14:paraId="2DBD1A14" w14:textId="77777777" w:rsidTr="00DC1962">
        <w:tc>
          <w:tcPr>
            <w:tcW w:w="1305" w:type="dxa"/>
          </w:tcPr>
          <w:p w14:paraId="425F8890" w14:textId="01802758" w:rsidR="00DC1962" w:rsidRDefault="0019457B" w:rsidP="00DC1962">
            <w:pPr>
              <w:spacing w:after="0"/>
              <w:jc w:val="center"/>
              <w:rPr>
                <w:rFonts w:eastAsiaTheme="minorEastAsia"/>
              </w:rPr>
            </w:pPr>
            <w:r>
              <w:rPr>
                <w:rFonts w:eastAsiaTheme="minorEastAsia"/>
              </w:rPr>
              <w:t>Intel</w:t>
            </w:r>
          </w:p>
        </w:tc>
        <w:tc>
          <w:tcPr>
            <w:tcW w:w="8329" w:type="dxa"/>
          </w:tcPr>
          <w:p w14:paraId="6606CB96" w14:textId="009C9AB1" w:rsidR="00DC1962" w:rsidRDefault="00F8194E" w:rsidP="00DC1962">
            <w:pPr>
              <w:spacing w:after="0"/>
              <w:jc w:val="left"/>
              <w:rPr>
                <w:rFonts w:eastAsiaTheme="minorEastAsia"/>
              </w:rPr>
            </w:pPr>
            <w:r>
              <w:rPr>
                <w:rFonts w:eastAsiaTheme="minorEastAsia"/>
              </w:rPr>
              <w:t>Option 2. Also, for clarity, we could confirm that the relative power values expressed in the table are per slot.</w:t>
            </w:r>
          </w:p>
        </w:tc>
      </w:tr>
      <w:tr w:rsidR="000A2A00" w14:paraId="05DC3683" w14:textId="77777777" w:rsidTr="00DC1962">
        <w:tc>
          <w:tcPr>
            <w:tcW w:w="1305" w:type="dxa"/>
          </w:tcPr>
          <w:p w14:paraId="4A9E29E9" w14:textId="31178E58" w:rsidR="000A2A00" w:rsidRDefault="000A2A00" w:rsidP="000A2A00">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FBC9CF5" w14:textId="67B14E81" w:rsidR="000A2A00" w:rsidRDefault="000A2A00" w:rsidP="000A2A00">
            <w:pPr>
              <w:spacing w:after="0"/>
              <w:jc w:val="left"/>
              <w:rPr>
                <w:rFonts w:eastAsia="Malgun Gothic"/>
                <w:lang w:eastAsia="ko-KR"/>
              </w:rPr>
            </w:pPr>
            <w:r>
              <w:rPr>
                <w:rFonts w:eastAsia="Malgun Gothic"/>
                <w:lang w:eastAsia="ko-KR"/>
              </w:rPr>
              <w:t>We prefer Option 2 with common value for light sleep for all sets.</w:t>
            </w:r>
          </w:p>
          <w:p w14:paraId="31DE5EC9" w14:textId="77777777" w:rsidR="000A2A00" w:rsidRPr="00BA400E" w:rsidRDefault="000A2A00" w:rsidP="000A2A00">
            <w:pPr>
              <w:spacing w:after="0"/>
              <w:jc w:val="left"/>
              <w:rPr>
                <w:rFonts w:eastAsia="Malgun Gothic"/>
                <w:lang w:eastAsia="ko-KR"/>
              </w:rPr>
            </w:pPr>
          </w:p>
          <w:p w14:paraId="3AE7218E" w14:textId="77777777" w:rsidR="000A2A00" w:rsidRDefault="000A2A00" w:rsidP="000A2A00">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FF2AF0" w14:textId="77777777" w:rsidR="000A2A00" w:rsidRDefault="000A2A00" w:rsidP="000A2A00">
            <w:pPr>
              <w:spacing w:after="0"/>
              <w:jc w:val="left"/>
              <w:rPr>
                <w:rFonts w:eastAsia="Malgun Gothic"/>
                <w:lang w:eastAsia="ko-KR"/>
              </w:rPr>
            </w:pPr>
          </w:p>
          <w:p w14:paraId="0B1F17AD" w14:textId="77777777" w:rsidR="000A2A00" w:rsidRDefault="000A2A00" w:rsidP="000A2A00">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0A2A00" w14:paraId="37094C17" w14:textId="77777777" w:rsidTr="005F382F">
              <w:tc>
                <w:tcPr>
                  <w:tcW w:w="2714" w:type="dxa"/>
                </w:tcPr>
                <w:p w14:paraId="42DBFD32"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1:</w:t>
                  </w:r>
                </w:p>
                <w:p w14:paraId="0C8D4D98"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or Cat 1, the ratio is 110/55=2</w:t>
                  </w:r>
                </w:p>
                <w:p w14:paraId="23E67F4F"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or Cat 2, the ratio is 6.5/5.5=1.25</w:t>
                  </w:r>
                </w:p>
              </w:tc>
              <w:tc>
                <w:tcPr>
                  <w:tcW w:w="2714" w:type="dxa"/>
                </w:tcPr>
                <w:p w14:paraId="5CAED14A"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2:</w:t>
                  </w:r>
                </w:p>
                <w:p w14:paraId="399FEAAF"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9</w:t>
                  </w:r>
                  <w:r w:rsidRPr="00BA400E">
                    <w:rPr>
                      <w:rFonts w:eastAsiaTheme="minorEastAsia"/>
                    </w:rPr>
                    <w:t>0/5</w:t>
                  </w:r>
                  <w:r>
                    <w:rPr>
                      <w:rFonts w:eastAsiaTheme="minorEastAsia"/>
                    </w:rPr>
                    <w:t>0</w:t>
                  </w:r>
                  <w:r w:rsidRPr="00BA400E">
                    <w:rPr>
                      <w:rFonts w:eastAsiaTheme="minorEastAsia"/>
                    </w:rPr>
                    <w:t>=</w:t>
                  </w:r>
                  <w:r>
                    <w:rPr>
                      <w:rFonts w:eastAsiaTheme="minorEastAsia"/>
                    </w:rPr>
                    <w:t>1.8</w:t>
                  </w:r>
                </w:p>
                <w:p w14:paraId="46FB1D81"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2, the ratio is 5.8/5=1.16</w:t>
                  </w:r>
                </w:p>
              </w:tc>
              <w:tc>
                <w:tcPr>
                  <w:tcW w:w="2714" w:type="dxa"/>
                </w:tcPr>
                <w:p w14:paraId="2AA7C737"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3:</w:t>
                  </w:r>
                </w:p>
                <w:p w14:paraId="01924B4C"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80/38</w:t>
                  </w:r>
                  <w:r w:rsidRPr="00BA400E">
                    <w:rPr>
                      <w:rFonts w:eastAsiaTheme="minorEastAsia"/>
                    </w:rPr>
                    <w:t>=2</w:t>
                  </w:r>
                  <w:r>
                    <w:rPr>
                      <w:rFonts w:eastAsiaTheme="minorEastAsia"/>
                    </w:rPr>
                    <w:t>.1</w:t>
                  </w:r>
                </w:p>
                <w:p w14:paraId="645F4C91"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 xml:space="preserve">or Cat 2, the ratio is </w:t>
                  </w:r>
                  <w:r>
                    <w:rPr>
                      <w:rFonts w:eastAsiaTheme="minorEastAsia"/>
                    </w:rPr>
                    <w:t>4.2/3=1.4</w:t>
                  </w:r>
                </w:p>
              </w:tc>
            </w:tr>
          </w:tbl>
          <w:p w14:paraId="7AB8E57E" w14:textId="77777777" w:rsidR="000A2A00" w:rsidRDefault="000A2A00" w:rsidP="000A2A00">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22491C7E" w14:textId="77777777" w:rsidR="000A2A00" w:rsidRPr="00FA5CC2" w:rsidRDefault="000A2A00" w:rsidP="000A2A00">
            <w:pPr>
              <w:spacing w:after="0"/>
              <w:jc w:val="left"/>
              <w:rPr>
                <w:rFonts w:eastAsia="Malgun Gothic"/>
                <w:lang w:eastAsia="ko-KR"/>
              </w:rPr>
            </w:pPr>
          </w:p>
          <w:p w14:paraId="69D6E237" w14:textId="77777777" w:rsidR="000A2A00" w:rsidRDefault="000A2A00" w:rsidP="000A2A00">
            <w:pPr>
              <w:rPr>
                <w:b/>
                <w:bCs/>
              </w:rPr>
            </w:pPr>
            <w:r w:rsidRPr="00412FFA">
              <w:rPr>
                <w:b/>
                <w:bCs/>
                <w:color w:val="FF0000"/>
              </w:rPr>
              <w:t xml:space="preserve">Updated </w:t>
            </w:r>
            <w:r>
              <w:rPr>
                <w:b/>
                <w:bCs/>
              </w:rPr>
              <w:t>FL3 Proposal 2.2.3:</w:t>
            </w:r>
          </w:p>
          <w:p w14:paraId="73B14D04" w14:textId="77777777" w:rsidR="000A2A00" w:rsidRDefault="000A2A00" w:rsidP="000A2A00">
            <w:pPr>
              <w:rPr>
                <w:b/>
                <w:bCs/>
              </w:rPr>
            </w:pPr>
            <w:r>
              <w:rPr>
                <w:rFonts w:hint="eastAsia"/>
                <w:b/>
                <w:bCs/>
              </w:rPr>
              <w:lastRenderedPageBreak/>
              <w:t>C</w:t>
            </w:r>
            <w:r>
              <w:rPr>
                <w:b/>
                <w:bCs/>
              </w:rPr>
              <w:t>onfirm the previous Working Assumption with the following update</w:t>
            </w:r>
          </w:p>
          <w:p w14:paraId="73E48803" w14:textId="77777777" w:rsidR="000A2A00" w:rsidRDefault="000A2A00" w:rsidP="000A2A00">
            <w:pPr>
              <w:pStyle w:val="afd"/>
              <w:numPr>
                <w:ilvl w:val="0"/>
                <w:numId w:val="9"/>
              </w:numPr>
              <w:rPr>
                <w:b/>
              </w:rPr>
            </w:pPr>
            <w:r>
              <w:rPr>
                <w:b/>
              </w:rPr>
              <w:t xml:space="preserve">For RAN1 evaluation purpose, for reference configuration set 1/2/3, the values are provided as below.  </w:t>
            </w:r>
          </w:p>
          <w:p w14:paraId="2142DB25" w14:textId="77777777" w:rsidR="000A2A00" w:rsidRPr="009B4581" w:rsidRDefault="000A2A00" w:rsidP="000A2A00">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CDDDE41" w14:textId="77777777" w:rsidR="000A2A00" w:rsidRPr="009B4581" w:rsidRDefault="000A2A00" w:rsidP="000A2A00">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0A2A00" w14:paraId="4F1A5EFE" w14:textId="77777777" w:rsidTr="005F382F">
              <w:trPr>
                <w:trHeight w:val="311"/>
              </w:trPr>
              <w:tc>
                <w:tcPr>
                  <w:tcW w:w="1261" w:type="dxa"/>
                  <w:vMerge w:val="restart"/>
                  <w:tcBorders>
                    <w:top w:val="double" w:sz="4" w:space="0" w:color="A5A5A5"/>
                    <w:left w:val="double" w:sz="4" w:space="0" w:color="A5A5A5"/>
                    <w:right w:val="double" w:sz="4" w:space="0" w:color="A5A5A5"/>
                  </w:tcBorders>
                </w:tcPr>
                <w:p w14:paraId="06A425DB" w14:textId="77777777" w:rsidR="000A2A00" w:rsidRDefault="000A2A00" w:rsidP="000A2A00">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24CE58C" w14:textId="77777777" w:rsidR="000A2A00" w:rsidRDefault="000A2A00" w:rsidP="000A2A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B0F2565" w14:textId="77777777" w:rsidR="000A2A00" w:rsidRDefault="000A2A00" w:rsidP="000A2A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0A2A00" w14:paraId="0FF6422E" w14:textId="77777777" w:rsidTr="005F382F">
              <w:trPr>
                <w:trHeight w:val="331"/>
              </w:trPr>
              <w:tc>
                <w:tcPr>
                  <w:tcW w:w="1261" w:type="dxa"/>
                  <w:vMerge/>
                  <w:tcBorders>
                    <w:left w:val="double" w:sz="4" w:space="0" w:color="A5A5A5"/>
                    <w:bottom w:val="double" w:sz="4" w:space="0" w:color="A5A5A5"/>
                    <w:right w:val="double" w:sz="4" w:space="0" w:color="A5A5A5"/>
                  </w:tcBorders>
                  <w:vAlign w:val="center"/>
                </w:tcPr>
                <w:p w14:paraId="41BB252B" w14:textId="77777777" w:rsidR="000A2A00" w:rsidRDefault="000A2A00" w:rsidP="000A2A00">
                  <w:pPr>
                    <w:jc w:val="center"/>
                  </w:pPr>
                </w:p>
              </w:tc>
              <w:tc>
                <w:tcPr>
                  <w:tcW w:w="1054" w:type="dxa"/>
                  <w:tcBorders>
                    <w:left w:val="double" w:sz="4" w:space="0" w:color="A5A5A5"/>
                    <w:bottom w:val="double" w:sz="4" w:space="0" w:color="A5A5A5"/>
                    <w:right w:val="double" w:sz="4" w:space="0" w:color="A5A5A5"/>
                  </w:tcBorders>
                </w:tcPr>
                <w:p w14:paraId="438DB5DE" w14:textId="77777777" w:rsidR="000A2A00" w:rsidRDefault="000A2A00" w:rsidP="000A2A00">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86D7EC" w14:textId="77777777" w:rsidR="000A2A00" w:rsidRDefault="000A2A00" w:rsidP="000A2A00">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6163D26" w14:textId="77777777" w:rsidR="000A2A00" w:rsidRDefault="000A2A00" w:rsidP="000A2A00">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E348810" w14:textId="77777777" w:rsidR="000A2A00" w:rsidRDefault="000A2A00" w:rsidP="000A2A00">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0549C8F" w14:textId="77777777" w:rsidR="000A2A00" w:rsidRDefault="000A2A00" w:rsidP="000A2A00">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907167B" w14:textId="77777777" w:rsidR="000A2A00" w:rsidRDefault="000A2A00" w:rsidP="000A2A00">
                  <w:pPr>
                    <w:jc w:val="center"/>
                    <w:rPr>
                      <w:b/>
                    </w:rPr>
                  </w:pPr>
                  <w:r>
                    <w:rPr>
                      <w:b/>
                    </w:rPr>
                    <w:t>Set 3</w:t>
                  </w:r>
                </w:p>
              </w:tc>
            </w:tr>
            <w:tr w:rsidR="000A2A00" w14:paraId="4C021892"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559BD9" w14:textId="77777777" w:rsidR="000A2A00" w:rsidRDefault="000A2A00" w:rsidP="000A2A00">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7048DC6C" w14:textId="77777777" w:rsidR="000A2A00" w:rsidRDefault="000A2A00" w:rsidP="000A2A00">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363D2088"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215E0A3"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C57C83E" w14:textId="77777777" w:rsidR="000A2A00" w:rsidRDefault="000A2A00" w:rsidP="000A2A00">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A9FC77" w14:textId="77777777" w:rsidR="000A2A00" w:rsidRDefault="000A2A00" w:rsidP="000A2A00">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A474A81" w14:textId="77777777" w:rsidR="000A2A00" w:rsidRDefault="000A2A00" w:rsidP="000A2A00">
                  <w:pPr>
                    <w:jc w:val="center"/>
                  </w:pPr>
                  <w:r>
                    <w:t>1</w:t>
                  </w:r>
                </w:p>
              </w:tc>
            </w:tr>
            <w:tr w:rsidR="000A2A00" w14:paraId="12232625"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7756D7D" w14:textId="77777777" w:rsidR="000A2A00" w:rsidRDefault="000A2A00" w:rsidP="000A2A00">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EF5FCB9" w14:textId="77777777" w:rsidR="000A2A00" w:rsidRDefault="000A2A00" w:rsidP="000A2A00">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DED1467" w14:textId="77777777" w:rsidR="000A2A00" w:rsidRDefault="000A2A00" w:rsidP="000A2A00">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0B34B366" w14:textId="77777777" w:rsidR="000A2A00" w:rsidRDefault="000A2A00" w:rsidP="000A2A00">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FD30CD1" w14:textId="77777777" w:rsidR="000A2A00" w:rsidRDefault="000A2A00" w:rsidP="000A2A00">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9FBA0A" w14:textId="77777777" w:rsidR="000A2A00" w:rsidRDefault="000A2A00" w:rsidP="000A2A00">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30B10540" w14:textId="77777777" w:rsidR="000A2A00" w:rsidRDefault="000A2A00" w:rsidP="000A2A00">
                  <w:pPr>
                    <w:jc w:val="center"/>
                  </w:pPr>
                  <w:r w:rsidRPr="009B4581">
                    <w:rPr>
                      <w:rFonts w:hint="eastAsia"/>
                      <w:strike/>
                      <w:color w:val="FF0000"/>
                    </w:rPr>
                    <w:t>1</w:t>
                  </w:r>
                  <w:r w:rsidRPr="009B4581">
                    <w:rPr>
                      <w:strike/>
                      <w:color w:val="FF0000"/>
                    </w:rPr>
                    <w:t xml:space="preserve">.8 </w:t>
                  </w:r>
                  <w:r w:rsidRPr="009B4581">
                    <w:rPr>
                      <w:color w:val="FF0000"/>
                    </w:rPr>
                    <w:t>2.1</w:t>
                  </w:r>
                </w:p>
              </w:tc>
            </w:tr>
            <w:tr w:rsidR="000A2A00" w14:paraId="4E7DF4BF"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97B0E43" w14:textId="77777777" w:rsidR="000A2A00" w:rsidRDefault="000A2A00" w:rsidP="000A2A00">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30DF22B7" w14:textId="77777777" w:rsidR="000A2A00" w:rsidRDefault="000A2A00" w:rsidP="000A2A00">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7B43A26A" w14:textId="77777777" w:rsidR="000A2A00" w:rsidRDefault="000A2A00" w:rsidP="000A2A00">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BAB7D6" w14:textId="77777777" w:rsidR="000A2A00" w:rsidRDefault="000A2A00" w:rsidP="000A2A00">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22B8C58" w14:textId="77777777" w:rsidR="000A2A00" w:rsidRDefault="000A2A00" w:rsidP="000A2A00">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BB3F2B1" w14:textId="77777777" w:rsidR="000A2A00" w:rsidRDefault="000A2A00" w:rsidP="000A2A00">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717271A0" w14:textId="77777777" w:rsidR="000A2A00" w:rsidRDefault="000A2A00" w:rsidP="000A2A00">
                  <w:pPr>
                    <w:jc w:val="center"/>
                  </w:pPr>
                  <w:r>
                    <w:rPr>
                      <w:rFonts w:hint="eastAsia"/>
                    </w:rPr>
                    <w:t>3</w:t>
                  </w:r>
                </w:p>
              </w:tc>
            </w:tr>
            <w:tr w:rsidR="000A2A00" w14:paraId="7907B934"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231356" w14:textId="77777777" w:rsidR="000A2A00" w:rsidRDefault="000A2A00" w:rsidP="000A2A00">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9A99CD0" w14:textId="77777777" w:rsidR="000A2A00" w:rsidRDefault="000A2A00" w:rsidP="000A2A00">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1B7D9" w14:textId="77777777" w:rsidR="000A2A00" w:rsidRDefault="000A2A00" w:rsidP="000A2A00">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626C2F7" w14:textId="77777777" w:rsidR="000A2A00" w:rsidRDefault="000A2A00" w:rsidP="000A2A00">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48127457" w14:textId="77777777" w:rsidR="000A2A00" w:rsidRDefault="000A2A00" w:rsidP="000A2A00">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7061C21" w14:textId="77777777" w:rsidR="000A2A00" w:rsidRDefault="000A2A00" w:rsidP="000A2A00">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71CE65" w14:textId="77777777" w:rsidR="000A2A00" w:rsidRDefault="000A2A00" w:rsidP="000A2A00">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0A2A00" w14:paraId="2439844B"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858E8CB" w14:textId="77777777" w:rsidR="000A2A00" w:rsidRDefault="000A2A00" w:rsidP="000A2A00">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5E7729C" w14:textId="77777777" w:rsidR="000A2A00" w:rsidRPr="00C10219" w:rsidRDefault="000A2A00" w:rsidP="000A2A00">
                  <w:pPr>
                    <w:jc w:val="center"/>
                    <w:rPr>
                      <w:strike/>
                    </w:rPr>
                  </w:pPr>
                  <w:r w:rsidRPr="00C10219">
                    <w:rPr>
                      <w:strike/>
                      <w:color w:val="FF0000"/>
                    </w:rPr>
                    <w:t>110</w:t>
                  </w:r>
                  <w:r>
                    <w:rPr>
                      <w:strike/>
                      <w:color w:val="FF0000"/>
                    </w:rPr>
                    <w:t xml:space="preserve"> </w:t>
                  </w:r>
                  <w:r w:rsidRPr="00A874A2">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B24B3B8" w14:textId="77777777" w:rsidR="000A2A00" w:rsidRPr="00BA400E" w:rsidRDefault="000A2A00" w:rsidP="000A2A00">
                  <w:pPr>
                    <w:jc w:val="center"/>
                    <w:rPr>
                      <w:color w:val="FF0000"/>
                    </w:rPr>
                  </w:pPr>
                  <w:r w:rsidRPr="00BA400E">
                    <w:rPr>
                      <w:strike/>
                      <w:color w:val="FF0000"/>
                    </w:rPr>
                    <w:t>90</w:t>
                  </w:r>
                  <w:r>
                    <w:rPr>
                      <w:strike/>
                      <w:color w:val="FF0000"/>
                    </w:rPr>
                    <w:t xml:space="preserve">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A0F8D03" w14:textId="77777777" w:rsidR="000A2A00" w:rsidRPr="00BA400E" w:rsidRDefault="000A2A00" w:rsidP="000A2A00">
                  <w:pPr>
                    <w:jc w:val="center"/>
                    <w:rPr>
                      <w:color w:val="FF0000"/>
                    </w:rPr>
                  </w:pPr>
                  <w:r w:rsidRPr="00BA400E">
                    <w:rPr>
                      <w:strike/>
                      <w:color w:val="FF0000"/>
                    </w:rPr>
                    <w:t>80</w:t>
                  </w:r>
                  <w:r>
                    <w:rPr>
                      <w:strike/>
                      <w:color w:val="FF0000"/>
                    </w:rPr>
                    <w:t xml:space="preserve">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31A16689" w14:textId="77777777" w:rsidR="000A2A00" w:rsidRDefault="000A2A00" w:rsidP="000A2A00">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7E76353" w14:textId="77777777" w:rsidR="000A2A00" w:rsidRDefault="000A2A00" w:rsidP="000A2A00">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2DA1A8E" w14:textId="77777777" w:rsidR="000A2A00" w:rsidRDefault="000A2A00" w:rsidP="000A2A00">
                  <w:pPr>
                    <w:jc w:val="center"/>
                  </w:pPr>
                  <w:r>
                    <w:rPr>
                      <w:rFonts w:hint="eastAsia"/>
                    </w:rPr>
                    <w:t>4</w:t>
                  </w:r>
                  <w:r>
                    <w:t>.2</w:t>
                  </w:r>
                </w:p>
              </w:tc>
            </w:tr>
          </w:tbl>
          <w:p w14:paraId="30BAB5C6" w14:textId="77777777" w:rsidR="000A2A00" w:rsidRDefault="000A2A00" w:rsidP="000A2A00">
            <w:pPr>
              <w:spacing w:after="0"/>
              <w:jc w:val="left"/>
              <w:rPr>
                <w:rFonts w:eastAsiaTheme="minorEastAsia"/>
              </w:rPr>
            </w:pPr>
          </w:p>
        </w:tc>
      </w:tr>
      <w:tr w:rsidR="00665A31" w14:paraId="2FB38D27" w14:textId="77777777" w:rsidTr="00DC1962">
        <w:tc>
          <w:tcPr>
            <w:tcW w:w="1305" w:type="dxa"/>
          </w:tcPr>
          <w:p w14:paraId="33346F32" w14:textId="2F5219AA" w:rsidR="00665A31" w:rsidRPr="00665A31" w:rsidRDefault="00665A31" w:rsidP="000A2A00">
            <w:pPr>
              <w:spacing w:after="0"/>
              <w:jc w:val="center"/>
              <w:rPr>
                <w:rFonts w:eastAsiaTheme="minorEastAsia" w:hint="eastAsia"/>
              </w:rPr>
            </w:pPr>
          </w:p>
        </w:tc>
        <w:tc>
          <w:tcPr>
            <w:tcW w:w="8329" w:type="dxa"/>
          </w:tcPr>
          <w:p w14:paraId="7D9A9E30" w14:textId="36F6A62F" w:rsidR="00665A31" w:rsidRPr="00665A31" w:rsidRDefault="00665A31" w:rsidP="000A2A00">
            <w:pPr>
              <w:spacing w:after="0"/>
              <w:jc w:val="left"/>
              <w:rPr>
                <w:rFonts w:eastAsiaTheme="minorEastAsia" w:hint="eastAsia"/>
              </w:rPr>
            </w:pPr>
          </w:p>
        </w:tc>
      </w:tr>
    </w:tbl>
    <w:p w14:paraId="6C24014D" w14:textId="77777777" w:rsidR="00DC1962" w:rsidRPr="002425B1" w:rsidRDefault="00DC1962" w:rsidP="00DC1962"/>
    <w:p w14:paraId="6936A8FB" w14:textId="77777777" w:rsidR="00DC1962" w:rsidRDefault="00DC1962"/>
    <w:p w14:paraId="570E92D7" w14:textId="77777777" w:rsidR="004E3036" w:rsidRDefault="004E3036"/>
    <w:p w14:paraId="6524187F" w14:textId="77777777" w:rsidR="004E3036" w:rsidRDefault="00D91992">
      <w:pPr>
        <w:pStyle w:val="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afd"/>
        <w:numPr>
          <w:ilvl w:val="0"/>
          <w:numId w:val="9"/>
        </w:numPr>
      </w:pPr>
      <w:r>
        <w:t xml:space="preserve">Option 1: as discussed in RAN1#110 meeting and similar to the methodology of UE power saving study, i.e. </w:t>
      </w:r>
    </w:p>
    <w:p w14:paraId="4E766E00" w14:textId="77777777" w:rsidR="004E3036" w:rsidRDefault="001835DA">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afd"/>
        <w:numPr>
          <w:ilvl w:val="0"/>
          <w:numId w:val="8"/>
        </w:numPr>
        <w:rPr>
          <w:lang w:val="en-US" w:eastAsia="zh-CN"/>
        </w:rPr>
      </w:pPr>
      <w:r>
        <w:rPr>
          <w:bCs/>
        </w:rPr>
        <w:t>This is supported by Nokia/NSB, vivo, OPPO, CATT, CMCC, LGE, Samsung,</w:t>
      </w:r>
    </w:p>
    <w:p w14:paraId="220DDBC7" w14:textId="77777777" w:rsidR="004E3036" w:rsidRDefault="00D91992">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8B513E0" w14:textId="77777777" w:rsidR="004E3036" w:rsidRDefault="00D91992">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5C81CCB" w14:textId="77777777" w:rsidR="004E3036" w:rsidRDefault="00D91992">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090555DE" w14:textId="77777777" w:rsidR="004E3036" w:rsidRDefault="00D91992">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afd"/>
        <w:numPr>
          <w:ilvl w:val="1"/>
          <w:numId w:val="9"/>
        </w:numPr>
      </w:pPr>
      <w:r>
        <w:t>This is supported by China Telecom (former), Ericsson(later)</w:t>
      </w:r>
    </w:p>
    <w:p w14:paraId="3B1B6E1A" w14:textId="77777777" w:rsidR="004E3036" w:rsidRDefault="00D91992">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afd"/>
        <w:numPr>
          <w:ilvl w:val="1"/>
          <w:numId w:val="9"/>
        </w:numPr>
      </w:pPr>
      <w:r>
        <w:t>ZTE, CMCC</w:t>
      </w:r>
    </w:p>
    <w:p w14:paraId="27C21DA2" w14:textId="77777777" w:rsidR="004E3036" w:rsidRDefault="00D91992">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lastRenderedPageBreak/>
              <w:t>Huawei/</w:t>
            </w:r>
            <w:proofErr w:type="spellStart"/>
            <w:r>
              <w:t>HiSilicon</w:t>
            </w:r>
            <w:proofErr w:type="spellEnd"/>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65405944" w14:textId="77777777" w:rsidR="004E3036" w:rsidRDefault="001835DA">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af6"/>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lastRenderedPageBreak/>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t>Samsung (with set 1 values same as Nokia/NSB, vivo… etc.)</w:t>
            </w:r>
          </w:p>
        </w:tc>
        <w:tc>
          <w:tcPr>
            <w:tcW w:w="7970" w:type="dxa"/>
          </w:tcPr>
          <w:p w14:paraId="605C1FDD" w14:textId="77777777" w:rsidR="004E3036" w:rsidRDefault="00D91992">
            <w:pPr>
              <w:pStyle w:val="afd"/>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afd"/>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afd"/>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lastRenderedPageBreak/>
              <w:t>Ericsson</w:t>
            </w:r>
          </w:p>
        </w:tc>
        <w:tc>
          <w:tcPr>
            <w:tcW w:w="7970" w:type="dxa"/>
          </w:tcPr>
          <w:p w14:paraId="7695A618" w14:textId="77777777" w:rsidR="004E3036" w:rsidRDefault="00D91992">
            <w:pPr>
              <w:pStyle w:val="afd"/>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afd"/>
              <w:snapToGrid w:val="0"/>
              <w:rPr>
                <w:b/>
              </w:rPr>
            </w:pPr>
          </w:p>
        </w:tc>
      </w:tr>
      <w:tr w:rsidR="004E3036" w14:paraId="5D238DBE" w14:textId="77777777">
        <w:trPr>
          <w:trHeight w:val="2849"/>
        </w:trPr>
        <w:tc>
          <w:tcPr>
            <w:tcW w:w="1661" w:type="dxa"/>
          </w:tcPr>
          <w:p w14:paraId="66AFE2C9" w14:textId="77777777" w:rsidR="004E3036" w:rsidRDefault="00D91992">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w:t>
                  </w:r>
                  <w:proofErr w:type="spellStart"/>
                  <w:r>
                    <w:rPr>
                      <w:b/>
                      <w:bCs/>
                      <w:lang w:eastAsia="ja-JP"/>
                    </w:rPr>
                    <w:t>ms</w:t>
                  </w:r>
                  <w:proofErr w:type="spellEnd"/>
                  <w:r>
                    <w:rPr>
                      <w:b/>
                      <w:bCs/>
                      <w:lang w:eastAsia="ja-JP"/>
                    </w:rPr>
                    <w:t>)</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afd"/>
              <w:snapToGrid w:val="0"/>
              <w:rPr>
                <w:lang w:eastAsia="zh-CN"/>
              </w:rPr>
            </w:pPr>
          </w:p>
        </w:tc>
      </w:tr>
    </w:tbl>
    <w:p w14:paraId="38019B73" w14:textId="77777777" w:rsidR="004E3036" w:rsidRDefault="004E3036"/>
    <w:p w14:paraId="30B5540F" w14:textId="77777777" w:rsidR="004E3036" w:rsidRDefault="00D91992">
      <w:pPr>
        <w:pStyle w:val="30"/>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7DAC65DF" w14:textId="77777777" w:rsidR="004E3036" w:rsidRDefault="00D91992">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9CD1937" w14:textId="77777777" w:rsidR="004E3036" w:rsidRDefault="00D9199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afd"/>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1835DA">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D47C79" w14:textId="77777777" w:rsidR="004E3036" w:rsidRDefault="004E3036">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30"/>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afd"/>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1835DA">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FL is fine with either one, but not necessarily to have both of the below:</w:t>
            </w:r>
          </w:p>
          <w:p w14:paraId="2E6136B2" w14:textId="77777777" w:rsidR="004E3036" w:rsidRDefault="00D91992">
            <w:pPr>
              <w:pStyle w:val="afd"/>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afd"/>
              <w:numPr>
                <w:ilvl w:val="1"/>
                <w:numId w:val="9"/>
              </w:numPr>
              <w:spacing w:after="0"/>
              <w:rPr>
                <w:rFonts w:eastAsiaTheme="minorEastAsia"/>
              </w:rPr>
            </w:pPr>
            <w:r>
              <w:rPr>
                <w:rFonts w:eastAsiaTheme="minorEastAsia"/>
              </w:rPr>
              <w:t>FL adding:</w:t>
            </w:r>
          </w:p>
          <w:p w14:paraId="3E31C049" w14:textId="77777777" w:rsidR="004E3036" w:rsidRDefault="00D91992">
            <w:pPr>
              <w:pStyle w:val="afd"/>
              <w:ind w:left="840"/>
              <w:rPr>
                <w:b/>
              </w:rPr>
            </w:pPr>
            <w:r>
              <w:rPr>
                <w:b/>
              </w:rPr>
              <w:t>Other values for deep sleep transition can be optionally used and reported.</w:t>
            </w:r>
          </w:p>
          <w:p w14:paraId="15AA92FA" w14:textId="77777777" w:rsidR="004E3036" w:rsidRDefault="00D91992">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lastRenderedPageBreak/>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722746B" w14:textId="77777777" w:rsidR="004E3036" w:rsidRDefault="00D91992">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afd"/>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1835DA">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lastRenderedPageBreak/>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afd"/>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04F4B4AB" w14:textId="77777777" w:rsidR="004E3036" w:rsidRDefault="001835DA">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afd"/>
              <w:ind w:left="360"/>
              <w:rPr>
                <w:b/>
              </w:rPr>
            </w:pPr>
          </w:p>
          <w:p w14:paraId="01251D3C" w14:textId="77777777" w:rsidR="004E3036" w:rsidRDefault="00D91992">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proofErr w:type="spellStart"/>
            <w:r w:rsidRPr="00B079A1">
              <w:rPr>
                <w:rFonts w:eastAsia="Malgun Gothic"/>
                <w:lang w:eastAsia="ko-KR"/>
              </w:rPr>
              <w:t>HiSilicon</w:t>
            </w:r>
            <w:proofErr w:type="spellEnd"/>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Malgun Gothic"/>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evaluation. </w:t>
            </w:r>
          </w:p>
        </w:tc>
      </w:tr>
      <w:tr w:rsidR="003A13BE" w14:paraId="320E1A40" w14:textId="77777777">
        <w:tc>
          <w:tcPr>
            <w:tcW w:w="1266" w:type="dxa"/>
          </w:tcPr>
          <w:p w14:paraId="31F39828" w14:textId="2E1EF002" w:rsidR="003A13BE" w:rsidRDefault="003A13BE" w:rsidP="008D3FAF">
            <w:pPr>
              <w:spacing w:after="0"/>
              <w:jc w:val="center"/>
              <w:rPr>
                <w:rFonts w:eastAsiaTheme="minorEastAsia"/>
              </w:rPr>
            </w:pPr>
            <w:r>
              <w:rPr>
                <w:rFonts w:eastAsiaTheme="minorEastAsia"/>
              </w:rPr>
              <w:t>Apple</w:t>
            </w:r>
          </w:p>
        </w:tc>
        <w:tc>
          <w:tcPr>
            <w:tcW w:w="8368" w:type="dxa"/>
          </w:tcPr>
          <w:p w14:paraId="6921001C" w14:textId="6005B896" w:rsidR="003A13BE" w:rsidRDefault="003A13BE" w:rsidP="00863562">
            <w:pPr>
              <w:spacing w:after="0"/>
              <w:jc w:val="left"/>
              <w:rPr>
                <w:rFonts w:eastAsiaTheme="minorEastAsia"/>
              </w:rPr>
            </w:pPr>
            <w:r>
              <w:rPr>
                <w:rFonts w:eastAsiaTheme="minorEastAsia"/>
              </w:rPr>
              <w:t>We are fine with the proposal.</w:t>
            </w:r>
          </w:p>
        </w:tc>
      </w:tr>
    </w:tbl>
    <w:p w14:paraId="544DBF79" w14:textId="77777777" w:rsidR="004E3036" w:rsidRDefault="004E3036">
      <w:pPr>
        <w:rPr>
          <w:lang w:val="en-GB"/>
        </w:rPr>
      </w:pPr>
    </w:p>
    <w:p w14:paraId="26390B1E" w14:textId="77777777" w:rsidR="00DC1962" w:rsidRDefault="00DC1962" w:rsidP="00DC1962">
      <w:pPr>
        <w:pStyle w:val="30"/>
      </w:pPr>
      <w:r>
        <w:t>Third round</w:t>
      </w:r>
    </w:p>
    <w:p w14:paraId="756C3498" w14:textId="3291B10B" w:rsidR="00DC1962" w:rsidRDefault="00DC1962" w:rsidP="00DC196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32A9BFC" w14:textId="7BE1E81A" w:rsidR="00DC1962" w:rsidRDefault="00DC1962" w:rsidP="00DC196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24922389" w14:textId="603B487D" w:rsidR="00DC1962" w:rsidRPr="00DC1962" w:rsidRDefault="00DC1962" w:rsidP="00DC1962">
      <w:pPr>
        <w:rPr>
          <w:lang w:val="en-GB"/>
        </w:rPr>
      </w:pPr>
      <w:r>
        <w:rPr>
          <w:lang w:val="en-GB"/>
        </w:rPr>
        <w:t xml:space="preserve">Please indicate your </w:t>
      </w:r>
      <w:r w:rsidRPr="00DC1962">
        <w:rPr>
          <w:color w:val="FF0000"/>
          <w:lang w:val="en-GB"/>
        </w:rPr>
        <w:t xml:space="preserve">objection </w:t>
      </w:r>
      <w:r>
        <w:rPr>
          <w:lang w:val="en-GB"/>
        </w:rPr>
        <w:t>if you have.</w:t>
      </w:r>
    </w:p>
    <w:p w14:paraId="24AEFAA0" w14:textId="77777777" w:rsidR="00DC1962" w:rsidRDefault="00DC1962" w:rsidP="00DC1962">
      <w:pPr>
        <w:rPr>
          <w:lang w:val="en-GB"/>
        </w:rPr>
      </w:pPr>
    </w:p>
    <w:p w14:paraId="67D18B10" w14:textId="77777777" w:rsidR="00DC1962" w:rsidRDefault="00DC1962" w:rsidP="00DC1962">
      <w:pPr>
        <w:rPr>
          <w:b/>
          <w:bCs/>
        </w:rPr>
      </w:pPr>
      <w:r>
        <w:rPr>
          <w:b/>
          <w:bCs/>
        </w:rPr>
        <w:t>FL3 Proposal 2.3.3:</w:t>
      </w:r>
    </w:p>
    <w:p w14:paraId="6CD0D4D4" w14:textId="77777777" w:rsidR="00DC1962" w:rsidRDefault="00DC1962" w:rsidP="00DC1962">
      <w:pPr>
        <w:pStyle w:val="afd"/>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C1962" w14:paraId="531AE89F" w14:textId="77777777" w:rsidTr="00DC1962">
        <w:trPr>
          <w:jc w:val="center"/>
        </w:trPr>
        <w:tc>
          <w:tcPr>
            <w:tcW w:w="1382" w:type="dxa"/>
            <w:vMerge w:val="restart"/>
            <w:tcBorders>
              <w:top w:val="double" w:sz="4" w:space="0" w:color="A5A5A5"/>
              <w:left w:val="double" w:sz="4" w:space="0" w:color="A5A5A5"/>
              <w:right w:val="double" w:sz="4" w:space="0" w:color="A5A5A5"/>
            </w:tcBorders>
            <w:vAlign w:val="center"/>
          </w:tcPr>
          <w:p w14:paraId="2281B810" w14:textId="77777777" w:rsidR="00DC1962" w:rsidRDefault="00DC1962" w:rsidP="00DC196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57EF8C7" w14:textId="77777777" w:rsidR="00DC1962" w:rsidRDefault="00DC1962" w:rsidP="00DC196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C1962" w14:paraId="1F51D129" w14:textId="77777777" w:rsidTr="00DC1962">
        <w:trPr>
          <w:jc w:val="center"/>
        </w:trPr>
        <w:tc>
          <w:tcPr>
            <w:tcW w:w="1382" w:type="dxa"/>
            <w:vMerge/>
            <w:tcBorders>
              <w:left w:val="double" w:sz="4" w:space="0" w:color="A5A5A5"/>
              <w:bottom w:val="double" w:sz="4" w:space="0" w:color="A5A5A5"/>
              <w:right w:val="double" w:sz="4" w:space="0" w:color="A5A5A5"/>
            </w:tcBorders>
            <w:vAlign w:val="center"/>
          </w:tcPr>
          <w:p w14:paraId="4A5AFF0B" w14:textId="77777777" w:rsidR="00DC1962" w:rsidRDefault="00DC1962" w:rsidP="00DC196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FF71653" w14:textId="77777777" w:rsidR="00DC1962" w:rsidRDefault="00DC1962" w:rsidP="00DC196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203302" w14:textId="77777777" w:rsidR="00DC1962" w:rsidRDefault="00DC1962" w:rsidP="00DC1962">
            <w:pPr>
              <w:jc w:val="center"/>
            </w:pPr>
            <w:r>
              <w:rPr>
                <w:rFonts w:hint="eastAsia"/>
              </w:rPr>
              <w:t>C</w:t>
            </w:r>
            <w:r>
              <w:t>ategory 2</w:t>
            </w:r>
          </w:p>
        </w:tc>
      </w:tr>
      <w:tr w:rsidR="00DC1962" w14:paraId="6DE7F5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D1C7EC" w14:textId="77777777" w:rsidR="00DC1962" w:rsidRDefault="00DC1962" w:rsidP="00DC196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AEF5ACA" w14:textId="77777777" w:rsidR="00DC1962" w:rsidRPr="00170FDD" w:rsidRDefault="00DC1962" w:rsidP="00DC1962">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AB7BF" w14:textId="77777777" w:rsidR="00DC1962" w:rsidRPr="00170FDD" w:rsidRDefault="00DC1962" w:rsidP="00DC1962">
            <w:pPr>
              <w:jc w:val="center"/>
            </w:pPr>
            <w:r w:rsidRPr="00170FDD">
              <w:rPr>
                <w:strike/>
              </w:rPr>
              <w:t>22500</w:t>
            </w:r>
            <w:r>
              <w:t xml:space="preserve"> </w:t>
            </w:r>
            <w:r w:rsidRPr="00170FDD">
              <w:rPr>
                <w:color w:val="FF0000"/>
              </w:rPr>
              <w:t>17000</w:t>
            </w:r>
          </w:p>
        </w:tc>
      </w:tr>
      <w:tr w:rsidR="00DC1962" w14:paraId="13EBF0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BC44CD" w14:textId="77777777" w:rsidR="00DC1962" w:rsidRDefault="00DC1962" w:rsidP="00DC196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FA854D9" w14:textId="77777777" w:rsidR="00DC1962" w:rsidRDefault="00DC1962" w:rsidP="00DC196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7CBE3B8" w14:textId="77777777" w:rsidR="00DC1962" w:rsidRDefault="00DC1962" w:rsidP="00DC1962">
            <w:pPr>
              <w:jc w:val="center"/>
            </w:pPr>
            <w:r>
              <w:t>1088</w:t>
            </w:r>
          </w:p>
        </w:tc>
      </w:tr>
    </w:tbl>
    <w:p w14:paraId="5D704C63" w14:textId="77777777" w:rsidR="00DC1962" w:rsidRDefault="00DC1962" w:rsidP="00DC1962">
      <w:pPr>
        <w:autoSpaceDE/>
        <w:autoSpaceDN/>
        <w:adjustRightInd/>
        <w:snapToGrid/>
        <w:spacing w:beforeLines="50" w:before="120" w:afterLines="50" w:line="240" w:lineRule="auto"/>
        <w:jc w:val="left"/>
        <w:rPr>
          <w:b/>
        </w:rPr>
      </w:pPr>
      <w:r>
        <w:rPr>
          <w:b/>
        </w:rPr>
        <w:t>Capture the following in TR:</w:t>
      </w:r>
    </w:p>
    <w:p w14:paraId="382F6BCD" w14:textId="77777777" w:rsidR="00DC1962" w:rsidRDefault="00DC1962" w:rsidP="00DC196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E47584A" w14:textId="77777777" w:rsidR="00DC1962" w:rsidRPr="00170FDD" w:rsidRDefault="001835DA" w:rsidP="00DC1962">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C1962">
        <w:rPr>
          <w:b/>
        </w:rPr>
        <w:t xml:space="preserve">where </w:t>
      </w:r>
      <m:oMath>
        <m:r>
          <m:rPr>
            <m:sty m:val="bi"/>
          </m:rPr>
          <w:rPr>
            <w:rFonts w:ascii="Cambria Math" w:hAnsi="Cambria Math"/>
            <w:sz w:val="24"/>
          </w:rPr>
          <m:t>∆</m:t>
        </m:r>
      </m:oMath>
      <w:r w:rsidR="00DC1962">
        <w:rPr>
          <w:rFonts w:hint="eastAsia"/>
          <w:b/>
          <w:sz w:val="24"/>
          <w:lang w:eastAsia="zh-CN"/>
        </w:rPr>
        <w:t xml:space="preserve"> </w:t>
      </w:r>
      <w:r w:rsidR="00DC1962">
        <w:rPr>
          <w:b/>
        </w:rPr>
        <w:t xml:space="preserve">is the difference of the relative power between sleep mode </w:t>
      </w:r>
      <m:oMath>
        <m:r>
          <m:rPr>
            <m:sty m:val="bi"/>
          </m:rPr>
          <w:rPr>
            <w:rFonts w:ascii="Cambria Math" w:hAnsi="Cambria Math"/>
          </w:rPr>
          <m:t>i</m:t>
        </m:r>
      </m:oMath>
      <w:r w:rsidR="00DC196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C1962">
        <w:rPr>
          <w:b/>
        </w:rPr>
        <w:t xml:space="preserve"> is the corresponding total transition time of sleep mode </w:t>
      </w:r>
      <m:oMath>
        <m:r>
          <m:rPr>
            <m:sty m:val="bi"/>
          </m:rPr>
          <w:rPr>
            <w:rFonts w:ascii="Cambria Math" w:hAnsi="Cambria Math"/>
          </w:rPr>
          <m:t>i</m:t>
        </m:r>
      </m:oMath>
      <w:r w:rsidR="00DC1962">
        <w:rPr>
          <w:b/>
        </w:rPr>
        <w:t xml:space="preserve">. </w:t>
      </w:r>
      <m:oMath>
        <m:r>
          <m:rPr>
            <m:sty m:val="bi"/>
          </m:rPr>
          <w:rPr>
            <w:rFonts w:ascii="Cambria Math" w:hAnsi="Cambria Math"/>
            <w:color w:val="FF0000"/>
            <w:sz w:val="24"/>
          </w:rPr>
          <m:t>S=0.75</m:t>
        </m:r>
      </m:oMath>
      <w:r w:rsidR="00DC1962">
        <w:rPr>
          <w:b/>
          <w:color w:val="FF0000"/>
          <w:sz w:val="24"/>
          <w:lang w:eastAsia="zh-CN"/>
        </w:rPr>
        <w:t>, accounting for step-wise transition. I</w:t>
      </w:r>
      <w:r w:rsidR="00DC1962" w:rsidRPr="00170FDD">
        <w:rPr>
          <w:b/>
          <w:color w:val="FF0000"/>
          <w:sz w:val="24"/>
          <w:lang w:eastAsia="zh-CN"/>
        </w:rPr>
        <w:t>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DC1962" w14:paraId="45784E70" w14:textId="77777777" w:rsidTr="00DC1962">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2C6ED"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666D35" w14:textId="77777777" w:rsidR="00DC1962" w:rsidRDefault="00DC1962" w:rsidP="00DC1962">
            <w:pPr>
              <w:spacing w:after="0"/>
              <w:jc w:val="center"/>
              <w:rPr>
                <w:b/>
                <w:bCs/>
              </w:rPr>
            </w:pPr>
            <w:r>
              <w:rPr>
                <w:b/>
                <w:bCs/>
              </w:rPr>
              <w:t>Comments</w:t>
            </w:r>
          </w:p>
        </w:tc>
      </w:tr>
      <w:tr w:rsidR="00DC1962" w14:paraId="265B6579" w14:textId="77777777" w:rsidTr="00DC1962">
        <w:tc>
          <w:tcPr>
            <w:tcW w:w="1266" w:type="dxa"/>
            <w:tcBorders>
              <w:top w:val="single" w:sz="4" w:space="0" w:color="auto"/>
              <w:left w:val="single" w:sz="4" w:space="0" w:color="auto"/>
              <w:bottom w:val="single" w:sz="4" w:space="0" w:color="auto"/>
              <w:right w:val="single" w:sz="4" w:space="0" w:color="auto"/>
            </w:tcBorders>
          </w:tcPr>
          <w:p w14:paraId="336603C4" w14:textId="0B1C5401" w:rsidR="00DC1962" w:rsidRDefault="00A47C14"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60A6D239" w14:textId="4DEF248A" w:rsidR="009D6DFB" w:rsidRDefault="00F64FEF" w:rsidP="00DC1962">
            <w:pPr>
              <w:spacing w:after="0"/>
              <w:jc w:val="left"/>
              <w:rPr>
                <w:rFonts w:eastAsiaTheme="minorEastAsia"/>
              </w:rPr>
            </w:pPr>
            <w:r>
              <w:rPr>
                <w:rFonts w:eastAsiaTheme="minorEastAsia"/>
              </w:rPr>
              <w:t>W</w:t>
            </w:r>
            <w:r w:rsidR="006B7D19">
              <w:rPr>
                <w:rFonts w:eastAsiaTheme="minorEastAsia"/>
              </w:rPr>
              <w:t xml:space="preserve">e don’t </w:t>
            </w:r>
            <w:r w:rsidR="0055385D">
              <w:rPr>
                <w:rFonts w:eastAsiaTheme="minorEastAsia"/>
              </w:rPr>
              <w:t xml:space="preserve">support </w:t>
            </w:r>
            <w:r w:rsidR="0020150E">
              <w:rPr>
                <w:rFonts w:eastAsiaTheme="minorEastAsia"/>
              </w:rPr>
              <w:t>to provide the</w:t>
            </w:r>
            <w:r w:rsidR="009D6DFB">
              <w:rPr>
                <w:rFonts w:eastAsiaTheme="minorEastAsia"/>
              </w:rPr>
              <w:t xml:space="preserve"> formula in TR.</w:t>
            </w:r>
            <w:r w:rsidR="0082135F">
              <w:rPr>
                <w:rFonts w:eastAsiaTheme="minorEastAsia"/>
              </w:rPr>
              <w:t xml:space="preserve"> The table should be sufficient.</w:t>
            </w:r>
          </w:p>
          <w:p w14:paraId="6BAB5150" w14:textId="21B6E06C" w:rsidR="00196F16" w:rsidRPr="0082135F" w:rsidRDefault="001835DA" w:rsidP="00196F16">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9D6DFB" w:rsidRPr="00200D63">
              <w:rPr>
                <w:bCs/>
                <w:strike/>
                <w:sz w:val="22"/>
                <w:szCs w:val="22"/>
              </w:rPr>
              <w:t xml:space="preserve">where </w:t>
            </w:r>
            <m:oMath>
              <m:r>
                <w:rPr>
                  <w:rFonts w:ascii="Cambria Math" w:hAnsi="Cambria Math"/>
                  <w:strike/>
                  <w:sz w:val="22"/>
                  <w:szCs w:val="22"/>
                </w:rPr>
                <m:t>∆</m:t>
              </m:r>
            </m:oMath>
            <w:r w:rsidR="009D6DFB" w:rsidRPr="00200D63">
              <w:rPr>
                <w:rFonts w:hint="eastAsia"/>
                <w:bCs/>
                <w:strike/>
                <w:sz w:val="22"/>
                <w:szCs w:val="22"/>
                <w:lang w:eastAsia="zh-CN"/>
              </w:rPr>
              <w:t xml:space="preserve"> </w:t>
            </w:r>
            <w:r w:rsidR="009D6DFB" w:rsidRPr="00200D63">
              <w:rPr>
                <w:bCs/>
                <w:strike/>
                <w:sz w:val="22"/>
                <w:szCs w:val="22"/>
              </w:rPr>
              <w:t xml:space="preserve">is the difference of the relative power between sleep mode </w:t>
            </w:r>
            <m:oMath>
              <m:r>
                <w:rPr>
                  <w:rFonts w:ascii="Cambria Math" w:hAnsi="Cambria Math"/>
                  <w:strike/>
                  <w:sz w:val="22"/>
                  <w:szCs w:val="22"/>
                </w:rPr>
                <m:t>i</m:t>
              </m:r>
            </m:oMath>
            <w:r w:rsidR="009D6DFB" w:rsidRPr="00200D63">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9D6DFB" w:rsidRPr="00200D63">
              <w:rPr>
                <w:bCs/>
                <w:strike/>
                <w:sz w:val="22"/>
                <w:szCs w:val="22"/>
              </w:rPr>
              <w:t xml:space="preserve"> is the corresponding total transition time of sleep mode </w:t>
            </w:r>
            <m:oMath>
              <m:r>
                <w:rPr>
                  <w:rFonts w:ascii="Cambria Math" w:hAnsi="Cambria Math"/>
                  <w:strike/>
                  <w:sz w:val="22"/>
                  <w:szCs w:val="22"/>
                </w:rPr>
                <m:t>i</m:t>
              </m:r>
            </m:oMath>
            <w:r w:rsidR="009D6DFB" w:rsidRPr="00200D63">
              <w:rPr>
                <w:bCs/>
                <w:strike/>
                <w:sz w:val="22"/>
                <w:szCs w:val="22"/>
              </w:rPr>
              <w:t xml:space="preserve">. </w:t>
            </w:r>
            <m:oMath>
              <m:r>
                <w:rPr>
                  <w:rFonts w:ascii="Cambria Math" w:hAnsi="Cambria Math"/>
                  <w:strike/>
                  <w:color w:val="FF0000"/>
                  <w:sz w:val="22"/>
                  <w:szCs w:val="22"/>
                </w:rPr>
                <m:t>S=0.75</m:t>
              </m:r>
            </m:oMath>
            <w:r w:rsidR="009D6DFB" w:rsidRPr="00200D63">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DC1962" w14:paraId="6239CBD7" w14:textId="77777777" w:rsidTr="00DC1962">
        <w:tc>
          <w:tcPr>
            <w:tcW w:w="1266" w:type="dxa"/>
            <w:tcBorders>
              <w:top w:val="single" w:sz="4" w:space="0" w:color="auto"/>
              <w:left w:val="single" w:sz="4" w:space="0" w:color="auto"/>
              <w:bottom w:val="single" w:sz="4" w:space="0" w:color="auto"/>
              <w:right w:val="single" w:sz="4" w:space="0" w:color="auto"/>
            </w:tcBorders>
          </w:tcPr>
          <w:p w14:paraId="1B508CBB" w14:textId="299C1AB9" w:rsidR="00DC1962" w:rsidRDefault="005610B6" w:rsidP="00DC196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339721" w14:textId="38DAC3C5" w:rsidR="00DC1962" w:rsidRDefault="005610B6" w:rsidP="00DC1962">
            <w:pPr>
              <w:spacing w:after="0"/>
              <w:jc w:val="left"/>
              <w:rPr>
                <w:rFonts w:eastAsiaTheme="minorEastAsia"/>
              </w:rPr>
            </w:pPr>
            <w:r>
              <w:rPr>
                <w:rFonts w:eastAsiaTheme="minorEastAsia"/>
              </w:rPr>
              <w:t>Support FL proposal</w:t>
            </w:r>
          </w:p>
        </w:tc>
      </w:tr>
      <w:tr w:rsidR="00245494" w14:paraId="07E84BCD" w14:textId="77777777" w:rsidTr="00DC1962">
        <w:tc>
          <w:tcPr>
            <w:tcW w:w="1266" w:type="dxa"/>
          </w:tcPr>
          <w:p w14:paraId="5E4DE4E0" w14:textId="6DAA0FF2" w:rsidR="00245494" w:rsidRDefault="00245494" w:rsidP="00245494">
            <w:pPr>
              <w:spacing w:after="0"/>
              <w:jc w:val="center"/>
              <w:rPr>
                <w:rFonts w:eastAsiaTheme="minorEastAsia"/>
              </w:rPr>
            </w:pPr>
            <w:r>
              <w:rPr>
                <w:rFonts w:eastAsiaTheme="minorEastAsia"/>
              </w:rPr>
              <w:t>Ericsson2</w:t>
            </w:r>
          </w:p>
        </w:tc>
        <w:tc>
          <w:tcPr>
            <w:tcW w:w="8368" w:type="dxa"/>
          </w:tcPr>
          <w:p w14:paraId="6D52432F" w14:textId="4E4B185B" w:rsidR="00245494" w:rsidRDefault="00245494" w:rsidP="00245494">
            <w:pPr>
              <w:spacing w:after="0"/>
              <w:jc w:val="left"/>
              <w:rPr>
                <w:rFonts w:eastAsiaTheme="minorEastAsia"/>
              </w:rPr>
            </w:pPr>
            <w:r>
              <w:rPr>
                <w:rFonts w:eastAsiaTheme="minorEastAsia"/>
              </w:rPr>
              <w:t xml:space="preserve">OK with the first bullet on the additional energy values. Having the table in TR is enough and we do not see need for adding the second bullet </w:t>
            </w:r>
            <w:r w:rsidR="00430203">
              <w:rPr>
                <w:rFonts w:eastAsiaTheme="minorEastAsia"/>
              </w:rPr>
              <w:t>with formula to</w:t>
            </w:r>
            <w:r>
              <w:rPr>
                <w:rFonts w:eastAsiaTheme="minorEastAsia"/>
              </w:rPr>
              <w:t xml:space="preserve"> the TR.</w:t>
            </w:r>
          </w:p>
        </w:tc>
      </w:tr>
      <w:tr w:rsidR="000A2A00" w14:paraId="253E0125" w14:textId="77777777" w:rsidTr="00DC1962">
        <w:tc>
          <w:tcPr>
            <w:tcW w:w="1266" w:type="dxa"/>
          </w:tcPr>
          <w:p w14:paraId="7AA46B7C" w14:textId="03615ADA" w:rsidR="000A2A00" w:rsidRDefault="000A2A00" w:rsidP="000A2A00">
            <w:pPr>
              <w:spacing w:after="0"/>
              <w:jc w:val="center"/>
              <w:rPr>
                <w:rFonts w:eastAsiaTheme="minorEastAsia"/>
              </w:rPr>
            </w:pPr>
            <w:r>
              <w:rPr>
                <w:rFonts w:eastAsia="Malgun Gothic" w:hint="eastAsia"/>
                <w:lang w:eastAsia="ko-KR"/>
              </w:rPr>
              <w:t>Samsung</w:t>
            </w:r>
          </w:p>
        </w:tc>
        <w:tc>
          <w:tcPr>
            <w:tcW w:w="8368" w:type="dxa"/>
          </w:tcPr>
          <w:p w14:paraId="10BC5CBA" w14:textId="48E70714" w:rsidR="000A2A00" w:rsidRDefault="000A2A00" w:rsidP="000A2A00">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w:t>
            </w:r>
            <w:bookmarkStart w:id="61" w:name="_GoBack"/>
            <w:bookmarkEnd w:id="61"/>
            <w:r>
              <w:rPr>
                <w:rFonts w:eastAsia="Malgun Gothic"/>
                <w:lang w:eastAsia="ko-KR"/>
              </w:rPr>
              <w:t>p mode to a sleep mode” in the 2</w:t>
            </w:r>
            <w:r w:rsidRPr="00585C89">
              <w:rPr>
                <w:rFonts w:eastAsia="Malgun Gothic"/>
                <w:vertAlign w:val="superscript"/>
                <w:lang w:eastAsia="ko-KR"/>
              </w:rPr>
              <w:t>nd</w:t>
            </w:r>
            <w:r>
              <w:rPr>
                <w:rFonts w:eastAsia="Malgun Gothic"/>
                <w:lang w:eastAsia="ko-KR"/>
              </w:rPr>
              <w:t xml:space="preserve"> main bullet. Therefore, we would like to remove the formula.</w:t>
            </w:r>
          </w:p>
        </w:tc>
      </w:tr>
      <w:tr w:rsidR="00665A31" w:rsidRPr="00665A31" w14:paraId="1A395A4D" w14:textId="77777777" w:rsidTr="00665A31">
        <w:tc>
          <w:tcPr>
            <w:tcW w:w="1266" w:type="dxa"/>
          </w:tcPr>
          <w:p w14:paraId="707CC21A" w14:textId="77777777" w:rsidR="00665A31" w:rsidRPr="00665A31" w:rsidRDefault="00665A31" w:rsidP="009F0AFE">
            <w:pPr>
              <w:spacing w:after="0"/>
              <w:jc w:val="center"/>
              <w:rPr>
                <w:rFonts w:eastAsiaTheme="minorEastAsia" w:hint="eastAsia"/>
              </w:rPr>
            </w:pPr>
            <w:r>
              <w:rPr>
                <w:rFonts w:eastAsiaTheme="minorEastAsia" w:hint="eastAsia"/>
              </w:rPr>
              <w:t>F</w:t>
            </w:r>
            <w:r>
              <w:rPr>
                <w:rFonts w:eastAsiaTheme="minorEastAsia"/>
              </w:rPr>
              <w:t>L3</w:t>
            </w:r>
          </w:p>
        </w:tc>
        <w:tc>
          <w:tcPr>
            <w:tcW w:w="8368" w:type="dxa"/>
          </w:tcPr>
          <w:p w14:paraId="37DD9F0B" w14:textId="457A8932" w:rsidR="00665A31" w:rsidRDefault="00665A31" w:rsidP="009F0AFE">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31A2039F" w14:textId="77777777" w:rsidR="00665A31" w:rsidRDefault="00665A31" w:rsidP="00665A31">
            <w:pPr>
              <w:pStyle w:val="afd"/>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65A31" w14:paraId="6C749022" w14:textId="77777777" w:rsidTr="009F0AFE">
              <w:trPr>
                <w:jc w:val="center"/>
              </w:trPr>
              <w:tc>
                <w:tcPr>
                  <w:tcW w:w="1382" w:type="dxa"/>
                  <w:vMerge w:val="restart"/>
                  <w:tcBorders>
                    <w:top w:val="double" w:sz="4" w:space="0" w:color="A5A5A5"/>
                    <w:left w:val="double" w:sz="4" w:space="0" w:color="A5A5A5"/>
                    <w:right w:val="double" w:sz="4" w:space="0" w:color="A5A5A5"/>
                  </w:tcBorders>
                  <w:vAlign w:val="center"/>
                </w:tcPr>
                <w:p w14:paraId="2F71C9D9" w14:textId="77777777" w:rsidR="00665A31" w:rsidRDefault="00665A31" w:rsidP="00665A31">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595091" w14:textId="77777777" w:rsidR="00665A31" w:rsidRDefault="00665A31" w:rsidP="00665A31">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665A31" w14:paraId="1DE7B9E1" w14:textId="77777777" w:rsidTr="009F0AFE">
              <w:trPr>
                <w:jc w:val="center"/>
              </w:trPr>
              <w:tc>
                <w:tcPr>
                  <w:tcW w:w="1382" w:type="dxa"/>
                  <w:vMerge/>
                  <w:tcBorders>
                    <w:left w:val="double" w:sz="4" w:space="0" w:color="A5A5A5"/>
                    <w:bottom w:val="double" w:sz="4" w:space="0" w:color="A5A5A5"/>
                    <w:right w:val="double" w:sz="4" w:space="0" w:color="A5A5A5"/>
                  </w:tcBorders>
                  <w:vAlign w:val="center"/>
                </w:tcPr>
                <w:p w14:paraId="4ECA50CD" w14:textId="77777777" w:rsidR="00665A31" w:rsidRDefault="00665A31" w:rsidP="00665A31">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8AAA67" w14:textId="77777777" w:rsidR="00665A31" w:rsidRDefault="00665A31" w:rsidP="00665A31">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B81AC4" w14:textId="77777777" w:rsidR="00665A31" w:rsidRDefault="00665A31" w:rsidP="00665A31">
                  <w:pPr>
                    <w:jc w:val="center"/>
                  </w:pPr>
                  <w:r>
                    <w:rPr>
                      <w:rFonts w:hint="eastAsia"/>
                    </w:rPr>
                    <w:t>C</w:t>
                  </w:r>
                  <w:r>
                    <w:t>ategory 2</w:t>
                  </w:r>
                </w:p>
              </w:tc>
            </w:tr>
            <w:tr w:rsidR="00665A31" w14:paraId="4F8EF2E3" w14:textId="77777777" w:rsidTr="009F0AFE">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DD2BD0F" w14:textId="77777777" w:rsidR="00665A31" w:rsidRDefault="00665A31" w:rsidP="00665A31">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ABDDDC" w14:textId="77777777" w:rsidR="00665A31" w:rsidRPr="00170FDD" w:rsidRDefault="00665A31" w:rsidP="00665A31">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46B32F6" w14:textId="77777777" w:rsidR="00665A31" w:rsidRPr="00170FDD" w:rsidRDefault="00665A31" w:rsidP="00665A31">
                  <w:pPr>
                    <w:jc w:val="center"/>
                  </w:pPr>
                  <w:r w:rsidRPr="00170FDD">
                    <w:rPr>
                      <w:strike/>
                    </w:rPr>
                    <w:t>22500</w:t>
                  </w:r>
                  <w:r>
                    <w:t xml:space="preserve"> </w:t>
                  </w:r>
                  <w:r w:rsidRPr="00170FDD">
                    <w:rPr>
                      <w:color w:val="FF0000"/>
                    </w:rPr>
                    <w:t>17000</w:t>
                  </w:r>
                </w:p>
              </w:tc>
            </w:tr>
            <w:tr w:rsidR="00665A31" w14:paraId="69495941" w14:textId="77777777" w:rsidTr="009F0AFE">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A08E17B" w14:textId="77777777" w:rsidR="00665A31" w:rsidRDefault="00665A31" w:rsidP="00665A31">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1BEFE8F" w14:textId="77777777" w:rsidR="00665A31" w:rsidRDefault="00665A31" w:rsidP="00665A31">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7386362" w14:textId="77777777" w:rsidR="00665A31" w:rsidRDefault="00665A31" w:rsidP="00665A31">
                  <w:pPr>
                    <w:jc w:val="center"/>
                  </w:pPr>
                  <w:r>
                    <w:t>1088</w:t>
                  </w:r>
                </w:p>
              </w:tc>
            </w:tr>
          </w:tbl>
          <w:p w14:paraId="08EE1B82" w14:textId="47A2B70C" w:rsidR="00665A31" w:rsidRPr="00665A31" w:rsidRDefault="00665A31" w:rsidP="00665A31">
            <w:pPr>
              <w:pStyle w:val="afd"/>
              <w:numPr>
                <w:ilvl w:val="0"/>
                <w:numId w:val="9"/>
              </w:numPr>
              <w:rPr>
                <w:rFonts w:hint="eastAsia"/>
                <w:b/>
              </w:rPr>
            </w:pPr>
            <w:r w:rsidRPr="00665A31">
              <w:rPr>
                <w:rFonts w:hint="eastAsia"/>
                <w:b/>
              </w:rPr>
              <w:t>N</w:t>
            </w:r>
            <w:r w:rsidRPr="00665A31">
              <w:rPr>
                <w:b/>
              </w:rPr>
              <w:t>ote:</w:t>
            </w:r>
          </w:p>
          <w:p w14:paraId="7D2F4A11" w14:textId="4C2B4C33" w:rsidR="00665A31" w:rsidRPr="00665A31" w:rsidRDefault="00665A31" w:rsidP="009F0AFE">
            <w:pPr>
              <w:spacing w:after="0"/>
              <w:jc w:val="left"/>
              <w:rPr>
                <w:rFonts w:eastAsiaTheme="minorEastAsia" w:hint="eastAsia"/>
              </w:rPr>
            </w:pPr>
            <w:r>
              <w:rPr>
                <w:b/>
                <w:color w:val="FF0000"/>
                <w:sz w:val="24"/>
              </w:rPr>
              <w:t>I</w:t>
            </w:r>
            <w:r w:rsidRPr="00170FDD">
              <w:rPr>
                <w:b/>
                <w:color w:val="FF0000"/>
                <w:sz w:val="24"/>
              </w:rPr>
              <w:t>t is expected that when BS transitions to sleep mode, it would stay in the sleep mode for a certain minimum duration so that energy consumption during the sleep duration is minimized.</w:t>
            </w:r>
          </w:p>
        </w:tc>
      </w:tr>
    </w:tbl>
    <w:p w14:paraId="45B779EC" w14:textId="77777777" w:rsidR="004E3036" w:rsidRPr="00665A31" w:rsidRDefault="004E3036"/>
    <w:p w14:paraId="76E07972" w14:textId="77777777" w:rsidR="00665A31" w:rsidRDefault="00665A31" w:rsidP="00665A31">
      <w:pPr>
        <w:pStyle w:val="2"/>
      </w:pPr>
      <w:r>
        <w:t>Total energy consumption</w:t>
      </w:r>
    </w:p>
    <w:p w14:paraId="1CA0146F" w14:textId="77777777" w:rsidR="00665A31" w:rsidRDefault="00665A31" w:rsidP="00665A31">
      <w:r>
        <w:t xml:space="preserve">OPPO clarifies that, the total BS energy can be calculated as below. </w:t>
      </w:r>
    </w:p>
    <w:p w14:paraId="443CB047" w14:textId="77777777" w:rsidR="00665A31" w:rsidRDefault="00665A31" w:rsidP="00665A31">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7437858" w14:textId="77777777" w:rsidR="00665A31" w:rsidRDefault="00665A31" w:rsidP="00665A31">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226CBF08" w14:textId="77777777" w:rsidR="00665A31" w:rsidRDefault="00665A31" w:rsidP="00665A31">
      <w:pPr>
        <w:pStyle w:val="30"/>
      </w:pPr>
      <w:r>
        <w:t>Initial round</w:t>
      </w:r>
    </w:p>
    <w:tbl>
      <w:tblPr>
        <w:tblStyle w:val="af6"/>
        <w:tblW w:w="9634" w:type="dxa"/>
        <w:tblLook w:val="04A0" w:firstRow="1" w:lastRow="0" w:firstColumn="1" w:lastColumn="0" w:noHBand="0" w:noVBand="1"/>
      </w:tblPr>
      <w:tblGrid>
        <w:gridCol w:w="1305"/>
        <w:gridCol w:w="8329"/>
      </w:tblGrid>
      <w:tr w:rsidR="00665A31" w14:paraId="5211A192" w14:textId="77777777" w:rsidTr="002F310D">
        <w:tc>
          <w:tcPr>
            <w:tcW w:w="9634" w:type="dxa"/>
            <w:gridSpan w:val="2"/>
          </w:tcPr>
          <w:p w14:paraId="40E9616F" w14:textId="77777777" w:rsidR="00665A31" w:rsidRDefault="00665A31" w:rsidP="002F310D">
            <w:pPr>
              <w:rPr>
                <w:b/>
                <w:bCs/>
              </w:rPr>
            </w:pPr>
            <w:r>
              <w:rPr>
                <w:b/>
                <w:bCs/>
              </w:rPr>
              <w:t>FL1 Proposal 2.6.1:</w:t>
            </w:r>
          </w:p>
          <w:p w14:paraId="544BBCC2" w14:textId="77777777" w:rsidR="00665A31" w:rsidRDefault="00665A31" w:rsidP="002F310D">
            <w:r>
              <w:t>Clarify and capture the below formula into TR as calculation of total energy consumption.</w:t>
            </w:r>
          </w:p>
          <w:p w14:paraId="78954BB8" w14:textId="77777777" w:rsidR="00665A31" w:rsidRDefault="00665A31" w:rsidP="002F310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286CB9B" w14:textId="77777777" w:rsidR="00665A31" w:rsidRDefault="00665A31" w:rsidP="002F310D">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83DB33A" w14:textId="77777777" w:rsidR="00665A31" w:rsidRDefault="00665A31" w:rsidP="002F310D">
            <w:pPr>
              <w:spacing w:after="0"/>
              <w:jc w:val="left"/>
              <w:rPr>
                <w:rFonts w:eastAsiaTheme="minorEastAsia"/>
              </w:rPr>
            </w:pPr>
          </w:p>
        </w:tc>
      </w:tr>
      <w:tr w:rsidR="00665A31" w14:paraId="0ADB9788" w14:textId="77777777" w:rsidTr="002F310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702E4A" w14:textId="77777777" w:rsidR="00665A31" w:rsidRDefault="00665A31" w:rsidP="002F310D">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AC94F7" w14:textId="77777777" w:rsidR="00665A31" w:rsidRDefault="00665A31" w:rsidP="002F310D">
            <w:pPr>
              <w:spacing w:after="0"/>
              <w:jc w:val="center"/>
              <w:rPr>
                <w:b/>
                <w:bCs/>
              </w:rPr>
            </w:pPr>
            <w:r>
              <w:rPr>
                <w:b/>
                <w:bCs/>
              </w:rPr>
              <w:t>Comments</w:t>
            </w:r>
          </w:p>
        </w:tc>
      </w:tr>
      <w:tr w:rsidR="00665A31" w14:paraId="330CBBC8" w14:textId="77777777" w:rsidTr="002F310D">
        <w:tc>
          <w:tcPr>
            <w:tcW w:w="1305" w:type="dxa"/>
            <w:tcBorders>
              <w:top w:val="single" w:sz="4" w:space="0" w:color="auto"/>
              <w:left w:val="single" w:sz="4" w:space="0" w:color="auto"/>
              <w:bottom w:val="single" w:sz="4" w:space="0" w:color="auto"/>
              <w:right w:val="single" w:sz="4" w:space="0" w:color="auto"/>
            </w:tcBorders>
          </w:tcPr>
          <w:p w14:paraId="2551010B" w14:textId="77777777" w:rsidR="00665A31" w:rsidRDefault="00665A31" w:rsidP="002F310D">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FA1C529" w14:textId="77777777" w:rsidR="00665A31" w:rsidRDefault="00665A31" w:rsidP="002F310D">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6C157847" w14:textId="77777777" w:rsidR="00665A31" w:rsidRDefault="00665A31" w:rsidP="002F310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EB43973" w14:textId="77777777" w:rsidR="00665A31" w:rsidRDefault="00665A31" w:rsidP="002F310D">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65A31" w14:paraId="2EEC988A" w14:textId="77777777" w:rsidTr="002F310D">
        <w:tc>
          <w:tcPr>
            <w:tcW w:w="1305" w:type="dxa"/>
          </w:tcPr>
          <w:p w14:paraId="0A8CBAAE" w14:textId="77777777" w:rsidR="00665A31" w:rsidRDefault="00665A31" w:rsidP="002F310D">
            <w:pPr>
              <w:spacing w:after="0"/>
              <w:jc w:val="center"/>
              <w:rPr>
                <w:rFonts w:eastAsiaTheme="minorEastAsia"/>
              </w:rPr>
            </w:pPr>
            <w:r>
              <w:rPr>
                <w:rFonts w:eastAsia="Malgun Gothic" w:hint="eastAsia"/>
                <w:lang w:eastAsia="ko-KR"/>
              </w:rPr>
              <w:t>LG Electronics</w:t>
            </w:r>
          </w:p>
        </w:tc>
        <w:tc>
          <w:tcPr>
            <w:tcW w:w="8329" w:type="dxa"/>
          </w:tcPr>
          <w:p w14:paraId="53E26294" w14:textId="77777777" w:rsidR="00665A31" w:rsidRDefault="00665A31" w:rsidP="002F310D">
            <w:pPr>
              <w:spacing w:after="0"/>
              <w:jc w:val="left"/>
              <w:rPr>
                <w:rFonts w:eastAsiaTheme="minorEastAsia"/>
              </w:rPr>
            </w:pPr>
            <w:r>
              <w:rPr>
                <w:rFonts w:eastAsia="Malgun Gothic" w:hint="eastAsia"/>
                <w:lang w:eastAsia="ko-KR"/>
              </w:rPr>
              <w:t>We support the proposal.</w:t>
            </w:r>
          </w:p>
        </w:tc>
      </w:tr>
      <w:tr w:rsidR="00665A31" w14:paraId="06BC9319" w14:textId="77777777" w:rsidTr="002F310D">
        <w:tc>
          <w:tcPr>
            <w:tcW w:w="1305" w:type="dxa"/>
          </w:tcPr>
          <w:p w14:paraId="45A4B8A1" w14:textId="77777777" w:rsidR="00665A31" w:rsidRDefault="00665A31" w:rsidP="002F310D">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4BD1CD" w14:textId="77777777" w:rsidR="00665A31" w:rsidRDefault="00665A31" w:rsidP="002F310D">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65A31" w14:paraId="50F4EDB1" w14:textId="77777777" w:rsidTr="002F310D">
        <w:tc>
          <w:tcPr>
            <w:tcW w:w="1305" w:type="dxa"/>
          </w:tcPr>
          <w:p w14:paraId="0B63CF99" w14:textId="77777777" w:rsidR="00665A31" w:rsidRDefault="00665A31" w:rsidP="002F310D">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F1FC5D3" w14:textId="77777777" w:rsidR="00665A31" w:rsidRDefault="00665A31" w:rsidP="002F310D">
            <w:pPr>
              <w:spacing w:after="0"/>
              <w:jc w:val="left"/>
              <w:rPr>
                <w:rFonts w:eastAsia="MS Mincho"/>
                <w:lang w:eastAsia="ja-JP"/>
              </w:rPr>
            </w:pPr>
            <w:r>
              <w:rPr>
                <w:rFonts w:eastAsiaTheme="minorEastAsia"/>
              </w:rPr>
              <w:t>Not sure if we need it</w:t>
            </w:r>
          </w:p>
        </w:tc>
      </w:tr>
      <w:tr w:rsidR="00665A31" w14:paraId="4DA29FD6" w14:textId="77777777" w:rsidTr="002F310D">
        <w:tc>
          <w:tcPr>
            <w:tcW w:w="1305" w:type="dxa"/>
          </w:tcPr>
          <w:p w14:paraId="5F4F886C" w14:textId="77777777" w:rsidR="00665A31" w:rsidRDefault="00665A31" w:rsidP="002F310D">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931915F" w14:textId="77777777" w:rsidR="00665A31" w:rsidRDefault="00665A31" w:rsidP="002F310D">
            <w:pPr>
              <w:spacing w:after="0"/>
              <w:jc w:val="left"/>
              <w:rPr>
                <w:rFonts w:eastAsiaTheme="minorEastAsia"/>
              </w:rPr>
            </w:pPr>
            <w:r>
              <w:rPr>
                <w:rFonts w:eastAsiaTheme="minorEastAsia" w:hint="eastAsia"/>
              </w:rPr>
              <w:t>B</w:t>
            </w:r>
            <w:r>
              <w:rPr>
                <w:rFonts w:eastAsiaTheme="minorEastAsia"/>
              </w:rPr>
              <w:t>asically fine</w:t>
            </w:r>
          </w:p>
        </w:tc>
      </w:tr>
      <w:tr w:rsidR="00665A31" w14:paraId="22DADC53" w14:textId="77777777" w:rsidTr="002F310D">
        <w:tc>
          <w:tcPr>
            <w:tcW w:w="1305" w:type="dxa"/>
          </w:tcPr>
          <w:p w14:paraId="72DAA2AA" w14:textId="77777777" w:rsidR="00665A31" w:rsidRDefault="00665A31" w:rsidP="002F310D">
            <w:pPr>
              <w:spacing w:after="0"/>
              <w:jc w:val="center"/>
              <w:rPr>
                <w:rFonts w:eastAsiaTheme="minorEastAsia"/>
              </w:rPr>
            </w:pPr>
            <w:r>
              <w:rPr>
                <w:rFonts w:eastAsiaTheme="minorEastAsia" w:hint="eastAsia"/>
              </w:rPr>
              <w:t>v</w:t>
            </w:r>
            <w:r>
              <w:rPr>
                <w:rFonts w:eastAsiaTheme="minorEastAsia"/>
              </w:rPr>
              <w:t>ivo</w:t>
            </w:r>
          </w:p>
        </w:tc>
        <w:tc>
          <w:tcPr>
            <w:tcW w:w="8329" w:type="dxa"/>
          </w:tcPr>
          <w:p w14:paraId="489F505D" w14:textId="77777777" w:rsidR="00665A31" w:rsidRDefault="00665A31" w:rsidP="002F310D">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65A31" w14:paraId="5413C306" w14:textId="77777777" w:rsidTr="002F310D">
        <w:tc>
          <w:tcPr>
            <w:tcW w:w="1305" w:type="dxa"/>
          </w:tcPr>
          <w:p w14:paraId="41431C24" w14:textId="77777777" w:rsidR="00665A31" w:rsidRDefault="00665A31" w:rsidP="002F310D">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69B6F90" w14:textId="77777777" w:rsidR="00665A31" w:rsidRDefault="00665A31" w:rsidP="002F310D">
            <w:pPr>
              <w:spacing w:after="0"/>
              <w:jc w:val="left"/>
              <w:rPr>
                <w:rFonts w:eastAsiaTheme="minorEastAsia"/>
              </w:rPr>
            </w:pPr>
            <w:r>
              <w:rPr>
                <w:rFonts w:eastAsiaTheme="minorEastAsia" w:hint="eastAsia"/>
              </w:rPr>
              <w:t>Same view with Nokia, vivo, not sure whether it is needed.</w:t>
            </w:r>
          </w:p>
        </w:tc>
      </w:tr>
      <w:tr w:rsidR="00665A31" w14:paraId="430F4E6E" w14:textId="77777777" w:rsidTr="002F310D">
        <w:tc>
          <w:tcPr>
            <w:tcW w:w="1305" w:type="dxa"/>
          </w:tcPr>
          <w:p w14:paraId="152DA39C" w14:textId="77777777" w:rsidR="00665A31" w:rsidRDefault="00665A31" w:rsidP="002F310D">
            <w:pPr>
              <w:spacing w:after="0"/>
              <w:jc w:val="center"/>
              <w:rPr>
                <w:rFonts w:eastAsia="Malgun Gothic"/>
                <w:lang w:eastAsia="ko-KR"/>
              </w:rPr>
            </w:pPr>
            <w:r>
              <w:rPr>
                <w:rFonts w:eastAsia="Malgun Gothic" w:hint="eastAsia"/>
                <w:lang w:eastAsia="ko-KR"/>
              </w:rPr>
              <w:t>Samsung</w:t>
            </w:r>
          </w:p>
        </w:tc>
        <w:tc>
          <w:tcPr>
            <w:tcW w:w="8329" w:type="dxa"/>
          </w:tcPr>
          <w:p w14:paraId="12EA56C4" w14:textId="77777777" w:rsidR="00665A31" w:rsidRDefault="00665A31" w:rsidP="002F310D">
            <w:pPr>
              <w:spacing w:after="0"/>
              <w:jc w:val="left"/>
              <w:rPr>
                <w:rFonts w:eastAsia="Malgun Gothic"/>
                <w:lang w:eastAsia="ko-KR"/>
              </w:rPr>
            </w:pPr>
            <w:r>
              <w:rPr>
                <w:rFonts w:eastAsia="Malgun Gothic" w:hint="eastAsia"/>
                <w:lang w:eastAsia="ko-KR"/>
              </w:rPr>
              <w:t>Share same view as Nokia.</w:t>
            </w:r>
          </w:p>
        </w:tc>
      </w:tr>
      <w:tr w:rsidR="00665A31" w14:paraId="60FA58EA" w14:textId="77777777" w:rsidTr="002F310D">
        <w:tc>
          <w:tcPr>
            <w:tcW w:w="1305" w:type="dxa"/>
          </w:tcPr>
          <w:p w14:paraId="3D40B8C3" w14:textId="77777777" w:rsidR="00665A31" w:rsidRDefault="00665A31" w:rsidP="002F310D">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6FCF2C5" w14:textId="77777777" w:rsidR="00665A31" w:rsidRDefault="00665A31" w:rsidP="002F310D">
            <w:pPr>
              <w:spacing w:after="0"/>
              <w:jc w:val="left"/>
              <w:rPr>
                <w:rFonts w:eastAsiaTheme="minorEastAsia"/>
                <w:lang w:eastAsia="ko-KR"/>
              </w:rPr>
            </w:pPr>
            <w:r>
              <w:rPr>
                <w:rFonts w:eastAsiaTheme="minorEastAsia"/>
              </w:rPr>
              <w:t>We support the proposal.</w:t>
            </w:r>
          </w:p>
        </w:tc>
      </w:tr>
      <w:tr w:rsidR="00665A31" w14:paraId="2C639889" w14:textId="77777777" w:rsidTr="002F310D">
        <w:tc>
          <w:tcPr>
            <w:tcW w:w="1305" w:type="dxa"/>
          </w:tcPr>
          <w:p w14:paraId="7F31F1D4" w14:textId="77777777" w:rsidR="00665A31" w:rsidRDefault="00665A31" w:rsidP="002F310D">
            <w:pPr>
              <w:spacing w:after="0"/>
              <w:jc w:val="center"/>
              <w:rPr>
                <w:rFonts w:eastAsiaTheme="minorEastAsia"/>
              </w:rPr>
            </w:pPr>
            <w:r>
              <w:rPr>
                <w:rFonts w:eastAsiaTheme="minorEastAsia"/>
              </w:rPr>
              <w:t>CATT</w:t>
            </w:r>
          </w:p>
        </w:tc>
        <w:tc>
          <w:tcPr>
            <w:tcW w:w="8329" w:type="dxa"/>
          </w:tcPr>
          <w:p w14:paraId="3A1756A4" w14:textId="77777777" w:rsidR="00665A31" w:rsidRDefault="00665A31" w:rsidP="002F310D">
            <w:pPr>
              <w:spacing w:after="0"/>
              <w:jc w:val="left"/>
              <w:rPr>
                <w:rFonts w:eastAsiaTheme="minorEastAsia"/>
              </w:rPr>
            </w:pPr>
            <w:r>
              <w:rPr>
                <w:rFonts w:eastAsiaTheme="minorEastAsia"/>
              </w:rPr>
              <w:t>We don’t see the need of including this.</w:t>
            </w:r>
          </w:p>
        </w:tc>
      </w:tr>
      <w:tr w:rsidR="00665A31" w14:paraId="201D3998" w14:textId="77777777" w:rsidTr="002F310D">
        <w:tc>
          <w:tcPr>
            <w:tcW w:w="1305" w:type="dxa"/>
          </w:tcPr>
          <w:p w14:paraId="03DF9A23" w14:textId="77777777" w:rsidR="00665A31" w:rsidRDefault="00665A31" w:rsidP="002F310D">
            <w:pPr>
              <w:spacing w:after="0"/>
              <w:jc w:val="center"/>
              <w:rPr>
                <w:rFonts w:eastAsiaTheme="minorEastAsia"/>
              </w:rPr>
            </w:pPr>
            <w:r>
              <w:rPr>
                <w:rFonts w:eastAsiaTheme="minorEastAsia" w:hint="eastAsia"/>
              </w:rPr>
              <w:t>F</w:t>
            </w:r>
            <w:r>
              <w:rPr>
                <w:rFonts w:eastAsiaTheme="minorEastAsia"/>
              </w:rPr>
              <w:t>L2</w:t>
            </w:r>
          </w:p>
        </w:tc>
        <w:tc>
          <w:tcPr>
            <w:tcW w:w="8329" w:type="dxa"/>
          </w:tcPr>
          <w:p w14:paraId="3428E671" w14:textId="77777777" w:rsidR="00665A31" w:rsidRDefault="00665A31" w:rsidP="002F310D">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665A31" w14:paraId="26FF8EC6" w14:textId="77777777" w:rsidTr="002F310D">
        <w:tc>
          <w:tcPr>
            <w:tcW w:w="1305" w:type="dxa"/>
          </w:tcPr>
          <w:p w14:paraId="1C374D12" w14:textId="77777777" w:rsidR="00665A31" w:rsidRDefault="00665A31" w:rsidP="002F310D">
            <w:pPr>
              <w:spacing w:after="0"/>
              <w:jc w:val="center"/>
              <w:rPr>
                <w:rFonts w:eastAsiaTheme="minorEastAsia"/>
              </w:rPr>
            </w:pPr>
            <w:r>
              <w:rPr>
                <w:rFonts w:eastAsiaTheme="minorEastAsia"/>
              </w:rPr>
              <w:t>Intel</w:t>
            </w:r>
          </w:p>
        </w:tc>
        <w:tc>
          <w:tcPr>
            <w:tcW w:w="8329" w:type="dxa"/>
          </w:tcPr>
          <w:p w14:paraId="10945EA5" w14:textId="77777777" w:rsidR="00665A31" w:rsidRDefault="00665A31" w:rsidP="002F310D">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65A31" w14:paraId="7D0C481D" w14:textId="77777777" w:rsidTr="002F310D">
        <w:tc>
          <w:tcPr>
            <w:tcW w:w="1305" w:type="dxa"/>
          </w:tcPr>
          <w:p w14:paraId="35150990" w14:textId="77777777" w:rsidR="00665A31" w:rsidRDefault="00665A31" w:rsidP="002F310D">
            <w:pPr>
              <w:spacing w:after="0"/>
              <w:jc w:val="center"/>
              <w:rPr>
                <w:rFonts w:eastAsiaTheme="minorEastAsia"/>
              </w:rPr>
            </w:pPr>
            <w:proofErr w:type="spellStart"/>
            <w:r>
              <w:rPr>
                <w:rFonts w:eastAsiaTheme="minorEastAsia"/>
              </w:rPr>
              <w:t>InterDigital</w:t>
            </w:r>
            <w:proofErr w:type="spellEnd"/>
          </w:p>
        </w:tc>
        <w:tc>
          <w:tcPr>
            <w:tcW w:w="8329" w:type="dxa"/>
          </w:tcPr>
          <w:p w14:paraId="031CA5AB" w14:textId="77777777" w:rsidR="00665A31" w:rsidRDefault="00665A31" w:rsidP="002F310D">
            <w:pPr>
              <w:spacing w:after="0"/>
              <w:jc w:val="left"/>
              <w:rPr>
                <w:rFonts w:eastAsiaTheme="minorEastAsia"/>
              </w:rPr>
            </w:pPr>
            <w:r>
              <w:rPr>
                <w:rFonts w:eastAsiaTheme="minorEastAsia"/>
              </w:rPr>
              <w:t>Ok with the proposal</w:t>
            </w:r>
          </w:p>
        </w:tc>
      </w:tr>
      <w:tr w:rsidR="00665A31" w14:paraId="31924C6B" w14:textId="77777777" w:rsidTr="002F310D">
        <w:tc>
          <w:tcPr>
            <w:tcW w:w="1305" w:type="dxa"/>
          </w:tcPr>
          <w:p w14:paraId="5B378D2D" w14:textId="77777777" w:rsidR="00665A31" w:rsidRDefault="00665A31" w:rsidP="002F310D">
            <w:pPr>
              <w:spacing w:after="0"/>
              <w:jc w:val="center"/>
              <w:rPr>
                <w:rFonts w:eastAsiaTheme="minorEastAsia"/>
              </w:rPr>
            </w:pPr>
            <w:r>
              <w:rPr>
                <w:rFonts w:eastAsiaTheme="minorEastAsia" w:hint="eastAsia"/>
              </w:rPr>
              <w:t>C</w:t>
            </w:r>
            <w:r>
              <w:rPr>
                <w:rFonts w:eastAsiaTheme="minorEastAsia"/>
              </w:rPr>
              <w:t>MCC</w:t>
            </w:r>
          </w:p>
        </w:tc>
        <w:tc>
          <w:tcPr>
            <w:tcW w:w="8329" w:type="dxa"/>
          </w:tcPr>
          <w:p w14:paraId="7D2FE5DD" w14:textId="77777777" w:rsidR="00665A31" w:rsidRDefault="00665A31" w:rsidP="002F310D">
            <w:pPr>
              <w:spacing w:after="0"/>
              <w:jc w:val="left"/>
              <w:rPr>
                <w:rFonts w:eastAsiaTheme="minorEastAsia"/>
              </w:rPr>
            </w:pPr>
            <w:r>
              <w:rPr>
                <w:rFonts w:eastAsiaTheme="minorEastAsia" w:hint="eastAsia"/>
              </w:rPr>
              <w:t>N</w:t>
            </w:r>
            <w:r>
              <w:rPr>
                <w:rFonts w:eastAsiaTheme="minorEastAsia"/>
              </w:rPr>
              <w:t>ot needed.</w:t>
            </w:r>
          </w:p>
        </w:tc>
      </w:tr>
      <w:tr w:rsidR="00665A31" w14:paraId="517D6C82" w14:textId="77777777" w:rsidTr="002F310D">
        <w:tc>
          <w:tcPr>
            <w:tcW w:w="1305" w:type="dxa"/>
          </w:tcPr>
          <w:p w14:paraId="548A6589" w14:textId="77777777" w:rsidR="00665A31" w:rsidRDefault="00665A31" w:rsidP="002F310D">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C66093E" w14:textId="77777777" w:rsidR="00665A31" w:rsidRDefault="00665A31" w:rsidP="002F310D">
            <w:pPr>
              <w:spacing w:after="0"/>
              <w:jc w:val="left"/>
              <w:rPr>
                <w:rFonts w:eastAsiaTheme="minorEastAsia"/>
              </w:rPr>
            </w:pPr>
            <w:r>
              <w:rPr>
                <w:rFonts w:eastAsiaTheme="minorEastAsia"/>
              </w:rPr>
              <w:t>We are fine with the equation but don’t think it is needed.</w:t>
            </w:r>
          </w:p>
        </w:tc>
      </w:tr>
      <w:tr w:rsidR="00665A31" w14:paraId="27688437" w14:textId="77777777" w:rsidTr="002F310D">
        <w:tc>
          <w:tcPr>
            <w:tcW w:w="1305" w:type="dxa"/>
          </w:tcPr>
          <w:p w14:paraId="53B8A106" w14:textId="77777777" w:rsidR="00665A31" w:rsidRDefault="00665A31" w:rsidP="002F310D">
            <w:pPr>
              <w:spacing w:after="0"/>
              <w:jc w:val="center"/>
              <w:rPr>
                <w:rFonts w:eastAsia="Malgun Gothic"/>
                <w:lang w:eastAsia="ko-KR"/>
              </w:rPr>
            </w:pPr>
            <w:r>
              <w:rPr>
                <w:rFonts w:eastAsia="Malgun Gothic" w:hint="eastAsia"/>
                <w:lang w:eastAsia="ko-KR"/>
              </w:rPr>
              <w:t>Samsung</w:t>
            </w:r>
          </w:p>
        </w:tc>
        <w:tc>
          <w:tcPr>
            <w:tcW w:w="8329" w:type="dxa"/>
          </w:tcPr>
          <w:p w14:paraId="6D064F4C" w14:textId="77777777" w:rsidR="00665A31" w:rsidRDefault="00665A31" w:rsidP="002F310D">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261D1AEF" w14:textId="77777777" w:rsidR="00665A31" w:rsidRDefault="00665A31" w:rsidP="002F310D">
            <w:pPr>
              <w:rPr>
                <w:b/>
                <w:bCs/>
              </w:rPr>
            </w:pPr>
            <w:r>
              <w:rPr>
                <w:b/>
                <w:bCs/>
                <w:color w:val="FF0000"/>
              </w:rPr>
              <w:t>Updated-</w:t>
            </w:r>
            <w:r>
              <w:rPr>
                <w:b/>
                <w:bCs/>
              </w:rPr>
              <w:t>FL1 Proposal 2.6.1:</w:t>
            </w:r>
          </w:p>
          <w:p w14:paraId="459F1445" w14:textId="77777777" w:rsidR="00665A31" w:rsidRDefault="00665A31" w:rsidP="002F310D">
            <w:r>
              <w:t>Clarify and capture the below formula into TR as calculation of total energy consumption.</w:t>
            </w:r>
          </w:p>
          <w:p w14:paraId="02D985EB" w14:textId="77777777" w:rsidR="00665A31" w:rsidRDefault="00665A31" w:rsidP="002F310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6DF33C98" w14:textId="77777777" w:rsidR="00665A31" w:rsidRDefault="00665A31" w:rsidP="002F310D">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65A31" w14:paraId="6F9C4A05" w14:textId="77777777" w:rsidTr="002F310D">
        <w:tc>
          <w:tcPr>
            <w:tcW w:w="1305" w:type="dxa"/>
          </w:tcPr>
          <w:p w14:paraId="6FA4F93C" w14:textId="77777777" w:rsidR="00665A31" w:rsidRDefault="00665A31" w:rsidP="002F310D">
            <w:pPr>
              <w:spacing w:after="0"/>
              <w:jc w:val="center"/>
              <w:rPr>
                <w:rFonts w:eastAsia="Malgun Gothic"/>
                <w:lang w:eastAsia="ko-KR"/>
              </w:rPr>
            </w:pPr>
            <w:r>
              <w:rPr>
                <w:rFonts w:eastAsiaTheme="minorEastAsia"/>
              </w:rPr>
              <w:t>MediaTek</w:t>
            </w:r>
          </w:p>
        </w:tc>
        <w:tc>
          <w:tcPr>
            <w:tcW w:w="8329" w:type="dxa"/>
          </w:tcPr>
          <w:p w14:paraId="26FA6909" w14:textId="77777777" w:rsidR="00665A31" w:rsidRDefault="00665A31" w:rsidP="002F310D">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665A31" w14:paraId="2C1FADC5" w14:textId="77777777" w:rsidTr="002F310D">
        <w:tc>
          <w:tcPr>
            <w:tcW w:w="1305" w:type="dxa"/>
          </w:tcPr>
          <w:p w14:paraId="59D09428" w14:textId="77777777" w:rsidR="00665A31" w:rsidRDefault="00665A31" w:rsidP="002F310D">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1D0A391" w14:textId="77777777" w:rsidR="00665A31" w:rsidRDefault="00665A31" w:rsidP="002F310D">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65A31" w14:paraId="21628C5A" w14:textId="77777777" w:rsidTr="002F310D">
        <w:tc>
          <w:tcPr>
            <w:tcW w:w="1305" w:type="dxa"/>
          </w:tcPr>
          <w:p w14:paraId="565A2BF7" w14:textId="77777777" w:rsidR="00665A31" w:rsidRDefault="00665A31" w:rsidP="002F310D">
            <w:pPr>
              <w:spacing w:after="0"/>
              <w:jc w:val="center"/>
              <w:rPr>
                <w:rFonts w:eastAsia="MS Mincho"/>
                <w:lang w:eastAsia="ja-JP"/>
              </w:rPr>
            </w:pPr>
            <w:r>
              <w:rPr>
                <w:rFonts w:eastAsiaTheme="minorEastAsia"/>
              </w:rPr>
              <w:t>QCOM2</w:t>
            </w:r>
          </w:p>
        </w:tc>
        <w:tc>
          <w:tcPr>
            <w:tcW w:w="8329" w:type="dxa"/>
          </w:tcPr>
          <w:p w14:paraId="5C5594EB" w14:textId="77777777" w:rsidR="00665A31" w:rsidRDefault="00665A31" w:rsidP="002F310D">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A3EF4AE" w14:textId="77777777" w:rsidR="00665A31" w:rsidRDefault="00665A31" w:rsidP="002F310D">
            <w:pPr>
              <w:spacing w:after="0"/>
              <w:jc w:val="left"/>
              <w:rPr>
                <w:rFonts w:eastAsiaTheme="minorEastAsia"/>
              </w:rPr>
            </w:pPr>
          </w:p>
          <w:p w14:paraId="3C3D93F9" w14:textId="77777777" w:rsidR="00665A31" w:rsidRPr="00F107E3" w:rsidRDefault="00665A31" w:rsidP="002F310D">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665A31" w14:paraId="7694C4B3" w14:textId="77777777" w:rsidTr="002F310D">
        <w:tc>
          <w:tcPr>
            <w:tcW w:w="1305" w:type="dxa"/>
          </w:tcPr>
          <w:p w14:paraId="5CAF2AD1" w14:textId="77777777" w:rsidR="00665A31" w:rsidRDefault="00665A31" w:rsidP="002F310D">
            <w:pPr>
              <w:spacing w:after="0"/>
              <w:jc w:val="center"/>
              <w:rPr>
                <w:rFonts w:eastAsiaTheme="minorEastAsia"/>
              </w:rPr>
            </w:pPr>
            <w:r>
              <w:rPr>
                <w:rFonts w:eastAsiaTheme="minorEastAsia"/>
              </w:rPr>
              <w:t>Apple</w:t>
            </w:r>
          </w:p>
        </w:tc>
        <w:tc>
          <w:tcPr>
            <w:tcW w:w="8329" w:type="dxa"/>
          </w:tcPr>
          <w:p w14:paraId="470A70C3" w14:textId="77777777" w:rsidR="00665A31" w:rsidRDefault="00665A31" w:rsidP="002F310D">
            <w:pPr>
              <w:spacing w:after="0"/>
              <w:jc w:val="left"/>
              <w:rPr>
                <w:rFonts w:eastAsiaTheme="minorEastAsia"/>
              </w:rPr>
            </w:pPr>
            <w:r>
              <w:rPr>
                <w:rFonts w:eastAsiaTheme="minorEastAsia"/>
              </w:rPr>
              <w:t>We are fine with the proposal</w:t>
            </w:r>
          </w:p>
        </w:tc>
      </w:tr>
    </w:tbl>
    <w:p w14:paraId="444AFB64" w14:textId="77777777" w:rsidR="00665A31" w:rsidRDefault="00665A31" w:rsidP="00665A31"/>
    <w:p w14:paraId="0B9B089E" w14:textId="77777777" w:rsidR="00665A31" w:rsidRDefault="00665A31" w:rsidP="00665A31">
      <w:pPr>
        <w:pStyle w:val="30"/>
      </w:pPr>
      <w:r>
        <w:lastRenderedPageBreak/>
        <w:t>Second/Third round</w:t>
      </w:r>
    </w:p>
    <w:p w14:paraId="55A64E58" w14:textId="77777777" w:rsidR="00665A31" w:rsidRDefault="00665A31" w:rsidP="00665A31">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818619B" w14:textId="77777777" w:rsidR="00665A31" w:rsidRDefault="00665A31" w:rsidP="00665A31">
      <w:pPr>
        <w:rPr>
          <w:b/>
          <w:bCs/>
        </w:rPr>
      </w:pPr>
      <w:r>
        <w:rPr>
          <w:b/>
          <w:bCs/>
        </w:rPr>
        <w:t>FL3 Proposal 2.6.2:</w:t>
      </w:r>
    </w:p>
    <w:p w14:paraId="0A6556C5" w14:textId="77777777" w:rsidR="00665A31" w:rsidRDefault="00665A31" w:rsidP="00665A31">
      <w:r>
        <w:t>Clarify and capture the below formula into TR as calculation of total energy consumption.</w:t>
      </w:r>
    </w:p>
    <w:p w14:paraId="6CBE86C6" w14:textId="77777777" w:rsidR="00665A31" w:rsidRDefault="00665A31" w:rsidP="00665A31">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64455782" w14:textId="77777777" w:rsidR="00665A31" w:rsidRDefault="00665A31" w:rsidP="00665A31">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w:t>
      </w:r>
      <w:proofErr w:type="spellStart"/>
      <w:r>
        <w:rPr>
          <w:rFonts w:eastAsiaTheme="minorEastAsia"/>
          <w:bCs/>
        </w:rPr>
        <w:t>er</w:t>
      </w:r>
      <w:proofErr w:type="spellEnd"/>
      <w:r>
        <w:rPr>
          <w:rFonts w:eastAsiaTheme="minorEastAsia"/>
          <w:bCs/>
        </w:rPr>
        <w:t xml:space="preserve"> of transitions for sleep mode </w:t>
      </w:r>
      <w:r>
        <w:rPr>
          <w:rFonts w:eastAsiaTheme="minorEastAsia"/>
          <w:bCs/>
          <w:i/>
          <w:color w:val="FF0000"/>
        </w:rPr>
        <w:t>j</w:t>
      </w:r>
      <w:r>
        <w:rPr>
          <w:rFonts w:eastAsiaTheme="minorEastAsia"/>
          <w:bCs/>
          <w:i/>
        </w:rPr>
        <w:t xml:space="preserve"> </w:t>
      </w:r>
      <w:r w:rsidRPr="00C41BDC">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665A31" w14:paraId="6889972A" w14:textId="77777777" w:rsidTr="002F310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3B008D" w14:textId="77777777" w:rsidR="00665A31" w:rsidRDefault="00665A31" w:rsidP="002F310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90F166" w14:textId="77777777" w:rsidR="00665A31" w:rsidRDefault="00665A31" w:rsidP="002F310D">
            <w:pPr>
              <w:spacing w:after="0"/>
              <w:jc w:val="center"/>
              <w:rPr>
                <w:b/>
                <w:bCs/>
              </w:rPr>
            </w:pPr>
            <w:r>
              <w:rPr>
                <w:b/>
                <w:bCs/>
              </w:rPr>
              <w:t>Comments</w:t>
            </w:r>
          </w:p>
        </w:tc>
      </w:tr>
      <w:tr w:rsidR="00665A31" w14:paraId="228CF512" w14:textId="77777777" w:rsidTr="002F310D">
        <w:tc>
          <w:tcPr>
            <w:tcW w:w="1305" w:type="dxa"/>
            <w:tcBorders>
              <w:top w:val="single" w:sz="4" w:space="0" w:color="auto"/>
              <w:left w:val="single" w:sz="4" w:space="0" w:color="auto"/>
              <w:bottom w:val="single" w:sz="4" w:space="0" w:color="auto"/>
              <w:right w:val="single" w:sz="4" w:space="0" w:color="auto"/>
            </w:tcBorders>
          </w:tcPr>
          <w:p w14:paraId="0179208C" w14:textId="77777777" w:rsidR="00665A31" w:rsidRDefault="00665A31" w:rsidP="002F310D">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EE238C2" w14:textId="77777777" w:rsidR="00665A31" w:rsidRDefault="00665A31" w:rsidP="002F310D">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67A83029" w14:textId="77777777" w:rsidR="00665A31" w:rsidRDefault="00665A31" w:rsidP="002F310D">
            <w:pPr>
              <w:spacing w:after="0"/>
              <w:jc w:val="left"/>
              <w:rPr>
                <w:rFonts w:eastAsiaTheme="minorEastAsia"/>
              </w:rPr>
            </w:pPr>
          </w:p>
          <w:p w14:paraId="3A4C7763" w14:textId="77777777" w:rsidR="00665A31" w:rsidRDefault="00665A31" w:rsidP="002F310D">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65A31" w14:paraId="0DFFAD68" w14:textId="77777777" w:rsidTr="002F310D">
        <w:tc>
          <w:tcPr>
            <w:tcW w:w="1305" w:type="dxa"/>
          </w:tcPr>
          <w:p w14:paraId="14A280CB" w14:textId="77777777" w:rsidR="00665A31" w:rsidRDefault="00665A31" w:rsidP="002F310D">
            <w:pPr>
              <w:spacing w:after="0"/>
              <w:jc w:val="center"/>
              <w:rPr>
                <w:rFonts w:eastAsiaTheme="minorEastAsia"/>
              </w:rPr>
            </w:pPr>
            <w:r>
              <w:rPr>
                <w:rFonts w:eastAsiaTheme="minorEastAsia"/>
              </w:rPr>
              <w:t>Intel</w:t>
            </w:r>
          </w:p>
        </w:tc>
        <w:tc>
          <w:tcPr>
            <w:tcW w:w="8329" w:type="dxa"/>
          </w:tcPr>
          <w:p w14:paraId="3933A9A3" w14:textId="77777777" w:rsidR="00665A31" w:rsidRDefault="00665A31" w:rsidP="002F310D">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65A31" w14:paraId="0D7E2B87" w14:textId="77777777" w:rsidTr="002F310D">
        <w:tc>
          <w:tcPr>
            <w:tcW w:w="1305" w:type="dxa"/>
          </w:tcPr>
          <w:p w14:paraId="24AC246F" w14:textId="77777777" w:rsidR="00665A31" w:rsidRDefault="00665A31" w:rsidP="002F310D">
            <w:pPr>
              <w:spacing w:after="0"/>
              <w:jc w:val="center"/>
              <w:rPr>
                <w:rFonts w:eastAsiaTheme="minorEastAsia"/>
              </w:rPr>
            </w:pPr>
            <w:r>
              <w:rPr>
                <w:rFonts w:eastAsiaTheme="minorEastAsia"/>
              </w:rPr>
              <w:t>Ericsson2</w:t>
            </w:r>
          </w:p>
        </w:tc>
        <w:tc>
          <w:tcPr>
            <w:tcW w:w="8329" w:type="dxa"/>
          </w:tcPr>
          <w:p w14:paraId="7AFE6BE5" w14:textId="77777777" w:rsidR="00665A31" w:rsidRDefault="00665A31" w:rsidP="002F310D">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65A31" w14:paraId="54DE8C2C" w14:textId="77777777" w:rsidTr="002F310D">
        <w:tc>
          <w:tcPr>
            <w:tcW w:w="1305" w:type="dxa"/>
          </w:tcPr>
          <w:p w14:paraId="3C588CEB" w14:textId="77777777" w:rsidR="00665A31" w:rsidRDefault="00665A31" w:rsidP="002F310D">
            <w:pPr>
              <w:spacing w:after="0"/>
              <w:jc w:val="center"/>
              <w:rPr>
                <w:rFonts w:eastAsiaTheme="minorEastAsia"/>
              </w:rPr>
            </w:pPr>
            <w:r>
              <w:rPr>
                <w:rFonts w:eastAsia="Malgun Gothic" w:hint="eastAsia"/>
                <w:lang w:eastAsia="ko-KR"/>
              </w:rPr>
              <w:t>Samsung</w:t>
            </w:r>
          </w:p>
        </w:tc>
        <w:tc>
          <w:tcPr>
            <w:tcW w:w="8329" w:type="dxa"/>
          </w:tcPr>
          <w:p w14:paraId="2C22FA06" w14:textId="77777777" w:rsidR="00665A31" w:rsidRDefault="00665A31" w:rsidP="002F310D">
            <w:pPr>
              <w:spacing w:after="0"/>
              <w:jc w:val="left"/>
              <w:rPr>
                <w:rFonts w:eastAsiaTheme="minorEastAsia"/>
              </w:rPr>
            </w:pPr>
            <w:r>
              <w:rPr>
                <w:rFonts w:eastAsia="Malgun Gothic"/>
                <w:lang w:eastAsia="ko-KR"/>
              </w:rPr>
              <w:t>Fine with the FL3 proposal.</w:t>
            </w:r>
          </w:p>
        </w:tc>
      </w:tr>
      <w:tr w:rsidR="00665A31" w14:paraId="4046DC2B" w14:textId="77777777" w:rsidTr="002F310D">
        <w:tc>
          <w:tcPr>
            <w:tcW w:w="1305" w:type="dxa"/>
          </w:tcPr>
          <w:p w14:paraId="11F775D7" w14:textId="0D847FF2" w:rsidR="00665A31" w:rsidRDefault="00665A31" w:rsidP="00665A31">
            <w:pPr>
              <w:spacing w:after="0"/>
              <w:jc w:val="center"/>
              <w:rPr>
                <w:rFonts w:eastAsia="Malgun Gothic" w:hint="eastAsia"/>
                <w:lang w:eastAsia="ko-KR"/>
              </w:rPr>
            </w:pPr>
            <w:r>
              <w:rPr>
                <w:rFonts w:eastAsiaTheme="minorEastAsia" w:hint="eastAsia"/>
              </w:rPr>
              <w:t>F</w:t>
            </w:r>
            <w:r>
              <w:rPr>
                <w:rFonts w:eastAsiaTheme="minorEastAsia"/>
              </w:rPr>
              <w:t>L3</w:t>
            </w:r>
          </w:p>
        </w:tc>
        <w:tc>
          <w:tcPr>
            <w:tcW w:w="8329" w:type="dxa"/>
          </w:tcPr>
          <w:p w14:paraId="2F2D1D9D" w14:textId="77777777" w:rsidR="00665A31" w:rsidRDefault="00665A31" w:rsidP="00665A31">
            <w:pPr>
              <w:spacing w:after="0"/>
              <w:jc w:val="left"/>
              <w:rPr>
                <w:rFonts w:eastAsiaTheme="minorEastAsia"/>
              </w:rPr>
            </w:pPr>
            <w:r>
              <w:rPr>
                <w:rFonts w:eastAsiaTheme="minorEastAsia" w:hint="eastAsia"/>
              </w:rPr>
              <w:t>@</w:t>
            </w:r>
            <w:r>
              <w:rPr>
                <w:rFonts w:eastAsiaTheme="minorEastAsia"/>
              </w:rPr>
              <w:t>QCOM3</w:t>
            </w:r>
          </w:p>
          <w:p w14:paraId="70D5DA70" w14:textId="77777777" w:rsidR="00665A31" w:rsidRDefault="00665A31" w:rsidP="00665A31">
            <w:pPr>
              <w:spacing w:after="0"/>
              <w:jc w:val="left"/>
              <w:rPr>
                <w:rFonts w:eastAsiaTheme="minorEastAsia"/>
              </w:rPr>
            </w:pPr>
            <w:r w:rsidRPr="00D41F25">
              <w:rPr>
                <w:i/>
              </w:rPr>
              <w:t>“all companies including symbol level proponents use the power values defined in the power model table to multiply the transition time in millisecond</w:t>
            </w:r>
            <w:r w:rsidRPr="00D41F25">
              <w:rPr>
                <w:rFonts w:eastAsiaTheme="minorEastAsia"/>
                <w:i/>
              </w:rPr>
              <w:t>”</w:t>
            </w:r>
          </w:p>
          <w:p w14:paraId="5729E2B0" w14:textId="77777777" w:rsidR="00665A31" w:rsidRDefault="00665A31" w:rsidP="00665A31">
            <w:pPr>
              <w:spacing w:after="0"/>
              <w:jc w:val="left"/>
              <w:rPr>
                <w:rFonts w:eastAsiaTheme="minorEastAsia"/>
              </w:rPr>
            </w:pPr>
          </w:p>
          <w:p w14:paraId="7CEA5845" w14:textId="77777777" w:rsidR="00665A31" w:rsidRDefault="00665A31" w:rsidP="00665A31">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45494335" w14:textId="77777777" w:rsidR="00665A31" w:rsidRDefault="00665A31" w:rsidP="00665A31">
            <w:pPr>
              <w:spacing w:after="0"/>
              <w:jc w:val="left"/>
              <w:rPr>
                <w:rFonts w:eastAsiaTheme="minorEastAsia"/>
              </w:rPr>
            </w:pPr>
          </w:p>
          <w:p w14:paraId="26A410B6" w14:textId="77777777" w:rsidR="00665A31" w:rsidRDefault="00665A31" w:rsidP="00665A31">
            <w:pPr>
              <w:spacing w:after="0"/>
              <w:jc w:val="left"/>
              <w:rPr>
                <w:rFonts w:eastAsiaTheme="minorEastAsia"/>
              </w:rPr>
            </w:pPr>
            <w:r>
              <w:rPr>
                <w:rFonts w:eastAsiaTheme="minorEastAsia" w:hint="eastAsia"/>
              </w:rPr>
              <w:t>T</w:t>
            </w:r>
            <w:r>
              <w:rPr>
                <w:rFonts w:eastAsiaTheme="minorEastAsia"/>
              </w:rPr>
              <w:t>hen, back to the granularity of power values,</w:t>
            </w:r>
          </w:p>
          <w:p w14:paraId="7F21E264" w14:textId="77777777" w:rsidR="00665A31" w:rsidRDefault="00665A31" w:rsidP="00665A31">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51F71315" w14:textId="77777777" w:rsidR="00665A31" w:rsidRDefault="00665A31" w:rsidP="00665A31">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0EA3F71B" w14:textId="77777777" w:rsidR="00665A31" w:rsidRDefault="00665A31" w:rsidP="00665A31">
            <w:pPr>
              <w:spacing w:after="0"/>
              <w:rPr>
                <w:rFonts w:eastAsiaTheme="minorEastAsia"/>
              </w:rPr>
            </w:pPr>
          </w:p>
          <w:p w14:paraId="434B7E8E" w14:textId="77777777" w:rsidR="00665A31" w:rsidRDefault="00665A31" w:rsidP="00665A31">
            <w:pPr>
              <w:spacing w:after="0"/>
              <w:rPr>
                <w:rFonts w:eastAsiaTheme="minorEastAsia" w:hint="eastAsia"/>
              </w:rPr>
            </w:pPr>
            <w:r>
              <w:rPr>
                <w:rFonts w:eastAsiaTheme="minorEastAsia" w:hint="eastAsia"/>
              </w:rPr>
              <w:t>@</w:t>
            </w:r>
            <w:r>
              <w:rPr>
                <w:rFonts w:eastAsiaTheme="minorEastAsia"/>
              </w:rPr>
              <w:t>ALL</w:t>
            </w:r>
          </w:p>
          <w:p w14:paraId="5D708262" w14:textId="4242ECD2" w:rsidR="00665A31" w:rsidRDefault="00665A31" w:rsidP="00665A31">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bl>
    <w:p w14:paraId="78B46593" w14:textId="77777777" w:rsidR="00665A31" w:rsidRPr="00C41BDC" w:rsidRDefault="00665A31" w:rsidP="00665A31"/>
    <w:p w14:paraId="2ACD1AF8" w14:textId="77777777" w:rsidR="004E3036" w:rsidRDefault="00D91992">
      <w:pPr>
        <w:pStyle w:val="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r>
        <w:t>According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lastRenderedPageBreak/>
        <w:t xml:space="preserve">Based on (revised) Alt 1, </w:t>
      </w:r>
    </w:p>
    <w:p w14:paraId="6583E262" w14:textId="77777777" w:rsidR="004E3036" w:rsidRDefault="00D91992">
      <w:pPr>
        <w:pStyle w:val="afd"/>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afd"/>
        <w:numPr>
          <w:ilvl w:val="0"/>
          <w:numId w:val="9"/>
        </w:numPr>
      </w:pPr>
      <w:r>
        <w:t>China Telecom considers both Alt 1 and Alt 3 has similar structure and need to consider some constraints similar to vivo.</w:t>
      </w:r>
    </w:p>
    <w:p w14:paraId="7BB486B4" w14:textId="77777777" w:rsidR="004E3036" w:rsidRDefault="00D91992">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57A0A904" w14:textId="77777777" w:rsidR="004E3036" w:rsidRDefault="00D91992">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CBE0933" w14:textId="77777777" w:rsidR="004E3036" w:rsidRDefault="00D91992">
      <w:pPr>
        <w:pStyle w:val="afd"/>
        <w:numPr>
          <w:ilvl w:val="0"/>
          <w:numId w:val="9"/>
        </w:numPr>
      </w:pPr>
      <w:r>
        <w:t xml:space="preserve">CMCC consider </w:t>
      </w:r>
      <w:proofErr w:type="spellStart"/>
      <w:r>
        <w:t>Pstatic</w:t>
      </w:r>
      <w:proofErr w:type="spellEnd"/>
      <w:r>
        <w:t xml:space="preserve"> can be the power of BS in micro sleep.</w:t>
      </w:r>
    </w:p>
    <w:p w14:paraId="5173E648" w14:textId="77777777" w:rsidR="004E3036" w:rsidRDefault="00D91992">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646F89A" w14:textId="77777777" w:rsidR="004E3036" w:rsidRDefault="00D91992">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afd"/>
        <w:numPr>
          <w:ilvl w:val="0"/>
          <w:numId w:val="9"/>
        </w:numPr>
      </w:pPr>
      <w:r>
        <w:t>Vivo, NTT DOCOMO consider it can be optionally reported.</w:t>
      </w:r>
    </w:p>
    <w:p w14:paraId="6ADF874E" w14:textId="77777777" w:rsidR="004E3036" w:rsidRDefault="00D91992">
      <w:pPr>
        <w:pStyle w:val="afd"/>
        <w:numPr>
          <w:ilvl w:val="0"/>
          <w:numId w:val="9"/>
        </w:numPr>
      </w:pPr>
      <w:r>
        <w:t>China Telecom consider that there is conflicts in the current Alt 3 formula and modification is needed to satisfy the constraint P3&lt;0.03*P4.</w:t>
      </w:r>
    </w:p>
    <w:p w14:paraId="1C56BC71" w14:textId="77777777" w:rsidR="004E3036" w:rsidRDefault="00D91992">
      <w:pPr>
        <w:pStyle w:val="afd"/>
        <w:numPr>
          <w:ilvl w:val="0"/>
          <w:numId w:val="9"/>
        </w:numPr>
      </w:pPr>
      <w:r>
        <w:t>OPPO supports this approach and consider the power of static part equals P3.</w:t>
      </w:r>
    </w:p>
    <w:p w14:paraId="4687ED54" w14:textId="77777777" w:rsidR="004E3036" w:rsidRDefault="00D91992">
      <w:pPr>
        <w:pStyle w:val="afd"/>
        <w:numPr>
          <w:ilvl w:val="0"/>
          <w:numId w:val="9"/>
        </w:numPr>
      </w:pPr>
      <w:r>
        <w:t>LGE and Rakuten consider this approach is easier/simpler and accurate enough from discussion point of view compared to Alt 1.</w:t>
      </w:r>
    </w:p>
    <w:p w14:paraId="67A884C8" w14:textId="77777777" w:rsidR="004E3036" w:rsidRDefault="00D91992">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afd"/>
        <w:numPr>
          <w:ilvl w:val="0"/>
          <w:numId w:val="9"/>
        </w:numPr>
      </w:pPr>
      <w:r>
        <w:lastRenderedPageBreak/>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w:t>
            </w:r>
            <w:proofErr w:type="spellStart"/>
            <w:r>
              <w:t>HiSilicon</w:t>
            </w:r>
            <w:proofErr w:type="spellEnd"/>
          </w:p>
        </w:tc>
        <w:tc>
          <w:tcPr>
            <w:tcW w:w="7970" w:type="dxa"/>
          </w:tcPr>
          <w:p w14:paraId="1EF0CCCA" w14:textId="77777777" w:rsidR="004E3036" w:rsidRDefault="00D91992">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16ED1E27" w14:textId="77777777" w:rsidR="004E3036" w:rsidRDefault="00D91992">
            <w:pPr>
              <w:rPr>
                <w:bCs/>
                <w:i/>
                <w:lang w:val="en-GB"/>
              </w:rPr>
            </w:pPr>
            <w:bookmarkStart w:id="63" w:name="OLE_LINK17"/>
            <w:bookmarkStart w:id="64"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t>Nokia/NSB</w:t>
            </w:r>
          </w:p>
        </w:tc>
        <w:bookmarkStart w:id="65" w:name="_Ref113952670"/>
        <w:tc>
          <w:tcPr>
            <w:tcW w:w="7970" w:type="dxa"/>
          </w:tcPr>
          <w:p w14:paraId="1439D1B8" w14:textId="77777777" w:rsidR="004E3036" w:rsidRDefault="001835DA">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3B47CE7D" w14:textId="77777777"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a3"/>
              <w:rPr>
                <w:b w:val="0"/>
              </w:rPr>
            </w:pPr>
          </w:p>
          <w:p w14:paraId="66F33E9C" w14:textId="77777777" w:rsidR="004E3036" w:rsidRDefault="00D9199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1835D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1835D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1835D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1835D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a3"/>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1835D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1835DA">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1835DA">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1835D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lastRenderedPageBreak/>
              <w:t>vivo</w:t>
            </w:r>
          </w:p>
        </w:tc>
        <w:tc>
          <w:tcPr>
            <w:tcW w:w="7970" w:type="dxa"/>
          </w:tcPr>
          <w:p w14:paraId="18E2372D" w14:textId="77777777" w:rsidR="004E3036" w:rsidRDefault="00D91992">
            <w:pPr>
              <w:pStyle w:val="a3"/>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396B8ACC" w14:textId="77777777" w:rsidR="004E3036" w:rsidRDefault="00D91992">
            <w:pPr>
              <w:pStyle w:val="a3"/>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14:paraId="6DB87897" w14:textId="77777777" w:rsidR="004E3036" w:rsidRDefault="00D91992">
            <w:pPr>
              <w:pStyle w:val="a3"/>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58F739CE" w14:textId="77777777" w:rsidR="004E3036" w:rsidRDefault="001835DA">
            <w:pPr>
              <w:pStyle w:val="afd"/>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1835DA">
            <w:pPr>
              <w:pStyle w:val="afd"/>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(i.e. P3)</w:t>
            </w:r>
          </w:p>
          <w:p w14:paraId="61046F6D" w14:textId="77777777" w:rsidR="004E3036" w:rsidRDefault="001835DA">
            <w:pPr>
              <w:pStyle w:val="afd"/>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(i.e. P5) - power value of Micro sleep power state (i.e. P3)</w:t>
            </w:r>
            <w:bookmarkStart w:id="70" w:name="_Ref115443977"/>
          </w:p>
          <w:p w14:paraId="02339CD1" w14:textId="77777777" w:rsidR="004E3036" w:rsidRDefault="00D9199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w:t>
            </w:r>
            <w:proofErr w:type="gramStart"/>
            <w:r>
              <w:rPr>
                <w:b w:val="0"/>
              </w:rPr>
              <w:t>beta)*</w:t>
            </w:r>
            <w:proofErr w:type="gramEnd"/>
            <w:r>
              <w:rPr>
                <w:b w:val="0"/>
              </w:rPr>
              <w:t>P3 + alpha*P4+beta*P5</w:t>
            </w:r>
          </w:p>
        </w:tc>
      </w:tr>
      <w:tr w:rsidR="004E3036" w14:paraId="5BFC7CDF" w14:textId="77777777">
        <w:trPr>
          <w:trHeight w:val="1359"/>
        </w:trPr>
        <w:tc>
          <w:tcPr>
            <w:tcW w:w="1661" w:type="dxa"/>
          </w:tcPr>
          <w:p w14:paraId="39F44054" w14:textId="77777777" w:rsidR="004E3036" w:rsidRDefault="00D91992">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a9"/>
                    <w:tabs>
                      <w:tab w:val="left" w:pos="226"/>
                      <w:tab w:val="left" w:pos="284"/>
                      <w:tab w:val="left" w:pos="5103"/>
                    </w:tabs>
                    <w:rPr>
                      <w:bCs/>
                      <w:iCs/>
                      <w:sz w:val="21"/>
                      <w:szCs w:val="21"/>
                    </w:rPr>
                  </w:pPr>
                </w:p>
              </w:tc>
              <w:tc>
                <w:tcPr>
                  <w:tcW w:w="2322" w:type="dxa"/>
                  <w:vAlign w:val="center"/>
                </w:tcPr>
                <w:p w14:paraId="4C777651" w14:textId="77777777" w:rsidR="004E3036" w:rsidRDefault="001835DA">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1835DA">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a3"/>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t>CATT</w:t>
            </w:r>
          </w:p>
        </w:tc>
        <w:tc>
          <w:tcPr>
            <w:tcW w:w="7970" w:type="dxa"/>
          </w:tcPr>
          <w:p w14:paraId="614AFA72" w14:textId="77777777" w:rsidR="004E3036" w:rsidRDefault="001835DA">
            <w:pPr>
              <w:pStyle w:val="afd"/>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1835DA">
            <w:pPr>
              <w:pStyle w:val="afd"/>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afd"/>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afd"/>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1835DA">
            <w:pPr>
              <w:pStyle w:val="afd"/>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91992">
              <w:rPr>
                <w:rFonts w:eastAsia="Malgun Gothic"/>
                <w:lang w:eastAsia="ko-KR"/>
              </w:rPr>
              <w:t>, where</w:t>
            </w:r>
          </w:p>
          <w:p w14:paraId="0F9FB2E8" w14:textId="77777777" w:rsidR="004E3036" w:rsidRDefault="001835DA">
            <w:pPr>
              <w:pStyle w:val="afd"/>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afd"/>
              <w:numPr>
                <w:ilvl w:val="5"/>
                <w:numId w:val="16"/>
              </w:numPr>
              <w:spacing w:after="120"/>
            </w:pPr>
            <w:r>
              <w:rPr>
                <w:rFonts w:eastAsia="Malgun Gothic"/>
                <w:lang w:eastAsia="ko-KR"/>
              </w:rPr>
              <w:t xml:space="preserve">Category 1: [110] </w:t>
            </w:r>
          </w:p>
          <w:p w14:paraId="7F0A2AB7" w14:textId="77777777" w:rsidR="004E3036" w:rsidRDefault="00D91992">
            <w:pPr>
              <w:pStyle w:val="afd"/>
              <w:numPr>
                <w:ilvl w:val="5"/>
                <w:numId w:val="16"/>
              </w:numPr>
              <w:spacing w:after="120"/>
            </w:pPr>
            <w:r>
              <w:rPr>
                <w:rFonts w:eastAsia="Malgun Gothic"/>
                <w:lang w:eastAsia="ko-KR"/>
              </w:rPr>
              <w:t xml:space="preserve">Category 2: [12] </w:t>
            </w:r>
          </w:p>
          <w:p w14:paraId="4415AC49" w14:textId="77777777" w:rsidR="004E3036" w:rsidRDefault="001835DA">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afd"/>
              <w:numPr>
                <w:ilvl w:val="5"/>
                <w:numId w:val="16"/>
              </w:numPr>
              <w:spacing w:after="120"/>
            </w:pPr>
            <w:r>
              <w:rPr>
                <w:rFonts w:eastAsia="Malgun Gothic"/>
                <w:lang w:eastAsia="ko-KR"/>
              </w:rPr>
              <w:t xml:space="preserve">Category 1: [30] </w:t>
            </w:r>
          </w:p>
          <w:p w14:paraId="43988AA5" w14:textId="77777777" w:rsidR="004E3036" w:rsidRDefault="00D91992">
            <w:pPr>
              <w:pStyle w:val="afd"/>
              <w:numPr>
                <w:ilvl w:val="5"/>
                <w:numId w:val="16"/>
              </w:numPr>
              <w:spacing w:after="120"/>
            </w:pPr>
            <w:r>
              <w:rPr>
                <w:rFonts w:eastAsia="Malgun Gothic"/>
                <w:lang w:eastAsia="ko-KR"/>
              </w:rPr>
              <w:t xml:space="preserve">Category 2: [4] </w:t>
            </w:r>
          </w:p>
          <w:p w14:paraId="4E0BC06B" w14:textId="77777777" w:rsidR="004E3036" w:rsidRDefault="00D91992">
            <w:pPr>
              <w:pStyle w:val="afd"/>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afd"/>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afd"/>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afd"/>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1835DA">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lastRenderedPageBreak/>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r>
              <w:t xml:space="preserve">where, </w:t>
            </w:r>
          </w:p>
          <w:p w14:paraId="6014C8BA" w14:textId="77777777" w:rsidR="004E3036" w:rsidRDefault="001835DA">
            <w:pPr>
              <w:pStyle w:val="afd"/>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1835DA">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afd"/>
              <w:ind w:left="1440"/>
              <w:jc w:val="both"/>
              <w:rPr>
                <w:lang w:eastAsia="zh-CN"/>
              </w:rPr>
            </w:pPr>
          </w:p>
          <w:p w14:paraId="3B9F2CAF" w14:textId="77777777" w:rsidR="004E3036" w:rsidRDefault="001835DA">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1835DA">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6AF839CD" w14:textId="77777777" w:rsidR="004E3036" w:rsidRDefault="001835DA">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 xml:space="preserve">refer to the percentage of active </w:t>
            </w:r>
            <w:proofErr w:type="spellStart"/>
            <w:r w:rsidR="00D91992">
              <w:rPr>
                <w:lang w:eastAsia="zh-CN"/>
              </w:rPr>
              <w:t>TRxRUs</w:t>
            </w:r>
            <w:proofErr w:type="spellEnd"/>
            <w:r w:rsidR="00D91992">
              <w:rPr>
                <w:lang w:eastAsia="zh-CN"/>
              </w:rPr>
              <w:t xml:space="preserve">, the ratio of RF bandwidth and maximum system BW and the ratio of PSD per </w:t>
            </w:r>
            <w:proofErr w:type="spellStart"/>
            <w:r w:rsidR="00D91992">
              <w:rPr>
                <w:lang w:eastAsia="zh-CN"/>
              </w:rPr>
              <w:t>TxRU</w:t>
            </w:r>
            <w:proofErr w:type="spellEnd"/>
            <w:r w:rsidR="00D91992">
              <w:rPr>
                <w:lang w:eastAsia="zh-CN"/>
              </w:rPr>
              <w:t xml:space="preserve"> between the DL transmission and reference configuration, respectively.</w:t>
            </w:r>
          </w:p>
          <w:p w14:paraId="4FCE58D8" w14:textId="77777777" w:rsidR="004E3036" w:rsidRDefault="00D91992">
            <w:pPr>
              <w:pStyle w:val="afd"/>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3A333B8C" w14:textId="77777777" w:rsidR="004E3036" w:rsidRDefault="001835DA">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afd"/>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1835DA">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afd"/>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1835DA">
            <w:pPr>
              <w:pStyle w:val="afd"/>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91992">
              <w:rPr>
                <w:lang w:eastAsia="zh-CN"/>
              </w:rPr>
              <w:t>, where P5 refers to active UL state relative power for the reference configuration.</w:t>
            </w:r>
          </w:p>
        </w:tc>
      </w:tr>
      <w:tr w:rsidR="004E3036" w14:paraId="18D71182" w14:textId="77777777">
        <w:trPr>
          <w:trHeight w:val="488"/>
        </w:trPr>
        <w:tc>
          <w:tcPr>
            <w:tcW w:w="1661" w:type="dxa"/>
          </w:tcPr>
          <w:p w14:paraId="1D468722" w14:textId="77777777" w:rsidR="004E3036" w:rsidRDefault="00D91992">
            <w:r>
              <w:t>ZTE</w:t>
            </w:r>
          </w:p>
        </w:tc>
        <w:bookmarkStart w:id="71" w:name="_Toc24334"/>
        <w:bookmarkStart w:id="72" w:name="_Toc14620"/>
        <w:bookmarkStart w:id="73" w:name="_Toc10830"/>
        <w:bookmarkStart w:id="74" w:name="_Toc1417"/>
        <w:tc>
          <w:tcPr>
            <w:tcW w:w="7970" w:type="dxa"/>
          </w:tcPr>
          <w:p w14:paraId="35BAD75A" w14:textId="77777777" w:rsidR="004E3036" w:rsidRDefault="001835DA">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D91992">
              <w:rPr>
                <w:b w:val="0"/>
                <w:lang w:val="en-US" w:eastAsia="zh-CN"/>
              </w:rPr>
              <w:t xml:space="preserve"> :</w:t>
            </w:r>
            <w:bookmarkEnd w:id="71"/>
            <w:bookmarkEnd w:id="72"/>
            <w:bookmarkEnd w:id="73"/>
            <w:bookmarkEnd w:id="74"/>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6" w:name="_Toc21016"/>
            <w:bookmarkStart w:id="77" w:name="_Toc15145"/>
            <w:bookmarkStart w:id="78" w:name="_Toc20073"/>
            <w:bookmarkStart w:id="79" w:name="_Toc24625"/>
            <w:bookmarkStart w:id="80"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663AA28F" w14:textId="77777777" w:rsidR="004E3036" w:rsidRDefault="00D91992">
            <w:pPr>
              <w:pStyle w:val="YJ-Proposal"/>
              <w:numPr>
                <w:ilvl w:val="0"/>
                <w:numId w:val="19"/>
              </w:numPr>
              <w:spacing w:before="120" w:after="120"/>
              <w:ind w:leftChars="600" w:left="1620"/>
              <w:rPr>
                <w:b w:val="0"/>
                <w:lang w:eastAsia="ko-KR"/>
              </w:rPr>
            </w:pPr>
            <w:bookmarkStart w:id="81" w:name="_Toc20528"/>
            <w:bookmarkStart w:id="82" w:name="_Toc28717"/>
            <w:bookmarkStart w:id="83" w:name="_Toc20448"/>
            <w:bookmarkStart w:id="84" w:name="_Toc3782"/>
            <w:bookmarkStart w:id="85"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9697"/>
          <w:bookmarkStart w:id="87" w:name="_Toc30866"/>
          <w:bookmarkStart w:id="88" w:name="_Toc28110"/>
          <w:bookmarkStart w:id="89" w:name="_Toc31256"/>
          <w:bookmarkStart w:id="90" w:name="_Toc13983"/>
          <w:p w14:paraId="727B3F28" w14:textId="77777777" w:rsidR="004E3036" w:rsidRDefault="001835DA">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91992">
              <w:rPr>
                <w:b w:val="0"/>
                <w:lang w:eastAsia="zh-CN"/>
              </w:rPr>
              <w:t xml:space="preserve"> </w:t>
            </w:r>
            <w:r w:rsidR="00D91992">
              <w:rPr>
                <w:b w:val="0"/>
                <w:lang w:val="en-US" w:eastAsia="zh-CN"/>
              </w:rPr>
              <w:t>:</w:t>
            </w:r>
            <w:bookmarkEnd w:id="86"/>
            <w:bookmarkEnd w:id="87"/>
            <w:bookmarkEnd w:id="88"/>
            <w:bookmarkEnd w:id="89"/>
            <w:bookmarkEnd w:id="90"/>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1" w:name="_Toc15819"/>
            <w:bookmarkStart w:id="92" w:name="_Toc32101"/>
            <w:bookmarkStart w:id="93" w:name="_Toc24921"/>
            <w:bookmarkStart w:id="94" w:name="_Toc25516"/>
            <w:bookmarkStart w:id="95"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23FC5BC4" w14:textId="77777777" w:rsidR="004E3036" w:rsidRDefault="00D91992">
            <w:pPr>
              <w:pStyle w:val="YJ-Proposal"/>
              <w:numPr>
                <w:ilvl w:val="0"/>
                <w:numId w:val="21"/>
              </w:numPr>
              <w:spacing w:before="120" w:after="120"/>
              <w:ind w:leftChars="600" w:left="1620"/>
              <w:rPr>
                <w:b w:val="0"/>
                <w:lang w:eastAsia="zh-CN"/>
              </w:rPr>
            </w:pPr>
            <w:bookmarkStart w:id="96" w:name="_Toc317"/>
            <w:bookmarkStart w:id="97" w:name="_Toc22154"/>
            <w:bookmarkStart w:id="98" w:name="_Toc9776"/>
            <w:bookmarkStart w:id="99" w:name="_Toc19471"/>
            <w:bookmarkStart w:id="100" w:name="_Toc25754"/>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14329"/>
          <w:bookmarkStart w:id="102" w:name="_Toc8353"/>
          <w:bookmarkStart w:id="103" w:name="_Toc4651"/>
          <w:bookmarkStart w:id="104" w:name="_Toc16987"/>
          <w:bookmarkStart w:id="105" w:name="_Toc9108"/>
          <w:p w14:paraId="235943D9" w14:textId="77777777" w:rsidR="004E3036" w:rsidRDefault="001835DA">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91992">
              <w:rPr>
                <w:b w:val="0"/>
                <w:lang w:eastAsia="zh-CN"/>
              </w:rPr>
              <w:t xml:space="preserve"> </w:t>
            </w:r>
            <w:r w:rsidR="00D91992">
              <w:rPr>
                <w:b w:val="0"/>
                <w:lang w:val="en-US" w:eastAsia="zh-CN"/>
              </w:rPr>
              <w:t>:</w:t>
            </w:r>
            <w:bookmarkEnd w:id="101"/>
            <w:bookmarkEnd w:id="102"/>
            <w:bookmarkEnd w:id="103"/>
            <w:bookmarkEnd w:id="104"/>
            <w:bookmarkEnd w:id="105"/>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6" w:name="_Toc18702"/>
            <w:bookmarkStart w:id="107" w:name="_Toc16917"/>
            <w:bookmarkStart w:id="108" w:name="_Toc23582"/>
            <w:bookmarkStart w:id="109" w:name="_Toc11311"/>
            <w:bookmarkStart w:id="110"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58EC12A2" w14:textId="77777777" w:rsidR="004E3036" w:rsidRDefault="00D91992">
            <w:pPr>
              <w:pStyle w:val="YJ-Proposal"/>
              <w:numPr>
                <w:ilvl w:val="0"/>
                <w:numId w:val="22"/>
              </w:numPr>
              <w:spacing w:before="120" w:after="120"/>
              <w:ind w:leftChars="600" w:left="1620"/>
              <w:rPr>
                <w:b w:val="0"/>
                <w:lang w:eastAsia="zh-CN"/>
              </w:rPr>
            </w:pPr>
            <w:bookmarkStart w:id="111" w:name="_Toc9667"/>
            <w:bookmarkStart w:id="112" w:name="_Toc5852"/>
            <w:bookmarkStart w:id="113" w:name="_Toc14473"/>
            <w:bookmarkStart w:id="114" w:name="_Toc8698"/>
            <w:bookmarkStart w:id="115" w:name="_Toc3765"/>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6" w:name="_Toc4556"/>
            <w:bookmarkStart w:id="117" w:name="_Toc234"/>
            <w:bookmarkStart w:id="118" w:name="_Toc12401"/>
            <w:bookmarkStart w:id="119" w:name="_Toc13375"/>
            <w:bookmarkStart w:id="120"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1" w:name="_Toc16044"/>
            <w:bookmarkStart w:id="122" w:name="_Toc14467"/>
            <w:bookmarkStart w:id="123" w:name="_Toc23974"/>
            <w:bookmarkStart w:id="124" w:name="_Toc4596"/>
            <w:bookmarkStart w:id="125" w:name="_Toc4200"/>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lastRenderedPageBreak/>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1835DA">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9199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afd"/>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afd"/>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afd"/>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afd"/>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afd"/>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afd"/>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afd"/>
                    <w:spacing w:after="0"/>
                    <w:ind w:left="0"/>
                    <w:jc w:val="center"/>
                    <w:rPr>
                      <w:rFonts w:cstheme="minorHAnsi"/>
                      <w:sz w:val="22"/>
                    </w:rPr>
                  </w:pPr>
                  <w:r>
                    <w:rPr>
                      <w:rFonts w:cstheme="minorHAnsi"/>
                      <w:sz w:val="22"/>
                    </w:rPr>
                    <w:t>0.36</w:t>
                  </w:r>
                </w:p>
              </w:tc>
            </w:tr>
          </w:tbl>
          <w:p w14:paraId="49C8C199" w14:textId="77777777" w:rsidR="004E3036" w:rsidRDefault="00D91992">
            <w:pPr>
              <w:pStyle w:val="afd"/>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1835DA">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91992">
              <w:rPr>
                <w:rFonts w:cstheme="minorHAnsi"/>
                <w:iCs/>
                <w:sz w:val="22"/>
              </w:rPr>
              <w:t xml:space="preserve"> is chosen so that </w:t>
            </w:r>
            <m:oMath>
              <m:r>
                <w:rPr>
                  <w:rFonts w:ascii="Cambria Math" w:hAnsi="Cambria Math" w:cstheme="minorHAnsi"/>
                  <w:sz w:val="22"/>
                </w:rPr>
                <m:t>P=</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afd"/>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afd"/>
                    <w:spacing w:after="0"/>
                    <w:ind w:left="0"/>
                    <w:jc w:val="center"/>
                    <w:rPr>
                      <w:rFonts w:cstheme="minorHAnsi"/>
                      <w:bCs/>
                      <w:sz w:val="22"/>
                    </w:rPr>
                  </w:pPr>
                  <w:r>
                    <w:rPr>
                      <w:bCs/>
                    </w:rPr>
                    <w:t>84</w:t>
                  </w:r>
                </w:p>
              </w:tc>
              <w:tc>
                <w:tcPr>
                  <w:tcW w:w="0" w:type="auto"/>
                </w:tcPr>
                <w:p w14:paraId="364F410B" w14:textId="77777777" w:rsidR="004E3036" w:rsidRDefault="00D91992">
                  <w:pPr>
                    <w:pStyle w:val="afd"/>
                    <w:spacing w:after="0"/>
                    <w:ind w:left="0"/>
                    <w:jc w:val="center"/>
                    <w:rPr>
                      <w:rFonts w:cstheme="minorHAnsi"/>
                      <w:bCs/>
                      <w:sz w:val="22"/>
                    </w:rPr>
                  </w:pPr>
                  <w:r>
                    <w:rPr>
                      <w:bCs/>
                    </w:rPr>
                    <w:t>72</w:t>
                  </w:r>
                </w:p>
              </w:tc>
              <w:tc>
                <w:tcPr>
                  <w:tcW w:w="0" w:type="auto"/>
                </w:tcPr>
                <w:p w14:paraId="197F1DF7" w14:textId="77777777" w:rsidR="004E3036" w:rsidRDefault="00D91992">
                  <w:pPr>
                    <w:pStyle w:val="afd"/>
                    <w:spacing w:after="0"/>
                    <w:ind w:left="0"/>
                    <w:jc w:val="center"/>
                    <w:rPr>
                      <w:rFonts w:cstheme="minorHAnsi"/>
                      <w:bCs/>
                      <w:sz w:val="22"/>
                    </w:rPr>
                  </w:pPr>
                  <w:r>
                    <w:rPr>
                      <w:bCs/>
                    </w:rPr>
                    <w:t>45.6</w:t>
                  </w:r>
                </w:p>
              </w:tc>
              <w:tc>
                <w:tcPr>
                  <w:tcW w:w="0" w:type="auto"/>
                </w:tcPr>
                <w:p w14:paraId="3CAD447A" w14:textId="77777777" w:rsidR="004E3036" w:rsidRDefault="00D91992">
                  <w:pPr>
                    <w:pStyle w:val="afd"/>
                    <w:spacing w:after="0"/>
                    <w:ind w:left="0"/>
                    <w:jc w:val="center"/>
                    <w:rPr>
                      <w:rFonts w:cstheme="minorHAnsi"/>
                      <w:bCs/>
                      <w:sz w:val="22"/>
                    </w:rPr>
                  </w:pPr>
                  <w:r>
                    <w:rPr>
                      <w:bCs/>
                    </w:rPr>
                    <w:t>9.6</w:t>
                  </w:r>
                </w:p>
              </w:tc>
              <w:tc>
                <w:tcPr>
                  <w:tcW w:w="0" w:type="auto"/>
                </w:tcPr>
                <w:p w14:paraId="5E28DB8D" w14:textId="77777777" w:rsidR="004E3036" w:rsidRDefault="00D91992">
                  <w:pPr>
                    <w:pStyle w:val="afd"/>
                    <w:spacing w:after="0"/>
                    <w:ind w:left="0"/>
                    <w:jc w:val="center"/>
                    <w:rPr>
                      <w:rFonts w:cstheme="minorHAnsi"/>
                      <w:bCs/>
                      <w:sz w:val="22"/>
                    </w:rPr>
                  </w:pPr>
                  <w:r>
                    <w:rPr>
                      <w:bCs/>
                    </w:rPr>
                    <w:t>12</w:t>
                  </w:r>
                </w:p>
              </w:tc>
              <w:tc>
                <w:tcPr>
                  <w:tcW w:w="0" w:type="auto"/>
                </w:tcPr>
                <w:p w14:paraId="607BAB41" w14:textId="77777777" w:rsidR="004E3036" w:rsidRDefault="00D91992">
                  <w:pPr>
                    <w:pStyle w:val="afd"/>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afd"/>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afd"/>
                    <w:spacing w:after="0"/>
                    <w:ind w:left="0"/>
                    <w:jc w:val="center"/>
                    <w:rPr>
                      <w:rFonts w:cstheme="minorHAnsi"/>
                      <w:bCs/>
                      <w:sz w:val="22"/>
                    </w:rPr>
                  </w:pPr>
                  <w:r>
                    <w:rPr>
                      <w:bCs/>
                    </w:rPr>
                    <w:t>55</w:t>
                  </w:r>
                </w:p>
              </w:tc>
              <w:tc>
                <w:tcPr>
                  <w:tcW w:w="0" w:type="auto"/>
                </w:tcPr>
                <w:p w14:paraId="7118E150" w14:textId="77777777" w:rsidR="004E3036" w:rsidRDefault="00D91992">
                  <w:pPr>
                    <w:pStyle w:val="afd"/>
                    <w:spacing w:after="0"/>
                    <w:ind w:left="0"/>
                    <w:jc w:val="center"/>
                    <w:rPr>
                      <w:rFonts w:cstheme="minorHAnsi"/>
                      <w:bCs/>
                      <w:sz w:val="22"/>
                    </w:rPr>
                  </w:pPr>
                  <w:r>
                    <w:rPr>
                      <w:bCs/>
                    </w:rPr>
                    <w:t>40</w:t>
                  </w:r>
                </w:p>
              </w:tc>
              <w:tc>
                <w:tcPr>
                  <w:tcW w:w="0" w:type="auto"/>
                </w:tcPr>
                <w:p w14:paraId="6288A835" w14:textId="77777777" w:rsidR="004E3036" w:rsidRDefault="00D91992">
                  <w:pPr>
                    <w:pStyle w:val="afd"/>
                    <w:spacing w:after="0"/>
                    <w:ind w:left="0"/>
                    <w:jc w:val="center"/>
                    <w:rPr>
                      <w:rFonts w:cstheme="minorHAnsi"/>
                      <w:bCs/>
                      <w:sz w:val="22"/>
                    </w:rPr>
                  </w:pPr>
                  <w:r>
                    <w:rPr>
                      <w:bCs/>
                    </w:rPr>
                    <w:t>42</w:t>
                  </w:r>
                </w:p>
              </w:tc>
              <w:tc>
                <w:tcPr>
                  <w:tcW w:w="0" w:type="auto"/>
                </w:tcPr>
                <w:p w14:paraId="2FA9D3B2" w14:textId="77777777" w:rsidR="004E3036" w:rsidRDefault="00D91992">
                  <w:pPr>
                    <w:pStyle w:val="afd"/>
                    <w:spacing w:after="0"/>
                    <w:ind w:left="0"/>
                    <w:jc w:val="center"/>
                    <w:rPr>
                      <w:rFonts w:cstheme="minorHAnsi"/>
                      <w:bCs/>
                      <w:sz w:val="22"/>
                    </w:rPr>
                  </w:pPr>
                  <w:r>
                    <w:rPr>
                      <w:bCs/>
                    </w:rPr>
                    <w:t>1</w:t>
                  </w:r>
                </w:p>
              </w:tc>
              <w:tc>
                <w:tcPr>
                  <w:tcW w:w="0" w:type="auto"/>
                </w:tcPr>
                <w:p w14:paraId="212B105C" w14:textId="77777777" w:rsidR="004E3036" w:rsidRDefault="00D91992">
                  <w:pPr>
                    <w:pStyle w:val="afd"/>
                    <w:spacing w:after="0"/>
                    <w:ind w:left="0"/>
                    <w:jc w:val="center"/>
                    <w:rPr>
                      <w:rFonts w:cstheme="minorHAnsi"/>
                      <w:bCs/>
                      <w:sz w:val="22"/>
                    </w:rPr>
                  </w:pPr>
                  <w:r>
                    <w:rPr>
                      <w:bCs/>
                    </w:rPr>
                    <w:t>0.8</w:t>
                  </w:r>
                </w:p>
              </w:tc>
              <w:tc>
                <w:tcPr>
                  <w:tcW w:w="0" w:type="auto"/>
                </w:tcPr>
                <w:p w14:paraId="0C1F51D9" w14:textId="77777777" w:rsidR="004E3036" w:rsidRDefault="00D91992">
                  <w:pPr>
                    <w:pStyle w:val="afd"/>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1835DA">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1835DA">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a dynamic part of the power that is scaled based on referen</w:t>
            </w:r>
            <w:proofErr w:type="spellStart"/>
            <w:r w:rsidR="00D91992">
              <w:rPr>
                <w:lang w:val="en-GB" w:eastAsia="ko-KR"/>
              </w:rPr>
              <w:t>ce</w:t>
            </w:r>
            <w:proofErr w:type="spellEnd"/>
            <w:r w:rsidR="00D91992">
              <w:rPr>
                <w:lang w:val="en-GB" w:eastAsia="ko-KR"/>
              </w:rPr>
              <w:t xml:space="preserv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91992">
              <w:rPr>
                <w:rFonts w:hint="eastAsia"/>
                <w:lang w:val="en-GB" w:eastAsia="ko-KR"/>
              </w:rPr>
              <w:t>,</w:t>
            </w:r>
            <w:r w:rsidR="00D91992">
              <w:rPr>
                <w:lang w:val="en-GB" w:eastAsia="ko-KR"/>
              </w:rPr>
              <w:t xml:space="preserve"> where</w:t>
            </w:r>
          </w:p>
          <w:p w14:paraId="40327C0E" w14:textId="77777777" w:rsidR="004E3036" w:rsidRDefault="001835DA">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1835DA">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1835DA">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 xml:space="preserve">is the percentage of active </w:t>
            </w:r>
            <w:proofErr w:type="spellStart"/>
            <w:r w:rsidR="00D91992">
              <w:rPr>
                <w:iCs/>
                <w:color w:val="000000" w:themeColor="text1"/>
                <w:sz w:val="21"/>
                <w:lang w:val="en-GB"/>
              </w:rPr>
              <w:t>TRxRUs</w:t>
            </w:r>
            <w:proofErr w:type="spellEnd"/>
            <w:r w:rsidR="00D91992">
              <w:rPr>
                <w:iCs/>
                <w:color w:val="000000" w:themeColor="text1"/>
                <w:sz w:val="21"/>
                <w:lang w:val="en-GB"/>
              </w:rPr>
              <w:t xml:space="preserve">, the ratio of RF bandwidth and maximum system BW and the ratio of PSD per </w:t>
            </w:r>
            <w:proofErr w:type="spellStart"/>
            <w:r w:rsidR="00D91992">
              <w:rPr>
                <w:iCs/>
                <w:color w:val="000000" w:themeColor="text1"/>
                <w:sz w:val="21"/>
                <w:lang w:val="en-GB"/>
              </w:rPr>
              <w:t>TxRU</w:t>
            </w:r>
            <w:proofErr w:type="spellEnd"/>
            <w:r w:rsidR="00D91992">
              <w:rPr>
                <w:iCs/>
                <w:color w:val="000000" w:themeColor="text1"/>
                <w:sz w:val="21"/>
                <w:lang w:val="en-GB"/>
              </w:rPr>
              <w:t xml:space="preserve">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1835DA">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1835DA">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1835DA">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1835DA">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5F9315C6" w14:textId="77777777" w:rsidR="004E3036" w:rsidRDefault="001835DA">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8"/>
          </w:p>
          <w:bookmarkStart w:id="129" w:name="_Toc115445762"/>
          <w:p w14:paraId="28B72FC3" w14:textId="77777777" w:rsidR="004E3036" w:rsidRDefault="001835DA">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16B015B9" w14:textId="77777777" w:rsidR="004E3036" w:rsidRDefault="001835DA">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30"/>
          </w:p>
          <w:bookmarkStart w:id="131" w:name="_Toc115445764"/>
          <w:p w14:paraId="7C3E116D" w14:textId="77777777" w:rsidR="004E3036" w:rsidRDefault="001835DA">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D91992">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D91992">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D91992">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2"/>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3"/>
            <w:proofErr w:type="spellEnd"/>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4"/>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afd"/>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afd"/>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afd"/>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1835D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1835DA">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w:t>
            </w:r>
            <w:proofErr w:type="spellStart"/>
            <w:r w:rsidR="00D91992">
              <w:rPr>
                <w:i/>
              </w:rPr>
              <w:t>pectively</w:t>
            </w:r>
            <w:proofErr w:type="spellEnd"/>
          </w:p>
          <w:p w14:paraId="644E1840" w14:textId="77777777" w:rsidR="004E3036" w:rsidRDefault="001835DA">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 xml:space="preserve">is the ratio between the actual number of TxRUs and the reference number of TxRUs for DL </w:t>
            </w:r>
            <w:proofErr w:type="gramStart"/>
            <w:r w:rsidR="00D91992">
              <w:rPr>
                <w:i/>
              </w:rPr>
              <w:t>transmission</w:t>
            </w:r>
            <w:proofErr w:type="gramEnd"/>
          </w:p>
          <w:p w14:paraId="23054DF5" w14:textId="77777777" w:rsidR="004E3036" w:rsidRDefault="001835DA">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 xml:space="preserve">is the ratio between the actual number of frequency resources and the reference number of frequency resources for DL </w:t>
            </w:r>
            <w:proofErr w:type="gramStart"/>
            <w:r w:rsidR="00D91992">
              <w:rPr>
                <w:i/>
              </w:rPr>
              <w:t>transmission</w:t>
            </w:r>
            <w:proofErr w:type="gramEnd"/>
          </w:p>
          <w:p w14:paraId="1D8C6967" w14:textId="77777777" w:rsidR="004E3036" w:rsidRDefault="001835DA">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 xml:space="preserve">is the ratio between PSD of the actual DL transmission and PSD of the reference DL </w:t>
            </w:r>
            <w:proofErr w:type="gramStart"/>
            <w:r w:rsidR="00D91992">
              <w:rPr>
                <w:i/>
              </w:rPr>
              <w:t>transmission.</w:t>
            </w:r>
            <w:proofErr w:type="gramEnd"/>
          </w:p>
          <w:p w14:paraId="2EB44D24" w14:textId="77777777" w:rsidR="004E3036" w:rsidRDefault="00D91992">
            <w:pPr>
              <w:pStyle w:val="afd"/>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560024CF" w14:textId="77777777"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1835DA">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1835DA">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1835DA">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afd"/>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1835D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1835DA">
            <w:pPr>
              <w:pStyle w:val="afd"/>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w:t>
            </w:r>
            <w:proofErr w:type="gramStart"/>
            <w:r w:rsidR="00D91992">
              <w:rPr>
                <w:rFonts w:eastAsiaTheme="minorEastAsia"/>
                <w:i/>
              </w:rPr>
              <w:t>configuration.</w:t>
            </w:r>
            <w:proofErr w:type="gramEnd"/>
          </w:p>
          <w:p w14:paraId="46EB6F0B" w14:textId="77777777" w:rsidR="004E3036" w:rsidRDefault="001835DA">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 xml:space="preserve">is the ratio between the actual number of RxRUs and the reference number of RxRUs for UL </w:t>
            </w:r>
            <w:proofErr w:type="gramStart"/>
            <w:r w:rsidR="00D91992">
              <w:rPr>
                <w:i/>
              </w:rPr>
              <w:t>reception</w:t>
            </w:r>
            <w:proofErr w:type="gramEnd"/>
          </w:p>
          <w:p w14:paraId="510FCD11" w14:textId="77777777" w:rsidR="004E3036" w:rsidRDefault="001835DA">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 xml:space="preserve">is the ratio between the actual number of frequency resources and the reference number of frequency resources for UL </w:t>
            </w:r>
            <w:proofErr w:type="gramStart"/>
            <w:r w:rsidR="00D91992">
              <w:rPr>
                <w:i/>
              </w:rPr>
              <w:t>reception.</w:t>
            </w:r>
            <w:proofErr w:type="gramEnd"/>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afd"/>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30"/>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BF8A5F3" w14:textId="77777777" w:rsidR="004E3036" w:rsidRDefault="004E3036">
      <w:pPr>
        <w:spacing w:after="0"/>
      </w:pPr>
    </w:p>
    <w:tbl>
      <w:tblPr>
        <w:tblStyle w:val="af6"/>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afd"/>
              <w:widowControl/>
              <w:numPr>
                <w:ilvl w:val="0"/>
                <w:numId w:val="9"/>
              </w:numPr>
              <w:spacing w:after="0"/>
              <w:rPr>
                <w:b/>
              </w:rPr>
            </w:pPr>
            <w:r>
              <w:rPr>
                <w:b/>
              </w:rPr>
              <w:t>The BS power consumption in a slot is provided by</w:t>
            </w:r>
          </w:p>
          <w:p w14:paraId="22E63E13" w14:textId="77777777" w:rsidR="004E3036" w:rsidRDefault="00D91992">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1835DA">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afd"/>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1835DA">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CEF5BB8" w14:textId="77777777" w:rsidR="004E3036" w:rsidRDefault="00D91992">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1835DA">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332887C2" w14:textId="77777777" w:rsidR="004E3036" w:rsidRDefault="001835DA">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34ECEC27" w14:textId="77777777" w:rsidR="004E3036" w:rsidRDefault="00D91992">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1835DA">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85DA9F9" w14:textId="77777777" w:rsidR="004E3036" w:rsidRDefault="00D91992">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2AC0B72D" w14:textId="77777777" w:rsidR="004E3036" w:rsidRDefault="00D91992">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3E3FF464" w14:textId="77777777" w:rsidR="004E3036" w:rsidRDefault="00D91992">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afd"/>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A784963" w14:textId="77777777" w:rsidR="004E3036" w:rsidRDefault="00D91992">
            <w:pPr>
              <w:pStyle w:val="afd"/>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71CEE35C" w14:textId="77777777" w:rsidR="004E3036" w:rsidRDefault="00D91992">
            <w:pPr>
              <w:pStyle w:val="afd"/>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afd"/>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afd"/>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BB468EE" w14:textId="77777777" w:rsidR="004E3036" w:rsidRDefault="00D9199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463ADC1E" w14:textId="77777777" w:rsidR="004E3036" w:rsidRDefault="00D91992">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3E5DDEE" w14:textId="77777777" w:rsidR="004E3036" w:rsidRDefault="00D91992">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afd"/>
              <w:numPr>
                <w:ilvl w:val="0"/>
                <w:numId w:val="31"/>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4812CB07" w14:textId="77777777" w:rsidR="004E3036" w:rsidRDefault="00D91992">
            <w:pPr>
              <w:pStyle w:val="afd"/>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afd"/>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79D68D3" w14:textId="77777777" w:rsidR="004E3036" w:rsidRDefault="00D91992">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afd"/>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43CE33B3" w14:textId="77777777" w:rsidR="004E3036" w:rsidRDefault="00D91992">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1835DA">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w:t>
            </w:r>
          </w:p>
          <w:p w14:paraId="178AC9A6" w14:textId="77777777" w:rsidR="004E3036" w:rsidRDefault="00D91992">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7865DB80" w14:textId="77777777" w:rsidR="004E3036" w:rsidRDefault="001835DA">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 xml:space="preserve">because the </w:t>
            </w:r>
            <w:proofErr w:type="spellStart"/>
            <w:r w:rsidR="00D91992">
              <w:rPr>
                <w:rFonts w:eastAsiaTheme="minorEastAsia"/>
              </w:rPr>
              <w:t>Pstatic</w:t>
            </w:r>
            <w:proofErr w:type="spellEnd"/>
            <w:r w:rsidR="00D91992">
              <w:rPr>
                <w:rFonts w:eastAsiaTheme="minorEastAsia"/>
              </w:rPr>
              <w:t>=5.5 and P5=6.5</w:t>
            </w:r>
          </w:p>
          <w:p w14:paraId="76A2A905" w14:textId="77777777" w:rsidR="004E3036" w:rsidRDefault="00D91992">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93B17D5" w14:textId="77777777" w:rsidR="004E3036" w:rsidRDefault="00D91992">
            <w:pPr>
              <w:pStyle w:val="afd"/>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76EE61E9" w14:textId="77777777"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0AF4759" w14:textId="77777777"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F50EFB6" w14:textId="77777777"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F08CC71" w14:textId="77777777" w:rsidR="004E3036" w:rsidRDefault="00D91992">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6BDF5A29" w14:textId="77777777" w:rsidR="004E3036" w:rsidRDefault="00D91992">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292D00D" w14:textId="77777777" w:rsidR="004E3036" w:rsidRDefault="00D91992">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8F5CDC9" w14:textId="77777777" w:rsidR="004E3036" w:rsidRDefault="00D91992">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afd"/>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afd"/>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w:t>
            </w:r>
            <w:proofErr w:type="spellStart"/>
            <w:r>
              <w:rPr>
                <w:rFonts w:eastAsiaTheme="minorEastAsia"/>
                <w:sz w:val="21"/>
              </w:rPr>
              <w:t>nd</w:t>
            </w:r>
            <w:proofErr w:type="spellEnd"/>
            <w:r>
              <w:rPr>
                <w:rFonts w:eastAsiaTheme="minorEastAsia"/>
                <w:sz w:val="21"/>
              </w:rPr>
              <w:t xml:space="preserve">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afd"/>
              <w:widowControl/>
              <w:numPr>
                <w:ilvl w:val="1"/>
                <w:numId w:val="9"/>
              </w:numPr>
              <w:rPr>
                <w:color w:val="000000" w:themeColor="text1"/>
              </w:rPr>
            </w:pPr>
            <w:r>
              <w:rPr>
                <w:color w:val="000000" w:themeColor="text1"/>
                <w:lang w:eastAsia="zh-CN"/>
              </w:rPr>
              <w:t xml:space="preserve"> where</w:t>
            </w:r>
          </w:p>
          <w:p w14:paraId="0B1891BE" w14:textId="77777777" w:rsidR="004E3036" w:rsidRDefault="001835DA">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1835DA">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afd"/>
              <w:widowControl/>
              <w:numPr>
                <w:ilvl w:val="1"/>
                <w:numId w:val="9"/>
              </w:numPr>
              <w:rPr>
                <w:color w:val="00B0F0"/>
              </w:rPr>
            </w:pPr>
          </w:p>
          <w:p w14:paraId="35A3286B" w14:textId="77777777" w:rsidR="004E3036" w:rsidRDefault="00D91992">
            <w:pPr>
              <w:pStyle w:val="afd"/>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1835DA">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91992">
              <w:rPr>
                <w:iCs/>
                <w:color w:val="00B0F0"/>
                <w:lang w:eastAsia="zh-CN"/>
              </w:rPr>
              <w:t xml:space="preserve">: [1.5]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η=0.5</m:t>
              </m:r>
            </m:oMath>
            <w:r w:rsidR="00D91992">
              <w:rPr>
                <w:color w:val="00B0F0"/>
                <w:lang w:eastAsia="zh-CN"/>
              </w:rPr>
              <w:t xml:space="preserve">, [110] for </w:t>
            </w:r>
            <m:oMath>
              <m:r>
                <w:rPr>
                  <w:rFonts w:ascii="Cambria Math" w:hAnsi="Cambria Math"/>
                  <w:color w:val="00B0F0"/>
                  <w:lang w:eastAsia="zh-CN"/>
                </w:rPr>
                <m:t>η=1</m:t>
              </m:r>
            </m:oMath>
          </w:p>
          <w:p w14:paraId="5BD1ECDE" w14:textId="77777777" w:rsidR="004E3036" w:rsidRDefault="001835DA">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91992">
              <w:rPr>
                <w:iCs/>
                <w:color w:val="00B0F0"/>
                <w:lang w:eastAsia="zh-CN"/>
              </w:rPr>
              <w:t xml:space="preserve">: [8.5]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η=0.5</m:t>
              </m:r>
            </m:oMath>
            <w:r w:rsidR="00D91992">
              <w:rPr>
                <w:color w:val="00B0F0"/>
                <w:lang w:eastAsia="zh-CN"/>
              </w:rPr>
              <w:t xml:space="preserve">, [115] for </w:t>
            </w:r>
            <m:oMath>
              <m:r>
                <w:rPr>
                  <w:rFonts w:ascii="Cambria Math" w:hAnsi="Cambria Math"/>
                  <w:color w:val="00B0F0"/>
                  <w:lang w:eastAsia="zh-CN"/>
                </w:rPr>
                <m:t>η=1</m:t>
              </m:r>
            </m:oMath>
          </w:p>
          <w:p w14:paraId="1F78F012" w14:textId="77777777" w:rsidR="004E3036" w:rsidRDefault="00D91992">
            <w:pPr>
              <w:pStyle w:val="afd"/>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afd"/>
              <w:spacing w:after="0"/>
              <w:rPr>
                <w:rFonts w:eastAsiaTheme="minorEastAsia"/>
              </w:rPr>
            </w:pPr>
            <w:r>
              <w:rPr>
                <w:rFonts w:eastAsiaTheme="minorEastAsia"/>
              </w:rPr>
              <w:t xml:space="preserve"> </w:t>
            </w:r>
          </w:p>
          <w:p w14:paraId="48808287" w14:textId="77777777" w:rsidR="004E3036" w:rsidRDefault="00D91992">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afd"/>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afd"/>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AFA6E1F" w14:textId="77777777" w:rsidR="004E3036" w:rsidRDefault="001835DA">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91FC608" w14:textId="77777777" w:rsidR="004E3036" w:rsidRDefault="00D91992">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6" w:author="Lior Uziel" w:date="2022-10-11T09:34:00Z">
              <w:r>
                <w:rPr>
                  <w:rFonts w:eastAsia="Malgun Gothic"/>
                  <w:lang w:eastAsia="ko-KR"/>
                </w:rPr>
                <w:t>scaling factor</w:t>
              </w:r>
            </w:ins>
            <w:del w:id="137"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1835DA">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69219D20" w14:textId="77777777" w:rsidR="004E3036" w:rsidRDefault="001835DA">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4995B701" w14:textId="77777777" w:rsidR="004E3036" w:rsidRDefault="00D91992">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afd"/>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E77530B" w14:textId="77777777" w:rsidR="004E3036" w:rsidRDefault="00D91992">
            <w:pPr>
              <w:pStyle w:val="afd"/>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2B986EB" w14:textId="77777777" w:rsidR="004E3036" w:rsidRDefault="00D91992">
            <w:pPr>
              <w:pStyle w:val="afd"/>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279A881" w14:textId="77777777" w:rsidR="004E3036" w:rsidRDefault="00D91992">
            <w:pPr>
              <w:pStyle w:val="afd"/>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1835DA">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afd"/>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w:t>
            </w:r>
            <w:proofErr w:type="spellStart"/>
            <w:r>
              <w:rPr>
                <w:rFonts w:eastAsiaTheme="minorEastAsia"/>
              </w:rPr>
              <w:t>tentially</w:t>
            </w:r>
            <w:proofErr w:type="spellEnd"/>
            <w:r>
              <w:rPr>
                <w:rFonts w:eastAsiaTheme="minorEastAsia"/>
              </w:rPr>
              <w:t xml:space="preserve"> considered:</w:t>
            </w:r>
          </w:p>
          <w:p w14:paraId="3706489A" w14:textId="77777777"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afd"/>
              <w:spacing w:after="0"/>
              <w:ind w:left="2160"/>
              <w:rPr>
                <w:rFonts w:eastAsiaTheme="minorEastAsia"/>
                <w:b/>
                <w:bCs/>
              </w:rPr>
            </w:pPr>
          </w:p>
          <w:p w14:paraId="31F754E6" w14:textId="77777777" w:rsidR="004E3036" w:rsidRDefault="00D91992">
            <w:pPr>
              <w:pStyle w:val="afd"/>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afd"/>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afd"/>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6AFB7B01" w14:textId="77777777"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afd"/>
              <w:widowControl/>
              <w:numPr>
                <w:ilvl w:val="0"/>
                <w:numId w:val="9"/>
              </w:numPr>
              <w:spacing w:after="0"/>
              <w:rPr>
                <w:b/>
              </w:rPr>
            </w:pPr>
            <w:r>
              <w:rPr>
                <w:b/>
              </w:rPr>
              <w:t>The BS power consumption in a slot is provided by</w:t>
            </w:r>
          </w:p>
          <w:p w14:paraId="4A3BE039" w14:textId="77777777" w:rsidR="004E3036" w:rsidRDefault="00D91992">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DD78FAF" w14:textId="77777777" w:rsidR="004E3036" w:rsidRDefault="00D91992">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lastRenderedPageBreak/>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afd"/>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afd"/>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afd"/>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afd"/>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afd"/>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afd"/>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afd"/>
              <w:numPr>
                <w:ilvl w:val="0"/>
                <w:numId w:val="67"/>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w:t>
            </w:r>
            <w:proofErr w:type="spellStart"/>
            <w:r>
              <w:rPr>
                <w:rFonts w:eastAsiaTheme="minorEastAsia"/>
                <w:iCs/>
              </w:rPr>
              <w:t>appliable</w:t>
            </w:r>
            <w:proofErr w:type="spellEnd"/>
            <w:r>
              <w:rPr>
                <w:rFonts w:eastAsiaTheme="minorEastAsia"/>
                <w:iCs/>
              </w:rPr>
              <w:t xml:space="preserve"> to all configuration sets.</w:t>
            </w:r>
          </w:p>
          <w:p w14:paraId="563E2048" w14:textId="77777777" w:rsidR="00D74201" w:rsidRDefault="001835DA" w:rsidP="00D74201">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r w:rsidR="00245494" w14:paraId="2789B043" w14:textId="77777777">
        <w:tc>
          <w:tcPr>
            <w:tcW w:w="1305" w:type="dxa"/>
          </w:tcPr>
          <w:p w14:paraId="512F3656" w14:textId="682C3167" w:rsidR="00245494" w:rsidRDefault="00245494" w:rsidP="00245494">
            <w:pPr>
              <w:spacing w:after="0"/>
              <w:jc w:val="center"/>
              <w:rPr>
                <w:rFonts w:eastAsiaTheme="minorEastAsia"/>
              </w:rPr>
            </w:pPr>
            <w:r>
              <w:rPr>
                <w:rFonts w:eastAsiaTheme="minorEastAsia"/>
              </w:rPr>
              <w:lastRenderedPageBreak/>
              <w:t>Ericsson2</w:t>
            </w:r>
          </w:p>
        </w:tc>
        <w:tc>
          <w:tcPr>
            <w:tcW w:w="8329" w:type="dxa"/>
          </w:tcPr>
          <w:p w14:paraId="02701E0E" w14:textId="5165A082" w:rsidR="00245494" w:rsidRDefault="00245494" w:rsidP="00245494">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223DA633" w14:textId="77777777" w:rsidR="00245494" w:rsidRDefault="00245494" w:rsidP="00245494">
            <w:pPr>
              <w:spacing w:after="0"/>
              <w:jc w:val="left"/>
              <w:rPr>
                <w:rFonts w:eastAsiaTheme="minorEastAsia"/>
              </w:rPr>
            </w:pPr>
          </w:p>
          <w:p w14:paraId="321DC554" w14:textId="77777777" w:rsidR="00245494" w:rsidRDefault="001835DA" w:rsidP="00245494">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B445550" w14:textId="77777777" w:rsidR="00245494" w:rsidRPr="00FF5480" w:rsidRDefault="00245494" w:rsidP="00245494">
            <w:pPr>
              <w:spacing w:after="0"/>
              <w:jc w:val="left"/>
              <w:rPr>
                <w:rFonts w:eastAsiaTheme="minorEastAsia"/>
                <w:b/>
                <w:bCs/>
                <w:u w:val="single"/>
                <w:lang w:eastAsia="ko-KR"/>
              </w:rPr>
            </w:pPr>
          </w:p>
        </w:tc>
      </w:tr>
    </w:tbl>
    <w:p w14:paraId="5EAFC5DC" w14:textId="77777777" w:rsidR="004E3036" w:rsidRDefault="004E3036">
      <w:pPr>
        <w:spacing w:after="0"/>
      </w:pPr>
    </w:p>
    <w:p w14:paraId="18466BD4" w14:textId="77777777" w:rsidR="004E3036" w:rsidRDefault="00D91992">
      <w:pPr>
        <w:pStyle w:val="2"/>
      </w:pPr>
      <w:r>
        <w:t>Power model feasibility/applicability</w:t>
      </w:r>
    </w:p>
    <w:p w14:paraId="60A374DD" w14:textId="77777777" w:rsidR="004E3036" w:rsidRDefault="00D9199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30"/>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afd"/>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C62B7B7" w14:textId="77777777" w:rsidR="004E3036" w:rsidRDefault="00D91992">
            <w:pPr>
              <w:pStyle w:val="afd"/>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afd"/>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We could like the proponents of Cat-1 to clarify the HW feasibility in reality.</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proofErr w:type="spellStart"/>
            <w:r>
              <w:rPr>
                <w:rFonts w:eastAsiaTheme="minorEastAsia"/>
              </w:rPr>
              <w:t>Spreadtrum</w:t>
            </w:r>
            <w:proofErr w:type="spellEnd"/>
          </w:p>
        </w:tc>
        <w:tc>
          <w:tcPr>
            <w:tcW w:w="8329" w:type="dxa"/>
          </w:tcPr>
          <w:p w14:paraId="66121CE0" w14:textId="77777777" w:rsidR="004E3036" w:rsidRDefault="00D9199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afd"/>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afd"/>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afd"/>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afd"/>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32E1EE77" w14:textId="77777777" w:rsidR="004E3036" w:rsidRDefault="00D91992">
            <w:pPr>
              <w:pStyle w:val="afd"/>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 xml:space="preserve">different power states and transition times is possible for BS today, although different BS types with different number of power state levels, relative power values </w:t>
            </w:r>
            <w:r>
              <w:rPr>
                <w:strike/>
                <w:color w:val="FF0000"/>
              </w:rPr>
              <w:lastRenderedPageBreak/>
              <w:t>and transition times can exist.</w:t>
            </w:r>
          </w:p>
          <w:p w14:paraId="20860C7F" w14:textId="77777777" w:rsidR="004E3036" w:rsidRDefault="00D91992">
            <w:pPr>
              <w:pStyle w:val="afd"/>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743FB4" w14:paraId="2A9AA4CD" w14:textId="77777777">
        <w:tc>
          <w:tcPr>
            <w:tcW w:w="1305" w:type="dxa"/>
          </w:tcPr>
          <w:p w14:paraId="1B33CBEB" w14:textId="473C6FC6" w:rsidR="00743FB4" w:rsidRDefault="00743FB4">
            <w:pPr>
              <w:spacing w:after="0"/>
              <w:jc w:val="center"/>
              <w:rPr>
                <w:rFonts w:eastAsiaTheme="minorEastAsia"/>
              </w:rPr>
            </w:pPr>
            <w:r>
              <w:rPr>
                <w:rFonts w:eastAsiaTheme="minorEastAsia"/>
              </w:rPr>
              <w:t>Apple</w:t>
            </w:r>
          </w:p>
        </w:tc>
        <w:tc>
          <w:tcPr>
            <w:tcW w:w="8329" w:type="dxa"/>
          </w:tcPr>
          <w:p w14:paraId="2271E627" w14:textId="77777777" w:rsidR="00500C18" w:rsidRDefault="00743FB4">
            <w:pPr>
              <w:rPr>
                <w:rFonts w:eastAsiaTheme="minorEastAsia"/>
              </w:rPr>
            </w:pPr>
            <w:r>
              <w:rPr>
                <w:rFonts w:eastAsiaTheme="minorEastAsia"/>
              </w:rPr>
              <w:t>We feel the first bullet might be sufficient already, otherwise we may be just complicating things.</w:t>
            </w:r>
          </w:p>
          <w:p w14:paraId="2D22C98B" w14:textId="64BB32C6" w:rsidR="00500C18" w:rsidRDefault="00500C18">
            <w:pPr>
              <w:rPr>
                <w:rFonts w:eastAsiaTheme="minorEastAsia"/>
              </w:rPr>
            </w:pPr>
            <w:r>
              <w:rPr>
                <w:rFonts w:eastAsiaTheme="minorEastAsia"/>
              </w:rPr>
              <w:t xml:space="preserve">It is not clear to us how to discuss the feasibility of Cat 1/2. </w:t>
            </w:r>
            <w:r w:rsidR="006C5BFC">
              <w:rPr>
                <w:rFonts w:eastAsiaTheme="minorEastAsia"/>
              </w:rPr>
              <w:t xml:space="preserve">Probably the only possible way is to have the proponents of each category to describe on a </w:t>
            </w:r>
            <w:proofErr w:type="gramStart"/>
            <w:r w:rsidR="006C5BFC">
              <w:rPr>
                <w:rFonts w:eastAsiaTheme="minorEastAsia"/>
              </w:rPr>
              <w:t>high level</w:t>
            </w:r>
            <w:proofErr w:type="gramEnd"/>
            <w:r w:rsidR="006C5BFC">
              <w:rPr>
                <w:rFonts w:eastAsiaTheme="minorEastAsia"/>
              </w:rPr>
              <w:t xml:space="preserve"> which components are turned off in different states. </w:t>
            </w:r>
            <w:r w:rsidR="00397F94">
              <w:rPr>
                <w:rFonts w:eastAsiaTheme="minorEastAsia"/>
              </w:rPr>
              <w:t>It may be useful for our own understanding, but may not be an easy discussion and may be difficult to document.</w:t>
            </w:r>
          </w:p>
        </w:tc>
      </w:tr>
    </w:tbl>
    <w:p w14:paraId="0E76CDAF" w14:textId="798EBE74" w:rsidR="004E3036" w:rsidRDefault="004E3036"/>
    <w:p w14:paraId="742D4E6A" w14:textId="041CE816" w:rsidR="006E7696" w:rsidRDefault="006E7696" w:rsidP="006E7696">
      <w:pPr>
        <w:pStyle w:val="30"/>
      </w:pPr>
      <w:r>
        <w:t>Second/</w:t>
      </w:r>
      <w:r>
        <w:rPr>
          <w:rFonts w:hint="eastAsia"/>
        </w:rPr>
        <w:t>T</w:t>
      </w:r>
      <w:r>
        <w:t>hird round</w:t>
      </w:r>
    </w:p>
    <w:p w14:paraId="64004166" w14:textId="68F507A3" w:rsidR="006E7696" w:rsidRPr="006E7696" w:rsidRDefault="006E7696">
      <w:pPr>
        <w:rPr>
          <w:b/>
        </w:rPr>
      </w:pPr>
      <w:r w:rsidRPr="006E7696">
        <w:rPr>
          <w:b/>
        </w:rPr>
        <w:t xml:space="preserve">FL3 </w:t>
      </w:r>
      <w:r w:rsidRPr="006E7696">
        <w:rPr>
          <w:rFonts w:hint="eastAsia"/>
          <w:b/>
        </w:rPr>
        <w:t>P</w:t>
      </w:r>
      <w:r w:rsidRPr="006E7696">
        <w:rPr>
          <w:b/>
        </w:rPr>
        <w:t>roposal 2.5.2</w:t>
      </w:r>
      <w:r>
        <w:rPr>
          <w:b/>
        </w:rPr>
        <w:t>:</w:t>
      </w:r>
    </w:p>
    <w:p w14:paraId="5659E95D" w14:textId="77777777" w:rsidR="006E7696" w:rsidRDefault="006E7696" w:rsidP="006E7696">
      <w:pPr>
        <w:rPr>
          <w:b/>
        </w:rPr>
      </w:pPr>
      <w:r>
        <w:rPr>
          <w:b/>
        </w:rPr>
        <w:t>Capture in TR that,</w:t>
      </w:r>
    </w:p>
    <w:p w14:paraId="525A7BA9" w14:textId="77777777" w:rsidR="006E7696" w:rsidRDefault="006E7696" w:rsidP="006E7696">
      <w:pPr>
        <w:pStyle w:val="afd"/>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502EB173" w14:textId="2A5A5608" w:rsidR="006E7696" w:rsidRDefault="006E7696" w:rsidP="006E7696">
      <w:pPr>
        <w:pStyle w:val="afd"/>
        <w:numPr>
          <w:ilvl w:val="0"/>
          <w:numId w:val="36"/>
        </w:numPr>
      </w:pPr>
      <w:r>
        <w:t>T</w:t>
      </w:r>
      <w:r w:rsidRPr="006E7696">
        <w: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r>
        <w:t>.</w:t>
      </w:r>
    </w:p>
    <w:p w14:paraId="5FBD8179" w14:textId="09F67D39" w:rsidR="006E7696" w:rsidRDefault="006E7696" w:rsidP="006E7696">
      <w:pPr>
        <w:pStyle w:val="afd"/>
        <w:numPr>
          <w:ilvl w:val="0"/>
          <w:numId w:val="36"/>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bl>
      <w:tblPr>
        <w:tblStyle w:val="af6"/>
        <w:tblW w:w="9634" w:type="dxa"/>
        <w:tblLook w:val="04A0" w:firstRow="1" w:lastRow="0" w:firstColumn="1" w:lastColumn="0" w:noHBand="0" w:noVBand="1"/>
      </w:tblPr>
      <w:tblGrid>
        <w:gridCol w:w="1305"/>
        <w:gridCol w:w="8329"/>
      </w:tblGrid>
      <w:tr w:rsidR="006E7696" w14:paraId="526CE61F"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90B7AB" w14:textId="77777777" w:rsidR="006E7696" w:rsidRDefault="006E7696"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2D75E" w14:textId="77777777" w:rsidR="006E7696" w:rsidRDefault="006E7696" w:rsidP="00C63731">
            <w:pPr>
              <w:spacing w:after="0"/>
              <w:jc w:val="center"/>
              <w:rPr>
                <w:b/>
                <w:bCs/>
              </w:rPr>
            </w:pPr>
            <w:r>
              <w:rPr>
                <w:b/>
                <w:bCs/>
              </w:rPr>
              <w:t>Comments</w:t>
            </w:r>
          </w:p>
        </w:tc>
      </w:tr>
      <w:tr w:rsidR="006E7696" w14:paraId="04A5D0FF" w14:textId="77777777" w:rsidTr="00C63731">
        <w:tc>
          <w:tcPr>
            <w:tcW w:w="1305" w:type="dxa"/>
            <w:tcBorders>
              <w:top w:val="single" w:sz="4" w:space="0" w:color="auto"/>
              <w:left w:val="single" w:sz="4" w:space="0" w:color="auto"/>
              <w:bottom w:val="single" w:sz="4" w:space="0" w:color="auto"/>
              <w:right w:val="single" w:sz="4" w:space="0" w:color="auto"/>
            </w:tcBorders>
          </w:tcPr>
          <w:p w14:paraId="36C51D36" w14:textId="5F8C80CA" w:rsidR="006E7696" w:rsidRDefault="000F13C3" w:rsidP="00C63731">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6F65EF6" w14:textId="20667CAA" w:rsidR="00BC10C7" w:rsidRDefault="000F13C3" w:rsidP="00C63731">
            <w:pPr>
              <w:spacing w:after="0"/>
              <w:jc w:val="left"/>
              <w:rPr>
                <w:rFonts w:eastAsiaTheme="minorEastAsia"/>
              </w:rPr>
            </w:pPr>
            <w:r>
              <w:rPr>
                <w:rFonts w:eastAsiaTheme="minorEastAsia"/>
              </w:rPr>
              <w:t>OK</w:t>
            </w:r>
          </w:p>
        </w:tc>
      </w:tr>
      <w:tr w:rsidR="00245494" w14:paraId="3753E496" w14:textId="77777777" w:rsidTr="00C63731">
        <w:tc>
          <w:tcPr>
            <w:tcW w:w="1305" w:type="dxa"/>
          </w:tcPr>
          <w:p w14:paraId="684F8101" w14:textId="12590A5C" w:rsidR="00245494" w:rsidRDefault="00245494" w:rsidP="00245494">
            <w:pPr>
              <w:spacing w:after="0"/>
              <w:jc w:val="center"/>
              <w:rPr>
                <w:rFonts w:eastAsiaTheme="minorEastAsia"/>
              </w:rPr>
            </w:pPr>
            <w:r>
              <w:rPr>
                <w:rFonts w:eastAsiaTheme="minorEastAsia"/>
              </w:rPr>
              <w:t>Ericsson2</w:t>
            </w:r>
          </w:p>
        </w:tc>
        <w:tc>
          <w:tcPr>
            <w:tcW w:w="8329" w:type="dxa"/>
          </w:tcPr>
          <w:p w14:paraId="7CEF1EBF" w14:textId="77777777" w:rsidR="00245494" w:rsidRDefault="00245494" w:rsidP="00245494">
            <w:pPr>
              <w:spacing w:after="0"/>
              <w:rPr>
                <w:rFonts w:eastAsiaTheme="minorEastAsia"/>
              </w:rPr>
            </w:pPr>
            <w:r w:rsidRPr="00022A1A">
              <w:rPr>
                <w:rFonts w:eastAsiaTheme="minorEastAsia"/>
              </w:rPr>
              <w:t xml:space="preserve">From our perspective it is sufficient to capture that model is for evaluation purposes. We prefer to avoid discussion on specific </w:t>
            </w:r>
            <w:proofErr w:type="spellStart"/>
            <w:r w:rsidRPr="00022A1A">
              <w:rPr>
                <w:rFonts w:eastAsiaTheme="minorEastAsia"/>
              </w:rPr>
              <w:t>gNB</w:t>
            </w:r>
            <w:proofErr w:type="spellEnd"/>
            <w:r w:rsidRPr="00022A1A">
              <w:rPr>
                <w:rFonts w:eastAsiaTheme="minorEastAsia"/>
              </w:rPr>
              <w:t xml:space="preserve"> implementation aspects.</w:t>
            </w:r>
          </w:p>
          <w:p w14:paraId="7C7B6F7B" w14:textId="77777777" w:rsidR="00245494" w:rsidRDefault="00245494" w:rsidP="00245494">
            <w:pPr>
              <w:spacing w:after="0"/>
              <w:rPr>
                <w:rFonts w:eastAsiaTheme="minorEastAsia"/>
              </w:rPr>
            </w:pPr>
          </w:p>
          <w:p w14:paraId="2670C9AE" w14:textId="77777777" w:rsidR="00245494" w:rsidRDefault="00245494" w:rsidP="00245494">
            <w:pPr>
              <w:spacing w:after="0"/>
              <w:rPr>
                <w:rFonts w:eastAsiaTheme="minorEastAsia"/>
              </w:rPr>
            </w:pPr>
            <w:r>
              <w:rPr>
                <w:rFonts w:eastAsiaTheme="minorEastAsia"/>
              </w:rPr>
              <w:t>Regarding the 3</w:t>
            </w:r>
            <w:r w:rsidRPr="00D7231E">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F5E5C3" w14:textId="77777777" w:rsidR="00245494" w:rsidRDefault="00245494" w:rsidP="00245494">
            <w:pPr>
              <w:spacing w:after="0"/>
              <w:jc w:val="left"/>
              <w:rPr>
                <w:rFonts w:eastAsiaTheme="minorEastAsia"/>
              </w:rPr>
            </w:pPr>
          </w:p>
          <w:p w14:paraId="277C439B" w14:textId="77777777" w:rsidR="00245494" w:rsidRDefault="00245494" w:rsidP="00245494">
            <w:pPr>
              <w:spacing w:after="0"/>
              <w:jc w:val="left"/>
              <w:rPr>
                <w:rFonts w:eastAsiaTheme="minorEastAsia"/>
              </w:rPr>
            </w:pPr>
            <w:r>
              <w:rPr>
                <w:rFonts w:eastAsiaTheme="minorEastAsia"/>
              </w:rPr>
              <w:t xml:space="preserve">Based on this our suggested updates are as follows: </w:t>
            </w:r>
          </w:p>
          <w:p w14:paraId="653A5C03" w14:textId="77777777" w:rsidR="00245494" w:rsidRDefault="00245494" w:rsidP="00245494">
            <w:pPr>
              <w:spacing w:after="0"/>
              <w:jc w:val="left"/>
              <w:rPr>
                <w:rFonts w:eastAsiaTheme="minorEastAsia"/>
              </w:rPr>
            </w:pPr>
          </w:p>
          <w:p w14:paraId="0AE8BC9B" w14:textId="77777777" w:rsidR="00245494" w:rsidRDefault="00245494" w:rsidP="00245494">
            <w:pPr>
              <w:pStyle w:val="afd"/>
              <w:numPr>
                <w:ilvl w:val="0"/>
                <w:numId w:val="36"/>
              </w:numPr>
            </w:pPr>
            <w:r>
              <w:t xml:space="preserve">The BS power model defined in this study is a simplified model </w:t>
            </w:r>
            <w:del w:id="146" w:author="Ajit" w:date="2022-10-11T15:09:00Z">
              <w:r w:rsidDel="00D7231E">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1D982DCC" w14:textId="77777777" w:rsidR="00245494" w:rsidDel="00D7231E" w:rsidRDefault="00245494" w:rsidP="00245494">
            <w:pPr>
              <w:pStyle w:val="afd"/>
              <w:numPr>
                <w:ilvl w:val="0"/>
                <w:numId w:val="36"/>
              </w:numPr>
              <w:rPr>
                <w:del w:id="148" w:author="Ajit" w:date="2022-10-11T15:10:00Z"/>
              </w:rPr>
            </w:pPr>
            <w:del w:id="149" w:author="Ajit" w:date="2022-10-11T15:10:00Z">
              <w:r w:rsidDel="00D7231E">
                <w:delText>T</w:delText>
              </w:r>
              <w:r w:rsidRPr="006E7696" w:rsidDel="00D7231E">
                <w:delTex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r w:rsidDel="00D7231E">
                <w:delText>.</w:delText>
              </w:r>
            </w:del>
          </w:p>
          <w:p w14:paraId="7221BA61" w14:textId="77777777" w:rsidR="00245494" w:rsidRDefault="00245494" w:rsidP="00245494">
            <w:pPr>
              <w:pStyle w:val="afd"/>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0" w:author="Ajit" w:date="2022-10-11T15:15:00Z">
              <w:r w:rsidDel="004751FD">
                <w:delText xml:space="preserve">, and a note that an approximate average is performed for determining the entries of the power model table, </w:delText>
              </w:r>
              <w:r w:rsidRPr="006E7696" w:rsidDel="004751FD">
                <w:rPr>
                  <w:color w:val="FF0000"/>
                </w:rPr>
                <w:delText>[</w:delText>
              </w:r>
              <w:r w:rsidDel="004751FD">
                <w:delText xml:space="preserve">with minimized adjustment on individual entries in order to align with the dependency of different </w:delText>
              </w:r>
              <w:r w:rsidDel="004751FD">
                <w:lastRenderedPageBreak/>
                <w:delText>sets of reference configurations</w:delText>
              </w:r>
              <w:r w:rsidRPr="006E7696" w:rsidDel="004751FD">
                <w:rPr>
                  <w:color w:val="FF0000"/>
                </w:rPr>
                <w:delText>]</w:delText>
              </w:r>
              <w:r w:rsidDel="004751FD">
                <w:delText>.</w:delText>
              </w:r>
            </w:del>
            <w:ins w:id="151" w:author="Ajit" w:date="2022-10-11T15:15:00Z">
              <w:r>
                <w:t>.</w:t>
              </w:r>
            </w:ins>
          </w:p>
          <w:p w14:paraId="12F82230" w14:textId="77777777" w:rsidR="00245494" w:rsidRDefault="00245494" w:rsidP="00245494">
            <w:pPr>
              <w:spacing w:after="0"/>
              <w:jc w:val="left"/>
              <w:rPr>
                <w:rFonts w:eastAsiaTheme="minorEastAsia"/>
              </w:rPr>
            </w:pPr>
          </w:p>
          <w:p w14:paraId="54444428" w14:textId="77777777" w:rsidR="00245494" w:rsidRDefault="00245494" w:rsidP="00245494">
            <w:pPr>
              <w:spacing w:after="0"/>
              <w:jc w:val="left"/>
              <w:rPr>
                <w:rFonts w:eastAsiaTheme="minorEastAsia"/>
              </w:rPr>
            </w:pPr>
          </w:p>
          <w:p w14:paraId="4D14F04F" w14:textId="4F869E10" w:rsidR="00245494" w:rsidRDefault="00245494" w:rsidP="00245494">
            <w:pPr>
              <w:spacing w:after="0"/>
              <w:jc w:val="left"/>
              <w:rPr>
                <w:rFonts w:eastAsiaTheme="minorEastAsia"/>
              </w:rPr>
            </w:pPr>
          </w:p>
        </w:tc>
      </w:tr>
      <w:tr w:rsidR="000A2A00" w14:paraId="2E13593F" w14:textId="77777777" w:rsidTr="00C63731">
        <w:tc>
          <w:tcPr>
            <w:tcW w:w="1305" w:type="dxa"/>
          </w:tcPr>
          <w:p w14:paraId="287518D3" w14:textId="15F6332E" w:rsidR="000A2A00" w:rsidRDefault="000A2A00" w:rsidP="000A2A00">
            <w:pPr>
              <w:spacing w:after="0"/>
              <w:jc w:val="center"/>
              <w:rPr>
                <w:rFonts w:eastAsiaTheme="minorEastAsia"/>
              </w:rPr>
            </w:pPr>
            <w:r>
              <w:rPr>
                <w:rFonts w:eastAsia="Malgun Gothic" w:hint="eastAsia"/>
                <w:lang w:eastAsia="ko-KR"/>
              </w:rPr>
              <w:lastRenderedPageBreak/>
              <w:t>Samsung</w:t>
            </w:r>
          </w:p>
        </w:tc>
        <w:tc>
          <w:tcPr>
            <w:tcW w:w="8329" w:type="dxa"/>
          </w:tcPr>
          <w:p w14:paraId="2F461153" w14:textId="21162782" w:rsidR="000A2A00" w:rsidRDefault="000A2A00" w:rsidP="000A2A00">
            <w:pPr>
              <w:spacing w:after="0"/>
              <w:jc w:val="left"/>
              <w:rPr>
                <w:rFonts w:eastAsiaTheme="minorEastAsia"/>
              </w:rPr>
            </w:pPr>
            <w:r>
              <w:rPr>
                <w:rFonts w:eastAsia="Malgun Gothic" w:hint="eastAsia"/>
                <w:lang w:eastAsia="ko-KR"/>
              </w:rPr>
              <w:t>Okay</w:t>
            </w:r>
          </w:p>
        </w:tc>
      </w:tr>
      <w:tr w:rsidR="00665A31" w14:paraId="5A0DD2FE" w14:textId="77777777" w:rsidTr="00C63731">
        <w:tc>
          <w:tcPr>
            <w:tcW w:w="1305" w:type="dxa"/>
          </w:tcPr>
          <w:p w14:paraId="33F968C8" w14:textId="790C85FA" w:rsidR="00665A31" w:rsidRPr="00665A31" w:rsidRDefault="00665A31" w:rsidP="000A2A00">
            <w:pPr>
              <w:spacing w:after="0"/>
              <w:jc w:val="center"/>
              <w:rPr>
                <w:rFonts w:eastAsiaTheme="minorEastAsia" w:hint="eastAsia"/>
              </w:rPr>
            </w:pPr>
          </w:p>
        </w:tc>
        <w:tc>
          <w:tcPr>
            <w:tcW w:w="8329" w:type="dxa"/>
          </w:tcPr>
          <w:p w14:paraId="023583CC" w14:textId="43D90E75" w:rsidR="00665A31" w:rsidRPr="00665A31" w:rsidRDefault="00665A31" w:rsidP="000A2A00">
            <w:pPr>
              <w:spacing w:after="0"/>
              <w:jc w:val="left"/>
              <w:rPr>
                <w:rFonts w:eastAsiaTheme="minorEastAsia" w:hint="eastAsia"/>
              </w:rPr>
            </w:pPr>
          </w:p>
        </w:tc>
      </w:tr>
    </w:tbl>
    <w:p w14:paraId="3D49E16D" w14:textId="77777777" w:rsidR="006E7696" w:rsidRPr="006E7696" w:rsidRDefault="006E7696">
      <w:pPr>
        <w:rPr>
          <w:lang w:val="en-GB"/>
        </w:rPr>
      </w:pPr>
    </w:p>
    <w:p w14:paraId="33069E21" w14:textId="77777777" w:rsidR="004E3036" w:rsidRDefault="00D91992">
      <w:pPr>
        <w:pStyle w:val="1"/>
      </w:pPr>
      <w:r>
        <w:t>Methodology</w:t>
      </w:r>
    </w:p>
    <w:p w14:paraId="1FED1655" w14:textId="77777777" w:rsidR="004E3036" w:rsidRDefault="00D91992">
      <w:pPr>
        <w:pStyle w:val="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1835DA">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1835D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1835D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1835D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afd"/>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023CE85C" w14:textId="77777777" w:rsidR="004E3036" w:rsidRDefault="00D91992">
      <w:pPr>
        <w:pStyle w:val="afd"/>
        <w:numPr>
          <w:ilvl w:val="0"/>
          <w:numId w:val="9"/>
        </w:numPr>
      </w:pPr>
      <w:r>
        <w:t>Nokia: minimum QoS target per deployment scenario is needed and shall be defined.</w:t>
      </w:r>
    </w:p>
    <w:p w14:paraId="75AAC9FD" w14:textId="77777777" w:rsidR="004E3036" w:rsidRDefault="00D91992">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3413F470"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a9"/>
        <w:numPr>
          <w:ilvl w:val="0"/>
          <w:numId w:val="37"/>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sidRPr="00CC1742">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afd"/>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30F1A4DA" w14:textId="77777777" w:rsidR="004E3036" w:rsidRDefault="00D91992">
      <w:pPr>
        <w:pStyle w:val="afd"/>
        <w:numPr>
          <w:ilvl w:val="0"/>
          <w:numId w:val="9"/>
        </w:numPr>
        <w:rPr>
          <w:bCs/>
        </w:rPr>
      </w:pPr>
      <w:r>
        <w:rPr>
          <w:bCs/>
        </w:rPr>
        <w:t>Samsung: use KPIs of Energy saving gain, Latency (packet latency and scheduling latency), UPT, Coverage, UE power consumption.</w:t>
      </w:r>
    </w:p>
    <w:p w14:paraId="414E0C26" w14:textId="77777777" w:rsidR="004E3036" w:rsidRDefault="00D91992">
      <w:pPr>
        <w:pStyle w:val="30"/>
      </w:pPr>
      <w:r>
        <w:t>Initial round</w:t>
      </w:r>
    </w:p>
    <w:p w14:paraId="6A34D62F" w14:textId="77777777" w:rsidR="004E3036" w:rsidRDefault="00D91992">
      <w:r>
        <w:t>There has been rounds of attempt for almost all of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afd"/>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afd"/>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afd"/>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5D3E9984" w14:textId="77777777" w:rsidR="004E3036" w:rsidRDefault="004E3036"/>
    <w:tbl>
      <w:tblPr>
        <w:tblStyle w:val="af6"/>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lastRenderedPageBreak/>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397F94" w14:paraId="5819D66E" w14:textId="77777777">
        <w:trPr>
          <w:trHeight w:val="558"/>
        </w:trPr>
        <w:tc>
          <w:tcPr>
            <w:tcW w:w="922" w:type="dxa"/>
          </w:tcPr>
          <w:p w14:paraId="3107F273" w14:textId="0196C05D" w:rsidR="00397F94" w:rsidRDefault="00397F94">
            <w:pPr>
              <w:spacing w:after="0"/>
              <w:rPr>
                <w:rFonts w:eastAsiaTheme="minorEastAsia"/>
              </w:rPr>
            </w:pPr>
            <w:r>
              <w:rPr>
                <w:rFonts w:eastAsiaTheme="minorEastAsia"/>
              </w:rPr>
              <w:lastRenderedPageBreak/>
              <w:t>Apple</w:t>
            </w:r>
          </w:p>
        </w:tc>
        <w:tc>
          <w:tcPr>
            <w:tcW w:w="8709" w:type="dxa"/>
          </w:tcPr>
          <w:p w14:paraId="18ED065D" w14:textId="490D90EB" w:rsidR="00397F94" w:rsidRDefault="00397F94">
            <w:pPr>
              <w:rPr>
                <w:rFonts w:eastAsiaTheme="minorEastAsia"/>
              </w:rPr>
            </w:pPr>
            <w:r>
              <w:rPr>
                <w:rFonts w:eastAsiaTheme="minorEastAsia"/>
              </w:rPr>
              <w:t>Fine with the proposal in general</w:t>
            </w:r>
          </w:p>
        </w:tc>
      </w:tr>
      <w:tr w:rsidR="00245494" w14:paraId="74CE4167" w14:textId="77777777">
        <w:trPr>
          <w:trHeight w:val="558"/>
        </w:trPr>
        <w:tc>
          <w:tcPr>
            <w:tcW w:w="922" w:type="dxa"/>
          </w:tcPr>
          <w:p w14:paraId="19999B9B" w14:textId="2B7EA877" w:rsidR="00245494" w:rsidRDefault="00245494" w:rsidP="00245494">
            <w:pPr>
              <w:spacing w:after="0"/>
              <w:rPr>
                <w:rFonts w:eastAsiaTheme="minorEastAsia"/>
              </w:rPr>
            </w:pPr>
            <w:r>
              <w:rPr>
                <w:rFonts w:eastAsiaTheme="minorEastAsia"/>
              </w:rPr>
              <w:t>Ericsson2</w:t>
            </w:r>
          </w:p>
        </w:tc>
        <w:tc>
          <w:tcPr>
            <w:tcW w:w="8709" w:type="dxa"/>
          </w:tcPr>
          <w:p w14:paraId="3511B7AB" w14:textId="77777777" w:rsidR="00245494" w:rsidRPr="005F3268" w:rsidRDefault="00245494" w:rsidP="00245494">
            <w:pPr>
              <w:pStyle w:val="afd"/>
              <w:numPr>
                <w:ilvl w:val="0"/>
                <w:numId w:val="74"/>
              </w:numPr>
              <w:rPr>
                <w:rFonts w:eastAsiaTheme="minorEastAsia"/>
              </w:rPr>
            </w:pPr>
            <w:r w:rsidRPr="005F3268">
              <w:rPr>
                <w:rFonts w:eastAsiaTheme="minorEastAsia"/>
              </w:rPr>
              <w:t>Given below agreement, our preference is to keep the 3</w:t>
            </w:r>
            <w:r w:rsidRPr="005F3268">
              <w:rPr>
                <w:rFonts w:eastAsiaTheme="minorEastAsia"/>
                <w:vertAlign w:val="superscript"/>
              </w:rPr>
              <w:t>rd</w:t>
            </w:r>
            <w:r w:rsidRPr="005F3268">
              <w:rPr>
                <w:rFonts w:eastAsiaTheme="minorEastAsia"/>
              </w:rPr>
              <w:t xml:space="preserve"> column or update the note in 4</w:t>
            </w:r>
            <w:r w:rsidRPr="005F3268">
              <w:rPr>
                <w:rFonts w:eastAsiaTheme="minorEastAsia"/>
                <w:vertAlign w:val="superscript"/>
              </w:rPr>
              <w:t>th</w:t>
            </w:r>
            <w:r w:rsidRPr="005F3268">
              <w:rPr>
                <w:rFonts w:eastAsiaTheme="minorEastAsia"/>
              </w:rPr>
              <w:t xml:space="preserve"> column as follows </w:t>
            </w:r>
          </w:p>
          <w:p w14:paraId="03BFFE2E" w14:textId="77777777" w:rsidR="00245494" w:rsidRPr="005F3268" w:rsidRDefault="00245494" w:rsidP="00245494">
            <w:pPr>
              <w:rPr>
                <w:rFonts w:eastAsiaTheme="minorEastAsia"/>
                <w:i/>
              </w:rPr>
            </w:pPr>
            <w:r w:rsidRPr="005F3268">
              <w:rPr>
                <w:bCs/>
                <w:i/>
                <w:sz w:val="18"/>
                <w:szCs w:val="18"/>
              </w:rPr>
              <w:t xml:space="preserve">In addition to reporting energy consumption, companies </w:t>
            </w:r>
            <w:r w:rsidRPr="005F3268">
              <w:rPr>
                <w:bCs/>
                <w:i/>
                <w:strike/>
                <w:color w:val="FF0000"/>
                <w:sz w:val="18"/>
                <w:szCs w:val="18"/>
                <w:u w:val="single"/>
              </w:rPr>
              <w:t>may</w:t>
            </w:r>
            <w:r w:rsidRPr="005F3268">
              <w:rPr>
                <w:bCs/>
                <w:i/>
                <w:color w:val="FF0000"/>
                <w:sz w:val="18"/>
                <w:szCs w:val="18"/>
                <w:u w:val="single"/>
              </w:rPr>
              <w:t xml:space="preserve"> to</w:t>
            </w:r>
            <w:r w:rsidRPr="005F3268">
              <w:rPr>
                <w:bCs/>
                <w:i/>
                <w:color w:val="FF0000"/>
                <w:sz w:val="18"/>
                <w:szCs w:val="18"/>
              </w:rPr>
              <w:t xml:space="preserve"> </w:t>
            </w:r>
            <w:r w:rsidRPr="005F3268">
              <w:rPr>
                <w:bCs/>
                <w:i/>
                <w:sz w:val="18"/>
                <w:szCs w:val="18"/>
              </w:rPr>
              <w:t>include % gain for each configuration,</w:t>
            </w:r>
          </w:p>
          <w:p w14:paraId="7786E321" w14:textId="77777777" w:rsidR="00245494" w:rsidRPr="005F3268" w:rsidRDefault="00245494" w:rsidP="00245494">
            <w:pPr>
              <w:rPr>
                <w:rFonts w:ascii="Times" w:eastAsia="Batang" w:hAnsi="Times"/>
                <w:b/>
                <w:i/>
                <w:iCs/>
                <w:highlight w:val="green"/>
                <w:lang w:val="en-GB"/>
              </w:rPr>
            </w:pPr>
            <w:r w:rsidRPr="005F3268">
              <w:rPr>
                <w:rFonts w:ascii="Times" w:eastAsia="Malgun Gothic" w:hAnsi="Times"/>
                <w:b/>
                <w:i/>
                <w:iCs/>
                <w:highlight w:val="green"/>
                <w:lang w:val="en-GB"/>
              </w:rPr>
              <w:t>Agreement</w:t>
            </w:r>
          </w:p>
          <w:p w14:paraId="0CC46094" w14:textId="2BFB632F" w:rsidR="00245494" w:rsidRDefault="00245494" w:rsidP="00245494">
            <w:pPr>
              <w:numPr>
                <w:ilvl w:val="0"/>
                <w:numId w:val="73"/>
              </w:numPr>
              <w:overflowPunct w:val="0"/>
              <w:adjustRightInd/>
              <w:spacing w:after="0" w:line="240" w:lineRule="auto"/>
              <w:contextualSpacing/>
              <w:jc w:val="left"/>
              <w:rPr>
                <w:rFonts w:ascii="Times" w:eastAsia="Batang" w:hAnsi="Times" w:cs="Times"/>
                <w:i/>
                <w:iCs/>
                <w:lang w:val="en-GB"/>
              </w:rPr>
            </w:pPr>
            <w:r w:rsidRPr="005F3268">
              <w:rPr>
                <w:rFonts w:ascii="Times" w:eastAsia="Batang" w:hAnsi="Times" w:cs="Times"/>
                <w:i/>
                <w:iCs/>
                <w:lang w:val="en-GB"/>
              </w:rPr>
              <w:t>Similar to UE power saving study, percentage of energy consumption reduction from the baseline is used to express BS energy saving gain.</w:t>
            </w:r>
          </w:p>
          <w:p w14:paraId="6618D16C" w14:textId="77777777" w:rsidR="00633EA1" w:rsidRPr="005F3268" w:rsidRDefault="00633EA1" w:rsidP="00633EA1">
            <w:pPr>
              <w:overflowPunct w:val="0"/>
              <w:adjustRightInd/>
              <w:spacing w:after="0" w:line="240" w:lineRule="auto"/>
              <w:ind w:left="760"/>
              <w:contextualSpacing/>
              <w:jc w:val="left"/>
              <w:rPr>
                <w:rFonts w:ascii="Times" w:eastAsia="Batang" w:hAnsi="Times" w:cs="Times"/>
                <w:i/>
                <w:iCs/>
                <w:lang w:val="en-GB"/>
              </w:rPr>
            </w:pPr>
          </w:p>
          <w:p w14:paraId="34F34C98" w14:textId="799F5437" w:rsidR="00245494" w:rsidRPr="00633EA1" w:rsidRDefault="00245494" w:rsidP="00633EA1">
            <w:pPr>
              <w:pStyle w:val="afd"/>
              <w:numPr>
                <w:ilvl w:val="0"/>
                <w:numId w:val="74"/>
              </w:numPr>
              <w:rPr>
                <w:rFonts w:eastAsiaTheme="minorEastAsia"/>
              </w:rPr>
            </w:pPr>
            <w:r w:rsidRPr="00633EA1">
              <w:rPr>
                <w:rFonts w:eastAsiaTheme="minorEastAsia"/>
              </w:rPr>
              <w:t>UPT column should be updated to “UPT/latency (if applicable)” since there may be some techniques (such as dynamic adaptation of common signals/etc) for which UPT might not be fully applicable.</w:t>
            </w:r>
          </w:p>
        </w:tc>
      </w:tr>
    </w:tbl>
    <w:p w14:paraId="6FD2FB69" w14:textId="77777777" w:rsidR="004E3036" w:rsidRDefault="004E3036"/>
    <w:p w14:paraId="0C03E67B" w14:textId="77777777" w:rsidR="004E3036" w:rsidRDefault="00D91992">
      <w:pPr>
        <w:pStyle w:val="2"/>
      </w:pPr>
      <w:bookmarkStart w:id="168" w:name="_Hlk112734013"/>
      <w:r>
        <w:t>Simulation assumption</w:t>
      </w:r>
    </w:p>
    <w:p w14:paraId="0CADAF90" w14:textId="77777777" w:rsidR="004E3036" w:rsidRDefault="00D91992">
      <w:r>
        <w:t>Huawei/</w:t>
      </w:r>
      <w:proofErr w:type="spellStart"/>
      <w:r>
        <w:t>HiSilicon</w:t>
      </w:r>
      <w:proofErr w:type="spellEnd"/>
      <w:r>
        <w:t xml:space="preserve">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CATT: baseline configuration and normal network operation should be defined in order to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512FB7E7" w14:textId="77777777" w:rsidR="004E3036" w:rsidRDefault="001835DA">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1835DA">
      <w:pPr>
        <w:pStyle w:val="afd"/>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TxRUs in the reference configuration, respectively.</w:t>
      </w:r>
    </w:p>
    <w:p w14:paraId="09CBE0D5" w14:textId="77777777" w:rsidR="004E3036" w:rsidRDefault="001835DA">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30"/>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lastRenderedPageBreak/>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afd"/>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 xml:space="preserve">TDD: 2.08% (272 RB for 30kHz SCS </w:t>
                  </w:r>
                  <w:proofErr w:type="gramStart"/>
                  <w:r>
                    <w:t>and  100</w:t>
                  </w:r>
                  <w:proofErr w:type="gramEnd"/>
                  <w:r>
                    <w:t xml:space="preserve">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33AF6886"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 xml:space="preserve">20 </w:t>
                  </w:r>
                  <w:proofErr w:type="spellStart"/>
                  <w:r>
                    <w:rPr>
                      <w:bCs/>
                    </w:rPr>
                    <w:t>ms</w:t>
                  </w:r>
                  <w:proofErr w:type="spellEnd"/>
                  <w:ins w:id="169"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 xml:space="preserve">20 </w:t>
                  </w:r>
                  <w:proofErr w:type="spellStart"/>
                  <w:r>
                    <w:rPr>
                      <w:bCs/>
                      <w:color w:val="FF0000"/>
                    </w:rPr>
                    <w:t>ms</w:t>
                  </w:r>
                  <w:proofErr w:type="spellEnd"/>
                  <w:ins w:id="170"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1"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2"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28C0EEE9" w14:textId="77777777" w:rsidR="004E3036" w:rsidRDefault="00D91992">
                  <w:pPr>
                    <w:spacing w:after="0"/>
                    <w:rPr>
                      <w:bCs/>
                    </w:rPr>
                  </w:pPr>
                  <w:r>
                    <w:t xml:space="preserve">48 RBs for 80 </w:t>
                  </w:r>
                  <w:proofErr w:type="spellStart"/>
                  <w:r>
                    <w:t>ms</w:t>
                  </w:r>
                  <w:proofErr w:type="spellEnd"/>
                  <w:r>
                    <w:t xml:space="preserve"> periodicity</w:t>
                  </w:r>
                </w:p>
              </w:tc>
              <w:tc>
                <w:tcPr>
                  <w:tcW w:w="2666" w:type="dxa"/>
                </w:tcPr>
                <w:p w14:paraId="0C9A3504"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12F0A22A" w14:textId="77777777" w:rsidR="004E3036" w:rsidRDefault="00D91992">
                  <w:pPr>
                    <w:spacing w:after="0"/>
                    <w:rPr>
                      <w:bCs/>
                    </w:rPr>
                  </w:pPr>
                  <w:r>
                    <w:t xml:space="preserve">48 RBs for 80 </w:t>
                  </w:r>
                  <w:proofErr w:type="spellStart"/>
                  <w:r>
                    <w:t>ms</w:t>
                  </w:r>
                  <w:proofErr w:type="spellEnd"/>
                  <w:r>
                    <w:t xml:space="preserve">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FE8B314"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afd"/>
              <w:autoSpaceDE/>
              <w:autoSpaceDN/>
              <w:adjustRightInd/>
              <w:spacing w:afterLines="100" w:after="240" w:line="360" w:lineRule="auto"/>
              <w:ind w:left="360"/>
              <w:rPr>
                <w:b/>
              </w:rPr>
            </w:pPr>
          </w:p>
          <w:p w14:paraId="499FE22B" w14:textId="77777777" w:rsidR="004E3036" w:rsidRDefault="00D91992">
            <w:pPr>
              <w:pStyle w:val="afd"/>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afd"/>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B21307F" w14:textId="77777777" w:rsidR="004E3036" w:rsidRDefault="001835DA">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1835DA">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2E484F1" w14:textId="77777777" w:rsidR="004E3036" w:rsidRDefault="001835DA">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afd"/>
              <w:wordWrap w:val="0"/>
              <w:spacing w:after="120" w:line="240" w:lineRule="auto"/>
            </w:pPr>
          </w:p>
        </w:tc>
      </w:tr>
      <w:bookmarkEnd w:id="168"/>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38E900BC" w14:textId="77777777"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5DCDED68" w14:textId="77777777" w:rsidR="004E3036" w:rsidRDefault="001835DA">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1835DA">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1835DA">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afd"/>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 xml:space="preserve">20 </w:t>
                  </w:r>
                  <w:proofErr w:type="spellStart"/>
                  <w:r>
                    <w:rPr>
                      <w:bCs/>
                    </w:rPr>
                    <w:t>ms</w:t>
                  </w:r>
                  <w:proofErr w:type="spellEnd"/>
                </w:p>
              </w:tc>
              <w:tc>
                <w:tcPr>
                  <w:tcW w:w="2666" w:type="dxa"/>
                </w:tcPr>
                <w:p w14:paraId="080BB0A7" w14:textId="77777777" w:rsidR="004E3036" w:rsidRDefault="00D91992">
                  <w:pPr>
                    <w:spacing w:after="0"/>
                    <w:rPr>
                      <w:bCs/>
                      <w:highlight w:val="yellow"/>
                    </w:rPr>
                  </w:pPr>
                  <w:r>
                    <w:rPr>
                      <w:bCs/>
                      <w:highlight w:val="yellow"/>
                    </w:rPr>
                    <w:t xml:space="preserve">20 </w:t>
                  </w:r>
                  <w:proofErr w:type="spellStart"/>
                  <w:r>
                    <w:rPr>
                      <w:bCs/>
                      <w:highlight w:val="yellow"/>
                    </w:rPr>
                    <w:t>ms</w:t>
                  </w:r>
                  <w:proofErr w:type="spellEnd"/>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343E8462" w14:textId="77777777" w:rsidR="004E3036" w:rsidRDefault="004E3036">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 xml:space="preserve">20 </w:t>
                  </w:r>
                  <w:proofErr w:type="spellStart"/>
                  <w:r>
                    <w:rPr>
                      <w:bCs/>
                    </w:rPr>
                    <w:t>ms</w:t>
                  </w:r>
                  <w:proofErr w:type="spellEnd"/>
                  <w:ins w:id="173" w:author="Islam, Toufiqul" w:date="2022-10-10T13:13:00Z">
                    <w:r>
                      <w:rPr>
                        <w:bCs/>
                      </w:rPr>
                      <w:t>, 80ms, 160ms</w:t>
                    </w:r>
                  </w:ins>
                </w:p>
              </w:tc>
              <w:tc>
                <w:tcPr>
                  <w:tcW w:w="2610" w:type="dxa"/>
                </w:tcPr>
                <w:p w14:paraId="7B925BB5" w14:textId="77777777" w:rsidR="004E3036" w:rsidRDefault="00D91992">
                  <w:pPr>
                    <w:spacing w:after="0"/>
                    <w:rPr>
                      <w:bCs/>
                    </w:rPr>
                  </w:pPr>
                  <w:ins w:id="174" w:author="Islam, Toufiqul" w:date="2022-10-10T13:15:00Z">
                    <w:r>
                      <w:rPr>
                        <w:bCs/>
                      </w:rPr>
                      <w:t xml:space="preserve">20 </w:t>
                    </w:r>
                    <w:proofErr w:type="spellStart"/>
                    <w:r>
                      <w:rPr>
                        <w:bCs/>
                      </w:rPr>
                      <w:t>ms</w:t>
                    </w:r>
                    <w:proofErr w:type="spellEnd"/>
                    <w:r>
                      <w:rPr>
                        <w:bCs/>
                      </w:rPr>
                      <w:t>,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175" w:author="Islam, Toufiqul" w:date="2022-10-10T13:16:00Z">
                    <w:r>
                      <w:rPr>
                        <w:bCs/>
                      </w:rPr>
                      <w:delText xml:space="preserve">20 ms or </w:delText>
                    </w:r>
                  </w:del>
                  <w:r>
                    <w:rPr>
                      <w:bCs/>
                    </w:rPr>
                    <w:t xml:space="preserve">80 </w:t>
                  </w:r>
                  <w:proofErr w:type="spellStart"/>
                  <w:r>
                    <w:rPr>
                      <w:bCs/>
                    </w:rPr>
                    <w:t>ms</w:t>
                  </w:r>
                  <w:proofErr w:type="spellEnd"/>
                  <w:r>
                    <w:rPr>
                      <w:bCs/>
                    </w:rPr>
                    <w:t>,</w:t>
                  </w:r>
                  <w:ins w:id="176"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177" w:author="Islam, Toufiqul" w:date="2022-10-10T13:16:00Z">
                    <w:r>
                      <w:rPr>
                        <w:bCs/>
                      </w:rPr>
                      <w:delText xml:space="preserve">20 ms or </w:delText>
                    </w:r>
                  </w:del>
                  <w:r>
                    <w:rPr>
                      <w:bCs/>
                    </w:rPr>
                    <w:t xml:space="preserve">80 </w:t>
                  </w:r>
                  <w:proofErr w:type="spellStart"/>
                  <w:r>
                    <w:rPr>
                      <w:bCs/>
                    </w:rPr>
                    <w:t>ms</w:t>
                  </w:r>
                  <w:proofErr w:type="spellEnd"/>
                  <w:r>
                    <w:rPr>
                      <w:bCs/>
                    </w:rPr>
                    <w:t>,</w:t>
                  </w:r>
                  <w:ins w:id="178"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2D3266F5" w14:textId="77777777" w:rsidR="004E3036" w:rsidRDefault="00D91992">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00644AD" w14:textId="77777777" w:rsidR="004E3036" w:rsidRDefault="00D91992">
            <w:pPr>
              <w:spacing w:after="0"/>
            </w:pPr>
            <w:r>
              <w:rPr>
                <w:rFonts w:hint="eastAsia"/>
              </w:rPr>
              <w:t>For row 8~16, more candidates values are added in the table, which seems no difference in letting companies to report these values. Therefore, we suggest to remove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791BBC54" w14:textId="77777777" w:rsidR="00316C1F" w:rsidRPr="00ED6C70" w:rsidRDefault="00316C1F" w:rsidP="00316C1F">
            <w:pPr>
              <w:pStyle w:val="afd"/>
              <w:numPr>
                <w:ilvl w:val="0"/>
                <w:numId w:val="68"/>
              </w:numPr>
              <w:spacing w:after="0"/>
              <w:rPr>
                <w:rFonts w:eastAsia="Malgun Gothic"/>
                <w:b/>
                <w:bCs/>
                <w:lang w:eastAsia="ko-KR"/>
              </w:rPr>
            </w:pPr>
            <w:r w:rsidRPr="00ED6C70">
              <w:rPr>
                <w:rFonts w:eastAsia="Malgun Gothic"/>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w:t>
            </w:r>
            <w:proofErr w:type="gramStart"/>
            <w:r>
              <w:t xml:space="preserve">symbols </w:t>
            </w:r>
            <w:r w:rsidRPr="00177016">
              <w:t>:</w:t>
            </w:r>
            <w:proofErr w:type="gramEnd"/>
            <w:r>
              <w:t xml:space="preserve"> </w:t>
            </w:r>
            <w:r w:rsidRPr="00177016">
              <w:t>2</w:t>
            </w:r>
            <w:r>
              <w:t xml:space="preserve"> </w:t>
            </w:r>
            <w:r w:rsidRPr="00177016">
              <w:t>G</w:t>
            </w:r>
            <w:r>
              <w:t xml:space="preserve">uard symbols </w:t>
            </w:r>
            <w:r w:rsidRPr="00177016">
              <w:t>:2</w:t>
            </w:r>
            <w:r>
              <w:t xml:space="preserve"> </w:t>
            </w:r>
            <w:r w:rsidRPr="00177016">
              <w:t>U</w:t>
            </w:r>
            <w:r>
              <w:t>L symbols.</w:t>
            </w:r>
          </w:p>
        </w:tc>
      </w:tr>
      <w:tr w:rsidR="00245494" w14:paraId="2D3354B3" w14:textId="77777777">
        <w:trPr>
          <w:trHeight w:val="520"/>
        </w:trPr>
        <w:tc>
          <w:tcPr>
            <w:tcW w:w="1271" w:type="dxa"/>
          </w:tcPr>
          <w:p w14:paraId="101B1D19" w14:textId="43CB5952" w:rsidR="00245494" w:rsidRDefault="00245494" w:rsidP="00245494">
            <w:pPr>
              <w:spacing w:after="0"/>
              <w:jc w:val="center"/>
              <w:rPr>
                <w:rFonts w:eastAsia="Malgun Gothic"/>
                <w:lang w:eastAsia="ko-KR"/>
              </w:rPr>
            </w:pPr>
            <w:r>
              <w:rPr>
                <w:rFonts w:eastAsia="Malgun Gothic"/>
                <w:lang w:eastAsia="ko-KR"/>
              </w:rPr>
              <w:t>Ericsson2</w:t>
            </w:r>
          </w:p>
        </w:tc>
        <w:tc>
          <w:tcPr>
            <w:tcW w:w="8360" w:type="dxa"/>
          </w:tcPr>
          <w:p w14:paraId="6B2E74A8" w14:textId="77777777" w:rsidR="00245494" w:rsidRDefault="00245494" w:rsidP="00245494">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703E3103" w14:textId="77777777" w:rsidR="00245494" w:rsidRDefault="00245494" w:rsidP="00245494">
            <w:pPr>
              <w:spacing w:after="0"/>
              <w:rPr>
                <w:rFonts w:eastAsia="Malgun Gothic"/>
                <w:lang w:eastAsia="ko-KR"/>
              </w:rPr>
            </w:pPr>
          </w:p>
          <w:p w14:paraId="1CEB3428" w14:textId="2B3280F7" w:rsidR="00245494" w:rsidRPr="00C62028" w:rsidRDefault="00245494" w:rsidP="00245494">
            <w:pPr>
              <w:spacing w:after="0"/>
              <w:rPr>
                <w:rFonts w:eastAsia="Malgun Gothic"/>
                <w:lang w:eastAsia="ko-KR"/>
              </w:rPr>
            </w:pPr>
            <w:r w:rsidRPr="00C62028">
              <w:rPr>
                <w:rFonts w:eastAsia="Malgun Gothic"/>
                <w:lang w:eastAsia="ko-KR"/>
              </w:rPr>
              <w:t xml:space="preserve">Regarding the proposal for FR2, </w:t>
            </w:r>
            <w:r>
              <w:rPr>
                <w:rFonts w:eastAsia="Malgun Gothic"/>
                <w:lang w:eastAsia="ko-KR"/>
              </w:rPr>
              <w:t xml:space="preserve">perhaps it would be helpful </w:t>
            </w:r>
            <w:r w:rsidR="006E1CB1">
              <w:rPr>
                <w:rFonts w:eastAsia="Malgun Gothic"/>
                <w:lang w:eastAsia="ko-KR"/>
              </w:rPr>
              <w:t xml:space="preserve">if an explicit list of </w:t>
            </w:r>
            <w:r w:rsidRPr="00C62028">
              <w:rPr>
                <w:rFonts w:eastAsia="Malgun Gothic"/>
                <w:lang w:eastAsia="ko-KR"/>
              </w:rPr>
              <w:t>entries of table 9</w:t>
            </w:r>
            <w:r w:rsidR="006E1CB1">
              <w:rPr>
                <w:rFonts w:eastAsia="Malgun Gothic"/>
                <w:lang w:eastAsia="ko-KR"/>
              </w:rPr>
              <w:t xml:space="preserve"> is shown</w:t>
            </w:r>
            <w:r w:rsidRPr="00C62028">
              <w:rPr>
                <w:rFonts w:eastAsia="Malgun Gothic"/>
                <w:lang w:eastAsia="ko-KR"/>
              </w:rPr>
              <w:t xml:space="preserve">. </w:t>
            </w:r>
          </w:p>
          <w:p w14:paraId="063CA3F3" w14:textId="77777777" w:rsidR="00245494" w:rsidRDefault="00245494" w:rsidP="00245494">
            <w:pPr>
              <w:pStyle w:val="afd"/>
              <w:numPr>
                <w:ilvl w:val="0"/>
                <w:numId w:val="68"/>
              </w:numPr>
              <w:spacing w:after="0"/>
              <w:rPr>
                <w:rFonts w:eastAsia="Malgun Gothic"/>
                <w:lang w:eastAsia="ko-KR"/>
              </w:rPr>
            </w:pPr>
            <w:r>
              <w:rPr>
                <w:rFonts w:eastAsia="Malgun Gothic"/>
                <w:lang w:eastAsia="ko-KR"/>
              </w:rPr>
              <w:t>For example</w:t>
            </w:r>
            <w:r w:rsidRPr="00C62028">
              <w:rPr>
                <w:rFonts w:eastAsia="Malgun Gothic"/>
                <w:lang w:eastAsia="ko-KR"/>
              </w:rPr>
              <w:t xml:space="preserve">, some of the entries should be left to proponent– </w:t>
            </w:r>
            <w:r>
              <w:rPr>
                <w:rFonts w:eastAsia="Malgun Gothic"/>
                <w:lang w:eastAsia="ko-KR"/>
              </w:rPr>
              <w:t xml:space="preserve">at least </w:t>
            </w:r>
            <w:r w:rsidRPr="00C62028">
              <w:rPr>
                <w:rFonts w:eastAsia="Malgun Gothic"/>
                <w:lang w:eastAsia="ko-KR"/>
              </w:rPr>
              <w:t>CSI</w:t>
            </w:r>
          </w:p>
          <w:p w14:paraId="7B37F808" w14:textId="5F6A4458" w:rsidR="00245494" w:rsidRPr="006E1CB1" w:rsidRDefault="00245494" w:rsidP="006E1CB1">
            <w:pPr>
              <w:pStyle w:val="afd"/>
              <w:numPr>
                <w:ilvl w:val="0"/>
                <w:numId w:val="68"/>
              </w:numPr>
              <w:spacing w:after="0"/>
              <w:rPr>
                <w:rFonts w:eastAsia="Malgun Gothic"/>
                <w:lang w:eastAsia="ko-KR"/>
              </w:rPr>
            </w:pPr>
            <w:r w:rsidRPr="006E1CB1">
              <w:rPr>
                <w:rFonts w:eastAsia="Malgun Gothic"/>
                <w:lang w:eastAsia="ko-KR"/>
              </w:rPr>
              <w:t xml:space="preserve">There are a few items such as ISD, traffic model and CDRX configuration (Table 7?), etc that might need to be clarified. </w:t>
            </w:r>
          </w:p>
        </w:tc>
      </w:tr>
    </w:tbl>
    <w:p w14:paraId="55FEE87C" w14:textId="0CD73E20" w:rsidR="004E3036" w:rsidRDefault="004E3036"/>
    <w:p w14:paraId="12F00AA5" w14:textId="77777777" w:rsidR="0017418B" w:rsidRPr="0017418B" w:rsidRDefault="0017418B" w:rsidP="0017418B"/>
    <w:p w14:paraId="2F29D024" w14:textId="77777777" w:rsidR="004E3036" w:rsidRDefault="00D91992">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1"/>
      </w:pPr>
      <w:r>
        <w:t>Preliminary results</w:t>
      </w:r>
    </w:p>
    <w:p w14:paraId="4371C15F" w14:textId="77777777" w:rsidR="004E3036" w:rsidRDefault="00D9199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7E14361F" w14:textId="77777777" w:rsidR="004E3036" w:rsidRDefault="00D91992">
      <w:pPr>
        <w:pStyle w:val="30"/>
      </w:pPr>
      <w:r>
        <w:lastRenderedPageBreak/>
        <w:t>Initial round (FL1/FL2 with low priority)</w:t>
      </w:r>
    </w:p>
    <w:p w14:paraId="686D3094" w14:textId="77777777" w:rsidR="004E3036" w:rsidRDefault="00D91992">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afd"/>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a3"/>
            </w:pPr>
            <w:bookmarkStart w:id="184" w:name="_Ref115429789"/>
            <w:r>
              <w:t xml:space="preserve">Figure </w:t>
            </w:r>
            <w:r>
              <w:fldChar w:fldCharType="begin"/>
            </w:r>
            <w:r>
              <w:instrText xml:space="preserve"> SEQ Figure \* ARABIC </w:instrText>
            </w:r>
            <w:r>
              <w:fldChar w:fldCharType="separate"/>
            </w:r>
            <w:r>
              <w:t>1</w:t>
            </w:r>
            <w:r>
              <w:fldChar w:fldCharType="end"/>
            </w:r>
            <w:bookmarkEnd w:id="184"/>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afd"/>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a3"/>
            </w:pPr>
            <w:bookmarkStart w:id="185" w:name="_Ref115429844"/>
            <w:r>
              <w:t xml:space="preserve">Figure </w:t>
            </w:r>
            <w:r>
              <w:fldChar w:fldCharType="begin"/>
            </w:r>
            <w:r>
              <w:instrText xml:space="preserve"> SEQ Figure \* ARABIC </w:instrText>
            </w:r>
            <w:r>
              <w:fldChar w:fldCharType="separate"/>
            </w:r>
            <w:r>
              <w:t>2</w:t>
            </w:r>
            <w:r>
              <w:fldChar w:fldCharType="end"/>
            </w:r>
            <w:bookmarkEnd w:id="185"/>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afd"/>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186" w:name="_Ref115432472"/>
            <w:r>
              <w:t xml:space="preserve">Figure </w:t>
            </w:r>
            <w:r>
              <w:fldChar w:fldCharType="begin"/>
            </w:r>
            <w:r>
              <w:instrText xml:space="preserve"> SEQ Figure \* ARABIC </w:instrText>
            </w:r>
            <w:r>
              <w:fldChar w:fldCharType="separate"/>
            </w:r>
            <w:r>
              <w:t>3</w:t>
            </w:r>
            <w:r>
              <w:fldChar w:fldCharType="end"/>
            </w:r>
            <w:bookmarkEnd w:id="186"/>
            <w:r>
              <w:t>: ES gain and impact on UPT from SSB-less operation in ES CC</w:t>
            </w:r>
          </w:p>
          <w:p w14:paraId="0741D901" w14:textId="77777777" w:rsidR="004E3036" w:rsidRDefault="00D91992">
            <w:pPr>
              <w:pStyle w:val="afd"/>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lastRenderedPageBreak/>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a3"/>
            </w:pPr>
            <w:bookmarkStart w:id="187" w:name="_Ref115433097"/>
            <w:r>
              <w:t xml:space="preserve">Figure </w:t>
            </w:r>
            <w:r>
              <w:fldChar w:fldCharType="begin"/>
            </w:r>
            <w:r>
              <w:instrText xml:space="preserve"> SEQ Figure \* ARABIC </w:instrText>
            </w:r>
            <w:r>
              <w:fldChar w:fldCharType="separate"/>
            </w:r>
            <w:r>
              <w:t>4</w:t>
            </w:r>
            <w:r>
              <w:fldChar w:fldCharType="end"/>
            </w:r>
            <w:bookmarkEnd w:id="187"/>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afd"/>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afd"/>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1E0723CD" w14:textId="77777777" w:rsidR="004E3036" w:rsidRDefault="00D91992">
            <w:pPr>
              <w:pStyle w:val="a3"/>
            </w:pPr>
            <w:r>
              <w:rPr>
                <w:noProof/>
                <w:lang w:eastAsia="ko-KR"/>
              </w:rPr>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afd"/>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665DDB7E" w14:textId="77777777" w:rsidR="004E3036" w:rsidRDefault="00D91992">
            <w:pPr>
              <w:pStyle w:val="a3"/>
            </w:pPr>
            <w:bookmarkStart w:id="188" w:name="_Ref115433874"/>
            <w:r>
              <w:t xml:space="preserve">Figure </w:t>
            </w:r>
            <w:r>
              <w:fldChar w:fldCharType="begin"/>
            </w:r>
            <w:r>
              <w:instrText xml:space="preserve"> SEQ Figure \* ARABIC </w:instrText>
            </w:r>
            <w:r>
              <w:fldChar w:fldCharType="separate"/>
            </w:r>
            <w:r>
              <w:t>5</w:t>
            </w:r>
            <w:r>
              <w:fldChar w:fldCharType="end"/>
            </w:r>
            <w:bookmarkEnd w:id="188"/>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4"/>
        <w:numPr>
          <w:ilvl w:val="0"/>
          <w:numId w:val="0"/>
        </w:numPr>
      </w:pPr>
      <w:r>
        <w:t>Source 2: vivo</w:t>
      </w:r>
    </w:p>
    <w:p w14:paraId="76AE2341" w14:textId="77777777" w:rsidR="004E3036" w:rsidRDefault="00D91992">
      <w:r>
        <w:t xml:space="preserve">(Additionally, vivo has more results submitted also in </w:t>
      </w:r>
      <w:hyperlink r:id="rId29"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a3"/>
            </w:pPr>
            <w:bookmarkStart w:id="189" w:name="_Ref102060106"/>
            <w:r>
              <w:t xml:space="preserve">Table </w:t>
            </w:r>
            <w:r>
              <w:fldChar w:fldCharType="begin"/>
            </w:r>
            <w:r>
              <w:instrText xml:space="preserve"> SEQ Table \* ARABIC </w:instrText>
            </w:r>
            <w:r>
              <w:fldChar w:fldCharType="separate"/>
            </w:r>
            <w:r>
              <w:t>2</w:t>
            </w:r>
            <w:r>
              <w:fldChar w:fldCharType="end"/>
            </w:r>
            <w:bookmarkEnd w:id="189"/>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a3"/>
            </w:pPr>
            <w:bookmarkStart w:id="190" w:name="_Ref102060116"/>
            <w:r>
              <w:t xml:space="preserve">Table </w:t>
            </w:r>
            <w:r>
              <w:fldChar w:fldCharType="begin"/>
            </w:r>
            <w:r>
              <w:instrText xml:space="preserve"> SEQ Table \* ARABIC </w:instrText>
            </w:r>
            <w:r>
              <w:fldChar w:fldCharType="separate"/>
            </w:r>
            <w:r>
              <w:t>3</w:t>
            </w:r>
            <w:r>
              <w:fldChar w:fldCharType="end"/>
            </w:r>
            <w:bookmarkEnd w:id="190"/>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a3"/>
            </w:pPr>
            <w:bookmarkStart w:id="191" w:name="_Ref102060122"/>
            <w:r>
              <w:t xml:space="preserve">Table </w:t>
            </w:r>
            <w:r>
              <w:fldChar w:fldCharType="begin"/>
            </w:r>
            <w:r>
              <w:instrText xml:space="preserve"> SEQ Table \* ARABIC </w:instrText>
            </w:r>
            <w:r>
              <w:fldChar w:fldCharType="separate"/>
            </w:r>
            <w:r>
              <w:t>4</w:t>
            </w:r>
            <w:r>
              <w:fldChar w:fldCharType="end"/>
            </w:r>
            <w:bookmarkEnd w:id="191"/>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1916A" w14:textId="77777777" w:rsidR="004E3036" w:rsidRDefault="00D91992">
            <w:pPr>
              <w:pStyle w:val="a3"/>
            </w:pPr>
            <w:bookmarkStart w:id="192" w:name="_Ref101793169"/>
            <w:r>
              <w:t xml:space="preserve">Figure </w:t>
            </w:r>
            <w:r>
              <w:fldChar w:fldCharType="begin"/>
            </w:r>
            <w:r>
              <w:instrText xml:space="preserve"> SEQ Figure \* ARABIC </w:instrText>
            </w:r>
            <w:r>
              <w:fldChar w:fldCharType="separate"/>
            </w:r>
            <w:r>
              <w:t>2</w:t>
            </w:r>
            <w:r>
              <w:fldChar w:fldCharType="end"/>
            </w:r>
            <w:bookmarkEnd w:id="192"/>
            <w:r>
              <w:t xml:space="preserve">. </w:t>
            </w:r>
            <w:bookmarkStart w:id="193" w:name="OLE_LINK20"/>
            <w:bookmarkStart w:id="194" w:name="OLE_LINK19"/>
            <w:r>
              <w:t>SLS result curves for baseline and energy saving scheme</w:t>
            </w:r>
            <w:bookmarkEnd w:id="193"/>
            <w:bookmarkEnd w:id="194"/>
          </w:p>
          <w:p w14:paraId="53D47EA0" w14:textId="77777777" w:rsidR="004E3036" w:rsidRDefault="004E3036">
            <w:pPr>
              <w:pStyle w:val="a3"/>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4"/>
        <w:numPr>
          <w:ilvl w:val="0"/>
          <w:numId w:val="0"/>
        </w:numPr>
      </w:pPr>
      <w:r>
        <w:lastRenderedPageBreak/>
        <w:t>Source 3: OPPO</w:t>
      </w:r>
    </w:p>
    <w:tbl>
      <w:tblPr>
        <w:tblStyle w:val="af6"/>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FFBBA0E" w14:textId="77777777" w:rsidR="004E3036" w:rsidRDefault="004E3036">
            <w:pPr>
              <w:pStyle w:val="a3"/>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4"/>
        <w:numPr>
          <w:ilvl w:val="0"/>
          <w:numId w:val="0"/>
        </w:numPr>
      </w:pPr>
      <w:r>
        <w:lastRenderedPageBreak/>
        <w:t>Source 4: CATT</w:t>
      </w:r>
    </w:p>
    <w:p w14:paraId="6D247738" w14:textId="77777777" w:rsidR="004E3036" w:rsidRDefault="00D91992">
      <w:r>
        <w:t xml:space="preserve">(Additionally, CATT has more results submitted also in </w:t>
      </w:r>
      <w:hyperlink r:id="rId49" w:history="1">
        <w:r>
          <w:rPr>
            <w:rStyle w:val="af8"/>
          </w:rPr>
          <w:t>R1-2208988</w:t>
        </w:r>
      </w:hyperlink>
      <w:r>
        <w:t xml:space="preserve"> in AI 9.7.2)</w:t>
      </w:r>
    </w:p>
    <w:p w14:paraId="2AFE9582" w14:textId="77777777" w:rsidR="004E3036" w:rsidRDefault="004E3036"/>
    <w:tbl>
      <w:tblPr>
        <w:tblStyle w:val="af6"/>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5" w:name="_Ref111119350"/>
            <w:r>
              <w:rPr>
                <w:b w:val="0"/>
                <w:u w:val="single"/>
              </w:rPr>
              <w:lastRenderedPageBreak/>
              <w:t>Reduction in the transmission of common control channel/signal in time domain</w:t>
            </w:r>
          </w:p>
          <w:p w14:paraId="2025A052" w14:textId="77777777" w:rsidR="004E3036" w:rsidRDefault="00D91992">
            <w:pPr>
              <w:pStyle w:val="a3"/>
            </w:pPr>
            <w:r>
              <w:t xml:space="preserve">Table </w:t>
            </w:r>
            <w:r>
              <w:fldChar w:fldCharType="begin"/>
            </w:r>
            <w:r>
              <w:instrText xml:space="preserve"> SEQ Table \* ARABIC </w:instrText>
            </w:r>
            <w:r>
              <w:fldChar w:fldCharType="separate"/>
            </w:r>
            <w:r>
              <w:t>3</w:t>
            </w:r>
            <w:r>
              <w:fldChar w:fldCharType="end"/>
            </w:r>
            <w:bookmarkEnd w:id="19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 xml:space="preserve">c) For number of </w:t>
                  </w:r>
                  <w:proofErr w:type="gramStart"/>
                  <w:r>
                    <w:t>beam</w:t>
                  </w:r>
                  <w:proofErr w:type="gramEnd"/>
                  <w:r>
                    <w:t xml:space="preserve"> sweeping L=4, i.e., 4 SSB within one SSB burst for FR1</w:t>
                  </w:r>
                  <w:r>
                    <w:rPr>
                      <w:rFonts w:hint="eastAsia"/>
                    </w:rPr>
                    <w:t>.</w:t>
                  </w:r>
                </w:p>
              </w:tc>
            </w:tr>
          </w:tbl>
          <w:p w14:paraId="709BD8C9" w14:textId="77777777" w:rsidR="004E3036" w:rsidRDefault="004E3036">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7F0C1006" w14:textId="77777777" w:rsidR="004E3036" w:rsidRDefault="00D91992">
            <w:pPr>
              <w:pStyle w:val="a3"/>
              <w:rPr>
                <w:rFonts w:eastAsiaTheme="minorEastAsia"/>
              </w:rPr>
            </w:pPr>
            <w:bookmarkStart w:id="196" w:name="_Ref115196395"/>
            <w:r>
              <w:t xml:space="preserve">Table </w:t>
            </w:r>
            <w:r>
              <w:fldChar w:fldCharType="begin"/>
            </w:r>
            <w:r>
              <w:instrText xml:space="preserve"> SEQ Table \* ARABIC </w:instrText>
            </w:r>
            <w:r>
              <w:fldChar w:fldCharType="separate"/>
            </w:r>
            <w:r>
              <w:t>4</w:t>
            </w:r>
            <w:r>
              <w:fldChar w:fldCharType="end"/>
            </w:r>
            <w:bookmarkEnd w:id="196"/>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a3"/>
              <w:rPr>
                <w:rFonts w:eastAsiaTheme="minorEastAsia"/>
                <w:iCs/>
                <w:kern w:val="2"/>
              </w:rPr>
            </w:pPr>
            <w:bookmarkStart w:id="19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a9"/>
                    <w:rPr>
                      <w:rFonts w:eastAsiaTheme="minorEastAsia"/>
                      <w:iCs/>
                      <w:kern w:val="2"/>
                    </w:rPr>
                  </w:pPr>
                </w:p>
              </w:tc>
              <w:tc>
                <w:tcPr>
                  <w:tcW w:w="2321" w:type="dxa"/>
                </w:tcPr>
                <w:p w14:paraId="79F3A0F2" w14:textId="77777777" w:rsidR="004E3036" w:rsidRDefault="00D91992">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a9"/>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a9"/>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a9"/>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a9"/>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a9"/>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a9"/>
                    <w:rPr>
                      <w:rFonts w:eastAsiaTheme="minorEastAsia"/>
                      <w:iCs/>
                      <w:kern w:val="2"/>
                    </w:rPr>
                  </w:pPr>
                  <w:r>
                    <w:rPr>
                      <w:rFonts w:eastAsiaTheme="minorEastAsia"/>
                      <w:iCs/>
                      <w:kern w:val="2"/>
                    </w:rPr>
                    <w:t>47.3%</w:t>
                  </w:r>
                </w:p>
              </w:tc>
            </w:tr>
          </w:tbl>
          <w:p w14:paraId="0CB445E9" w14:textId="77777777" w:rsidR="004E3036" w:rsidRDefault="004E3036">
            <w:pPr>
              <w:pStyle w:val="a9"/>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a3"/>
            </w:pPr>
            <w:bookmarkStart w:id="198" w:name="_Ref111119439"/>
            <w:bookmarkStart w:id="199" w:name="_Ref111119464"/>
            <w:r>
              <w:t xml:space="preserve">Table </w:t>
            </w:r>
            <w:r>
              <w:fldChar w:fldCharType="begin"/>
            </w:r>
            <w:r>
              <w:instrText xml:space="preserve"> SEQ Table \* ARABIC </w:instrText>
            </w:r>
            <w:r>
              <w:fldChar w:fldCharType="separate"/>
            </w:r>
            <w:r>
              <w:t>6</w:t>
            </w:r>
            <w:r>
              <w:fldChar w:fldCharType="end"/>
            </w:r>
            <w:bookmarkEnd w:id="19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199"/>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a3"/>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E2119A" w14:textId="77777777" w:rsidR="004E3036" w:rsidRDefault="00D91992">
            <w:pPr>
              <w:spacing w:before="120"/>
              <w:jc w:val="center"/>
            </w:pPr>
            <w:r>
              <w:rPr>
                <w:rFonts w:hint="eastAsia"/>
              </w:rPr>
              <w:lastRenderedPageBreak/>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1835D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1835D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1835D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1835D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1835D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1835D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1835D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1835D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afd"/>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6795B6C" w14:textId="77777777" w:rsidR="004E3036" w:rsidRDefault="00D91992">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267D3ABC" w14:textId="77777777" w:rsidR="004E3036" w:rsidRDefault="00D91992">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1AA5B" w14:textId="77777777" w:rsidR="004E3036" w:rsidRDefault="00D91992">
            <w:pPr>
              <w:pStyle w:val="a3"/>
            </w:pPr>
            <w:bookmarkStart w:id="200" w:name="_Ref110850258"/>
            <w:r>
              <w:t xml:space="preserve">Figure </w:t>
            </w:r>
            <w:r>
              <w:fldChar w:fldCharType="begin"/>
            </w:r>
            <w:r>
              <w:instrText xml:space="preserve"> SEQ Figure \* ARABIC </w:instrText>
            </w:r>
            <w:r>
              <w:fldChar w:fldCharType="separate"/>
            </w:r>
            <w:r>
              <w:t>1</w:t>
            </w:r>
            <w:r>
              <w:fldChar w:fldCharType="end"/>
            </w:r>
            <w:bookmarkEnd w:id="200"/>
            <w:r>
              <w:t xml:space="preserve">: Network energy consumption </w:t>
            </w:r>
          </w:p>
          <w:p w14:paraId="6C0126C5" w14:textId="77777777" w:rsidR="004E3036" w:rsidRDefault="00D91992">
            <w:pPr>
              <w:jc w:val="center"/>
              <w:rPr>
                <w:lang w:eastAsia="en-US"/>
              </w:rPr>
            </w:pPr>
            <w:r>
              <w:rPr>
                <w:noProof/>
                <w:lang w:eastAsia="ko-KR"/>
              </w:rPr>
              <w:lastRenderedPageBreak/>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a3"/>
            </w:pPr>
            <w:bookmarkStart w:id="201" w:name="_Ref110850266"/>
            <w:r>
              <w:t xml:space="preserve">Figure </w:t>
            </w:r>
            <w:r>
              <w:fldChar w:fldCharType="begin"/>
            </w:r>
            <w:r>
              <w:instrText xml:space="preserve"> SEQ Figure \* ARABIC </w:instrText>
            </w:r>
            <w:r>
              <w:fldChar w:fldCharType="separate"/>
            </w:r>
            <w:r>
              <w:t>2</w:t>
            </w:r>
            <w:r>
              <w:fldChar w:fldCharType="end"/>
            </w:r>
            <w:bookmarkEnd w:id="201"/>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E25768" w14:textId="77777777" w:rsidR="004E3036" w:rsidRDefault="00D91992">
            <w:pPr>
              <w:pStyle w:val="a3"/>
            </w:pPr>
            <w:bookmarkStart w:id="202" w:name="_Ref110850345"/>
            <w:r>
              <w:t xml:space="preserve">Figure </w:t>
            </w:r>
            <w:r>
              <w:fldChar w:fldCharType="begin"/>
            </w:r>
            <w:r>
              <w:instrText xml:space="preserve"> SEQ Figure \* ARABIC </w:instrText>
            </w:r>
            <w:r>
              <w:fldChar w:fldCharType="separate"/>
            </w:r>
            <w:r>
              <w:t>3</w:t>
            </w:r>
            <w:r>
              <w:fldChar w:fldCharType="end"/>
            </w:r>
            <w:bookmarkEnd w:id="202"/>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afd"/>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a3"/>
            </w:pPr>
            <w:bookmarkStart w:id="203" w:name="_Ref110850392"/>
            <w:r>
              <w:t xml:space="preserve">Figure </w:t>
            </w:r>
            <w:r>
              <w:fldChar w:fldCharType="begin"/>
            </w:r>
            <w:r>
              <w:instrText xml:space="preserve"> SEQ Figure \* ARABIC </w:instrText>
            </w:r>
            <w:r>
              <w:fldChar w:fldCharType="separate"/>
            </w:r>
            <w:r>
              <w:t>4</w:t>
            </w:r>
            <w:r>
              <w:fldChar w:fldCharType="end"/>
            </w:r>
            <w:bookmarkEnd w:id="203"/>
            <w:r>
              <w:t>: NW energy consumption</w:t>
            </w:r>
          </w:p>
          <w:p w14:paraId="4AB3529E" w14:textId="77777777" w:rsidR="004E3036" w:rsidRDefault="00D91992">
            <w:pPr>
              <w:rPr>
                <w:lang w:eastAsia="en-US"/>
              </w:rPr>
            </w:pPr>
            <w:r>
              <w:rPr>
                <w:noProof/>
                <w:lang w:eastAsia="ko-KR"/>
              </w:rPr>
              <w:lastRenderedPageBreak/>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a3"/>
            </w:pPr>
            <w:bookmarkStart w:id="204" w:name="_Ref110850407"/>
            <w:r>
              <w:t xml:space="preserve">Figure </w:t>
            </w:r>
            <w:r>
              <w:fldChar w:fldCharType="begin"/>
            </w:r>
            <w:r>
              <w:instrText xml:space="preserve"> SEQ Figure \* ARABIC </w:instrText>
            </w:r>
            <w:r>
              <w:fldChar w:fldCharType="separate"/>
            </w:r>
            <w:r>
              <w:t>5</w:t>
            </w:r>
            <w:r>
              <w:fldChar w:fldCharType="end"/>
            </w:r>
            <w:bookmarkEnd w:id="204"/>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DC1962" w:rsidRDefault="00DC196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796093DD" w14:textId="77777777" w:rsidR="00DC1962" w:rsidRDefault="00DC196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0D5A0287"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a3"/>
              <w:rPr>
                <w:sz w:val="16"/>
                <w:szCs w:val="16"/>
              </w:rPr>
            </w:pPr>
            <w:bookmarkStart w:id="205" w:name="_Ref110850141"/>
            <w:r>
              <w:t xml:space="preserve">Figure </w:t>
            </w:r>
            <w:r>
              <w:fldChar w:fldCharType="begin"/>
            </w:r>
            <w:r>
              <w:instrText xml:space="preserve"> SEQ Figure \* ARABIC </w:instrText>
            </w:r>
            <w:r>
              <w:fldChar w:fldCharType="separate"/>
            </w:r>
            <w:r>
              <w:t>6</w:t>
            </w:r>
            <w:r>
              <w:fldChar w:fldCharType="end"/>
            </w:r>
            <w:bookmarkEnd w:id="205"/>
            <w:r>
              <w:t>: Comparison between 1-CC case and 2-CC case depending on cell loading</w:t>
            </w:r>
          </w:p>
          <w:p w14:paraId="41801CF4" w14:textId="77777777" w:rsidR="004E3036" w:rsidRDefault="004E3036">
            <w:pPr>
              <w:pStyle w:val="afd"/>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4"/>
        <w:numPr>
          <w:ilvl w:val="0"/>
          <w:numId w:val="0"/>
        </w:numPr>
      </w:pPr>
      <w:r>
        <w:t>Source 10: Huawei/</w:t>
      </w:r>
      <w:proofErr w:type="spellStart"/>
      <w:r>
        <w:t>HiSilicon</w:t>
      </w:r>
      <w:proofErr w:type="spellEnd"/>
      <w:r>
        <w:t xml:space="preserve"> </w:t>
      </w:r>
    </w:p>
    <w:p w14:paraId="6273F2DF" w14:textId="77777777" w:rsidR="004E3036" w:rsidRDefault="00D91992">
      <w:pPr>
        <w:spacing w:after="240"/>
      </w:pPr>
      <w:r>
        <w:t>(</w:t>
      </w:r>
      <w:hyperlink r:id="rId68"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a3"/>
            </w:pPr>
            <w:r>
              <w:t>Figure 4</w:t>
            </w:r>
            <w:r>
              <w:rPr>
                <w:b w:val="0"/>
              </w:rPr>
              <w:t xml:space="preserve"> Initial system-level simulation results for SSB/SIB1-less operation</w:t>
            </w:r>
          </w:p>
          <w:p w14:paraId="599C1F39" w14:textId="77777777" w:rsidR="004E3036" w:rsidRDefault="004E3036">
            <w:pPr>
              <w:pStyle w:val="a3"/>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4"/>
        <w:numPr>
          <w:ilvl w:val="0"/>
          <w:numId w:val="0"/>
        </w:numPr>
      </w:pPr>
      <w:r>
        <w:t xml:space="preserve">Source 11: Fujitsu </w:t>
      </w:r>
    </w:p>
    <w:p w14:paraId="26EA3EBD" w14:textId="77777777" w:rsidR="004E3036" w:rsidRDefault="00D91992">
      <w:pPr>
        <w:spacing w:after="240"/>
      </w:pPr>
      <w:r>
        <w:t>(</w:t>
      </w:r>
      <w:hyperlink r:id="rId71"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a3"/>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4"/>
        <w:numPr>
          <w:ilvl w:val="0"/>
          <w:numId w:val="0"/>
        </w:numPr>
      </w:pPr>
      <w:r>
        <w:t xml:space="preserve">Source 12: Intel </w:t>
      </w:r>
    </w:p>
    <w:p w14:paraId="5300D2E6" w14:textId="77777777" w:rsidR="004E3036" w:rsidRDefault="00D91992">
      <w:pPr>
        <w:spacing w:after="240"/>
      </w:pPr>
      <w:r>
        <w:t>(</w:t>
      </w:r>
      <w:hyperlink r:id="rId74"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a3"/>
            </w:pPr>
            <w:bookmarkStart w:id="206" w:name="_Ref115291906"/>
            <w:r>
              <w:t xml:space="preserve">Figure </w:t>
            </w:r>
            <w:r>
              <w:fldChar w:fldCharType="begin"/>
            </w:r>
            <w:r>
              <w:instrText xml:space="preserve"> SEQ Figure \* ARABIC </w:instrText>
            </w:r>
            <w:r>
              <w:fldChar w:fldCharType="separate"/>
            </w:r>
            <w:r>
              <w:t>17</w:t>
            </w:r>
            <w:r>
              <w:fldChar w:fldCharType="end"/>
            </w:r>
            <w:bookmarkEnd w:id="206"/>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a3"/>
            </w:pPr>
            <w:bookmarkStart w:id="207" w:name="_Ref115296413"/>
            <w:r>
              <w:t xml:space="preserve">Figure </w:t>
            </w:r>
            <w:r>
              <w:fldChar w:fldCharType="begin"/>
            </w:r>
            <w:r>
              <w:instrText xml:space="preserve"> SEQ Figure \* ARABIC </w:instrText>
            </w:r>
            <w:r>
              <w:fldChar w:fldCharType="separate"/>
            </w:r>
            <w:r>
              <w:t>27</w:t>
            </w:r>
            <w:r>
              <w:fldChar w:fldCharType="end"/>
            </w:r>
            <w:bookmarkEnd w:id="207"/>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a3"/>
            </w:pPr>
            <w:bookmarkStart w:id="208" w:name="_Ref115296415"/>
            <w:r>
              <w:t xml:space="preserve">Figure </w:t>
            </w:r>
            <w:r>
              <w:fldChar w:fldCharType="begin"/>
            </w:r>
            <w:r>
              <w:instrText xml:space="preserve"> SEQ Figure \* ARABIC </w:instrText>
            </w:r>
            <w:r>
              <w:fldChar w:fldCharType="separate"/>
            </w:r>
            <w:r>
              <w:t>28</w:t>
            </w:r>
            <w:r>
              <w:fldChar w:fldCharType="end"/>
            </w:r>
            <w:bookmarkEnd w:id="208"/>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a3"/>
            </w:pPr>
            <w:bookmarkStart w:id="209" w:name="_Ref115296417"/>
            <w:r>
              <w:t xml:space="preserve">Figure </w:t>
            </w:r>
            <w:r>
              <w:fldChar w:fldCharType="begin"/>
            </w:r>
            <w:r>
              <w:instrText xml:space="preserve"> SEQ Figure \* ARABIC </w:instrText>
            </w:r>
            <w:r>
              <w:fldChar w:fldCharType="separate"/>
            </w:r>
            <w:r>
              <w:t>29</w:t>
            </w:r>
            <w:r>
              <w:fldChar w:fldCharType="end"/>
            </w:r>
            <w:bookmarkEnd w:id="209"/>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a3"/>
            </w:pPr>
            <w:bookmarkStart w:id="210" w:name="_Ref115296476"/>
            <w:r>
              <w:t xml:space="preserve">Figure </w:t>
            </w:r>
            <w:r>
              <w:fldChar w:fldCharType="begin"/>
            </w:r>
            <w:r>
              <w:instrText xml:space="preserve"> SEQ Figure \* ARABIC </w:instrText>
            </w:r>
            <w:r>
              <w:fldChar w:fldCharType="separate"/>
            </w:r>
            <w:r>
              <w:t>30</w:t>
            </w:r>
            <w:r>
              <w:fldChar w:fldCharType="end"/>
            </w:r>
            <w:bookmarkEnd w:id="210"/>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a3"/>
            </w:pPr>
            <w:bookmarkStart w:id="211" w:name="_Ref115296478"/>
            <w:r>
              <w:t xml:space="preserve">Figure </w:t>
            </w:r>
            <w:r>
              <w:fldChar w:fldCharType="begin"/>
            </w:r>
            <w:r>
              <w:instrText xml:space="preserve"> SEQ Figure \* ARABIC </w:instrText>
            </w:r>
            <w:r>
              <w:fldChar w:fldCharType="separate"/>
            </w:r>
            <w:r>
              <w:t>31</w:t>
            </w:r>
            <w:r>
              <w:fldChar w:fldCharType="end"/>
            </w:r>
            <w:bookmarkEnd w:id="211"/>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a3"/>
            </w:pPr>
            <w:bookmarkStart w:id="212" w:name="_Ref115296480"/>
            <w:r>
              <w:t xml:space="preserve">Figure </w:t>
            </w:r>
            <w:r>
              <w:fldChar w:fldCharType="begin"/>
            </w:r>
            <w:r>
              <w:instrText xml:space="preserve"> SEQ Figure \* ARABIC </w:instrText>
            </w:r>
            <w:r>
              <w:fldChar w:fldCharType="separate"/>
            </w:r>
            <w:r>
              <w:t>32</w:t>
            </w:r>
            <w:r>
              <w:fldChar w:fldCharType="end"/>
            </w:r>
            <w:bookmarkEnd w:id="212"/>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a3"/>
            </w:pPr>
            <w:bookmarkStart w:id="213" w:name="_Ref115296604"/>
            <w:r>
              <w:t xml:space="preserve">Figure </w:t>
            </w:r>
            <w:r>
              <w:fldChar w:fldCharType="begin"/>
            </w:r>
            <w:r>
              <w:instrText xml:space="preserve"> SEQ Figure \* ARABIC </w:instrText>
            </w:r>
            <w:r>
              <w:fldChar w:fldCharType="separate"/>
            </w:r>
            <w:r>
              <w:t>33</w:t>
            </w:r>
            <w:r>
              <w:fldChar w:fldCharType="end"/>
            </w:r>
            <w:bookmarkEnd w:id="213"/>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7BE12E4" w14:textId="77777777" w:rsidR="004E3036" w:rsidRDefault="004E3036">
            <w:pPr>
              <w:pStyle w:val="a3"/>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a3"/>
              <w:rPr>
                <w:rFonts w:eastAsia="Times New Roman"/>
              </w:rPr>
            </w:pPr>
            <w:bookmarkStart w:id="214" w:name="_Ref115296605"/>
            <w:r>
              <w:t xml:space="preserve">Figure </w:t>
            </w:r>
            <w:r>
              <w:fldChar w:fldCharType="begin"/>
            </w:r>
            <w:r>
              <w:instrText xml:space="preserve"> SEQ Figure \* ARABIC </w:instrText>
            </w:r>
            <w:r>
              <w:fldChar w:fldCharType="separate"/>
            </w:r>
            <w:r>
              <w:t>34</w:t>
            </w:r>
            <w:r>
              <w:fldChar w:fldCharType="end"/>
            </w:r>
            <w:bookmarkEnd w:id="214"/>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1D0F4BFC" w14:textId="77777777" w:rsidR="004E3036" w:rsidRDefault="00D91992">
            <w:pPr>
              <w:keepNext/>
              <w:jc w:val="center"/>
            </w:pPr>
            <w:r>
              <w:rPr>
                <w:rFonts w:eastAsia="Times New Roman"/>
                <w:noProof/>
                <w:lang w:eastAsia="ko-KR"/>
              </w:rPr>
              <w:lastRenderedPageBreak/>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a3"/>
            </w:pPr>
            <w:bookmarkStart w:id="215" w:name="_Ref115296606"/>
            <w:r>
              <w:t xml:space="preserve">Figure </w:t>
            </w:r>
            <w:r>
              <w:fldChar w:fldCharType="begin"/>
            </w:r>
            <w:r>
              <w:instrText xml:space="preserve"> SEQ Figure \* ARABIC </w:instrText>
            </w:r>
            <w:r>
              <w:fldChar w:fldCharType="separate"/>
            </w:r>
            <w:r>
              <w:t>35</w:t>
            </w:r>
            <w:r>
              <w:fldChar w:fldCharType="end"/>
            </w:r>
            <w:bookmarkEnd w:id="215"/>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4"/>
        <w:numPr>
          <w:ilvl w:val="0"/>
          <w:numId w:val="0"/>
        </w:numPr>
      </w:pPr>
      <w:r>
        <w:t xml:space="preserve">Source 13: MediaTek </w:t>
      </w:r>
    </w:p>
    <w:p w14:paraId="1C4C39BA" w14:textId="77777777" w:rsidR="004E3036" w:rsidRDefault="00D91992">
      <w:pPr>
        <w:spacing w:after="240"/>
      </w:pPr>
      <w:r>
        <w:t>(</w:t>
      </w:r>
      <w:hyperlink r:id="rId90"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190545B7"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DC1962" w:rsidRDefault="00DC196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73530313" w14:textId="77777777" w:rsidR="00DC1962" w:rsidRDefault="00DC196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5CB7CA31"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DC1962" w:rsidRDefault="00DC196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55B934B" w14:textId="77777777" w:rsidR="00DC1962" w:rsidRDefault="00DC196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7FC406" w14:textId="77777777" w:rsidR="004E3036" w:rsidRDefault="00D91992">
            <w:pPr>
              <w:pStyle w:val="a3"/>
              <w:rPr>
                <w:rFonts w:cstheme="minorHAnsi"/>
                <w:sz w:val="22"/>
                <w:szCs w:val="22"/>
              </w:rPr>
            </w:pPr>
            <w:bookmarkStart w:id="21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6"/>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DC1962" w:rsidRDefault="00DC196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1F60B4F1" w14:textId="77777777" w:rsidR="00DC1962" w:rsidRDefault="00DC196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0E2584C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DC1962" w:rsidRDefault="00DC196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6C14405" w14:textId="77777777" w:rsidR="00DC1962" w:rsidRDefault="00DC196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DC1962" w:rsidRDefault="00DC196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3A54F382" w14:textId="77777777" w:rsidR="00DC1962" w:rsidRDefault="00DC196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DC1962" w:rsidRDefault="00DC196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401A44A" w14:textId="77777777" w:rsidR="00DC1962" w:rsidRDefault="00DC196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43808A7" w14:textId="77777777" w:rsidR="00DC1962" w:rsidRDefault="00DC196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C8369D" w14:textId="77777777" w:rsidR="004E3036" w:rsidRDefault="00D91992">
            <w:pPr>
              <w:pStyle w:val="a3"/>
              <w:rPr>
                <w:sz w:val="22"/>
                <w:szCs w:val="22"/>
              </w:rPr>
            </w:pPr>
            <w:bookmarkStart w:id="21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7"/>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B3A29B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DC1962" w:rsidRDefault="00DC196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426E457E" w14:textId="77777777" w:rsidR="00DC1962" w:rsidRDefault="00DC196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DC1962" w:rsidRDefault="00DC196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3A5104E2" w14:textId="77777777" w:rsidR="00DC1962" w:rsidRDefault="00DC196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DC1962" w:rsidRDefault="00DC196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008A46BA" w14:textId="77777777" w:rsidR="00DC1962" w:rsidRDefault="00DC196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39788B1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DC1962" w:rsidRDefault="00DC196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F8B93E8" w14:textId="77777777" w:rsidR="00DC1962" w:rsidRDefault="00DC196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778543BC"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DC1962" w:rsidRDefault="00DC196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D34118E" w14:textId="77777777" w:rsidR="00DC1962" w:rsidRDefault="00DC196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DC1962" w:rsidRDefault="00DC196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4763FFEA" w14:textId="77777777" w:rsidR="00DC1962" w:rsidRDefault="00DC196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EEA3ED" w14:textId="77777777" w:rsidR="004E3036" w:rsidRDefault="00D91992">
            <w:pPr>
              <w:pStyle w:val="a3"/>
              <w:jc w:val="both"/>
              <w:rPr>
                <w:sz w:val="22"/>
                <w:szCs w:val="22"/>
              </w:rPr>
            </w:pPr>
            <w:bookmarkStart w:id="21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8"/>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1913C172" w14:textId="77777777"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37D009C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DC1962" w:rsidRDefault="00DC196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129EFAD" w14:textId="77777777" w:rsidR="00DC1962" w:rsidRDefault="00DC196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DC1962" w:rsidRDefault="00DC196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3B8A94E4" w14:textId="77777777" w:rsidR="00DC1962" w:rsidRDefault="00DC196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DC1962" w:rsidRDefault="00DC196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7274A7D0" w14:textId="77777777" w:rsidR="00DC1962" w:rsidRDefault="00DC196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DC1962" w:rsidRDefault="00DC196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ECD4B20" w14:textId="77777777" w:rsidR="00DC1962" w:rsidRDefault="00DC196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DC1962" w:rsidRDefault="00DC196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42D9B1B2" w14:textId="77777777" w:rsidR="00DC1962" w:rsidRDefault="00DC196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1915B7C1"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6CBE6519"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DC1962" w:rsidRDefault="00DC196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8EEB9C5" w14:textId="77777777" w:rsidR="00DC1962" w:rsidRDefault="00DC196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F1001E" w14:textId="77777777" w:rsidR="004E3036" w:rsidRDefault="00D91992">
            <w:pPr>
              <w:pStyle w:val="a3"/>
              <w:jc w:val="both"/>
              <w:rPr>
                <w:sz w:val="22"/>
                <w:szCs w:val="22"/>
                <w:lang w:val="en-GB" w:eastAsia="zh-TW"/>
              </w:rPr>
            </w:pPr>
            <w:bookmarkStart w:id="21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3269F" w14:textId="77777777" w:rsidR="004E3036" w:rsidRDefault="00D91992">
            <w:pPr>
              <w:pStyle w:val="a3"/>
              <w:jc w:val="both"/>
              <w:rPr>
                <w:sz w:val="22"/>
                <w:szCs w:val="22"/>
              </w:rPr>
            </w:pPr>
            <w:bookmarkStart w:id="22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52CFD" w14:textId="77777777" w:rsidR="004E3036" w:rsidRDefault="00D91992">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4"/>
        <w:numPr>
          <w:ilvl w:val="0"/>
          <w:numId w:val="0"/>
        </w:numPr>
      </w:pPr>
      <w:r>
        <w:t xml:space="preserve">Source 14: </w:t>
      </w:r>
      <w:proofErr w:type="spellStart"/>
      <w:r>
        <w:t>CEWiT</w:t>
      </w:r>
      <w:proofErr w:type="spellEnd"/>
    </w:p>
    <w:p w14:paraId="4B16822E" w14:textId="77777777" w:rsidR="004E3036" w:rsidRDefault="00D91992">
      <w:pPr>
        <w:spacing w:after="240"/>
      </w:pPr>
      <w:r>
        <w:t>(</w:t>
      </w:r>
      <w:hyperlink r:id="rId97"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B25BB4" w14:textId="77777777" w:rsidR="004E3036" w:rsidRDefault="00D91992">
            <w:pPr>
              <w:jc w:val="center"/>
            </w:pPr>
            <w:r>
              <w:t xml:space="preserve">Fig. 1: Energy savings by mandating transmission of lighter version of SSB by inactive </w:t>
            </w:r>
            <w:proofErr w:type="spellStart"/>
            <w:r>
              <w:t>gNBs</w:t>
            </w:r>
            <w:proofErr w:type="spellEnd"/>
            <w:r>
              <w:t xml:space="preserve">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1"/>
        <w:numPr>
          <w:ilvl w:val="0"/>
          <w:numId w:val="0"/>
        </w:numPr>
      </w:pPr>
      <w:r>
        <w:t>References</w:t>
      </w:r>
      <w:bookmarkEnd w:id="2"/>
      <w:bookmarkEnd w:id="3"/>
      <w:bookmarkEnd w:id="4"/>
      <w:bookmarkEnd w:id="5"/>
    </w:p>
    <w:p w14:paraId="024F10BF" w14:textId="77777777" w:rsidR="004E3036" w:rsidRDefault="001835DA">
      <w:pPr>
        <w:pStyle w:val="afd"/>
        <w:numPr>
          <w:ilvl w:val="0"/>
          <w:numId w:val="47"/>
        </w:numPr>
        <w:rPr>
          <w:iCs/>
        </w:rPr>
      </w:pPr>
      <w:hyperlink r:id="rId99" w:history="1">
        <w:r w:rsidR="00D91992">
          <w:rPr>
            <w:rStyle w:val="af8"/>
            <w:iCs/>
          </w:rPr>
          <w:t>R1-2208381</w:t>
        </w:r>
      </w:hyperlink>
      <w:r w:rsidR="00D91992">
        <w:rPr>
          <w:iCs/>
        </w:rPr>
        <w:tab/>
        <w:t>BS Sleep States</w:t>
      </w:r>
      <w:r w:rsidR="00D91992">
        <w:rPr>
          <w:iCs/>
        </w:rPr>
        <w:tab/>
      </w:r>
      <w:r w:rsidR="00D91992">
        <w:rPr>
          <w:iCs/>
        </w:rPr>
        <w:tab/>
        <w:t>FUTUREWEI</w:t>
      </w:r>
    </w:p>
    <w:p w14:paraId="2E420DF5" w14:textId="77777777" w:rsidR="004E3036" w:rsidRDefault="001835DA">
      <w:pPr>
        <w:pStyle w:val="afd"/>
        <w:numPr>
          <w:ilvl w:val="0"/>
          <w:numId w:val="47"/>
        </w:numPr>
        <w:rPr>
          <w:iCs/>
        </w:rPr>
      </w:pPr>
      <w:hyperlink r:id="rId100" w:history="1">
        <w:r w:rsidR="00D91992">
          <w:rPr>
            <w:rStyle w:val="af8"/>
            <w:iCs/>
          </w:rPr>
          <w:t>R1-2208424</w:t>
        </w:r>
      </w:hyperlink>
      <w:r w:rsidR="00D91992">
        <w:rPr>
          <w:iCs/>
        </w:rPr>
        <w:tab/>
        <w:t>Discussion on performance evaluation for network energy saving</w:t>
      </w:r>
      <w:r w:rsidR="00D91992">
        <w:rPr>
          <w:iCs/>
        </w:rPr>
        <w:tab/>
        <w:t xml:space="preserve">Huawei, </w:t>
      </w:r>
      <w:proofErr w:type="spellStart"/>
      <w:r w:rsidR="00D91992">
        <w:rPr>
          <w:iCs/>
        </w:rPr>
        <w:t>HiSilicon</w:t>
      </w:r>
      <w:proofErr w:type="spellEnd"/>
    </w:p>
    <w:p w14:paraId="371E4E0B" w14:textId="77777777" w:rsidR="004E3036" w:rsidRDefault="001835DA">
      <w:pPr>
        <w:pStyle w:val="afd"/>
        <w:numPr>
          <w:ilvl w:val="0"/>
          <w:numId w:val="47"/>
        </w:numPr>
        <w:rPr>
          <w:iCs/>
        </w:rPr>
      </w:pPr>
      <w:hyperlink r:id="rId101" w:history="1">
        <w:r w:rsidR="00D91992">
          <w:rPr>
            <w:rStyle w:val="af8"/>
            <w:iCs/>
          </w:rPr>
          <w:t>R1-2208518</w:t>
        </w:r>
      </w:hyperlink>
      <w:r w:rsidR="00D91992">
        <w:rPr>
          <w:iCs/>
        </w:rPr>
        <w:tab/>
        <w:t>NW energy savings performance evaluation</w:t>
      </w:r>
      <w:r w:rsidR="00D91992">
        <w:rPr>
          <w:iCs/>
        </w:rPr>
        <w:tab/>
        <w:t>Nokia, Nokia Shanghai Bell</w:t>
      </w:r>
    </w:p>
    <w:p w14:paraId="20A4C4E7" w14:textId="77777777" w:rsidR="004E3036" w:rsidRDefault="001835DA">
      <w:pPr>
        <w:pStyle w:val="afd"/>
        <w:numPr>
          <w:ilvl w:val="0"/>
          <w:numId w:val="47"/>
        </w:numPr>
        <w:rPr>
          <w:iCs/>
        </w:rPr>
      </w:pPr>
      <w:hyperlink r:id="rId102" w:history="1">
        <w:r w:rsidR="00D91992">
          <w:rPr>
            <w:rStyle w:val="af8"/>
            <w:iCs/>
          </w:rPr>
          <w:t>R1-2208561</w:t>
        </w:r>
      </w:hyperlink>
      <w:r w:rsidR="00D91992">
        <w:rPr>
          <w:iCs/>
        </w:rPr>
        <w:tab/>
        <w:t>Discussion on performance evaluation of network energy savings</w:t>
      </w:r>
      <w:r w:rsidR="00D91992">
        <w:rPr>
          <w:iCs/>
        </w:rPr>
        <w:tab/>
      </w:r>
      <w:proofErr w:type="spellStart"/>
      <w:r w:rsidR="00D91992">
        <w:rPr>
          <w:iCs/>
        </w:rPr>
        <w:t>Spreadtrum</w:t>
      </w:r>
      <w:proofErr w:type="spellEnd"/>
      <w:r w:rsidR="00D91992">
        <w:rPr>
          <w:iCs/>
        </w:rPr>
        <w:t xml:space="preserve"> Communications</w:t>
      </w:r>
    </w:p>
    <w:p w14:paraId="6C22A1A4" w14:textId="77777777" w:rsidR="004E3036" w:rsidRDefault="001835DA">
      <w:pPr>
        <w:pStyle w:val="afd"/>
        <w:numPr>
          <w:ilvl w:val="0"/>
          <w:numId w:val="47"/>
        </w:numPr>
        <w:rPr>
          <w:iCs/>
        </w:rPr>
      </w:pPr>
      <w:hyperlink r:id="rId103" w:history="1">
        <w:r w:rsidR="00D91992">
          <w:rPr>
            <w:rStyle w:val="af8"/>
            <w:iCs/>
          </w:rPr>
          <w:t>R1-2208654</w:t>
        </w:r>
      </w:hyperlink>
      <w:r w:rsidR="00D91992">
        <w:rPr>
          <w:iCs/>
        </w:rPr>
        <w:tab/>
        <w:t>Discussion on NW energy savings performance evaluation</w:t>
      </w:r>
      <w:r w:rsidR="00D91992">
        <w:rPr>
          <w:iCs/>
        </w:rPr>
        <w:tab/>
        <w:t>vivo</w:t>
      </w:r>
    </w:p>
    <w:p w14:paraId="079FF49C" w14:textId="77777777" w:rsidR="004E3036" w:rsidRDefault="001835DA">
      <w:pPr>
        <w:pStyle w:val="afd"/>
        <w:numPr>
          <w:ilvl w:val="0"/>
          <w:numId w:val="47"/>
        </w:numPr>
        <w:rPr>
          <w:iCs/>
        </w:rPr>
      </w:pPr>
      <w:hyperlink r:id="rId104" w:history="1">
        <w:r w:rsidR="00D91992">
          <w:rPr>
            <w:rStyle w:val="af8"/>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1835DA">
      <w:pPr>
        <w:pStyle w:val="afd"/>
        <w:numPr>
          <w:ilvl w:val="0"/>
          <w:numId w:val="47"/>
        </w:numPr>
        <w:rPr>
          <w:iCs/>
        </w:rPr>
      </w:pPr>
      <w:hyperlink r:id="rId105" w:history="1">
        <w:r w:rsidR="00D91992">
          <w:rPr>
            <w:rStyle w:val="af8"/>
            <w:iCs/>
          </w:rPr>
          <w:t>R1-2208832</w:t>
        </w:r>
      </w:hyperlink>
      <w:r w:rsidR="00D91992">
        <w:rPr>
          <w:iCs/>
        </w:rPr>
        <w:tab/>
        <w:t>Discussion on NW energy savings performance evaluation</w:t>
      </w:r>
      <w:r w:rsidR="00D91992">
        <w:rPr>
          <w:iCs/>
        </w:rPr>
        <w:tab/>
        <w:t>OPPO</w:t>
      </w:r>
    </w:p>
    <w:p w14:paraId="74B4BAE2" w14:textId="77777777" w:rsidR="004E3036" w:rsidRDefault="001835DA">
      <w:pPr>
        <w:pStyle w:val="afd"/>
        <w:numPr>
          <w:ilvl w:val="0"/>
          <w:numId w:val="47"/>
        </w:numPr>
        <w:rPr>
          <w:iCs/>
        </w:rPr>
      </w:pPr>
      <w:hyperlink r:id="rId106" w:history="1">
        <w:r w:rsidR="00D91992">
          <w:rPr>
            <w:rStyle w:val="af8"/>
            <w:iCs/>
          </w:rPr>
          <w:t>R1-2208987</w:t>
        </w:r>
      </w:hyperlink>
      <w:r w:rsidR="00D91992">
        <w:rPr>
          <w:iCs/>
        </w:rPr>
        <w:tab/>
        <w:t>Evaluation Methodology and Power Model for Network Energy Saving</w:t>
      </w:r>
      <w:r w:rsidR="00D91992">
        <w:rPr>
          <w:iCs/>
        </w:rPr>
        <w:tab/>
        <w:t>CATT</w:t>
      </w:r>
    </w:p>
    <w:p w14:paraId="54726D28" w14:textId="77777777" w:rsidR="004E3036" w:rsidRDefault="001835DA">
      <w:pPr>
        <w:pStyle w:val="afd"/>
        <w:numPr>
          <w:ilvl w:val="0"/>
          <w:numId w:val="47"/>
        </w:numPr>
        <w:rPr>
          <w:iCs/>
        </w:rPr>
      </w:pPr>
      <w:hyperlink r:id="rId107" w:history="1">
        <w:r w:rsidR="00D91992">
          <w:rPr>
            <w:rStyle w:val="af8"/>
            <w:iCs/>
          </w:rPr>
          <w:t>R1-2209022</w:t>
        </w:r>
      </w:hyperlink>
      <w:r w:rsidR="00D91992">
        <w:rPr>
          <w:iCs/>
        </w:rPr>
        <w:tab/>
        <w:t>Discussion on NW energy savings performance evaluation</w:t>
      </w:r>
      <w:r w:rsidR="00D91992">
        <w:rPr>
          <w:iCs/>
        </w:rPr>
        <w:tab/>
        <w:t>Fujitsu</w:t>
      </w:r>
    </w:p>
    <w:p w14:paraId="44D27784" w14:textId="77777777" w:rsidR="004E3036" w:rsidRDefault="001835DA">
      <w:pPr>
        <w:pStyle w:val="afd"/>
        <w:numPr>
          <w:ilvl w:val="0"/>
          <w:numId w:val="47"/>
        </w:numPr>
        <w:rPr>
          <w:iCs/>
        </w:rPr>
      </w:pPr>
      <w:hyperlink r:id="rId108" w:history="1">
        <w:r w:rsidR="00D91992">
          <w:rPr>
            <w:rStyle w:val="af8"/>
            <w:iCs/>
          </w:rPr>
          <w:t>R1-2209063</w:t>
        </w:r>
      </w:hyperlink>
      <w:r w:rsidR="00D91992">
        <w:rPr>
          <w:iCs/>
        </w:rPr>
        <w:tab/>
        <w:t>Discussion on Network energy saving performance evaluations</w:t>
      </w:r>
      <w:r w:rsidR="00D91992">
        <w:rPr>
          <w:iCs/>
        </w:rPr>
        <w:tab/>
        <w:t>Intel Corporation</w:t>
      </w:r>
    </w:p>
    <w:p w14:paraId="593FD094" w14:textId="77777777" w:rsidR="004E3036" w:rsidRDefault="001835DA">
      <w:pPr>
        <w:pStyle w:val="afd"/>
        <w:numPr>
          <w:ilvl w:val="0"/>
          <w:numId w:val="47"/>
        </w:numPr>
        <w:rPr>
          <w:iCs/>
        </w:rPr>
      </w:pPr>
      <w:hyperlink r:id="rId109" w:history="1">
        <w:r w:rsidR="00D91992">
          <w:rPr>
            <w:rStyle w:val="af8"/>
            <w:iCs/>
          </w:rPr>
          <w:t>R1-2209195</w:t>
        </w:r>
      </w:hyperlink>
      <w:r w:rsidR="00D91992">
        <w:rPr>
          <w:iCs/>
        </w:rPr>
        <w:tab/>
        <w:t>Discussion on NW energy saving performance evaluation</w:t>
      </w:r>
      <w:r w:rsidR="00D91992">
        <w:rPr>
          <w:iCs/>
        </w:rPr>
        <w:tab/>
        <w:t xml:space="preserve">ZTE, </w:t>
      </w:r>
      <w:proofErr w:type="spellStart"/>
      <w:r w:rsidR="00D91992">
        <w:rPr>
          <w:iCs/>
        </w:rPr>
        <w:t>Sanechips</w:t>
      </w:r>
      <w:proofErr w:type="spellEnd"/>
    </w:p>
    <w:p w14:paraId="00319E81" w14:textId="77777777" w:rsidR="004E3036" w:rsidRDefault="001835DA">
      <w:pPr>
        <w:pStyle w:val="afd"/>
        <w:numPr>
          <w:ilvl w:val="0"/>
          <w:numId w:val="47"/>
        </w:numPr>
        <w:rPr>
          <w:iCs/>
        </w:rPr>
      </w:pPr>
      <w:hyperlink r:id="rId110" w:history="1">
        <w:r w:rsidR="00D91992">
          <w:rPr>
            <w:rStyle w:val="af8"/>
            <w:iCs/>
          </w:rPr>
          <w:t>R1-2209348</w:t>
        </w:r>
      </w:hyperlink>
      <w:r w:rsidR="00D91992">
        <w:rPr>
          <w:iCs/>
        </w:rPr>
        <w:tab/>
        <w:t>Discussion on network energy saving performance evaluation</w:t>
      </w:r>
      <w:r w:rsidR="00D91992">
        <w:rPr>
          <w:iCs/>
        </w:rPr>
        <w:tab/>
        <w:t>CMCC</w:t>
      </w:r>
    </w:p>
    <w:p w14:paraId="0A9A5B16" w14:textId="77777777" w:rsidR="004E3036" w:rsidRDefault="001835DA">
      <w:pPr>
        <w:pStyle w:val="afd"/>
        <w:numPr>
          <w:ilvl w:val="0"/>
          <w:numId w:val="47"/>
        </w:numPr>
        <w:rPr>
          <w:iCs/>
        </w:rPr>
      </w:pPr>
      <w:hyperlink r:id="rId111" w:history="1">
        <w:r w:rsidR="00D91992">
          <w:rPr>
            <w:rStyle w:val="af8"/>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1835DA">
      <w:pPr>
        <w:pStyle w:val="afd"/>
        <w:numPr>
          <w:ilvl w:val="0"/>
          <w:numId w:val="47"/>
        </w:numPr>
        <w:rPr>
          <w:iCs/>
        </w:rPr>
      </w:pPr>
      <w:hyperlink r:id="rId112" w:history="1">
        <w:r w:rsidR="00D91992">
          <w:rPr>
            <w:rStyle w:val="af8"/>
            <w:iCs/>
          </w:rPr>
          <w:t>R1-2209500</w:t>
        </w:r>
      </w:hyperlink>
      <w:r w:rsidR="00D91992">
        <w:rPr>
          <w:iCs/>
        </w:rPr>
        <w:tab/>
        <w:t>On network energy savings performance evaluation</w:t>
      </w:r>
      <w:r w:rsidR="00D91992">
        <w:rPr>
          <w:iCs/>
        </w:rPr>
        <w:tab/>
        <w:t>MediaTek Inc.</w:t>
      </w:r>
    </w:p>
    <w:p w14:paraId="7DC42AA8" w14:textId="77777777" w:rsidR="004E3036" w:rsidRDefault="001835DA">
      <w:pPr>
        <w:pStyle w:val="afd"/>
        <w:numPr>
          <w:ilvl w:val="0"/>
          <w:numId w:val="47"/>
        </w:numPr>
        <w:rPr>
          <w:iCs/>
        </w:rPr>
      </w:pPr>
      <w:hyperlink r:id="rId113" w:history="1">
        <w:r w:rsidR="00D91992">
          <w:rPr>
            <w:rStyle w:val="af8"/>
            <w:iCs/>
          </w:rPr>
          <w:t>R1-2210239</w:t>
        </w:r>
      </w:hyperlink>
      <w:r w:rsidR="00D91992">
        <w:rPr>
          <w:iCs/>
        </w:rPr>
        <w:tab/>
        <w:t>On network energy savings performance evaluation</w:t>
      </w:r>
      <w:r w:rsidR="00D91992">
        <w:rPr>
          <w:iCs/>
        </w:rPr>
        <w:tab/>
        <w:t xml:space="preserve">MediaTek </w:t>
      </w:r>
      <w:proofErr w:type="gramStart"/>
      <w:r w:rsidR="00D91992">
        <w:rPr>
          <w:iCs/>
        </w:rPr>
        <w:t>Inc.(</w:t>
      </w:r>
      <w:proofErr w:type="gramEnd"/>
      <w:r w:rsidR="00D91992">
        <w:rPr>
          <w:iCs/>
        </w:rPr>
        <w:t xml:space="preserve">Rev. of </w:t>
      </w:r>
      <w:hyperlink r:id="rId114" w:history="1">
        <w:r w:rsidR="00D91992">
          <w:rPr>
            <w:rStyle w:val="af8"/>
            <w:iCs/>
          </w:rPr>
          <w:t>R1-2209500</w:t>
        </w:r>
      </w:hyperlink>
      <w:r w:rsidR="00D91992">
        <w:rPr>
          <w:iCs/>
        </w:rPr>
        <w:t>)</w:t>
      </w:r>
    </w:p>
    <w:p w14:paraId="69A56258" w14:textId="77777777" w:rsidR="004E3036" w:rsidRDefault="001835DA">
      <w:pPr>
        <w:pStyle w:val="afd"/>
        <w:numPr>
          <w:ilvl w:val="0"/>
          <w:numId w:val="47"/>
        </w:numPr>
        <w:rPr>
          <w:iCs/>
        </w:rPr>
      </w:pPr>
      <w:hyperlink r:id="rId115" w:history="1">
        <w:r w:rsidR="00D91992">
          <w:rPr>
            <w:rStyle w:val="af8"/>
            <w:iCs/>
          </w:rPr>
          <w:t>R1-2209617</w:t>
        </w:r>
      </w:hyperlink>
      <w:r w:rsidR="00D91992">
        <w:rPr>
          <w:iCs/>
        </w:rPr>
        <w:tab/>
        <w:t>Discussion on network energy savings performance</w:t>
      </w:r>
      <w:r w:rsidR="00D91992">
        <w:rPr>
          <w:iCs/>
        </w:rPr>
        <w:tab/>
        <w:t>Rakuten Symphony</w:t>
      </w:r>
    </w:p>
    <w:p w14:paraId="08BAB8CB" w14:textId="77777777" w:rsidR="004E3036" w:rsidRDefault="001835DA">
      <w:pPr>
        <w:pStyle w:val="afd"/>
        <w:numPr>
          <w:ilvl w:val="0"/>
          <w:numId w:val="47"/>
        </w:numPr>
        <w:rPr>
          <w:iCs/>
        </w:rPr>
      </w:pPr>
      <w:hyperlink r:id="rId116" w:history="1">
        <w:r w:rsidR="00D91992">
          <w:rPr>
            <w:rStyle w:val="af8"/>
            <w:iCs/>
          </w:rPr>
          <w:t>R1-2209653</w:t>
        </w:r>
      </w:hyperlink>
      <w:r w:rsidR="00D91992">
        <w:rPr>
          <w:iCs/>
        </w:rPr>
        <w:tab/>
        <w:t>Performance evaluation for network energy saving</w:t>
      </w:r>
      <w:r w:rsidR="00D91992">
        <w:rPr>
          <w:iCs/>
        </w:rPr>
        <w:tab/>
      </w:r>
      <w:proofErr w:type="spellStart"/>
      <w:r w:rsidR="00D91992">
        <w:rPr>
          <w:iCs/>
        </w:rPr>
        <w:t>InterDigital</w:t>
      </w:r>
      <w:proofErr w:type="spellEnd"/>
      <w:r w:rsidR="00D91992">
        <w:rPr>
          <w:iCs/>
        </w:rPr>
        <w:t>, Inc.</w:t>
      </w:r>
    </w:p>
    <w:p w14:paraId="7E4FE9A8" w14:textId="77777777" w:rsidR="004E3036" w:rsidRDefault="001835DA">
      <w:pPr>
        <w:pStyle w:val="afd"/>
        <w:numPr>
          <w:ilvl w:val="0"/>
          <w:numId w:val="47"/>
        </w:numPr>
        <w:rPr>
          <w:iCs/>
        </w:rPr>
      </w:pPr>
      <w:hyperlink r:id="rId117" w:history="1">
        <w:r w:rsidR="00D91992">
          <w:rPr>
            <w:rStyle w:val="af8"/>
            <w:iCs/>
          </w:rPr>
          <w:t>R1-2209742</w:t>
        </w:r>
      </w:hyperlink>
      <w:r w:rsidR="00D91992">
        <w:rPr>
          <w:iCs/>
        </w:rPr>
        <w:tab/>
        <w:t>NW energy savings performance evaluation</w:t>
      </w:r>
      <w:r w:rsidR="00D91992">
        <w:rPr>
          <w:iCs/>
        </w:rPr>
        <w:tab/>
        <w:t>Samsung</w:t>
      </w:r>
    </w:p>
    <w:p w14:paraId="5AC3CEC9" w14:textId="77777777" w:rsidR="004E3036" w:rsidRDefault="001835DA">
      <w:pPr>
        <w:pStyle w:val="afd"/>
        <w:numPr>
          <w:ilvl w:val="0"/>
          <w:numId w:val="47"/>
        </w:numPr>
        <w:rPr>
          <w:iCs/>
        </w:rPr>
      </w:pPr>
      <w:hyperlink r:id="rId118" w:history="1">
        <w:r w:rsidR="00D91992">
          <w:rPr>
            <w:rStyle w:val="af8"/>
            <w:iCs/>
          </w:rPr>
          <w:t>R1-2209858</w:t>
        </w:r>
      </w:hyperlink>
      <w:r w:rsidR="00D91992">
        <w:rPr>
          <w:iCs/>
        </w:rPr>
        <w:tab/>
        <w:t xml:space="preserve">Network energy consumption </w:t>
      </w:r>
      <w:proofErr w:type="spellStart"/>
      <w:r w:rsidR="00D91992">
        <w:rPr>
          <w:iCs/>
        </w:rPr>
        <w:t>modeling</w:t>
      </w:r>
      <w:proofErr w:type="spellEnd"/>
      <w:r w:rsidR="00D91992">
        <w:rPr>
          <w:iCs/>
        </w:rPr>
        <w:t xml:space="preserve"> and evaluation</w:t>
      </w:r>
      <w:r w:rsidR="00D91992">
        <w:rPr>
          <w:iCs/>
        </w:rPr>
        <w:tab/>
        <w:t>Ericsson</w:t>
      </w:r>
    </w:p>
    <w:p w14:paraId="24E0DF7F" w14:textId="77777777" w:rsidR="004E3036" w:rsidRDefault="001835DA">
      <w:pPr>
        <w:pStyle w:val="afd"/>
        <w:numPr>
          <w:ilvl w:val="0"/>
          <w:numId w:val="47"/>
        </w:numPr>
        <w:rPr>
          <w:iCs/>
        </w:rPr>
      </w:pPr>
      <w:hyperlink r:id="rId119" w:history="1">
        <w:r w:rsidR="00D91992">
          <w:rPr>
            <w:rStyle w:val="af8"/>
            <w:iCs/>
          </w:rPr>
          <w:t>R1-2209913</w:t>
        </w:r>
      </w:hyperlink>
      <w:r w:rsidR="00D91992">
        <w:rPr>
          <w:iCs/>
        </w:rPr>
        <w:tab/>
        <w:t>Discussion on NW energy savings performance evaluation</w:t>
      </w:r>
      <w:r w:rsidR="00D91992">
        <w:rPr>
          <w:iCs/>
        </w:rPr>
        <w:tab/>
        <w:t>NTT DOCOMO, INC.</w:t>
      </w:r>
    </w:p>
    <w:p w14:paraId="61EAC2E2" w14:textId="77777777" w:rsidR="004E3036" w:rsidRDefault="001835DA">
      <w:pPr>
        <w:pStyle w:val="afd"/>
        <w:numPr>
          <w:ilvl w:val="0"/>
          <w:numId w:val="47"/>
        </w:numPr>
        <w:rPr>
          <w:iCs/>
        </w:rPr>
      </w:pPr>
      <w:hyperlink r:id="rId120" w:history="1">
        <w:r w:rsidR="00D91992">
          <w:rPr>
            <w:rStyle w:val="af8"/>
            <w:iCs/>
          </w:rPr>
          <w:t>R1-2209996</w:t>
        </w:r>
      </w:hyperlink>
      <w:r w:rsidR="00D91992">
        <w:rPr>
          <w:iCs/>
        </w:rPr>
        <w:tab/>
        <w:t>NW energy savings performance evaluation</w:t>
      </w:r>
      <w:r w:rsidR="00D91992">
        <w:rPr>
          <w:iCs/>
        </w:rPr>
        <w:tab/>
        <w:t>Qualcomm Incorporated</w:t>
      </w:r>
    </w:p>
    <w:p w14:paraId="06433757" w14:textId="77777777" w:rsidR="004E3036" w:rsidRDefault="001835DA">
      <w:pPr>
        <w:pStyle w:val="afd"/>
        <w:numPr>
          <w:ilvl w:val="0"/>
          <w:numId w:val="47"/>
        </w:numPr>
        <w:rPr>
          <w:iCs/>
        </w:rPr>
      </w:pPr>
      <w:hyperlink r:id="rId121" w:history="1">
        <w:r w:rsidR="00D91992">
          <w:rPr>
            <w:rStyle w:val="af8"/>
            <w:iCs/>
          </w:rPr>
          <w:t>R1-2210021</w:t>
        </w:r>
      </w:hyperlink>
      <w:r w:rsidR="00D91992">
        <w:rPr>
          <w:iCs/>
        </w:rPr>
        <w:tab/>
        <w:t>Performance evaluation for network energy saving</w:t>
      </w:r>
      <w:r w:rsidR="00D91992">
        <w:rPr>
          <w:iCs/>
        </w:rPr>
        <w:tab/>
        <w:t>Lenovo</w:t>
      </w:r>
    </w:p>
    <w:p w14:paraId="5BAEB2E9" w14:textId="77777777" w:rsidR="004E3036" w:rsidRDefault="001835DA">
      <w:pPr>
        <w:pStyle w:val="afd"/>
        <w:numPr>
          <w:ilvl w:val="0"/>
          <w:numId w:val="47"/>
        </w:numPr>
        <w:rPr>
          <w:lang w:eastAsia="zh-CN"/>
        </w:rPr>
      </w:pPr>
      <w:hyperlink r:id="rId122" w:history="1">
        <w:r w:rsidR="00D91992">
          <w:rPr>
            <w:rStyle w:val="af8"/>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1835DA">
      <w:pPr>
        <w:pStyle w:val="afd"/>
        <w:numPr>
          <w:ilvl w:val="0"/>
          <w:numId w:val="47"/>
        </w:numPr>
        <w:rPr>
          <w:lang w:eastAsia="zh-CN"/>
        </w:rPr>
      </w:pPr>
      <w:hyperlink r:id="rId123" w:history="1">
        <w:r w:rsidR="00D91992">
          <w:rPr>
            <w:rStyle w:val="af8"/>
            <w:lang w:eastAsia="zh-CN"/>
          </w:rPr>
          <w:t>R1-2208425</w:t>
        </w:r>
      </w:hyperlink>
      <w:r w:rsidR="00D91992">
        <w:rPr>
          <w:lang w:eastAsia="zh-CN"/>
        </w:rPr>
        <w:tab/>
        <w:t>Discussion on network energy saving techniques</w:t>
      </w:r>
      <w:r w:rsidR="00D91992">
        <w:rPr>
          <w:lang w:eastAsia="zh-CN"/>
        </w:rPr>
        <w:tab/>
        <w:t xml:space="preserve">Huawei, </w:t>
      </w:r>
      <w:proofErr w:type="spellStart"/>
      <w:r w:rsidR="00D91992">
        <w:rPr>
          <w:lang w:eastAsia="zh-CN"/>
        </w:rPr>
        <w:t>HiSilicon</w:t>
      </w:r>
      <w:proofErr w:type="spellEnd"/>
    </w:p>
    <w:p w14:paraId="579B0BE8" w14:textId="77777777" w:rsidR="004E3036" w:rsidRDefault="001835DA">
      <w:pPr>
        <w:pStyle w:val="afd"/>
        <w:numPr>
          <w:ilvl w:val="0"/>
          <w:numId w:val="47"/>
        </w:numPr>
        <w:rPr>
          <w:lang w:eastAsia="zh-CN"/>
        </w:rPr>
      </w:pPr>
      <w:hyperlink r:id="rId124" w:history="1">
        <w:r w:rsidR="00D91992">
          <w:rPr>
            <w:rStyle w:val="af8"/>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1835DA">
      <w:pPr>
        <w:pStyle w:val="afd"/>
        <w:numPr>
          <w:ilvl w:val="0"/>
          <w:numId w:val="47"/>
        </w:numPr>
        <w:rPr>
          <w:lang w:eastAsia="zh-CN"/>
        </w:rPr>
      </w:pPr>
      <w:hyperlink r:id="rId125" w:history="1">
        <w:r w:rsidR="00D91992">
          <w:rPr>
            <w:rStyle w:val="af8"/>
            <w:lang w:eastAsia="zh-CN"/>
          </w:rPr>
          <w:t>R1-2208562</w:t>
        </w:r>
      </w:hyperlink>
      <w:r w:rsidR="00D91992">
        <w:rPr>
          <w:lang w:eastAsia="zh-CN"/>
        </w:rPr>
        <w:tab/>
        <w:t>Discussion on network energy saving techniques</w:t>
      </w:r>
      <w:r w:rsidR="00D91992">
        <w:rPr>
          <w:lang w:eastAsia="zh-CN"/>
        </w:rPr>
        <w:tab/>
      </w:r>
      <w:proofErr w:type="spellStart"/>
      <w:r w:rsidR="00D91992">
        <w:rPr>
          <w:lang w:eastAsia="zh-CN"/>
        </w:rPr>
        <w:t>Spreadtrum</w:t>
      </w:r>
      <w:proofErr w:type="spellEnd"/>
      <w:r w:rsidR="00D91992">
        <w:rPr>
          <w:lang w:eastAsia="zh-CN"/>
        </w:rPr>
        <w:t xml:space="preserve"> Communications</w:t>
      </w:r>
    </w:p>
    <w:p w14:paraId="01CEFE63" w14:textId="77777777" w:rsidR="004E3036" w:rsidRDefault="001835DA">
      <w:pPr>
        <w:pStyle w:val="afd"/>
        <w:numPr>
          <w:ilvl w:val="0"/>
          <w:numId w:val="47"/>
        </w:numPr>
        <w:rPr>
          <w:lang w:eastAsia="zh-CN"/>
        </w:rPr>
      </w:pPr>
      <w:hyperlink r:id="rId126" w:history="1">
        <w:r w:rsidR="00D91992">
          <w:rPr>
            <w:rStyle w:val="af8"/>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1835DA">
      <w:pPr>
        <w:pStyle w:val="afd"/>
        <w:numPr>
          <w:ilvl w:val="0"/>
          <w:numId w:val="47"/>
        </w:numPr>
        <w:rPr>
          <w:lang w:eastAsia="zh-CN"/>
        </w:rPr>
      </w:pPr>
      <w:hyperlink r:id="rId127" w:history="1">
        <w:r w:rsidR="00D91992">
          <w:rPr>
            <w:rStyle w:val="af8"/>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1835DA">
      <w:pPr>
        <w:pStyle w:val="afd"/>
        <w:numPr>
          <w:ilvl w:val="0"/>
          <w:numId w:val="47"/>
        </w:numPr>
        <w:rPr>
          <w:lang w:eastAsia="zh-CN"/>
        </w:rPr>
      </w:pPr>
      <w:hyperlink r:id="rId128" w:history="1">
        <w:r w:rsidR="00D91992">
          <w:rPr>
            <w:rStyle w:val="af8"/>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1835DA">
      <w:pPr>
        <w:pStyle w:val="afd"/>
        <w:numPr>
          <w:ilvl w:val="0"/>
          <w:numId w:val="47"/>
        </w:numPr>
        <w:rPr>
          <w:lang w:eastAsia="zh-CN"/>
        </w:rPr>
      </w:pPr>
      <w:hyperlink r:id="rId129" w:history="1">
        <w:r w:rsidR="00D91992">
          <w:rPr>
            <w:rStyle w:val="af8"/>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1835DA">
      <w:pPr>
        <w:pStyle w:val="afd"/>
        <w:numPr>
          <w:ilvl w:val="0"/>
          <w:numId w:val="47"/>
        </w:numPr>
        <w:rPr>
          <w:lang w:eastAsia="zh-CN"/>
        </w:rPr>
      </w:pPr>
      <w:hyperlink r:id="rId130" w:history="1">
        <w:r w:rsidR="00D91992">
          <w:rPr>
            <w:rStyle w:val="af8"/>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1835DA">
      <w:pPr>
        <w:pStyle w:val="afd"/>
        <w:numPr>
          <w:ilvl w:val="0"/>
          <w:numId w:val="47"/>
        </w:numPr>
        <w:rPr>
          <w:lang w:eastAsia="zh-CN"/>
        </w:rPr>
      </w:pPr>
      <w:hyperlink r:id="rId131" w:history="1">
        <w:r w:rsidR="00D91992">
          <w:rPr>
            <w:rStyle w:val="af8"/>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1835DA">
      <w:pPr>
        <w:pStyle w:val="afd"/>
        <w:numPr>
          <w:ilvl w:val="0"/>
          <w:numId w:val="47"/>
        </w:numPr>
        <w:rPr>
          <w:lang w:eastAsia="zh-CN"/>
        </w:rPr>
      </w:pPr>
      <w:hyperlink r:id="rId132" w:history="1">
        <w:r w:rsidR="00D91992">
          <w:rPr>
            <w:rStyle w:val="af8"/>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1835DA">
      <w:pPr>
        <w:pStyle w:val="afd"/>
        <w:numPr>
          <w:ilvl w:val="0"/>
          <w:numId w:val="47"/>
        </w:numPr>
        <w:rPr>
          <w:lang w:eastAsia="zh-CN"/>
        </w:rPr>
      </w:pPr>
      <w:hyperlink r:id="rId133" w:history="1">
        <w:r w:rsidR="00D91992">
          <w:rPr>
            <w:rStyle w:val="af8"/>
            <w:lang w:eastAsia="zh-CN"/>
          </w:rPr>
          <w:t>R1-2209196</w:t>
        </w:r>
      </w:hyperlink>
      <w:r w:rsidR="00D91992">
        <w:rPr>
          <w:lang w:eastAsia="zh-CN"/>
        </w:rPr>
        <w:tab/>
        <w:t>Discussion on NW energy saving techniques</w:t>
      </w:r>
      <w:r w:rsidR="00D91992">
        <w:rPr>
          <w:lang w:eastAsia="zh-CN"/>
        </w:rPr>
        <w:tab/>
        <w:t xml:space="preserve">ZTE, </w:t>
      </w:r>
      <w:proofErr w:type="spellStart"/>
      <w:r w:rsidR="00D91992">
        <w:rPr>
          <w:lang w:eastAsia="zh-CN"/>
        </w:rPr>
        <w:t>Sanechips</w:t>
      </w:r>
      <w:proofErr w:type="spellEnd"/>
    </w:p>
    <w:p w14:paraId="0553E38D" w14:textId="77777777" w:rsidR="004E3036" w:rsidRDefault="001835DA">
      <w:pPr>
        <w:pStyle w:val="afd"/>
        <w:numPr>
          <w:ilvl w:val="0"/>
          <w:numId w:val="47"/>
        </w:numPr>
        <w:rPr>
          <w:lang w:eastAsia="zh-CN"/>
        </w:rPr>
      </w:pPr>
      <w:hyperlink r:id="rId134" w:history="1">
        <w:r w:rsidR="00D91992">
          <w:rPr>
            <w:rStyle w:val="af8"/>
            <w:lang w:eastAsia="zh-CN"/>
          </w:rPr>
          <w:t>R1-2209296</w:t>
        </w:r>
      </w:hyperlink>
      <w:r w:rsidR="00D91992">
        <w:rPr>
          <w:lang w:eastAsia="zh-CN"/>
        </w:rPr>
        <w:tab/>
        <w:t>Discussions on techniques for network energy saving</w:t>
      </w:r>
      <w:r w:rsidR="00D91992">
        <w:rPr>
          <w:lang w:eastAsia="zh-CN"/>
        </w:rPr>
        <w:tab/>
      </w:r>
      <w:proofErr w:type="spellStart"/>
      <w:r w:rsidR="00D91992">
        <w:rPr>
          <w:lang w:eastAsia="zh-CN"/>
        </w:rPr>
        <w:t>xiaomi</w:t>
      </w:r>
      <w:proofErr w:type="spellEnd"/>
    </w:p>
    <w:p w14:paraId="7E4D50CA" w14:textId="77777777" w:rsidR="004E3036" w:rsidRDefault="001835DA">
      <w:pPr>
        <w:pStyle w:val="afd"/>
        <w:numPr>
          <w:ilvl w:val="0"/>
          <w:numId w:val="47"/>
        </w:numPr>
        <w:rPr>
          <w:lang w:eastAsia="zh-CN"/>
        </w:rPr>
      </w:pPr>
      <w:hyperlink r:id="rId135" w:history="1">
        <w:r w:rsidR="00D91992">
          <w:rPr>
            <w:rStyle w:val="af8"/>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1835DA">
      <w:pPr>
        <w:pStyle w:val="afd"/>
        <w:numPr>
          <w:ilvl w:val="0"/>
          <w:numId w:val="47"/>
        </w:numPr>
        <w:rPr>
          <w:lang w:eastAsia="zh-CN"/>
        </w:rPr>
      </w:pPr>
      <w:hyperlink r:id="rId136" w:history="1">
        <w:r w:rsidR="00D91992">
          <w:rPr>
            <w:rStyle w:val="af8"/>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1835DA">
      <w:pPr>
        <w:pStyle w:val="afd"/>
        <w:numPr>
          <w:ilvl w:val="0"/>
          <w:numId w:val="47"/>
        </w:numPr>
        <w:rPr>
          <w:lang w:eastAsia="zh-CN"/>
        </w:rPr>
      </w:pPr>
      <w:hyperlink r:id="rId137" w:history="1">
        <w:r w:rsidR="00D91992">
          <w:rPr>
            <w:rStyle w:val="af8"/>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1835DA">
      <w:pPr>
        <w:pStyle w:val="afd"/>
        <w:numPr>
          <w:ilvl w:val="0"/>
          <w:numId w:val="47"/>
        </w:numPr>
        <w:rPr>
          <w:lang w:eastAsia="zh-CN"/>
        </w:rPr>
      </w:pPr>
      <w:hyperlink r:id="rId138" w:history="1">
        <w:r w:rsidR="00D91992">
          <w:rPr>
            <w:rStyle w:val="af8"/>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1835DA">
      <w:pPr>
        <w:pStyle w:val="afd"/>
        <w:numPr>
          <w:ilvl w:val="0"/>
          <w:numId w:val="47"/>
        </w:numPr>
        <w:rPr>
          <w:lang w:eastAsia="zh-CN"/>
        </w:rPr>
      </w:pPr>
      <w:hyperlink r:id="rId139" w:history="1">
        <w:r w:rsidR="00D91992">
          <w:rPr>
            <w:rStyle w:val="af8"/>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1835DA">
      <w:pPr>
        <w:pStyle w:val="afd"/>
        <w:numPr>
          <w:ilvl w:val="0"/>
          <w:numId w:val="47"/>
        </w:numPr>
        <w:rPr>
          <w:lang w:eastAsia="zh-CN"/>
        </w:rPr>
      </w:pPr>
      <w:hyperlink r:id="rId140" w:history="1">
        <w:r w:rsidR="00D91992">
          <w:rPr>
            <w:rStyle w:val="af8"/>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1835DA">
      <w:pPr>
        <w:pStyle w:val="afd"/>
        <w:numPr>
          <w:ilvl w:val="0"/>
          <w:numId w:val="47"/>
        </w:numPr>
        <w:rPr>
          <w:lang w:eastAsia="zh-CN"/>
        </w:rPr>
      </w:pPr>
      <w:hyperlink r:id="rId141" w:history="1">
        <w:r w:rsidR="00D91992">
          <w:rPr>
            <w:rStyle w:val="af8"/>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1835DA">
      <w:pPr>
        <w:pStyle w:val="afd"/>
        <w:numPr>
          <w:ilvl w:val="0"/>
          <w:numId w:val="47"/>
        </w:numPr>
        <w:rPr>
          <w:lang w:eastAsia="zh-CN"/>
        </w:rPr>
      </w:pPr>
      <w:hyperlink r:id="rId142" w:history="1">
        <w:r w:rsidR="00D91992">
          <w:rPr>
            <w:rStyle w:val="af8"/>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1835DA">
      <w:pPr>
        <w:pStyle w:val="afd"/>
        <w:numPr>
          <w:ilvl w:val="0"/>
          <w:numId w:val="47"/>
        </w:numPr>
        <w:rPr>
          <w:lang w:eastAsia="zh-CN"/>
        </w:rPr>
      </w:pPr>
      <w:hyperlink r:id="rId143" w:history="1">
        <w:r w:rsidR="00D91992">
          <w:rPr>
            <w:rStyle w:val="af8"/>
            <w:lang w:eastAsia="zh-CN"/>
          </w:rPr>
          <w:t>R1-2209655</w:t>
        </w:r>
      </w:hyperlink>
      <w:r w:rsidR="00D91992">
        <w:rPr>
          <w:lang w:eastAsia="zh-CN"/>
        </w:rPr>
        <w:tab/>
        <w:t>Potential techniques for network energy saving</w:t>
      </w:r>
      <w:r w:rsidR="00D91992">
        <w:rPr>
          <w:lang w:eastAsia="zh-CN"/>
        </w:rPr>
        <w:tab/>
      </w:r>
      <w:proofErr w:type="spellStart"/>
      <w:r w:rsidR="00D91992">
        <w:rPr>
          <w:lang w:eastAsia="zh-CN"/>
        </w:rPr>
        <w:t>InterDigital</w:t>
      </w:r>
      <w:proofErr w:type="spellEnd"/>
      <w:r w:rsidR="00D91992">
        <w:rPr>
          <w:lang w:eastAsia="zh-CN"/>
        </w:rPr>
        <w:t>, Inc.</w:t>
      </w:r>
    </w:p>
    <w:p w14:paraId="3855FD68" w14:textId="77777777" w:rsidR="004E3036" w:rsidRDefault="001835DA">
      <w:pPr>
        <w:pStyle w:val="afd"/>
        <w:numPr>
          <w:ilvl w:val="0"/>
          <w:numId w:val="47"/>
        </w:numPr>
        <w:rPr>
          <w:lang w:eastAsia="zh-CN"/>
        </w:rPr>
      </w:pPr>
      <w:hyperlink r:id="rId144" w:history="1">
        <w:r w:rsidR="00D91992">
          <w:rPr>
            <w:rStyle w:val="af8"/>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1835DA">
      <w:pPr>
        <w:pStyle w:val="afd"/>
        <w:numPr>
          <w:ilvl w:val="0"/>
          <w:numId w:val="47"/>
        </w:numPr>
        <w:rPr>
          <w:lang w:eastAsia="zh-CN"/>
        </w:rPr>
      </w:pPr>
      <w:hyperlink r:id="rId145" w:history="1">
        <w:r w:rsidR="00D91992">
          <w:rPr>
            <w:rStyle w:val="af8"/>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1835DA">
      <w:pPr>
        <w:pStyle w:val="afd"/>
        <w:numPr>
          <w:ilvl w:val="0"/>
          <w:numId w:val="47"/>
        </w:numPr>
        <w:rPr>
          <w:lang w:eastAsia="zh-CN"/>
        </w:rPr>
      </w:pPr>
      <w:hyperlink r:id="rId146" w:history="1">
        <w:r w:rsidR="00D91992">
          <w:rPr>
            <w:rStyle w:val="af8"/>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1835DA">
      <w:pPr>
        <w:pStyle w:val="afd"/>
        <w:numPr>
          <w:ilvl w:val="0"/>
          <w:numId w:val="47"/>
        </w:numPr>
        <w:rPr>
          <w:lang w:eastAsia="zh-CN"/>
        </w:rPr>
      </w:pPr>
      <w:hyperlink r:id="rId147" w:history="1">
        <w:r w:rsidR="00D91992">
          <w:rPr>
            <w:rStyle w:val="af8"/>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1835DA">
      <w:pPr>
        <w:pStyle w:val="afd"/>
        <w:numPr>
          <w:ilvl w:val="0"/>
          <w:numId w:val="47"/>
        </w:numPr>
        <w:rPr>
          <w:lang w:eastAsia="zh-CN"/>
        </w:rPr>
      </w:pPr>
      <w:hyperlink r:id="rId148" w:history="1">
        <w:r w:rsidR="00D91992">
          <w:rPr>
            <w:rStyle w:val="af8"/>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1835DA">
      <w:pPr>
        <w:pStyle w:val="afd"/>
        <w:numPr>
          <w:ilvl w:val="0"/>
          <w:numId w:val="47"/>
        </w:numPr>
        <w:rPr>
          <w:lang w:eastAsia="zh-CN"/>
        </w:rPr>
      </w:pPr>
      <w:hyperlink r:id="rId149" w:history="1">
        <w:r w:rsidR="00D91992">
          <w:rPr>
            <w:rStyle w:val="af8"/>
            <w:lang w:eastAsia="zh-CN"/>
          </w:rPr>
          <w:t>R1-2210113</w:t>
        </w:r>
      </w:hyperlink>
      <w:r w:rsidR="00D91992">
        <w:rPr>
          <w:lang w:eastAsia="zh-CN"/>
        </w:rPr>
        <w:tab/>
        <w:t>Discussion on Network energy saving techniques</w:t>
      </w:r>
      <w:r w:rsidR="00D91992">
        <w:rPr>
          <w:lang w:eastAsia="zh-CN"/>
        </w:rPr>
        <w:tab/>
      </w:r>
      <w:proofErr w:type="spellStart"/>
      <w:r w:rsidR="00D91992">
        <w:rPr>
          <w:lang w:eastAsia="zh-CN"/>
        </w:rPr>
        <w:t>CEWiT</w:t>
      </w:r>
      <w:proofErr w:type="spellEnd"/>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1"/>
        <w:numPr>
          <w:ilvl w:val="0"/>
          <w:numId w:val="0"/>
        </w:numPr>
      </w:pPr>
      <w:r>
        <w:rPr>
          <w:rFonts w:hint="eastAsia"/>
        </w:rPr>
        <w:t>A</w:t>
      </w:r>
      <w:r>
        <w:t xml:space="preserve">nnex – </w:t>
      </w:r>
    </w:p>
    <w:p w14:paraId="737FB7C1" w14:textId="77777777" w:rsidR="004E3036" w:rsidRDefault="00D91992">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1835DA">
            <w:pPr>
              <w:rPr>
                <w:b/>
                <w:bCs/>
                <w:iCs/>
              </w:rPr>
            </w:pPr>
            <w:hyperlink r:id="rId150" w:history="1">
              <w:r w:rsidR="00D91992">
                <w:rPr>
                  <w:rStyle w:val="af8"/>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afd"/>
              <w:numPr>
                <w:ilvl w:val="0"/>
                <w:numId w:val="48"/>
              </w:numPr>
              <w:spacing w:line="240" w:lineRule="auto"/>
              <w:rPr>
                <w:lang w:eastAsia="zh-CN"/>
              </w:rPr>
            </w:pPr>
            <w:r>
              <w:rPr>
                <w:lang w:eastAsia="zh-CN"/>
              </w:rPr>
              <w:t>Reference configuration</w:t>
            </w:r>
          </w:p>
          <w:p w14:paraId="12B5C289" w14:textId="77777777" w:rsidR="004E3036" w:rsidRDefault="00D91992">
            <w:pPr>
              <w:pStyle w:val="afd"/>
              <w:numPr>
                <w:ilvl w:val="1"/>
                <w:numId w:val="48"/>
              </w:numPr>
              <w:spacing w:line="240" w:lineRule="auto"/>
              <w:rPr>
                <w:lang w:eastAsia="zh-CN"/>
              </w:rPr>
            </w:pPr>
            <w:r>
              <w:rPr>
                <w:lang w:eastAsia="zh-CN"/>
              </w:rPr>
              <w:t>FFS other details</w:t>
            </w:r>
          </w:p>
          <w:p w14:paraId="61F4B4DE" w14:textId="77777777" w:rsidR="004E3036" w:rsidRDefault="00D91992">
            <w:pPr>
              <w:pStyle w:val="afd"/>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afd"/>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afd"/>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afd"/>
              <w:numPr>
                <w:ilvl w:val="1"/>
                <w:numId w:val="48"/>
              </w:numPr>
              <w:spacing w:line="240" w:lineRule="auto"/>
              <w:rPr>
                <w:lang w:eastAsia="zh-CN"/>
              </w:rPr>
            </w:pPr>
            <w:r>
              <w:rPr>
                <w:lang w:eastAsia="zh-CN"/>
              </w:rPr>
              <w:t>FFS other details including scaling for sleep mode</w:t>
            </w:r>
          </w:p>
          <w:p w14:paraId="1C446B4A" w14:textId="77777777" w:rsidR="004E3036" w:rsidRDefault="001835DA">
            <w:pPr>
              <w:rPr>
                <w:b/>
                <w:bCs/>
                <w:iCs/>
              </w:rPr>
            </w:pPr>
            <w:hyperlink r:id="rId151" w:history="1">
              <w:r w:rsidR="00D91992">
                <w:rPr>
                  <w:rStyle w:val="af8"/>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afd"/>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BF46C0F" w14:textId="77777777" w:rsidR="004E3036" w:rsidRDefault="00D91992">
            <w:pPr>
              <w:pStyle w:val="afd"/>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5AE23E0F" w14:textId="77777777" w:rsidR="004E3036" w:rsidRDefault="00D91992">
            <w:pPr>
              <w:pStyle w:val="afd"/>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afd"/>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afd"/>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afd"/>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afd"/>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D8ACC98" w14:textId="77777777" w:rsidR="004E3036" w:rsidRDefault="00D91992">
            <w:pPr>
              <w:pStyle w:val="afd"/>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afd"/>
              <w:numPr>
                <w:ilvl w:val="0"/>
                <w:numId w:val="51"/>
              </w:numPr>
              <w:spacing w:line="240" w:lineRule="auto"/>
            </w:pPr>
            <w:r>
              <w:t xml:space="preserve">For evaluation purpose, </w:t>
            </w:r>
          </w:p>
          <w:p w14:paraId="20CA4E6F" w14:textId="77777777" w:rsidR="004E3036" w:rsidRDefault="00D91992">
            <w:pPr>
              <w:pStyle w:val="afd"/>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afd"/>
              <w:numPr>
                <w:ilvl w:val="2"/>
                <w:numId w:val="51"/>
              </w:numPr>
              <w:spacing w:line="240" w:lineRule="auto"/>
            </w:pPr>
            <w:r>
              <w:t xml:space="preserve">Relative power </w:t>
            </w:r>
          </w:p>
          <w:p w14:paraId="1E570CB2" w14:textId="77777777" w:rsidR="004E3036" w:rsidRDefault="00D91992">
            <w:pPr>
              <w:pStyle w:val="afd"/>
              <w:numPr>
                <w:ilvl w:val="2"/>
                <w:numId w:val="51"/>
              </w:numPr>
              <w:spacing w:line="240" w:lineRule="auto"/>
            </w:pPr>
            <w:r>
              <w:t>Transition time</w:t>
            </w:r>
          </w:p>
          <w:p w14:paraId="0C8EC9C8" w14:textId="77777777" w:rsidR="004E3036" w:rsidRDefault="00D91992">
            <w:pPr>
              <w:pStyle w:val="afd"/>
              <w:numPr>
                <w:ilvl w:val="2"/>
                <w:numId w:val="51"/>
              </w:numPr>
              <w:spacing w:line="240" w:lineRule="auto"/>
            </w:pPr>
            <w:r>
              <w:t>Transition energy</w:t>
            </w:r>
          </w:p>
          <w:p w14:paraId="5CDFAB36" w14:textId="77777777" w:rsidR="004E3036" w:rsidRDefault="00D91992">
            <w:pPr>
              <w:pStyle w:val="afd"/>
              <w:numPr>
                <w:ilvl w:val="2"/>
                <w:numId w:val="51"/>
              </w:numPr>
              <w:spacing w:line="240" w:lineRule="auto"/>
            </w:pPr>
            <w:r>
              <w:t>Other approaches are not precluded</w:t>
            </w:r>
          </w:p>
          <w:p w14:paraId="0BB8213E" w14:textId="77777777" w:rsidR="004E3036" w:rsidRDefault="00D91992">
            <w:pPr>
              <w:pStyle w:val="afd"/>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afd"/>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afd"/>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afd"/>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afd"/>
              <w:numPr>
                <w:ilvl w:val="1"/>
                <w:numId w:val="52"/>
              </w:numPr>
              <w:rPr>
                <w:lang w:eastAsia="zh-CN"/>
              </w:rPr>
            </w:pPr>
            <w:r>
              <w:rPr>
                <w:lang w:eastAsia="zh-CN"/>
              </w:rPr>
              <w:t>Number of used physical antenna elements, or TX/RX chains</w:t>
            </w:r>
          </w:p>
          <w:p w14:paraId="591CD645" w14:textId="77777777" w:rsidR="004E3036" w:rsidRDefault="00D91992">
            <w:pPr>
              <w:pStyle w:val="afd"/>
              <w:numPr>
                <w:ilvl w:val="2"/>
                <w:numId w:val="52"/>
              </w:numPr>
              <w:rPr>
                <w:lang w:eastAsia="zh-CN"/>
              </w:rPr>
            </w:pPr>
            <w:r>
              <w:rPr>
                <w:lang w:eastAsia="zh-CN"/>
              </w:rPr>
              <w:t>FFS: Mapping between used TX/RX chains and used antenna ports</w:t>
            </w:r>
          </w:p>
          <w:p w14:paraId="4254F0C7" w14:textId="77777777" w:rsidR="004E3036" w:rsidRDefault="00D91992">
            <w:pPr>
              <w:pStyle w:val="afd"/>
              <w:numPr>
                <w:ilvl w:val="2"/>
                <w:numId w:val="52"/>
              </w:numPr>
              <w:rPr>
                <w:lang w:eastAsia="zh-CN"/>
              </w:rPr>
            </w:pPr>
            <w:r>
              <w:rPr>
                <w:lang w:eastAsia="zh-CN"/>
              </w:rPr>
              <w:t>FFS: Mapping between physical antenna elements and TX/RX chains</w:t>
            </w:r>
          </w:p>
          <w:p w14:paraId="4FA5E8B8" w14:textId="77777777" w:rsidR="004E3036" w:rsidRDefault="00D91992">
            <w:pPr>
              <w:pStyle w:val="afd"/>
              <w:numPr>
                <w:ilvl w:val="1"/>
                <w:numId w:val="52"/>
              </w:numPr>
              <w:rPr>
                <w:lang w:eastAsia="zh-CN"/>
              </w:rPr>
            </w:pPr>
            <w:r>
              <w:rPr>
                <w:lang w:eastAsia="zh-CN"/>
              </w:rPr>
              <w:t>Occupied BW/RBs for DL and/or UL in a slot/symbol in one CC</w:t>
            </w:r>
          </w:p>
          <w:p w14:paraId="2ADDC04C" w14:textId="77777777" w:rsidR="004E3036" w:rsidRDefault="00D91992">
            <w:pPr>
              <w:pStyle w:val="afd"/>
              <w:numPr>
                <w:ilvl w:val="1"/>
                <w:numId w:val="52"/>
              </w:numPr>
              <w:rPr>
                <w:lang w:eastAsia="zh-CN"/>
              </w:rPr>
            </w:pPr>
            <w:r>
              <w:rPr>
                <w:lang w:eastAsia="zh-CN"/>
              </w:rPr>
              <w:t>number of CCs in CA</w:t>
            </w:r>
          </w:p>
          <w:p w14:paraId="1826FB34" w14:textId="77777777" w:rsidR="004E3036" w:rsidRDefault="00D91992">
            <w:pPr>
              <w:pStyle w:val="afd"/>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afd"/>
              <w:numPr>
                <w:ilvl w:val="1"/>
                <w:numId w:val="52"/>
              </w:numPr>
              <w:rPr>
                <w:lang w:eastAsia="zh-CN"/>
              </w:rPr>
            </w:pPr>
            <w:r>
              <w:rPr>
                <w:lang w:eastAsia="zh-CN"/>
              </w:rPr>
              <w:t>number of TRPs</w:t>
            </w:r>
          </w:p>
          <w:p w14:paraId="011C0A73" w14:textId="77777777" w:rsidR="004E3036" w:rsidRDefault="00D91992">
            <w:pPr>
              <w:pStyle w:val="afd"/>
              <w:numPr>
                <w:ilvl w:val="1"/>
                <w:numId w:val="52"/>
              </w:numPr>
              <w:rPr>
                <w:lang w:eastAsia="zh-CN"/>
              </w:rPr>
            </w:pPr>
            <w:r>
              <w:rPr>
                <w:lang w:eastAsia="zh-CN"/>
              </w:rPr>
              <w:t xml:space="preserve">PSD or transmit power </w:t>
            </w:r>
          </w:p>
          <w:p w14:paraId="2BC9A0C4" w14:textId="77777777" w:rsidR="004E3036" w:rsidRDefault="00D91992">
            <w:pPr>
              <w:pStyle w:val="afd"/>
              <w:numPr>
                <w:ilvl w:val="2"/>
                <w:numId w:val="52"/>
              </w:numPr>
              <w:rPr>
                <w:lang w:eastAsia="zh-CN"/>
              </w:rPr>
            </w:pPr>
            <w:r>
              <w:rPr>
                <w:lang w:eastAsia="zh-CN"/>
              </w:rPr>
              <w:t>FFS dependency on BW scaling</w:t>
            </w:r>
          </w:p>
          <w:p w14:paraId="71294183" w14:textId="77777777" w:rsidR="004E3036" w:rsidRDefault="00D91992">
            <w:pPr>
              <w:pStyle w:val="afd"/>
              <w:numPr>
                <w:ilvl w:val="2"/>
                <w:numId w:val="52"/>
              </w:numPr>
              <w:rPr>
                <w:lang w:eastAsia="zh-CN"/>
              </w:rPr>
            </w:pPr>
            <w:r>
              <w:rPr>
                <w:lang w:eastAsia="zh-CN"/>
              </w:rPr>
              <w:t>FFS: PA energy efficiency value</w:t>
            </w:r>
          </w:p>
          <w:p w14:paraId="56C340C7" w14:textId="77777777" w:rsidR="004E3036" w:rsidRDefault="00D91992">
            <w:pPr>
              <w:pStyle w:val="afd"/>
              <w:numPr>
                <w:ilvl w:val="1"/>
                <w:numId w:val="52"/>
              </w:numPr>
              <w:rPr>
                <w:lang w:eastAsia="zh-CN"/>
              </w:rPr>
            </w:pPr>
            <w:r>
              <w:rPr>
                <w:lang w:eastAsia="zh-CN"/>
              </w:rPr>
              <w:t>number of DL and/or UL symbols occupied within a slot</w:t>
            </w:r>
          </w:p>
          <w:p w14:paraId="1B98F008" w14:textId="77777777" w:rsidR="004E3036" w:rsidRDefault="00D91992">
            <w:pPr>
              <w:pStyle w:val="afd"/>
              <w:numPr>
                <w:ilvl w:val="1"/>
                <w:numId w:val="52"/>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553D1F4C" w14:textId="77777777" w:rsidR="004E3036" w:rsidRDefault="00D91992">
            <w:pPr>
              <w:pStyle w:val="afd"/>
              <w:numPr>
                <w:ilvl w:val="1"/>
                <w:numId w:val="52"/>
              </w:numPr>
              <w:rPr>
                <w:b/>
                <w:lang w:eastAsia="zh-CN"/>
              </w:rPr>
            </w:pPr>
            <w:r>
              <w:rPr>
                <w:lang w:eastAsia="zh-CN"/>
              </w:rPr>
              <w:t>FFS scaling is linearly or else, for each domain</w:t>
            </w:r>
          </w:p>
          <w:p w14:paraId="24E68FE3" w14:textId="77777777" w:rsidR="004E3036" w:rsidRDefault="00D91992">
            <w:pPr>
              <w:pStyle w:val="afd"/>
              <w:numPr>
                <w:ilvl w:val="0"/>
                <w:numId w:val="52"/>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afd"/>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afd"/>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afd"/>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afd"/>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afd"/>
              <w:numPr>
                <w:ilvl w:val="0"/>
                <w:numId w:val="54"/>
              </w:numPr>
              <w:spacing w:after="0" w:line="240" w:lineRule="auto"/>
              <w:ind w:left="714" w:hanging="357"/>
            </w:pPr>
            <w:r>
              <w:rPr>
                <w:rFonts w:cs="Times"/>
              </w:rPr>
              <w:t>FFS associated scenarios/configurations, e.g. C-DRX.</w:t>
            </w:r>
          </w:p>
          <w:p w14:paraId="2B5B66D8" w14:textId="77777777" w:rsidR="004E3036" w:rsidRDefault="004E3036">
            <w:pPr>
              <w:rPr>
                <w:iCs/>
              </w:rPr>
            </w:pPr>
          </w:p>
          <w:p w14:paraId="6C852629" w14:textId="77777777" w:rsidR="004E3036" w:rsidRDefault="001835DA">
            <w:pPr>
              <w:rPr>
                <w:b/>
                <w:bCs/>
                <w:iCs/>
              </w:rPr>
            </w:pPr>
            <w:hyperlink r:id="rId152" w:history="1">
              <w:r w:rsidR="00D91992">
                <w:rPr>
                  <w:rStyle w:val="af8"/>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afd"/>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afd"/>
              <w:numPr>
                <w:ilvl w:val="0"/>
                <w:numId w:val="55"/>
              </w:numPr>
              <w:spacing w:line="240" w:lineRule="auto"/>
            </w:pPr>
            <w:r>
              <w:t>macro cell BS for FR1 is assumed for energy consumption model.</w:t>
            </w:r>
          </w:p>
          <w:p w14:paraId="6C7423A1" w14:textId="77777777" w:rsidR="004E3036" w:rsidRDefault="00D91992">
            <w:pPr>
              <w:pStyle w:val="afd"/>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88AF3BF" w14:textId="77777777" w:rsidR="004E3036" w:rsidRDefault="00D91992">
            <w:pPr>
              <w:pStyle w:val="afd"/>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afd"/>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79A73" w14:textId="77777777" w:rsidR="004E3036" w:rsidRDefault="00D91992">
            <w:pPr>
              <w:pStyle w:val="afd"/>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afd"/>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afd"/>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afd"/>
              <w:numPr>
                <w:ilvl w:val="0"/>
                <w:numId w:val="57"/>
              </w:numPr>
              <w:spacing w:line="240" w:lineRule="auto"/>
              <w:rPr>
                <w:lang w:eastAsia="zh-CN"/>
              </w:rPr>
            </w:pPr>
            <w:r>
              <w:rPr>
                <w:lang w:eastAsia="zh-CN"/>
              </w:rPr>
              <w:t>Other option is not precluded</w:t>
            </w:r>
          </w:p>
          <w:p w14:paraId="3D0F968F" w14:textId="77777777" w:rsidR="004E3036" w:rsidRDefault="00D91992">
            <w:pPr>
              <w:pStyle w:val="afd"/>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3" w:history="1">
              <w:r>
                <w:rPr>
                  <w:rStyle w:val="af8"/>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lastRenderedPageBreak/>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 xml:space="preserve">Cat 2: 640 </w:t>
                  </w:r>
                  <w:proofErr w:type="spellStart"/>
                  <w:r>
                    <w:t>ms</w:t>
                  </w:r>
                  <w:proofErr w:type="spellEnd"/>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afd"/>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afd"/>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afd"/>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afd"/>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afd"/>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afd"/>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afd"/>
                    <w:numPr>
                      <w:ilvl w:val="0"/>
                      <w:numId w:val="59"/>
                    </w:numPr>
                    <w:spacing w:line="256" w:lineRule="auto"/>
                    <w:rPr>
                      <w:bCs/>
                    </w:rPr>
                  </w:pPr>
                  <w:r>
                    <w:rPr>
                      <w:bCs/>
                    </w:rPr>
                    <w:t>Include cell-specific signals and channels, and</w:t>
                  </w:r>
                </w:p>
                <w:p w14:paraId="579D7335" w14:textId="77777777" w:rsidR="004E3036" w:rsidRDefault="00D91992">
                  <w:pPr>
                    <w:pStyle w:val="afd"/>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afd"/>
                    <w:numPr>
                      <w:ilvl w:val="0"/>
                      <w:numId w:val="59"/>
                    </w:numPr>
                    <w:spacing w:line="256" w:lineRule="auto"/>
                    <w:rPr>
                      <w:bCs/>
                    </w:rPr>
                  </w:pPr>
                  <w:r>
                    <w:rPr>
                      <w:bCs/>
                    </w:rPr>
                    <w:t>Include cell-specific signals and channels, and</w:t>
                  </w:r>
                </w:p>
                <w:p w14:paraId="1505F82C" w14:textId="77777777" w:rsidR="004E3036" w:rsidRDefault="00D91992">
                  <w:pPr>
                    <w:pStyle w:val="afd"/>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afd"/>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afd"/>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afd"/>
              <w:numPr>
                <w:ilvl w:val="0"/>
                <w:numId w:val="16"/>
              </w:numPr>
              <w:spacing w:line="256" w:lineRule="auto"/>
              <w:rPr>
                <w:b/>
              </w:rPr>
            </w:pPr>
            <w:r>
              <w:rPr>
                <w:b/>
                <w:lang w:eastAsia="zh-CN"/>
              </w:rPr>
              <w:t>Other models may be used as well. Parameter (e.g. packet size and arrival rate) adjustment can be optionally considered and reported.</w:t>
            </w:r>
          </w:p>
          <w:p w14:paraId="67276B97" w14:textId="77777777" w:rsidR="004E3036" w:rsidRDefault="004E3036">
            <w:pPr>
              <w:pStyle w:val="afd"/>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afd"/>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afd"/>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afd"/>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afd"/>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26021FB" w14:textId="77777777"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 xml:space="preserve">40 </w:t>
                  </w:r>
                  <w:proofErr w:type="spellStart"/>
                  <w:r>
                    <w:rPr>
                      <w:lang w:eastAsia="zh-TW"/>
                    </w:rPr>
                    <w:t>ms</w:t>
                  </w:r>
                  <w:proofErr w:type="spellEnd"/>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 xml:space="preserve">10 </w:t>
                  </w:r>
                  <w:proofErr w:type="spellStart"/>
                  <w:r>
                    <w:rPr>
                      <w:lang w:eastAsia="zh-TW"/>
                    </w:rPr>
                    <w:t>ms</w:t>
                  </w:r>
                  <w:proofErr w:type="spellEnd"/>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5BFB973" w14:textId="77777777" w:rsidR="004E3036" w:rsidRDefault="00D9199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 xml:space="preserve">FR1: 10 </w:t>
                  </w:r>
                  <w:proofErr w:type="spellStart"/>
                  <w:r>
                    <w:rPr>
                      <w:lang w:eastAsia="zh-TW"/>
                    </w:rPr>
                    <w:t>ms</w:t>
                  </w:r>
                  <w:proofErr w:type="spellEnd"/>
                </w:p>
                <w:p w14:paraId="2241859E" w14:textId="77777777" w:rsidR="004E3036" w:rsidRDefault="00D9199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 xml:space="preserve">FR1: 4 </w:t>
                  </w:r>
                  <w:proofErr w:type="spellStart"/>
                  <w:r>
                    <w:rPr>
                      <w:lang w:eastAsia="zh-TW"/>
                    </w:rPr>
                    <w:t>ms</w:t>
                  </w:r>
                  <w:proofErr w:type="spellEnd"/>
                </w:p>
                <w:p w14:paraId="5D059305" w14:textId="77777777" w:rsidR="004E3036" w:rsidRDefault="00D9199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D55B8C"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765D01E"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5572BB2D"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r>
              <w:rPr>
                <w:rFonts w:eastAsiaTheme="minorEastAsia"/>
                <w:highlight w:val="yellow"/>
              </w:rPr>
              <w:t>low-loss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 xml:space="preserve">TDD: 2.08% (272 RB for 30kHz SCS </w:t>
            </w:r>
            <w:proofErr w:type="gramStart"/>
            <w:r>
              <w:t>and  100</w:t>
            </w:r>
            <w:proofErr w:type="gramEnd"/>
            <w:r>
              <w:t xml:space="preserve">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 xml:space="preserve">Geographical </w:t>
            </w:r>
            <w:proofErr w:type="gramStart"/>
            <w:r>
              <w:t>distance based</w:t>
            </w:r>
            <w:proofErr w:type="gramEnd"/>
            <w:r>
              <w:t xml:space="preserve"> wrapping</w:t>
            </w:r>
          </w:p>
        </w:tc>
        <w:tc>
          <w:tcPr>
            <w:tcW w:w="3278" w:type="dxa"/>
          </w:tcPr>
          <w:p w14:paraId="0FDA219E" w14:textId="77777777" w:rsidR="004E3036" w:rsidRDefault="00D91992">
            <w:r>
              <w:t xml:space="preserve">Geographical </w:t>
            </w:r>
            <w:proofErr w:type="gramStart"/>
            <w:r>
              <w:t>distance based</w:t>
            </w:r>
            <w:proofErr w:type="gramEnd"/>
            <w:r>
              <w:t xml:space="preserve">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 xml:space="preserve">8 </w:t>
            </w:r>
            <w:proofErr w:type="spellStart"/>
            <w:r>
              <w:t>dBi</w:t>
            </w:r>
            <w:proofErr w:type="spellEnd"/>
          </w:p>
        </w:tc>
        <w:tc>
          <w:tcPr>
            <w:tcW w:w="3278" w:type="dxa"/>
          </w:tcPr>
          <w:p w14:paraId="4BD1BA55" w14:textId="77777777" w:rsidR="004E3036" w:rsidRDefault="00D91992">
            <w:r>
              <w:t xml:space="preserve">8 </w:t>
            </w:r>
            <w:proofErr w:type="spellStart"/>
            <w:r>
              <w:t>dBi</w:t>
            </w:r>
            <w:proofErr w:type="spellEnd"/>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 xml:space="preserve">Antenna configuration at </w:t>
            </w:r>
            <w:proofErr w:type="spellStart"/>
            <w:r>
              <w:t>TRxP</w:t>
            </w:r>
            <w:proofErr w:type="spellEnd"/>
          </w:p>
        </w:tc>
        <w:tc>
          <w:tcPr>
            <w:tcW w:w="3261" w:type="dxa"/>
          </w:tcPr>
          <w:p w14:paraId="54AEF7DB" w14:textId="77777777" w:rsidR="004E3036" w:rsidRDefault="00D91992">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57677D79" w14:textId="77777777" w:rsidR="004E3036" w:rsidRDefault="00D9199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384580E5" w14:textId="77777777" w:rsidR="004E3036" w:rsidRPr="00445FC5" w:rsidRDefault="00D91992">
            <w:pPr>
              <w:spacing w:after="0"/>
              <w:rPr>
                <w:rFonts w:ascii="Arial" w:hAnsi="Arial" w:cs="Arial"/>
                <w:color w:val="000000"/>
                <w:sz w:val="18"/>
                <w:szCs w:val="18"/>
                <w:highlight w:val="yellow"/>
                <w:lang w:val="sv-SE" w:eastAsia="ja-JP"/>
              </w:rPr>
            </w:pPr>
            <w:r w:rsidRPr="00445FC5">
              <w:rPr>
                <w:rFonts w:eastAsia="MS UI Gothic"/>
                <w:highlight w:val="yellow"/>
                <w:lang w:val="sv-SE" w:eastAsia="ja-JP"/>
              </w:rPr>
              <w:t>(M, N, P, M</w:t>
            </w:r>
            <w:r w:rsidRPr="00445FC5">
              <w:rPr>
                <w:rFonts w:eastAsia="MS UI Gothic"/>
                <w:highlight w:val="yellow"/>
                <w:vertAlign w:val="subscript"/>
                <w:lang w:val="sv-SE" w:eastAsia="ja-JP"/>
              </w:rPr>
              <w:t>g</w:t>
            </w:r>
            <w:r w:rsidRPr="00445FC5">
              <w:rPr>
                <w:rFonts w:eastAsia="MS UI Gothic"/>
                <w:highlight w:val="yellow"/>
                <w:lang w:val="sv-SE" w:eastAsia="ja-JP"/>
              </w:rPr>
              <w:t>, N</w:t>
            </w:r>
            <w:r w:rsidRPr="00445FC5">
              <w:rPr>
                <w:rFonts w:eastAsia="MS UI Gothic"/>
                <w:highlight w:val="yellow"/>
                <w:vertAlign w:val="subscript"/>
                <w:lang w:val="sv-SE" w:eastAsia="ja-JP"/>
              </w:rPr>
              <w:t>g,</w:t>
            </w:r>
            <w:r w:rsidRPr="00445FC5">
              <w:rPr>
                <w:rFonts w:eastAsia="MS UI Gothic"/>
                <w:highlight w:val="yellow"/>
                <w:lang w:val="sv-SE" w:eastAsia="ja-JP"/>
              </w:rPr>
              <w:t xml:space="preserve"> </w:t>
            </w:r>
            <w:r w:rsidRPr="00445FC5">
              <w:rPr>
                <w:rFonts w:eastAsia="MS UI Gothic"/>
                <w:color w:val="FF0000"/>
                <w:highlight w:val="yellow"/>
                <w:lang w:val="sv-SE" w:eastAsia="ja-JP"/>
              </w:rPr>
              <w:t>M</w:t>
            </w:r>
            <w:r w:rsidRPr="00445FC5">
              <w:rPr>
                <w:rFonts w:eastAsia="MS UI Gothic"/>
                <w:color w:val="FF0000"/>
                <w:highlight w:val="yellow"/>
                <w:vertAlign w:val="subscript"/>
                <w:lang w:val="sv-SE" w:eastAsia="ja-JP"/>
              </w:rPr>
              <w:t>P</w:t>
            </w:r>
            <w:r w:rsidRPr="00445FC5">
              <w:rPr>
                <w:rFonts w:eastAsia="MS UI Gothic"/>
                <w:color w:val="FF0000"/>
                <w:highlight w:val="yellow"/>
                <w:lang w:val="sv-SE" w:eastAsia="ja-JP"/>
              </w:rPr>
              <w:t>, N</w:t>
            </w:r>
            <w:r w:rsidRPr="00445FC5">
              <w:rPr>
                <w:rFonts w:eastAsia="MS UI Gothic"/>
                <w:color w:val="FF0000"/>
                <w:highlight w:val="yellow"/>
                <w:vertAlign w:val="subscript"/>
                <w:lang w:val="sv-SE" w:eastAsia="ja-JP"/>
              </w:rPr>
              <w:t>P,</w:t>
            </w:r>
            <w:r w:rsidRPr="00445FC5">
              <w:rPr>
                <w:rFonts w:eastAsia="MS UI Gothic"/>
                <w:highlight w:val="yellow"/>
                <w:lang w:val="sv-SE" w:eastAsia="ja-JP"/>
              </w:rPr>
              <w:t>)</w:t>
            </w:r>
            <w:r w:rsidRPr="00445FC5">
              <w:rPr>
                <w:rFonts w:ascii="Arial" w:hAnsi="Arial" w:cs="Arial"/>
                <w:color w:val="000000"/>
                <w:sz w:val="18"/>
                <w:szCs w:val="18"/>
                <w:highlight w:val="yellow"/>
                <w:lang w:val="sv-SE" w:eastAsia="ja-JP"/>
              </w:rPr>
              <w:t xml:space="preserve"> = (8, 8, 2, 1, 1, </w:t>
            </w:r>
            <w:r w:rsidRPr="00445FC5">
              <w:rPr>
                <w:rFonts w:ascii="Arial" w:hAnsi="Arial" w:cs="Arial"/>
                <w:color w:val="FF0000"/>
                <w:sz w:val="18"/>
                <w:szCs w:val="18"/>
                <w:highlight w:val="yellow"/>
                <w:lang w:val="sv-SE" w:eastAsia="ja-JP"/>
              </w:rPr>
              <w:t>4, 8</w:t>
            </w:r>
            <w:r w:rsidRPr="00445FC5">
              <w:rPr>
                <w:rFonts w:ascii="Arial" w:hAnsi="Arial" w:cs="Arial"/>
                <w:color w:val="000000"/>
                <w:sz w:val="18"/>
                <w:szCs w:val="18"/>
                <w:highlight w:val="yellow"/>
                <w:lang w:val="sv-SE" w:eastAsia="ja-JP"/>
              </w:rPr>
              <w:t>).</w:t>
            </w:r>
          </w:p>
          <w:p w14:paraId="5D6EA748" w14:textId="77777777" w:rsidR="004E3036" w:rsidRDefault="00D91992">
            <w:r>
              <w:rPr>
                <w:highlight w:val="yellow"/>
              </w:rPr>
              <w:lastRenderedPageBreak/>
              <w:t>based on 38.802</w:t>
            </w:r>
          </w:p>
        </w:tc>
      </w:tr>
      <w:tr w:rsidR="004E3036" w14:paraId="6AFF0481" w14:textId="77777777">
        <w:trPr>
          <w:trHeight w:val="240"/>
          <w:jc w:val="center"/>
        </w:trPr>
        <w:tc>
          <w:tcPr>
            <w:tcW w:w="1463" w:type="dxa"/>
            <w:vMerge w:val="restart"/>
            <w:noWrap/>
          </w:tcPr>
          <w:p w14:paraId="1F350FA0" w14:textId="77777777" w:rsidR="004E3036" w:rsidRDefault="00D91992">
            <w:r>
              <w:lastRenderedPageBreak/>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 xml:space="preserve">UE antenna element </w:t>
            </w:r>
            <w:proofErr w:type="gramStart"/>
            <w:r>
              <w:rPr>
                <w:bCs/>
              </w:rPr>
              <w:t>gain</w:t>
            </w:r>
            <w:proofErr w:type="gramEnd"/>
          </w:p>
        </w:tc>
        <w:tc>
          <w:tcPr>
            <w:tcW w:w="3261" w:type="dxa"/>
          </w:tcPr>
          <w:p w14:paraId="6B5C6607" w14:textId="77777777" w:rsidR="004E3036" w:rsidRDefault="00D91992">
            <w:r>
              <w:t xml:space="preserve">0 </w:t>
            </w:r>
            <w:proofErr w:type="spellStart"/>
            <w:r>
              <w:t>dBi</w:t>
            </w:r>
            <w:proofErr w:type="spellEnd"/>
          </w:p>
        </w:tc>
        <w:tc>
          <w:tcPr>
            <w:tcW w:w="3278" w:type="dxa"/>
          </w:tcPr>
          <w:p w14:paraId="52C2FA27" w14:textId="77777777" w:rsidR="004E3036" w:rsidRDefault="00D91992">
            <w:r>
              <w:t xml:space="preserve">0 </w:t>
            </w:r>
            <w:proofErr w:type="spellStart"/>
            <w:r>
              <w:t>dBi</w:t>
            </w:r>
            <w:proofErr w:type="spellEnd"/>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 xml:space="preserve">Outdoor UEs: 1.5 m; Indoor </w:t>
            </w:r>
            <w:proofErr w:type="spellStart"/>
            <w:r>
              <w:t>Uts</w:t>
            </w:r>
            <w:proofErr w:type="spellEnd"/>
            <w:r>
              <w:t>: 1.5m or consider floor height</w:t>
            </w:r>
          </w:p>
        </w:tc>
        <w:tc>
          <w:tcPr>
            <w:tcW w:w="3278" w:type="dxa"/>
          </w:tcPr>
          <w:p w14:paraId="6AAE4B86" w14:textId="77777777" w:rsidR="004E3036" w:rsidRDefault="00D91992">
            <w:r>
              <w:t xml:space="preserve">Outdoor UEs: 1.5 m; Indoor </w:t>
            </w:r>
            <w:proofErr w:type="spellStart"/>
            <w:r>
              <w:t>Uts</w:t>
            </w:r>
            <w:proofErr w:type="spellEnd"/>
            <w:r>
              <w:t>: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w:t>
            </w:r>
            <w:proofErr w:type="spellStart"/>
            <w:r>
              <w:t>precoded</w:t>
            </w:r>
            <w:proofErr w:type="spellEnd"/>
            <w:r>
              <w:t xml:space="preserve"> CSI-</w:t>
            </w:r>
            <w:proofErr w:type="gramStart"/>
            <w:r>
              <w:t>RS  based</w:t>
            </w:r>
            <w:proofErr w:type="gramEnd"/>
          </w:p>
        </w:tc>
        <w:tc>
          <w:tcPr>
            <w:tcW w:w="3278" w:type="dxa"/>
            <w:noWrap/>
          </w:tcPr>
          <w:p w14:paraId="269A68E9" w14:textId="77777777" w:rsidR="004E3036" w:rsidRDefault="00D91992">
            <w:proofErr w:type="spellStart"/>
            <w:r>
              <w:t>Precoded</w:t>
            </w:r>
            <w:proofErr w:type="spellEnd"/>
            <w:r>
              <w:t xml:space="preserve">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w:t>
            </w:r>
            <w:proofErr w:type="spellStart"/>
            <w:r>
              <w:t>precoded</w:t>
            </w:r>
            <w:proofErr w:type="spellEnd"/>
            <w:r>
              <w:t xml:space="preserve">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Pr="00445FC5" w:rsidRDefault="00D9199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sidRPr="00445FC5">
              <w:rPr>
                <w:strike/>
                <w:lang w:val="sv-S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Pr="00445FC5" w:rsidRDefault="00D9199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sidRPr="00445FC5">
              <w:rPr>
                <w:strike/>
                <w:lang w:val="sv-S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Mg: Number of panels in a column;</w:t>
      </w:r>
    </w:p>
    <w:p w14:paraId="02311075" w14:textId="77777777" w:rsidR="004E3036" w:rsidRDefault="00D91992">
      <w:r>
        <w:t>- Ng: Number of panels in a row;</w:t>
      </w:r>
    </w:p>
    <w:p w14:paraId="2F510A2F" w14:textId="77777777" w:rsidR="004E3036" w:rsidRDefault="00D91992">
      <w:r>
        <w:t xml:space="preserve">- </w:t>
      </w:r>
      <w:proofErr w:type="spellStart"/>
      <w:r>
        <w:t>Mp</w:t>
      </w:r>
      <w:proofErr w:type="spellEnd"/>
      <w:r>
        <w:t>: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The following example scenarios are listed in no particular order.</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C9262F4" w14:textId="77777777" w:rsidR="004E3036" w:rsidRDefault="00D9199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D852B3A" w14:textId="77777777" w:rsidR="004E3036" w:rsidRDefault="00D9199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F818BFD" w14:textId="77777777" w:rsidR="004E3036" w:rsidRDefault="00D9199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lastRenderedPageBreak/>
              <w:t>MediaTek</w:t>
            </w:r>
          </w:p>
        </w:tc>
        <w:tc>
          <w:tcPr>
            <w:tcW w:w="2835" w:type="dxa"/>
          </w:tcPr>
          <w:p w14:paraId="3929A0E4" w14:textId="77777777" w:rsidR="004E3036" w:rsidRDefault="00D91992">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1835DA">
            <w:pPr>
              <w:spacing w:after="0"/>
              <w:jc w:val="center"/>
              <w:rPr>
                <w:color w:val="000000"/>
              </w:rPr>
            </w:pPr>
            <w:hyperlink r:id="rId154" w:history="1">
              <w:r w:rsidR="00D91992">
                <w:rPr>
                  <w:rStyle w:val="af8"/>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1835DA">
            <w:pPr>
              <w:spacing w:after="0"/>
              <w:jc w:val="center"/>
            </w:pPr>
            <w:hyperlink r:id="rId155" w:history="1">
              <w:r w:rsidR="00D91992">
                <w:rPr>
                  <w:rStyle w:val="af8"/>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2835" w:type="dxa"/>
          </w:tcPr>
          <w:p w14:paraId="6A43D756" w14:textId="77777777" w:rsidR="004E3036" w:rsidRDefault="00D91992">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D974CA8" w14:textId="77777777" w:rsidR="004E3036" w:rsidRDefault="00D91992">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1835DA">
            <w:pPr>
              <w:spacing w:after="0"/>
              <w:jc w:val="center"/>
              <w:rPr>
                <w:rFonts w:eastAsia="MS Mincho"/>
                <w:lang w:eastAsia="ja-JP"/>
              </w:rPr>
            </w:pPr>
            <w:hyperlink r:id="rId156" w:history="1">
              <w:r w:rsidR="00D91992">
                <w:rPr>
                  <w:rStyle w:val="af8"/>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4F0CD1EC" w14:textId="77777777" w:rsidR="004E3036" w:rsidRDefault="001835DA">
            <w:pPr>
              <w:spacing w:after="0"/>
              <w:jc w:val="center"/>
              <w:rPr>
                <w:rFonts w:eastAsiaTheme="minorEastAsia"/>
              </w:rPr>
            </w:pPr>
            <w:hyperlink r:id="rId157" w:history="1">
              <w:r w:rsidR="00D91992">
                <w:rPr>
                  <w:rStyle w:val="af8"/>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29DD1" w14:textId="77777777" w:rsidR="001835DA" w:rsidRDefault="001835DA" w:rsidP="003661AF">
      <w:pPr>
        <w:spacing w:after="0" w:line="240" w:lineRule="auto"/>
      </w:pPr>
      <w:r>
        <w:separator/>
      </w:r>
    </w:p>
  </w:endnote>
  <w:endnote w:type="continuationSeparator" w:id="0">
    <w:p w14:paraId="07DA7850" w14:textId="77777777" w:rsidR="001835DA" w:rsidRDefault="001835DA" w:rsidP="003661AF">
      <w:pPr>
        <w:spacing w:after="0" w:line="240" w:lineRule="auto"/>
      </w:pPr>
      <w:r>
        <w:continuationSeparator/>
      </w:r>
    </w:p>
  </w:endnote>
  <w:endnote w:type="continuationNotice" w:id="1">
    <w:p w14:paraId="1CC68BDF" w14:textId="77777777" w:rsidR="001835DA" w:rsidRDefault="001835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06ED0" w14:textId="77777777" w:rsidR="001835DA" w:rsidRDefault="001835DA" w:rsidP="003661AF">
      <w:pPr>
        <w:spacing w:after="0" w:line="240" w:lineRule="auto"/>
      </w:pPr>
      <w:r>
        <w:separator/>
      </w:r>
    </w:p>
  </w:footnote>
  <w:footnote w:type="continuationSeparator" w:id="0">
    <w:p w14:paraId="20728F21" w14:textId="77777777" w:rsidR="001835DA" w:rsidRDefault="001835DA" w:rsidP="003661AF">
      <w:pPr>
        <w:spacing w:after="0" w:line="240" w:lineRule="auto"/>
      </w:pPr>
      <w:r>
        <w:continuationSeparator/>
      </w:r>
    </w:p>
  </w:footnote>
  <w:footnote w:type="continuationNotice" w:id="1">
    <w:p w14:paraId="51F76BF2" w14:textId="77777777" w:rsidR="001835DA" w:rsidRDefault="001835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hybridMultilevel"/>
    <w:tmpl w:val="9712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8220F"/>
    <w:multiLevelType w:val="hybridMultilevel"/>
    <w:tmpl w:val="DC3EBB74"/>
    <w:lvl w:ilvl="0" w:tplc="04090011">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134D7F2"/>
    <w:multiLevelType w:val="singleLevel"/>
    <w:tmpl w:val="6134D7F2"/>
    <w:lvl w:ilvl="0">
      <w:start w:val="1"/>
      <w:numFmt w:val="decimal"/>
      <w:suff w:val="space"/>
      <w:lvlText w:val="(%1)"/>
      <w:lvlJc w:val="left"/>
    </w:lvl>
  </w:abstractNum>
  <w:abstractNum w:abstractNumId="5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62"/>
  </w:num>
  <w:num w:numId="13">
    <w:abstractNumId w:val="13"/>
  </w:num>
  <w:num w:numId="14">
    <w:abstractNumId w:val="47"/>
  </w:num>
  <w:num w:numId="15">
    <w:abstractNumId w:val="57"/>
  </w:num>
  <w:num w:numId="16">
    <w:abstractNumId w:val="58"/>
  </w:num>
  <w:num w:numId="17">
    <w:abstractNumId w:val="37"/>
  </w:num>
  <w:num w:numId="18">
    <w:abstractNumId w:val="63"/>
  </w:num>
  <w:num w:numId="19">
    <w:abstractNumId w:val="4"/>
  </w:num>
  <w:num w:numId="20">
    <w:abstractNumId w:val="12"/>
  </w:num>
  <w:num w:numId="21">
    <w:abstractNumId w:val="1"/>
  </w:num>
  <w:num w:numId="22">
    <w:abstractNumId w:val="68"/>
  </w:num>
  <w:num w:numId="23">
    <w:abstractNumId w:val="3"/>
  </w:num>
  <w:num w:numId="24">
    <w:abstractNumId w:val="50"/>
  </w:num>
  <w:num w:numId="25">
    <w:abstractNumId w:val="30"/>
  </w:num>
  <w:num w:numId="26">
    <w:abstractNumId w:val="49"/>
  </w:num>
  <w:num w:numId="27">
    <w:abstractNumId w:val="45"/>
  </w:num>
  <w:num w:numId="28">
    <w:abstractNumId w:val="22"/>
  </w:num>
  <w:num w:numId="29">
    <w:abstractNumId w:val="55"/>
  </w:num>
  <w:num w:numId="30">
    <w:abstractNumId w:val="17"/>
  </w:num>
  <w:num w:numId="31">
    <w:abstractNumId w:val="29"/>
  </w:num>
  <w:num w:numId="32">
    <w:abstractNumId w:val="46"/>
  </w:num>
  <w:num w:numId="33">
    <w:abstractNumId w:val="52"/>
  </w:num>
  <w:num w:numId="34">
    <w:abstractNumId w:val="60"/>
  </w:num>
  <w:num w:numId="35">
    <w:abstractNumId w:val="15"/>
  </w:num>
  <w:num w:numId="36">
    <w:abstractNumId w:val="51"/>
  </w:num>
  <w:num w:numId="37">
    <w:abstractNumId w:val="38"/>
  </w:num>
  <w:num w:numId="38">
    <w:abstractNumId w:val="39"/>
  </w:num>
  <w:num w:numId="39">
    <w:abstractNumId w:val="0"/>
  </w:num>
  <w:num w:numId="40">
    <w:abstractNumId w:val="25"/>
  </w:num>
  <w:num w:numId="41">
    <w:abstractNumId w:val="44"/>
  </w:num>
  <w:num w:numId="42">
    <w:abstractNumId w:val="69"/>
  </w:num>
  <w:num w:numId="43">
    <w:abstractNumId w:val="10"/>
  </w:num>
  <w:num w:numId="44">
    <w:abstractNumId w:val="70"/>
  </w:num>
  <w:num w:numId="45">
    <w:abstractNumId w:val="28"/>
  </w:num>
  <w:num w:numId="46">
    <w:abstractNumId w:val="26"/>
  </w:num>
  <w:num w:numId="47">
    <w:abstractNumId w:val="31"/>
  </w:num>
  <w:num w:numId="48">
    <w:abstractNumId w:val="20"/>
  </w:num>
  <w:num w:numId="49">
    <w:abstractNumId w:val="16"/>
  </w:num>
  <w:num w:numId="50">
    <w:abstractNumId w:val="36"/>
  </w:num>
  <w:num w:numId="51">
    <w:abstractNumId w:val="23"/>
  </w:num>
  <w:num w:numId="52">
    <w:abstractNumId w:val="24"/>
  </w:num>
  <w:num w:numId="53">
    <w:abstractNumId w:val="9"/>
  </w:num>
  <w:num w:numId="54">
    <w:abstractNumId w:val="56"/>
  </w:num>
  <w:num w:numId="55">
    <w:abstractNumId w:val="6"/>
  </w:num>
  <w:num w:numId="56">
    <w:abstractNumId w:val="59"/>
  </w:num>
  <w:num w:numId="57">
    <w:abstractNumId w:val="53"/>
  </w:num>
  <w:num w:numId="58">
    <w:abstractNumId w:val="33"/>
  </w:num>
  <w:num w:numId="59">
    <w:abstractNumId w:val="11"/>
  </w:num>
  <w:num w:numId="60">
    <w:abstractNumId w:val="27"/>
  </w:num>
  <w:num w:numId="61">
    <w:abstractNumId w:val="41"/>
  </w:num>
  <w:num w:numId="62">
    <w:abstractNumId w:val="21"/>
  </w:num>
  <w:num w:numId="63">
    <w:abstractNumId w:val="61"/>
  </w:num>
  <w:num w:numId="64">
    <w:abstractNumId w:val="64"/>
  </w:num>
  <w:num w:numId="65">
    <w:abstractNumId w:val="65"/>
  </w:num>
  <w:num w:numId="66">
    <w:abstractNumId w:val="66"/>
  </w:num>
  <w:num w:numId="67">
    <w:abstractNumId w:val="42"/>
  </w:num>
  <w:num w:numId="68">
    <w:abstractNumId w:val="19"/>
  </w:num>
  <w:num w:numId="69">
    <w:abstractNumId w:val="18"/>
  </w:num>
  <w:num w:numId="70">
    <w:abstractNumId w:val="48"/>
  </w:num>
  <w:num w:numId="71">
    <w:abstractNumId w:val="32"/>
  </w:num>
  <w:num w:numId="72">
    <w:abstractNumId w:val="32"/>
  </w:num>
  <w:num w:numId="73">
    <w:abstractNumId w:val="14"/>
  </w:num>
  <w:num w:numId="74">
    <w:abstractNumId w:val="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65A31"/>
    <w:pPr>
      <w:autoSpaceDE w:val="0"/>
      <w:autoSpaceDN w:val="0"/>
      <w:adjustRightInd w:val="0"/>
      <w:snapToGrid w:val="0"/>
      <w:spacing w:after="120"/>
      <w:jc w:val="both"/>
    </w:pPr>
    <w:rPr>
      <w:lang w:val="en-US"/>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jc w:val="both"/>
    </w:pPr>
    <w:rPr>
      <w:lang w:val="en-US"/>
    </w:rPr>
  </w:style>
  <w:style w:type="character" w:customStyle="1" w:styleId="32">
    <w:name w:val="@他3"/>
    <w:basedOn w:val="a0"/>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79D49E35-ED5D-4057-9B49-1A57F9B3A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28524</Words>
  <Characters>162589</Characters>
  <Application>Microsoft Office Word</Application>
  <DocSecurity>0</DocSecurity>
  <Lines>1354</Lines>
  <Paragraphs>381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190732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Yi Wang(Eason)</cp:lastModifiedBy>
  <cp:revision>2</cp:revision>
  <cp:lastPrinted>2007-06-19T04:08:00Z</cp:lastPrinted>
  <dcterms:created xsi:type="dcterms:W3CDTF">2022-10-12T06:04:00Z</dcterms:created>
  <dcterms:modified xsi:type="dcterms:W3CDTF">2022-10-12T06:04:00Z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