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Heading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TableGrid"/>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ListParagraph"/>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w:t>
      </w:r>
      <w:proofErr w:type="gramStart"/>
      <w:r w:rsidR="0017418B">
        <w:t>possible</w:t>
      </w:r>
      <w:proofErr w:type="gramEnd"/>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Heading1"/>
      </w:pPr>
      <w:r>
        <w:t>Energy consumption model for BS</w:t>
      </w:r>
    </w:p>
    <w:p w14:paraId="3C423356" w14:textId="77777777" w:rsidR="004E3036" w:rsidRDefault="00D91992">
      <w:pPr>
        <w:pStyle w:val="Heading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Heading3"/>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w:t>
      </w:r>
      <w:r>
        <w:lastRenderedPageBreak/>
        <w:t xml:space="preserve">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Heading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ListParagraph"/>
        <w:numPr>
          <w:ilvl w:val="0"/>
          <w:numId w:val="9"/>
        </w:numPr>
      </w:pPr>
      <w:r>
        <w:t>The following companies consider that the relative power values and transition time as working assumption can be confirmed:</w:t>
      </w:r>
    </w:p>
    <w:p w14:paraId="7A39881E" w14:textId="77777777" w:rsidR="004E3036" w:rsidRDefault="00D91992">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0C27D86B" w14:textId="77777777" w:rsidR="004E3036" w:rsidRDefault="00D91992">
      <w:pPr>
        <w:pStyle w:val="ListParagraph"/>
        <w:numPr>
          <w:ilvl w:val="0"/>
          <w:numId w:val="9"/>
        </w:numPr>
      </w:pPr>
      <w:r>
        <w:t>The following companies think small adjustment can also be considered:</w:t>
      </w:r>
    </w:p>
    <w:p w14:paraId="6FA63B8A" w14:textId="77777777" w:rsidR="004E3036" w:rsidRDefault="00D91992">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746FF96" w14:textId="77777777" w:rsidR="004E3036" w:rsidRDefault="00D9199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9C81168" w14:textId="77777777" w:rsidR="004E3036" w:rsidRDefault="00D91992">
      <w:pPr>
        <w:pStyle w:val="ListParagraph"/>
        <w:numPr>
          <w:ilvl w:val="0"/>
          <w:numId w:val="9"/>
        </w:numPr>
      </w:pPr>
      <w:r>
        <w:lastRenderedPageBreak/>
        <w:t>Option 1: the values for Set 2/3 should be smaller than those for Set 1. Supported by</w:t>
      </w:r>
    </w:p>
    <w:p w14:paraId="6B509C8B" w14:textId="77777777" w:rsidR="004E3036" w:rsidRDefault="00D91992">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0E927191" w14:textId="77777777" w:rsidR="004E3036" w:rsidRDefault="00D91992">
      <w:pPr>
        <w:pStyle w:val="ListParagraph"/>
        <w:numPr>
          <w:ilvl w:val="0"/>
          <w:numId w:val="9"/>
        </w:numPr>
      </w:pPr>
      <w:r>
        <w:t>Option 2: the values can be based on companies input with averaging approach (</w:t>
      </w:r>
      <w:proofErr w:type="gramStart"/>
      <w:r>
        <w:t>similar to</w:t>
      </w:r>
      <w:proofErr w:type="gramEnd"/>
      <w:r>
        <w:t xml:space="preserve"> the approach for obtaining the values for Set 1), supported by</w:t>
      </w:r>
    </w:p>
    <w:p w14:paraId="231B7EE6" w14:textId="77777777" w:rsidR="004E3036" w:rsidRPr="00445FC5" w:rsidRDefault="00D91992">
      <w:pPr>
        <w:pStyle w:val="ListParagraph"/>
        <w:numPr>
          <w:ilvl w:val="1"/>
          <w:numId w:val="9"/>
        </w:numPr>
        <w:tabs>
          <w:tab w:val="left" w:pos="1440"/>
        </w:tabs>
      </w:pPr>
      <w:r w:rsidRPr="00445FC5">
        <w:t>Huawei/</w:t>
      </w:r>
      <w:proofErr w:type="spellStart"/>
      <w:r w:rsidRPr="00445FC5">
        <w:t>HiSilicon</w:t>
      </w:r>
      <w:proofErr w:type="spellEnd"/>
      <w:r w:rsidRPr="00445FC5">
        <w:t>, ZTE(2</w:t>
      </w:r>
      <w:r w:rsidRPr="00445FC5">
        <w:rPr>
          <w:vertAlign w:val="superscript"/>
        </w:rPr>
        <w:t>nd</w:t>
      </w:r>
      <w:r w:rsidRPr="00445FC5">
        <w:t>), MediaTek, Rakuten, Samsung, NTT DOCOMO, Lenovo</w:t>
      </w:r>
    </w:p>
    <w:p w14:paraId="70E0125F" w14:textId="77777777" w:rsidR="004E3036" w:rsidRDefault="00D91992">
      <w:pPr>
        <w:pStyle w:val="ListParagraph"/>
        <w:numPr>
          <w:ilvl w:val="0"/>
          <w:numId w:val="9"/>
        </w:numPr>
        <w:tabs>
          <w:tab w:val="left" w:pos="1440"/>
        </w:tabs>
      </w:pPr>
      <w:r>
        <w:t>Option 3: same values as Set 1 can be reused, supported by</w:t>
      </w:r>
    </w:p>
    <w:p w14:paraId="5F2DB807" w14:textId="77777777" w:rsidR="004E3036" w:rsidRDefault="00D91992">
      <w:pPr>
        <w:pStyle w:val="ListParagraph"/>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 xml:space="preserve">Huawei, </w:t>
            </w:r>
            <w:proofErr w:type="spellStart"/>
            <w:r>
              <w:t>HiSilicon</w:t>
            </w:r>
            <w:proofErr w:type="spellEnd"/>
            <w:r>
              <w:t>,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ListParagraph"/>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ListParagraph"/>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Heading3"/>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3C63CE89" w14:textId="77777777" w:rsidR="004E3036" w:rsidRDefault="00D9199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Heading3"/>
      </w:pPr>
      <w:r>
        <w:t>Second round</w:t>
      </w:r>
    </w:p>
    <w:p w14:paraId="6359048B" w14:textId="77777777" w:rsidR="004E3036" w:rsidRDefault="00D91992">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TableGrid"/>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ListParagraph"/>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ListParagraph"/>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ListParagraph"/>
              <w:widowControl/>
              <w:numPr>
                <w:ilvl w:val="1"/>
                <w:numId w:val="9"/>
              </w:numPr>
              <w:rPr>
                <w:b/>
              </w:rPr>
            </w:pPr>
            <w:r>
              <w:rPr>
                <w:b/>
                <w:color w:val="FF0000"/>
              </w:rPr>
              <w:t xml:space="preserve">to down select the values in square bracket </w:t>
            </w:r>
          </w:p>
          <w:p w14:paraId="741415D5"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4292220"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ListParagraph"/>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ListParagraph"/>
              <w:widowControl/>
              <w:numPr>
                <w:ilvl w:val="1"/>
                <w:numId w:val="9"/>
              </w:numPr>
              <w:rPr>
                <w:b/>
              </w:rPr>
            </w:pPr>
            <w:r>
              <w:rPr>
                <w:b/>
                <w:color w:val="FF0000"/>
              </w:rPr>
              <w:t xml:space="preserve">to down select the values in square bracket </w:t>
            </w:r>
          </w:p>
          <w:p w14:paraId="08FC6537" w14:textId="77777777" w:rsidR="004E3036" w:rsidRDefault="00D91992">
            <w:pPr>
              <w:pStyle w:val="ListParagraph"/>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ListParagraph"/>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ListParagraph"/>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ListParagraph"/>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ListParagraph"/>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ListParagraph"/>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 xml:space="preserve">Given how the transition energy is calculated in section 2.3, we should clarify that the relative power values are defined per </w:t>
            </w:r>
            <w:proofErr w:type="spellStart"/>
            <w:r w:rsidR="00D1626C" w:rsidRPr="00D1626C">
              <w:rPr>
                <w:rFonts w:eastAsiaTheme="minorEastAsia"/>
                <w:color w:val="C00000"/>
              </w:rPr>
              <w:t>ms</w:t>
            </w:r>
            <w:r w:rsidR="00D1626C">
              <w:rPr>
                <w:rFonts w:eastAsiaTheme="minorEastAsia"/>
              </w:rPr>
              <w:t>.</w:t>
            </w:r>
            <w:proofErr w:type="spellEnd"/>
            <w:r w:rsidR="00D1626C">
              <w:rPr>
                <w:rFonts w:eastAsiaTheme="minorEastAsia"/>
              </w:rPr>
              <w:t xml:space="preserve"> Otherwise, some changes are needed in calculating the transition energy.</w:t>
            </w:r>
          </w:p>
        </w:tc>
      </w:tr>
    </w:tbl>
    <w:p w14:paraId="75EE6E68" w14:textId="67F97CD3" w:rsidR="004E3036" w:rsidRDefault="004E3036"/>
    <w:p w14:paraId="70FD8876" w14:textId="77777777" w:rsidR="00DC1962" w:rsidRDefault="00DC1962" w:rsidP="00DC1962">
      <w:pPr>
        <w:pStyle w:val="Heading3"/>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ListParagraph"/>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ListParagraph"/>
        <w:numPr>
          <w:ilvl w:val="0"/>
          <w:numId w:val="70"/>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144E6D18" w14:textId="77777777" w:rsidR="00DC1962" w:rsidRPr="007A2F57" w:rsidRDefault="00DC1962" w:rsidP="00DC1962">
      <w:pPr>
        <w:pStyle w:val="ListParagraph"/>
        <w:numPr>
          <w:ilvl w:val="0"/>
          <w:numId w:val="70"/>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 xml:space="preserve">or 3), FL has some comments in section 2.6 (but </w:t>
      </w:r>
      <w:proofErr w:type="gramStart"/>
      <w:r>
        <w:t>similar to</w:t>
      </w:r>
      <w:proofErr w:type="gramEnd"/>
      <w:r>
        <w:t xml:space="preserve">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77777777" w:rsidR="00DC1962" w:rsidRDefault="00DC1962" w:rsidP="00DC1962">
      <w:pPr>
        <w:rPr>
          <w:b/>
          <w:bCs/>
        </w:rPr>
      </w:pPr>
      <w:r>
        <w:rPr>
          <w:b/>
          <w:bCs/>
        </w:rPr>
        <w:t>FL3 Proposal 2.2.3:</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ListParagraph"/>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TableGrid"/>
        <w:tblW w:w="9634" w:type="dxa"/>
        <w:tblLook w:val="04A0" w:firstRow="1" w:lastRow="0" w:firstColumn="1" w:lastColumn="0" w:noHBand="0" w:noVBand="1"/>
      </w:tblPr>
      <w:tblGrid>
        <w:gridCol w:w="1305"/>
        <w:gridCol w:w="8329"/>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DC1962">
        <w:tc>
          <w:tcPr>
            <w:tcW w:w="1305"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29"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DC1962" w14:paraId="05DC3683" w14:textId="77777777" w:rsidTr="00DC1962">
        <w:tc>
          <w:tcPr>
            <w:tcW w:w="1305" w:type="dxa"/>
          </w:tcPr>
          <w:p w14:paraId="4A9E29E9" w14:textId="77777777" w:rsidR="00DC1962" w:rsidRDefault="00DC1962" w:rsidP="00DC1962">
            <w:pPr>
              <w:spacing w:after="0"/>
              <w:jc w:val="center"/>
              <w:rPr>
                <w:rFonts w:eastAsiaTheme="minorEastAsia"/>
              </w:rPr>
            </w:pPr>
          </w:p>
        </w:tc>
        <w:tc>
          <w:tcPr>
            <w:tcW w:w="8329" w:type="dxa"/>
          </w:tcPr>
          <w:p w14:paraId="30BAB5C6" w14:textId="77777777" w:rsidR="00DC1962" w:rsidRDefault="00DC1962" w:rsidP="00DC1962">
            <w:pPr>
              <w:spacing w:after="0"/>
              <w:jc w:val="left"/>
              <w:rPr>
                <w:rFonts w:eastAsiaTheme="minor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Heading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4E766E00" w14:textId="77777777" w:rsidR="004E3036" w:rsidRDefault="00FD4027">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ListParagraph"/>
        <w:numPr>
          <w:ilvl w:val="0"/>
          <w:numId w:val="8"/>
        </w:numPr>
        <w:rPr>
          <w:lang w:val="en-US" w:eastAsia="zh-CN"/>
        </w:rPr>
      </w:pPr>
      <w:r>
        <w:rPr>
          <w:bCs/>
        </w:rPr>
        <w:t>This is supported by Nokia/NSB, vivo, OPPO, CATT, CMCC, LGE, Samsung,</w:t>
      </w:r>
    </w:p>
    <w:p w14:paraId="220DDBC7" w14:textId="77777777" w:rsidR="004E3036" w:rsidRDefault="00D91992">
      <w:pPr>
        <w:pStyle w:val="ListParagraph"/>
        <w:numPr>
          <w:ilvl w:val="0"/>
          <w:numId w:val="9"/>
        </w:numPr>
      </w:pPr>
      <w:r>
        <w:lastRenderedPageBreak/>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08B513E0" w14:textId="77777777" w:rsidR="004E3036" w:rsidRDefault="00D91992">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5C81CCB" w14:textId="77777777" w:rsidR="004E3036" w:rsidRDefault="00D91992">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ListParagraph"/>
        <w:numPr>
          <w:ilvl w:val="1"/>
          <w:numId w:val="9"/>
        </w:numPr>
      </w:pPr>
      <w:r>
        <w:t>This is supported by China Telecom (former), Ericsson(later)</w:t>
      </w:r>
    </w:p>
    <w:p w14:paraId="3B1B6E1A" w14:textId="77777777" w:rsidR="004E3036" w:rsidRDefault="00D9199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ListParagraph"/>
        <w:numPr>
          <w:ilvl w:val="1"/>
          <w:numId w:val="9"/>
        </w:numPr>
      </w:pPr>
      <w:r>
        <w:t>ZTE, CMCC</w:t>
      </w:r>
    </w:p>
    <w:p w14:paraId="27C21DA2" w14:textId="77777777" w:rsidR="004E3036" w:rsidRDefault="00D9199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w:t>
            </w:r>
            <w:proofErr w:type="spellStart"/>
            <w:r>
              <w:t>HiSilicon</w:t>
            </w:r>
            <w:proofErr w:type="spellEnd"/>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FD402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TableGrid"/>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ListParagraph"/>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ListParagraph"/>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ListParagraph"/>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ListParagraph"/>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ListParagraph"/>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ListParagraph"/>
              <w:snapToGrid w:val="0"/>
              <w:rPr>
                <w:lang w:eastAsia="zh-CN"/>
              </w:rPr>
            </w:pPr>
          </w:p>
        </w:tc>
      </w:tr>
    </w:tbl>
    <w:p w14:paraId="38019B73" w14:textId="77777777" w:rsidR="004E3036" w:rsidRDefault="004E3036"/>
    <w:p w14:paraId="30B5540F" w14:textId="77777777" w:rsidR="004E3036" w:rsidRDefault="00D91992">
      <w:pPr>
        <w:pStyle w:val="Heading3"/>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7DAC65DF" w14:textId="77777777" w:rsidR="004E3036" w:rsidRDefault="00D91992">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ListParagraph"/>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FD4027">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D47C79" w14:textId="77777777" w:rsidR="004E3036" w:rsidRDefault="004E3036">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(5.5-2.1)/2*640+2.1*640+(2.1-1)/2*(10000-640)+1*(10000-640)=16940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Heading3"/>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ListParagraph"/>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FD4027">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proofErr w:type="gramStart"/>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2E6136B2" w14:textId="77777777" w:rsidR="004E3036" w:rsidRDefault="00D91992">
            <w:pPr>
              <w:pStyle w:val="ListParagraph"/>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ListParagraph"/>
              <w:numPr>
                <w:ilvl w:val="1"/>
                <w:numId w:val="9"/>
              </w:numPr>
              <w:spacing w:after="0"/>
              <w:rPr>
                <w:rFonts w:eastAsiaTheme="minorEastAsia"/>
              </w:rPr>
            </w:pPr>
            <w:r>
              <w:rPr>
                <w:rFonts w:eastAsiaTheme="minorEastAsia"/>
              </w:rPr>
              <w:t>FL adding:</w:t>
            </w:r>
          </w:p>
          <w:p w14:paraId="3E31C049" w14:textId="77777777" w:rsidR="004E3036" w:rsidRDefault="00D91992">
            <w:pPr>
              <w:pStyle w:val="ListParagraph"/>
              <w:ind w:left="840"/>
              <w:rPr>
                <w:b/>
              </w:rPr>
            </w:pPr>
            <w:r>
              <w:rPr>
                <w:b/>
              </w:rPr>
              <w:t>Other values for deep sleep transition can be optionally used and reported.</w:t>
            </w:r>
          </w:p>
          <w:p w14:paraId="15AA92FA" w14:textId="77777777" w:rsidR="004E3036" w:rsidRDefault="00D91992">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FD4027">
            <w:pPr>
              <w:pStyle w:val="ListParagraph"/>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ListParagraph"/>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04F4B4AB" w14:textId="77777777" w:rsidR="004E3036" w:rsidRDefault="00FD4027">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ListParagraph"/>
              <w:ind w:left="360"/>
              <w:rPr>
                <w:b/>
              </w:rPr>
            </w:pPr>
          </w:p>
          <w:p w14:paraId="01251D3C" w14:textId="77777777" w:rsidR="004E3036" w:rsidRDefault="00D9199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proofErr w:type="spellStart"/>
            <w:r w:rsidRPr="00B079A1">
              <w:rPr>
                <w:rFonts w:eastAsia="Malgun Gothic"/>
                <w:lang w:eastAsia="ko-KR"/>
              </w:rPr>
              <w:t>HiSilicon</w:t>
            </w:r>
            <w:proofErr w:type="spellEnd"/>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Heading3"/>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ListParagraph"/>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FD4027" w:rsidP="00DC1962">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m:t>
        </m:r>
        <m:r>
          <m:rPr>
            <m:sty m:val="bi"/>
          </m:rPr>
          <w:rPr>
            <w:rFonts w:ascii="Cambria Math" w:hAnsi="Cambria Math"/>
            <w:color w:val="FF0000"/>
            <w:sz w:val="24"/>
          </w:rPr>
          <m:t>=</m:t>
        </m:r>
        <m:r>
          <m:rPr>
            <m:sty m:val="bi"/>
          </m:rPr>
          <w:rPr>
            <w:rFonts w:ascii="Cambria Math" w:hAnsi="Cambria Math"/>
            <w:color w:val="FF0000"/>
            <w:sz w:val="24"/>
          </w:rPr>
          <m:t>0</m:t>
        </m:r>
        <m:r>
          <m:rPr>
            <m:sty m:val="bi"/>
          </m:rPr>
          <w:rPr>
            <w:rFonts w:ascii="Cambria Math" w:hAnsi="Cambria Math"/>
            <w:color w:val="FF0000"/>
            <w:sz w:val="24"/>
          </w:rPr>
          <m:t>.</m:t>
        </m:r>
        <m:r>
          <m:rPr>
            <m:sty m:val="bi"/>
          </m:rPr>
          <w:rPr>
            <w:rFonts w:ascii="Cambria Math" w:hAnsi="Cambria Math"/>
            <w:color w:val="FF0000"/>
            <w:sz w:val="24"/>
          </w:rPr>
          <m:t>75</m:t>
        </m:r>
      </m:oMath>
      <w:r w:rsidR="00DC1962">
        <w:rPr>
          <w:b/>
          <w:color w:val="FF0000"/>
          <w:sz w:val="24"/>
          <w:lang w:eastAsia="zh-CN"/>
        </w:rPr>
        <w:t xml:space="preserve">, accounting for </w:t>
      </w:r>
      <w:proofErr w:type="gramStart"/>
      <w:r w:rsidR="00DC1962">
        <w:rPr>
          <w:b/>
          <w:color w:val="FF0000"/>
          <w:sz w:val="24"/>
          <w:lang w:eastAsia="zh-CN"/>
        </w:rPr>
        <w:t>step-wise</w:t>
      </w:r>
      <w:proofErr w:type="gramEnd"/>
      <w:r w:rsidR="00DC1962">
        <w:rPr>
          <w:b/>
          <w:color w:val="FF0000"/>
          <w:sz w:val="24"/>
          <w:lang w:eastAsia="zh-CN"/>
        </w:rPr>
        <w:t xml:space="preserv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FD4027" w:rsidP="00196F16">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m:t>
              </m:r>
              <m:r>
                <w:rPr>
                  <w:rFonts w:ascii="Cambria Math" w:hAnsi="Cambria Math"/>
                  <w:strike/>
                  <w:color w:val="FF0000"/>
                  <w:sz w:val="22"/>
                  <w:szCs w:val="22"/>
                </w:rPr>
                <m:t>=0.75</m:t>
              </m:r>
            </m:oMath>
            <w:r w:rsidR="009D6DFB" w:rsidRPr="00200D63">
              <w:rPr>
                <w:bCs/>
                <w:strike/>
                <w:color w:val="FF0000"/>
                <w:sz w:val="22"/>
                <w:szCs w:val="22"/>
                <w:lang w:eastAsia="zh-CN"/>
              </w:rPr>
              <w:t xml:space="preserve">, accounting for </w:t>
            </w:r>
            <w:proofErr w:type="gramStart"/>
            <w:r w:rsidR="009D6DFB" w:rsidRPr="00200D63">
              <w:rPr>
                <w:bCs/>
                <w:strike/>
                <w:color w:val="FF0000"/>
                <w:sz w:val="22"/>
                <w:szCs w:val="22"/>
                <w:lang w:eastAsia="zh-CN"/>
              </w:rPr>
              <w:t>step-wise</w:t>
            </w:r>
            <w:proofErr w:type="gramEnd"/>
            <w:r w:rsidR="009D6DFB" w:rsidRPr="00200D63">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245494" w14:paraId="07E84BCD" w14:textId="77777777" w:rsidTr="00DC1962">
        <w:tc>
          <w:tcPr>
            <w:tcW w:w="1266" w:type="dxa"/>
          </w:tcPr>
          <w:p w14:paraId="5E4DE4E0" w14:textId="6DAA0FF2" w:rsidR="00245494" w:rsidRDefault="00245494" w:rsidP="00245494">
            <w:pPr>
              <w:spacing w:after="0"/>
              <w:jc w:val="center"/>
              <w:rPr>
                <w:rFonts w:eastAsiaTheme="minorEastAsia"/>
              </w:rPr>
            </w:pPr>
            <w:r>
              <w:rPr>
                <w:rFonts w:eastAsiaTheme="minorEastAsia"/>
              </w:rPr>
              <w:t>Ericsson2</w:t>
            </w:r>
          </w:p>
        </w:tc>
        <w:tc>
          <w:tcPr>
            <w:tcW w:w="8368" w:type="dxa"/>
          </w:tcPr>
          <w:p w14:paraId="6D52432F" w14:textId="4E4B185B" w:rsidR="00245494" w:rsidRDefault="00245494" w:rsidP="00245494">
            <w:pPr>
              <w:spacing w:after="0"/>
              <w:jc w:val="left"/>
              <w:rPr>
                <w:rFonts w:eastAsiaTheme="minorEastAsia"/>
              </w:rPr>
            </w:pPr>
            <w:r>
              <w:rPr>
                <w:rFonts w:eastAsiaTheme="minorEastAsia"/>
              </w:rPr>
              <w:t xml:space="preserve">OK with the first bullet on the additional energy values. </w:t>
            </w:r>
            <w:r>
              <w:rPr>
                <w:rFonts w:eastAsiaTheme="minorEastAsia"/>
              </w:rPr>
              <w:t>H</w:t>
            </w:r>
            <w:r>
              <w:rPr>
                <w:rFonts w:eastAsiaTheme="minorEastAsia"/>
              </w:rPr>
              <w:t>aving the table in TR is enough</w:t>
            </w:r>
            <w:r>
              <w:rPr>
                <w:rFonts w:eastAsiaTheme="minorEastAsia"/>
              </w:rPr>
              <w:t xml:space="preserve"> and we do not see need for adding the second bullet</w:t>
            </w:r>
            <w:r>
              <w:rPr>
                <w:rFonts w:eastAsiaTheme="minorEastAsia"/>
              </w:rPr>
              <w:t xml:space="preserve"> </w:t>
            </w:r>
            <w:r w:rsidR="00430203">
              <w:rPr>
                <w:rFonts w:eastAsiaTheme="minorEastAsia"/>
              </w:rPr>
              <w:t>with formula to</w:t>
            </w:r>
            <w:r>
              <w:rPr>
                <w:rFonts w:eastAsiaTheme="minorEastAsia"/>
              </w:rPr>
              <w:t xml:space="preserve"> </w:t>
            </w:r>
            <w:r>
              <w:rPr>
                <w:rFonts w:eastAsiaTheme="minorEastAsia"/>
              </w:rPr>
              <w:t xml:space="preserve">the </w:t>
            </w:r>
            <w:r>
              <w:rPr>
                <w:rFonts w:eastAsiaTheme="minorEastAsia"/>
              </w:rPr>
              <w:t>TR.</w:t>
            </w:r>
          </w:p>
        </w:tc>
      </w:tr>
    </w:tbl>
    <w:p w14:paraId="45B779EC" w14:textId="77777777" w:rsidR="004E3036" w:rsidRDefault="004E3036">
      <w:pPr>
        <w:rPr>
          <w:lang w:val="en-GB"/>
        </w:rPr>
      </w:pPr>
    </w:p>
    <w:p w14:paraId="2ACD1AF8" w14:textId="77777777" w:rsidR="004E3036" w:rsidRDefault="00D91992">
      <w:pPr>
        <w:pStyle w:val="Heading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proofErr w:type="gramStart"/>
      <w:r>
        <w:t>According</w:t>
      </w:r>
      <w:proofErr w:type="gramEnd"/>
      <w:r>
        <w:t xml:space="preserve">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ListParagraph"/>
        <w:numPr>
          <w:ilvl w:val="0"/>
          <w:numId w:val="9"/>
        </w:numPr>
      </w:pPr>
      <w:r>
        <w:t>Huawei/</w:t>
      </w:r>
      <w:proofErr w:type="spellStart"/>
      <w:r>
        <w:t>HiSilicon</w:t>
      </w:r>
      <w:proofErr w:type="spellEnd"/>
      <w:r>
        <w:t xml:space="preserve">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ListParagraph"/>
        <w:numPr>
          <w:ilvl w:val="0"/>
          <w:numId w:val="9"/>
        </w:numPr>
      </w:pPr>
      <w:r>
        <w:t xml:space="preserve">China Telecom considers both Alt 1 and Alt 3 has similar structure and need to consider some constraints </w:t>
      </w:r>
      <w:proofErr w:type="gramStart"/>
      <w:r>
        <w:t>similar to</w:t>
      </w:r>
      <w:proofErr w:type="gramEnd"/>
      <w:r>
        <w:t xml:space="preserve"> vivo.</w:t>
      </w:r>
    </w:p>
    <w:p w14:paraId="7BB486B4" w14:textId="77777777" w:rsidR="004E3036" w:rsidRDefault="00D91992">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ListParagraph"/>
        <w:numPr>
          <w:ilvl w:val="0"/>
          <w:numId w:val="9"/>
        </w:numPr>
      </w:pPr>
      <w:r>
        <w:lastRenderedPageBreak/>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ListParagraph"/>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1646F89A" w14:textId="77777777" w:rsidR="004E3036" w:rsidRDefault="00D91992">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ListParagraph"/>
        <w:numPr>
          <w:ilvl w:val="0"/>
          <w:numId w:val="9"/>
        </w:numPr>
      </w:pPr>
      <w:r>
        <w:t>Vivo, NTT DOCOMO consider it can be optionally reported.</w:t>
      </w:r>
    </w:p>
    <w:p w14:paraId="6ADF874E" w14:textId="77777777" w:rsidR="004E3036" w:rsidRDefault="00D91992">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1C56BC71" w14:textId="77777777" w:rsidR="004E3036" w:rsidRDefault="00D91992">
      <w:pPr>
        <w:pStyle w:val="ListParagraph"/>
        <w:numPr>
          <w:ilvl w:val="0"/>
          <w:numId w:val="9"/>
        </w:numPr>
      </w:pPr>
      <w:r>
        <w:t>OPPO supports this approach and consider the power of static part equals P3.</w:t>
      </w:r>
    </w:p>
    <w:p w14:paraId="4687ED54" w14:textId="77777777" w:rsidR="004E3036" w:rsidRDefault="00D91992">
      <w:pPr>
        <w:pStyle w:val="ListParagraph"/>
        <w:numPr>
          <w:ilvl w:val="0"/>
          <w:numId w:val="9"/>
        </w:numPr>
      </w:pPr>
      <w:r>
        <w:t>LGE and Rakuten consider this approach is easier/simpler and accurate enough from discussion point of view compared to Alt 1.</w:t>
      </w:r>
    </w:p>
    <w:p w14:paraId="67A884C8" w14:textId="77777777" w:rsidR="004E3036" w:rsidRDefault="00D91992">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ListParagraph"/>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w:t>
            </w:r>
            <w:proofErr w:type="spellStart"/>
            <w:r>
              <w:t>HiSilicon</w:t>
            </w:r>
            <w:proofErr w:type="spellEnd"/>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ListParagraph"/>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FD4027">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sub>
                        </m:sSub>
                        <m:r>
                          <m:rPr>
                            <m:sty m:val="bi"/>
                          </m:rPr>
                          <w:rPr>
                            <w:rFonts w:ascii="Cambria Math" w:eastAsia="Cambria Math" w:hAnsi="Cambria Math" w:cs="+mn-cs"/>
                            <w:color w:val="001135"/>
                            <w:kern w:val="24"/>
                            <w:sz w:val="22"/>
                            <w:szCs w:val="24"/>
                          </w:rPr>
                          <m:t>+</m:t>
                        </m:r>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Tx</m:t>
                        </m:r>
                        <m:r>
                          <m:rPr>
                            <m:sty m:val="bi"/>
                          </m:rPr>
                          <w:rPr>
                            <w:rFonts w:ascii="Cambria Math" w:eastAsia="Cambria Math" w:hAnsi="Cambria Math" w:cs="+mn-cs"/>
                            <w:color w:val="001135"/>
                            <w:kern w:val="24"/>
                            <w:sz w:val="22"/>
                            <w:szCs w:val="24"/>
                          </w:rPr>
                          <m:t>, </m:t>
                        </m:r>
                        <m:r>
                          <m:rPr>
                            <m:sty m:val="bi"/>
                          </m:rPr>
                          <w:rPr>
                            <w:rFonts w:ascii="Cambria Math" w:eastAsia="Cambria Math" w:hAnsi="Cambria Math" w:cs="+mn-cs"/>
                            <w:color w:val="001135"/>
                            <w:kern w:val="24"/>
                            <w:sz w:val="22"/>
                            <w:szCs w:val="24"/>
                          </w:rPr>
                          <m:t>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ListParagraph"/>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Caption"/>
              <w:rPr>
                <w:b w:val="0"/>
              </w:rPr>
            </w:pPr>
          </w:p>
          <w:p w14:paraId="66F33E9C" w14:textId="77777777" w:rsidR="004E3036" w:rsidRDefault="00D9199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FD402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FD402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r>
                            <w:rPr>
                              <w:rFonts w:ascii="Cambria Math" w:hAnsi="Cambria Math"/>
                              <w:color w:val="000000" w:themeColor="text1"/>
                              <w:kern w:val="24"/>
                              <w:sz w:val="22"/>
                              <w:szCs w:val="22"/>
                            </w:rPr>
                            <m:t>, </m:t>
                          </m:r>
                          <m:r>
                            <w:rPr>
                              <w:rFonts w:ascii="Cambria Math" w:hAnsi="Cambria Math"/>
                              <w:color w:val="000000" w:themeColor="text1"/>
                              <w:kern w:val="24"/>
                              <w:sz w:val="22"/>
                              <w:szCs w:val="22"/>
                            </w:rPr>
                            <m:t>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FD402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m:t>
                          </m:r>
                          <m:r>
                            <w:rPr>
                              <w:rFonts w:ascii="Cambria Math" w:hAnsi="Cambria Math"/>
                              <w:color w:val="000000" w:themeColor="text1"/>
                              <w:kern w:val="24"/>
                              <w:sz w:val="22"/>
                              <w:szCs w:val="22"/>
                            </w:rPr>
                            <m:t>, </m:t>
                          </m:r>
                          <m:r>
                            <w:rPr>
                              <w:rFonts w:ascii="Cambria Math" w:hAnsi="Cambria Math"/>
                              <w:color w:val="000000" w:themeColor="text1"/>
                              <w:kern w:val="24"/>
                              <w:sz w:val="22"/>
                              <w:szCs w:val="22"/>
                            </w:rPr>
                            <m:t>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FD402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FD402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FD402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FD402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sub>
                      </m:sSub>
                      <m:r>
                        <w:rPr>
                          <w:rFonts w:ascii="Cambria Math" w:eastAsia="Cambria Math" w:hAnsi="Cambria Math" w:cs="+mn-cs"/>
                          <w:color w:val="001135"/>
                          <w:kern w:val="24"/>
                          <w:sz w:val="22"/>
                          <w:szCs w:val="24"/>
                        </w:rPr>
                        <m:t>+</m:t>
                      </m:r>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Tx</m:t>
                      </m:r>
                      <m:r>
                        <w:rPr>
                          <w:rFonts w:ascii="Cambria Math" w:eastAsia="Cambria Math" w:hAnsi="Cambria Math" w:cs="+mn-cs"/>
                          <w:color w:val="001135"/>
                          <w:kern w:val="24"/>
                          <w:sz w:val="22"/>
                          <w:szCs w:val="24"/>
                        </w:rPr>
                        <m:t>, </m:t>
                      </m:r>
                      <m:r>
                        <w:rPr>
                          <w:rFonts w:ascii="Cambria Math" w:eastAsia="Cambria Math" w:hAnsi="Cambria Math" w:cs="+mn-cs"/>
                          <w:color w:val="001135"/>
                          <w:kern w:val="24"/>
                          <w:sz w:val="22"/>
                          <w:szCs w:val="24"/>
                        </w:rPr>
                        <m:t>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FD402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m:t>
                    </m:r>
                    <m:r>
                      <w:rPr>
                        <w:rFonts w:ascii="Cambria Math" w:eastAsia="+mn-ea" w:hAnsi="Cambria Math" w:cs="+mn-cs"/>
                        <w:kern w:val="24"/>
                        <w:sz w:val="22"/>
                        <w:szCs w:val="22"/>
                      </w:rPr>
                      <m:t>=1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sub>
                                </m:sSub>
                                <m:r>
                                  <w:rPr>
                                    <w:rFonts w:ascii="Cambria Math" w:eastAsia="Cambria Math" w:hAnsi="Cambria Math" w:cs="+mn-cs"/>
                                    <w:kern w:val="24"/>
                                    <w:sz w:val="22"/>
                                    <w:szCs w:val="24"/>
                                  </w:rPr>
                                  <m:t>+</m:t>
                                </m:r>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m:t>
                                </m:r>
                                <m:r>
                                  <w:rPr>
                                    <w:rFonts w:ascii="Cambria Math" w:eastAsia="Cambria Math" w:hAnsi="Cambria Math" w:cs="+mn-cs"/>
                                    <w:kern w:val="24"/>
                                    <w:sz w:val="22"/>
                                    <w:szCs w:val="24"/>
                                  </w:rPr>
                                  <m:t>, </m:t>
                                </m:r>
                                <m:r>
                                  <w:rPr>
                                    <w:rFonts w:ascii="Cambria Math" w:eastAsia="Cambria Math" w:hAnsi="Cambria Math" w:cs="+mn-cs"/>
                                    <w:kern w:val="24"/>
                                    <w:sz w:val="22"/>
                                    <w:szCs w:val="24"/>
                                  </w:rPr>
                                  <m:t>Tx</m:t>
                                </m:r>
                                <m:r>
                                  <w:rPr>
                                    <w:rFonts w:ascii="Cambria Math" w:eastAsia="Cambria Math" w:hAnsi="Cambria Math" w:cs="+mn-cs"/>
                                    <w:kern w:val="24"/>
                                    <w:sz w:val="22"/>
                                    <w:szCs w:val="24"/>
                                  </w:rPr>
                                  <m:t>, </m:t>
                                </m:r>
                                <m:r>
                                  <w:rPr>
                                    <w:rFonts w:ascii="Cambria Math" w:eastAsia="Cambria Math" w:hAnsi="Cambria Math" w:cs="+mn-cs"/>
                                    <w:kern w:val="24"/>
                                    <w:sz w:val="22"/>
                                    <w:szCs w:val="24"/>
                                  </w:rPr>
                                  <m:t>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m:t>
                        </m:r>
                        <m:r>
                          <w:rPr>
                            <w:rFonts w:ascii="Cambria Math" w:eastAsia="Cambria Math" w:hAnsi="Cambria Math" w:cs="+mn-cs"/>
                            <w:kern w:val="24"/>
                            <w:sz w:val="22"/>
                            <w:szCs w:val="24"/>
                          </w:rPr>
                          <m:t>-</m:t>
                        </m:r>
                        <m:r>
                          <w:rPr>
                            <w:rFonts w:ascii="Cambria Math" w:eastAsia="Cambria Math" w:hAnsi="Cambria Math" w:cs="+mn-cs"/>
                            <w:kern w:val="24"/>
                            <w:sz w:val="22"/>
                            <w:szCs w:val="24"/>
                          </w:rPr>
                          <m:t>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FD4027">
            <w:pPr>
              <w:pStyle w:val="ListParagraph"/>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m:t>
                      </m:r>
                      <m:r>
                        <w:rPr>
                          <w:rFonts w:ascii="Cambria Math" w:hAnsi="Cambria Math"/>
                        </w:rPr>
                        <m:t>=</m:t>
                      </m:r>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FD4027">
            <w:pPr>
              <w:pStyle w:val="ListParagraph"/>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w:t>
            </w:r>
            <w:proofErr w:type="gramStart"/>
            <w:r w:rsidR="00D91992">
              <w:rPr>
                <w:rFonts w:eastAsia="Times New Roman"/>
                <w:i/>
                <w:lang w:eastAsia="en-US"/>
              </w:rPr>
              <w:t>i.e.</w:t>
            </w:r>
            <w:proofErr w:type="gramEnd"/>
            <w:r w:rsidR="00D91992">
              <w:rPr>
                <w:rFonts w:eastAsia="Times New Roman"/>
                <w:i/>
                <w:lang w:eastAsia="en-US"/>
              </w:rPr>
              <w:t xml:space="preserve"> P3)</w:t>
            </w:r>
          </w:p>
          <w:p w14:paraId="61046F6D" w14:textId="77777777" w:rsidR="004E3036" w:rsidRDefault="00FD4027">
            <w:pPr>
              <w:pStyle w:val="ListParagraph"/>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w:t>
            </w:r>
            <w:proofErr w:type="gramStart"/>
            <w:r w:rsidR="00D91992">
              <w:rPr>
                <w:rFonts w:eastAsia="Times New Roman"/>
                <w:i/>
                <w:lang w:eastAsia="en-US"/>
              </w:rPr>
              <w:t>i.e.</w:t>
            </w:r>
            <w:proofErr w:type="gramEnd"/>
            <w:r w:rsidR="00D91992">
              <w:rPr>
                <w:rFonts w:eastAsia="Times New Roman"/>
                <w:i/>
                <w:lang w:eastAsia="en-US"/>
              </w:rPr>
              <w:t xml:space="preserve"> P5) - power value of Micro sleep power state (i.e. P3)</w:t>
            </w:r>
            <w:bookmarkStart w:id="69" w:name="_Ref115443977"/>
          </w:p>
          <w:p w14:paraId="02339CD1" w14:textId="77777777" w:rsidR="004E3036" w:rsidRDefault="00D9199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BodyText"/>
                    <w:tabs>
                      <w:tab w:val="left" w:pos="226"/>
                      <w:tab w:val="left" w:pos="284"/>
                      <w:tab w:val="left" w:pos="5103"/>
                    </w:tabs>
                    <w:rPr>
                      <w:bCs/>
                      <w:iCs/>
                      <w:sz w:val="21"/>
                      <w:szCs w:val="21"/>
                    </w:rPr>
                  </w:pPr>
                </w:p>
              </w:tc>
              <w:tc>
                <w:tcPr>
                  <w:tcW w:w="2322" w:type="dxa"/>
                  <w:vAlign w:val="center"/>
                </w:tcPr>
                <w:p w14:paraId="4C777651" w14:textId="77777777" w:rsidR="004E3036" w:rsidRDefault="00FD4027">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FD4027">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Caption"/>
              <w:jc w:val="both"/>
              <w:rPr>
                <w:b w:val="0"/>
                <w:i/>
              </w:rPr>
            </w:pPr>
          </w:p>
        </w:tc>
      </w:tr>
      <w:tr w:rsidR="004E3036" w14:paraId="605B983C" w14:textId="77777777">
        <w:trPr>
          <w:trHeight w:val="635"/>
        </w:trPr>
        <w:tc>
          <w:tcPr>
            <w:tcW w:w="1661" w:type="dxa"/>
          </w:tcPr>
          <w:p w14:paraId="004F628A" w14:textId="77777777" w:rsidR="004E3036" w:rsidRDefault="00D91992">
            <w:r>
              <w:lastRenderedPageBreak/>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FD4027">
            <w:pPr>
              <w:pStyle w:val="ListParagraph"/>
              <w:numPr>
                <w:ilvl w:val="1"/>
                <w:numId w:val="16"/>
              </w:numPr>
              <w:spacing w:after="120"/>
            </w:pPr>
            <m:oMath>
              <m:sSub>
                <m:sSubPr>
                  <m:ctrlPr>
                    <w:rPr>
                      <w:rFonts w:ascii="Cambria Math" w:hAnsi="Cambria Math"/>
                      <w:i/>
                      <w:iCs/>
                      <w:lang w:eastAsia="zh-CN"/>
                    </w:rPr>
                  </m:ctrlPr>
                </m:sSubPr>
                <m:e>
                  <m:r>
                    <w:rPr>
                      <w:rFonts w:ascii="Cambria Math" w:hAnsi="Cambria Math"/>
                      <w:lang w:eastAsia="zh-CN"/>
                    </w:rPr>
                    <m:t>P</m:t>
                  </m:r>
                  <m:r>
                    <w:rPr>
                      <w:rFonts w:ascii="Cambria Math" w:hAnsi="Cambria Math"/>
                      <w:lang w:eastAsia="zh-CN"/>
                    </w:rPr>
                    <m:t xml:space="preserve">= </m:t>
                  </m:r>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FD4027">
            <w:pPr>
              <w:pStyle w:val="ListParagraph"/>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ListParagraph"/>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ListParagraph"/>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FD4027">
            <w:pPr>
              <w:pStyle w:val="ListParagraph"/>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r w:rsidR="00D91992">
              <w:rPr>
                <w:rFonts w:eastAsia="Malgun Gothic"/>
                <w:lang w:eastAsia="ko-KR"/>
              </w:rPr>
              <w:t xml:space="preserve">, </w:t>
            </w:r>
            <w:proofErr w:type="gramStart"/>
            <w:r w:rsidR="00D91992">
              <w:rPr>
                <w:rFonts w:eastAsia="Malgun Gothic"/>
                <w:lang w:eastAsia="ko-KR"/>
              </w:rPr>
              <w:t>where</w:t>
            </w:r>
            <w:proofErr w:type="gramEnd"/>
          </w:p>
          <w:p w14:paraId="0F9FB2E8" w14:textId="77777777" w:rsidR="004E3036" w:rsidRDefault="00FD4027">
            <w:pPr>
              <w:pStyle w:val="ListParagraph"/>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ListParagraph"/>
              <w:numPr>
                <w:ilvl w:val="5"/>
                <w:numId w:val="16"/>
              </w:numPr>
              <w:spacing w:after="120"/>
            </w:pPr>
            <w:r>
              <w:rPr>
                <w:rFonts w:eastAsia="Malgun Gothic"/>
                <w:lang w:eastAsia="ko-KR"/>
              </w:rPr>
              <w:t xml:space="preserve">Category 1: [110] </w:t>
            </w:r>
          </w:p>
          <w:p w14:paraId="7F0A2AB7" w14:textId="77777777" w:rsidR="004E3036" w:rsidRDefault="00D91992">
            <w:pPr>
              <w:pStyle w:val="ListParagraph"/>
              <w:numPr>
                <w:ilvl w:val="5"/>
                <w:numId w:val="16"/>
              </w:numPr>
              <w:spacing w:after="120"/>
            </w:pPr>
            <w:r>
              <w:rPr>
                <w:rFonts w:eastAsia="Malgun Gothic"/>
                <w:lang w:eastAsia="ko-KR"/>
              </w:rPr>
              <w:t xml:space="preserve">Category 2: [12] </w:t>
            </w:r>
          </w:p>
          <w:p w14:paraId="4415AC49" w14:textId="77777777" w:rsidR="004E3036" w:rsidRDefault="00FD4027">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ListParagraph"/>
              <w:numPr>
                <w:ilvl w:val="5"/>
                <w:numId w:val="16"/>
              </w:numPr>
              <w:spacing w:after="120"/>
            </w:pPr>
            <w:r>
              <w:rPr>
                <w:rFonts w:eastAsia="Malgun Gothic"/>
                <w:lang w:eastAsia="ko-KR"/>
              </w:rPr>
              <w:t xml:space="preserve">Category 1: [30] </w:t>
            </w:r>
          </w:p>
          <w:p w14:paraId="43988AA5" w14:textId="77777777" w:rsidR="004E3036" w:rsidRDefault="00D91992">
            <w:pPr>
              <w:pStyle w:val="ListParagraph"/>
              <w:numPr>
                <w:ilvl w:val="5"/>
                <w:numId w:val="16"/>
              </w:numPr>
              <w:spacing w:after="120"/>
            </w:pPr>
            <w:r>
              <w:rPr>
                <w:rFonts w:eastAsia="Malgun Gothic"/>
                <w:lang w:eastAsia="ko-KR"/>
              </w:rPr>
              <w:t xml:space="preserve">Category 2: [4] </w:t>
            </w:r>
          </w:p>
          <w:p w14:paraId="4E0BC06B" w14:textId="77777777" w:rsidR="004E3036" w:rsidRDefault="00D91992">
            <w:pPr>
              <w:pStyle w:val="ListParagraph"/>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ListParagraph"/>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ListParagraph"/>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FD4027">
            <w:pPr>
              <w:pStyle w:val="ListParagraph"/>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proofErr w:type="gramStart"/>
            <w:r>
              <w:t>where</w:t>
            </w:r>
            <w:proofErr w:type="gramEnd"/>
            <w:r>
              <w:t xml:space="preserve">, </w:t>
            </w:r>
          </w:p>
          <w:p w14:paraId="6014C8BA" w14:textId="77777777" w:rsidR="004E3036" w:rsidRDefault="00FD4027">
            <w:pPr>
              <w:pStyle w:val="ListParagraph"/>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FD4027">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ListParagraph"/>
              <w:ind w:left="1440"/>
              <w:jc w:val="both"/>
              <w:rPr>
                <w:lang w:eastAsia="zh-CN"/>
              </w:rPr>
            </w:pPr>
          </w:p>
          <w:p w14:paraId="3B9F2CAF" w14:textId="77777777" w:rsidR="004E3036" w:rsidRDefault="00FD4027">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FD4027">
            <w:pPr>
              <w:pStyle w:val="ListParagraph"/>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xml:space="preserve">,  </m:t>
                              </m:r>
                              <m:r>
                                <w:rPr>
                                  <w:rFonts w:ascii="Cambria Math" w:hAnsi="Cambria Math"/>
                                </w:rPr>
                                <m:t>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m:t>
                      </m:r>
                      <m:r>
                        <w:rPr>
                          <w:rFonts w:ascii="Cambria Math" w:hAnsi="Cambria Math"/>
                        </w:rPr>
                        <m:t>,</m:t>
                      </m:r>
                      <m:r>
                        <w:rPr>
                          <w:rFonts w:ascii="Cambria Math" w:hAnsi="Cambria Math"/>
                        </w:rPr>
                        <m:t>joint</m:t>
                      </m:r>
                    </m:sub>
                  </m:sSub>
                </m:e>
              </m:d>
            </m:oMath>
          </w:p>
          <w:p w14:paraId="6AF839CD" w14:textId="77777777" w:rsidR="004E3036" w:rsidRDefault="00FD4027">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ListParagraph"/>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3A333B8C" w14:textId="77777777" w:rsidR="004E3036" w:rsidRDefault="00FD4027">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m:t>
                  </m:r>
                  <m:r>
                    <w:rPr>
                      <w:rFonts w:ascii="Cambria Math" w:hAnsi="Cambria Math"/>
                      <w:lang w:eastAsia="zh-CN"/>
                    </w:rPr>
                    <m:t>,</m:t>
                  </m:r>
                  <m:r>
                    <w:rPr>
                      <w:rFonts w:ascii="Cambria Math" w:hAnsi="Cambria Math"/>
                      <w:lang w:eastAsia="zh-CN"/>
                    </w:rPr>
                    <m:t>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ListParagraph"/>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FD4027">
            <w:pPr>
              <w:pStyle w:val="ListParagraph"/>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m:t>
                  </m:r>
                  <m:r>
                    <w:rPr>
                      <w:rFonts w:ascii="Cambria Math" w:hAnsi="Cambria Math"/>
                      <w:lang w:eastAsia="zh-CN"/>
                    </w:rPr>
                    <m:t>y</m:t>
                  </m:r>
                  <m:r>
                    <w:rPr>
                      <w:rFonts w:ascii="Cambria Math" w:hAnsi="Cambria Math"/>
                      <w:lang w:eastAsia="zh-CN"/>
                    </w:rPr>
                    <m:t>n</m:t>
                  </m:r>
                  <m:r>
                    <w:rPr>
                      <w:rFonts w:ascii="Cambria Math" w:hAnsi="Cambria Math"/>
                      <w:lang w:eastAsia="zh-CN"/>
                    </w:rPr>
                    <m:t>,</m:t>
                  </m:r>
                  <m:r>
                    <w:rPr>
                      <w:rFonts w:ascii="Cambria Math" w:hAnsi="Cambria Math"/>
                      <w:lang w:eastAsia="zh-CN"/>
                    </w:rPr>
                    <m:t>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ListParagraph"/>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FD4027">
            <w:pPr>
              <w:pStyle w:val="ListParagraph"/>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r>
                    <w:rPr>
                      <w:rFonts w:ascii="Cambria Math" w:hAnsi="Cambria Math"/>
                      <w:lang w:eastAsia="zh-CN"/>
                    </w:rPr>
                    <m:t>s</m:t>
                  </m:r>
                </m:e>
                <m:sub>
                  <m:r>
                    <w:rPr>
                      <w:rFonts w:ascii="Cambria Math" w:hAnsi="Cambria Math"/>
                      <w:lang w:eastAsia="zh-CN"/>
                    </w:rPr>
                    <m:t>a</m:t>
                  </m:r>
                </m:sub>
              </m:sSub>
              <m:r>
                <w:rPr>
                  <w:rFonts w:ascii="Cambria Math" w:hAnsi="Cambria Math"/>
                  <w:lang w:eastAsia="zh-CN"/>
                </w:rPr>
                <m:t>*</m:t>
              </m:r>
              <m:r>
                <w:rPr>
                  <w:rFonts w:ascii="Cambria Math" w:hAnsi="Cambria Math"/>
                  <w:lang w:eastAsia="zh-CN"/>
                </w:rPr>
                <m:t>P</m:t>
              </m:r>
              <m:r>
                <w:rPr>
                  <w:rFonts w:ascii="Cambria Math" w:hAnsi="Cambria Math"/>
                  <w:lang w:eastAsia="zh-CN"/>
                </w:rPr>
                <m:t>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0" w:name="_Toc24334"/>
        <w:bookmarkStart w:id="71" w:name="_Toc14620"/>
        <w:bookmarkStart w:id="72" w:name="_Toc10830"/>
        <w:bookmarkStart w:id="73" w:name="_Toc1417"/>
        <w:tc>
          <w:tcPr>
            <w:tcW w:w="7970" w:type="dxa"/>
          </w:tcPr>
          <w:p w14:paraId="35BAD75A" w14:textId="77777777" w:rsidR="004E3036" w:rsidRDefault="00FD4027">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lastRenderedPageBreak/>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FD4027">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FD4027">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m:t>
                  </m:r>
                  <m:r>
                    <m:rPr>
                      <m:sty m:val="bi"/>
                    </m:rPr>
                    <w:rPr>
                      <w:rFonts w:ascii="Cambria Math" w:hAnsi="Cambria Math"/>
                      <w:lang w:eastAsia="zh-CN"/>
                    </w:rPr>
                    <m:t>,</m:t>
                  </m:r>
                  <m:r>
                    <m:rPr>
                      <m:sty m:val="bi"/>
                    </m:rPr>
                    <w:rPr>
                      <w:rFonts w:ascii="Cambria Math" w:hAnsi="Cambria Math"/>
                      <w:lang w:eastAsia="zh-CN"/>
                    </w:rPr>
                    <m:t>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lastRenderedPageBreak/>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FD4027">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ante</m:t>
                  </m:r>
                </m:sub>
              </m:sSub>
            </m:oMath>
            <w:r w:rsidR="00D9199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ListParagraph"/>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ListParagraph"/>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ListParagraph"/>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ListParagraph"/>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ListParagraph"/>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ListParagraph"/>
                    <w:spacing w:after="0"/>
                    <w:ind w:left="0"/>
                    <w:jc w:val="center"/>
                    <w:rPr>
                      <w:rFonts w:cstheme="minorHAnsi"/>
                      <w:sz w:val="22"/>
                    </w:rPr>
                  </w:pPr>
                  <w:r>
                    <w:rPr>
                      <w:rFonts w:cstheme="minorHAnsi"/>
                      <w:sz w:val="22"/>
                    </w:rPr>
                    <w:t>0.36</w:t>
                  </w:r>
                </w:p>
              </w:tc>
            </w:tr>
          </w:tbl>
          <w:p w14:paraId="49C8C199" w14:textId="77777777" w:rsidR="004E3036" w:rsidRDefault="00D91992">
            <w:pPr>
              <w:pStyle w:val="ListParagraph"/>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FD4027">
            <w:pPr>
              <w:pStyle w:val="ListParagraph"/>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m:t>
                  </m:r>
                  <m:r>
                    <w:rPr>
                      <w:rFonts w:ascii="Cambria Math" w:hAnsi="Cambria Math" w:cstheme="minorHAnsi"/>
                      <w:sz w:val="22"/>
                    </w:rPr>
                    <m:t>,</m:t>
                  </m:r>
                  <m:r>
                    <w:rPr>
                      <w:rFonts w:ascii="Cambria Math" w:hAnsi="Cambria Math" w:cstheme="minorHAnsi"/>
                      <w:sz w:val="22"/>
                    </w:rPr>
                    <m:t>joint</m:t>
                  </m:r>
                </m:sub>
              </m:sSub>
            </m:oMath>
            <w:r w:rsidR="00D91992">
              <w:rPr>
                <w:rFonts w:cstheme="minorHAnsi"/>
                <w:iCs/>
                <w:sz w:val="22"/>
              </w:rPr>
              <w:t xml:space="preserve"> is chosen so that </w:t>
            </w:r>
            <m:oMath>
              <m:r>
                <w:rPr>
                  <w:rFonts w:ascii="Cambria Math" w:hAnsi="Cambria Math" w:cstheme="minorHAnsi"/>
                  <w:sz w:val="22"/>
                </w:rPr>
                <m:t>P</m:t>
              </m:r>
              <m:r>
                <w:rPr>
                  <w:rFonts w:ascii="Cambria Math" w:hAnsi="Cambria Math" w:cstheme="minorHAnsi"/>
                  <w:sz w:val="22"/>
                </w:rPr>
                <m:t>=</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ListParagraph"/>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ListParagraph"/>
                    <w:spacing w:after="0"/>
                    <w:ind w:left="0"/>
                    <w:jc w:val="center"/>
                    <w:rPr>
                      <w:rFonts w:cstheme="minorHAnsi"/>
                      <w:bCs/>
                      <w:sz w:val="22"/>
                    </w:rPr>
                  </w:pPr>
                  <w:r>
                    <w:rPr>
                      <w:bCs/>
                    </w:rPr>
                    <w:t>84</w:t>
                  </w:r>
                </w:p>
              </w:tc>
              <w:tc>
                <w:tcPr>
                  <w:tcW w:w="0" w:type="auto"/>
                </w:tcPr>
                <w:p w14:paraId="364F410B" w14:textId="77777777" w:rsidR="004E3036" w:rsidRDefault="00D91992">
                  <w:pPr>
                    <w:pStyle w:val="ListParagraph"/>
                    <w:spacing w:after="0"/>
                    <w:ind w:left="0"/>
                    <w:jc w:val="center"/>
                    <w:rPr>
                      <w:rFonts w:cstheme="minorHAnsi"/>
                      <w:bCs/>
                      <w:sz w:val="22"/>
                    </w:rPr>
                  </w:pPr>
                  <w:r>
                    <w:rPr>
                      <w:bCs/>
                    </w:rPr>
                    <w:t>72</w:t>
                  </w:r>
                </w:p>
              </w:tc>
              <w:tc>
                <w:tcPr>
                  <w:tcW w:w="0" w:type="auto"/>
                </w:tcPr>
                <w:p w14:paraId="197F1DF7" w14:textId="77777777" w:rsidR="004E3036" w:rsidRDefault="00D91992">
                  <w:pPr>
                    <w:pStyle w:val="ListParagraph"/>
                    <w:spacing w:after="0"/>
                    <w:ind w:left="0"/>
                    <w:jc w:val="center"/>
                    <w:rPr>
                      <w:rFonts w:cstheme="minorHAnsi"/>
                      <w:bCs/>
                      <w:sz w:val="22"/>
                    </w:rPr>
                  </w:pPr>
                  <w:r>
                    <w:rPr>
                      <w:bCs/>
                    </w:rPr>
                    <w:t>45.6</w:t>
                  </w:r>
                </w:p>
              </w:tc>
              <w:tc>
                <w:tcPr>
                  <w:tcW w:w="0" w:type="auto"/>
                </w:tcPr>
                <w:p w14:paraId="3CAD447A" w14:textId="77777777" w:rsidR="004E3036" w:rsidRDefault="00D91992">
                  <w:pPr>
                    <w:pStyle w:val="ListParagraph"/>
                    <w:spacing w:after="0"/>
                    <w:ind w:left="0"/>
                    <w:jc w:val="center"/>
                    <w:rPr>
                      <w:rFonts w:cstheme="minorHAnsi"/>
                      <w:bCs/>
                      <w:sz w:val="22"/>
                    </w:rPr>
                  </w:pPr>
                  <w:r>
                    <w:rPr>
                      <w:bCs/>
                    </w:rPr>
                    <w:t>9.6</w:t>
                  </w:r>
                </w:p>
              </w:tc>
              <w:tc>
                <w:tcPr>
                  <w:tcW w:w="0" w:type="auto"/>
                </w:tcPr>
                <w:p w14:paraId="5E28DB8D" w14:textId="77777777" w:rsidR="004E3036" w:rsidRDefault="00D91992">
                  <w:pPr>
                    <w:pStyle w:val="ListParagraph"/>
                    <w:spacing w:after="0"/>
                    <w:ind w:left="0"/>
                    <w:jc w:val="center"/>
                    <w:rPr>
                      <w:rFonts w:cstheme="minorHAnsi"/>
                      <w:bCs/>
                      <w:sz w:val="22"/>
                    </w:rPr>
                  </w:pPr>
                  <w:r>
                    <w:rPr>
                      <w:bCs/>
                    </w:rPr>
                    <w:t>12</w:t>
                  </w:r>
                </w:p>
              </w:tc>
              <w:tc>
                <w:tcPr>
                  <w:tcW w:w="0" w:type="auto"/>
                </w:tcPr>
                <w:p w14:paraId="607BAB41" w14:textId="77777777" w:rsidR="004E3036" w:rsidRDefault="00D91992">
                  <w:pPr>
                    <w:pStyle w:val="ListParagraph"/>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ListParagraph"/>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ListParagraph"/>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ListParagraph"/>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ListParagraph"/>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ListParagraph"/>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ListParagraph"/>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ListParagraph"/>
                    <w:spacing w:after="0"/>
                    <w:ind w:left="0"/>
                    <w:jc w:val="center"/>
                    <w:rPr>
                      <w:rFonts w:cstheme="minorHAnsi"/>
                      <w:bCs/>
                      <w:sz w:val="22"/>
                    </w:rPr>
                  </w:pPr>
                  <w:r>
                    <w:rPr>
                      <w:bCs/>
                    </w:rPr>
                    <w:t>55</w:t>
                  </w:r>
                </w:p>
              </w:tc>
              <w:tc>
                <w:tcPr>
                  <w:tcW w:w="0" w:type="auto"/>
                </w:tcPr>
                <w:p w14:paraId="7118E150" w14:textId="77777777" w:rsidR="004E3036" w:rsidRDefault="00D91992">
                  <w:pPr>
                    <w:pStyle w:val="ListParagraph"/>
                    <w:spacing w:after="0"/>
                    <w:ind w:left="0"/>
                    <w:jc w:val="center"/>
                    <w:rPr>
                      <w:rFonts w:cstheme="minorHAnsi"/>
                      <w:bCs/>
                      <w:sz w:val="22"/>
                    </w:rPr>
                  </w:pPr>
                  <w:r>
                    <w:rPr>
                      <w:bCs/>
                    </w:rPr>
                    <w:t>40</w:t>
                  </w:r>
                </w:p>
              </w:tc>
              <w:tc>
                <w:tcPr>
                  <w:tcW w:w="0" w:type="auto"/>
                </w:tcPr>
                <w:p w14:paraId="6288A835" w14:textId="77777777" w:rsidR="004E3036" w:rsidRDefault="00D91992">
                  <w:pPr>
                    <w:pStyle w:val="ListParagraph"/>
                    <w:spacing w:after="0"/>
                    <w:ind w:left="0"/>
                    <w:jc w:val="center"/>
                    <w:rPr>
                      <w:rFonts w:cstheme="minorHAnsi"/>
                      <w:bCs/>
                      <w:sz w:val="22"/>
                    </w:rPr>
                  </w:pPr>
                  <w:r>
                    <w:rPr>
                      <w:bCs/>
                    </w:rPr>
                    <w:t>42</w:t>
                  </w:r>
                </w:p>
              </w:tc>
              <w:tc>
                <w:tcPr>
                  <w:tcW w:w="0" w:type="auto"/>
                </w:tcPr>
                <w:p w14:paraId="2FA9D3B2" w14:textId="77777777" w:rsidR="004E3036" w:rsidRDefault="00D91992">
                  <w:pPr>
                    <w:pStyle w:val="ListParagraph"/>
                    <w:spacing w:after="0"/>
                    <w:ind w:left="0"/>
                    <w:jc w:val="center"/>
                    <w:rPr>
                      <w:rFonts w:cstheme="minorHAnsi"/>
                      <w:bCs/>
                      <w:sz w:val="22"/>
                    </w:rPr>
                  </w:pPr>
                  <w:r>
                    <w:rPr>
                      <w:bCs/>
                    </w:rPr>
                    <w:t>1</w:t>
                  </w:r>
                </w:p>
              </w:tc>
              <w:tc>
                <w:tcPr>
                  <w:tcW w:w="0" w:type="auto"/>
                </w:tcPr>
                <w:p w14:paraId="212B105C" w14:textId="77777777" w:rsidR="004E3036" w:rsidRDefault="00D91992">
                  <w:pPr>
                    <w:pStyle w:val="ListParagraph"/>
                    <w:spacing w:after="0"/>
                    <w:ind w:left="0"/>
                    <w:jc w:val="center"/>
                    <w:rPr>
                      <w:rFonts w:cstheme="minorHAnsi"/>
                      <w:bCs/>
                      <w:sz w:val="22"/>
                    </w:rPr>
                  </w:pPr>
                  <w:r>
                    <w:rPr>
                      <w:bCs/>
                    </w:rPr>
                    <w:t>0.8</w:t>
                  </w:r>
                </w:p>
              </w:tc>
              <w:tc>
                <w:tcPr>
                  <w:tcW w:w="0" w:type="auto"/>
                </w:tcPr>
                <w:p w14:paraId="0C1F51D9" w14:textId="77777777" w:rsidR="004E3036" w:rsidRDefault="00D91992">
                  <w:pPr>
                    <w:pStyle w:val="ListParagraph"/>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Caption"/>
              <w:rPr>
                <w:rFonts w:cstheme="minorHAnsi"/>
                <w:b w:val="0"/>
                <w:sz w:val="22"/>
                <w:szCs w:val="22"/>
              </w:rPr>
            </w:pPr>
            <m:oMathPara>
              <m:oMath>
                <m:r>
                  <m:rPr>
                    <m:sty m:val="bi"/>
                  </m:rPr>
                  <w:rPr>
                    <w:rFonts w:ascii="Cambria Math" w:hAnsi="Cambria Math" w:cstheme="minorHAnsi"/>
                    <w:sz w:val="22"/>
                    <w:szCs w:val="22"/>
                  </w:rPr>
                  <w:lastRenderedPageBreak/>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FD4027">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FD4027">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m:t>
                          </m:r>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xml:space="preserve">,  </m:t>
                              </m:r>
                              <m:r>
                                <w:rPr>
                                  <w:rFonts w:ascii="Cambria Math" w:hAnsi="Cambria Math"/>
                                  <w:sz w:val="21"/>
                                  <w:lang w:val="en-GB" w:eastAsia="ja-JP"/>
                                </w:rPr>
                                <m:t>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m:t>
                      </m:r>
                      <m:r>
                        <w:rPr>
                          <w:rFonts w:ascii="Cambria Math" w:hAnsi="Cambria Math"/>
                          <w:sz w:val="21"/>
                          <w:lang w:val="en-GB" w:eastAsia="ja-JP"/>
                        </w:rPr>
                        <m:t>,</m:t>
                      </m:r>
                      <m:r>
                        <w:rPr>
                          <w:rFonts w:ascii="Cambria Math" w:hAnsi="Cambria Math"/>
                          <w:sz w:val="21"/>
                          <w:lang w:val="en-GB" w:eastAsia="ja-JP"/>
                        </w:rPr>
                        <m:t>joint</m:t>
                      </m:r>
                    </m:sub>
                  </m:sSub>
                </m:e>
              </m:d>
            </m:oMath>
            <w:r w:rsidR="00D91992">
              <w:rPr>
                <w:rFonts w:hint="eastAsia"/>
                <w:lang w:val="en-GB" w:eastAsia="ko-KR"/>
              </w:rPr>
              <w:t>,</w:t>
            </w:r>
            <w:r w:rsidR="00D91992">
              <w:rPr>
                <w:lang w:val="en-GB" w:eastAsia="ko-KR"/>
              </w:rPr>
              <w:t xml:space="preserve"> </w:t>
            </w:r>
            <w:proofErr w:type="gramStart"/>
            <w:r w:rsidR="00D91992">
              <w:rPr>
                <w:lang w:val="en-GB" w:eastAsia="ko-KR"/>
              </w:rPr>
              <w:t>where</w:t>
            </w:r>
            <w:proofErr w:type="gramEnd"/>
          </w:p>
          <w:p w14:paraId="40327C0E" w14:textId="77777777" w:rsidR="004E3036" w:rsidRDefault="00FD4027">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FD4027">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FD4027">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FD4027">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m:t>
                  </m:r>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FD4027">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FD4027">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FD4027">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FD402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FD402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m:t>
                  </m:r>
                  <m:r>
                    <m:rPr>
                      <m:sty m:val="bi"/>
                    </m:rPr>
                    <w:rPr>
                      <w:rFonts w:ascii="Cambria Math" w:eastAsia="SimSun" w:hAnsi="Cambria Math"/>
                      <w:sz w:val="21"/>
                      <w:szCs w:val="20"/>
                      <w:lang w:val="en-GB" w:eastAsia="zh-CN"/>
                    </w:rPr>
                    <m:t>,</m:t>
                  </m:r>
                  <m:r>
                    <m:rPr>
                      <m:sty m:val="bi"/>
                    </m:rPr>
                    <w:rPr>
                      <w:rFonts w:ascii="Cambria Math" w:eastAsia="SimSun" w:hAnsi="Cambria Math"/>
                      <w:sz w:val="21"/>
                      <w:szCs w:val="20"/>
                      <w:lang w:val="en-GB" w:eastAsia="zh-CN"/>
                    </w:rPr>
                    <m:t>ante</m:t>
                  </m:r>
                </m:sub>
              </m:sSub>
              <m:r>
                <m:rPr>
                  <m:sty m:val="bi"/>
                </m:rPr>
                <w:rPr>
                  <w:rFonts w:ascii="Cambria Math" w:hAnsi="Cambria Math" w:cs="Arial"/>
                  <w:sz w:val="21"/>
                  <w:szCs w:val="20"/>
                  <w:lang w:val="en-GB" w:eastAsia="zh-CN"/>
                </w:rPr>
                <m:t>=</m:t>
              </m:r>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FD4027">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m:t>
                      </m:r>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xml:space="preserve">,  </m:t>
                          </m:r>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m:t>
              </m:r>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FD402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ListParagraph"/>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ListParagraph"/>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ListParagraph"/>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FD402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m:t>
                        </m:r>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xml:space="preserve">, </m:t>
                        </m:r>
                        <m:r>
                          <w:rPr>
                            <w:rFonts w:ascii="Cambria Math" w:hAnsi="Cambria Math"/>
                          </w:rPr>
                          <m:t>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FD4027">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FD4027">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 xml:space="preserve">is the ratio between the actual number of </w:t>
            </w:r>
            <w:proofErr w:type="spellStart"/>
            <w:r w:rsidR="00D91992">
              <w:rPr>
                <w:i/>
              </w:rPr>
              <w:t>TxRUs</w:t>
            </w:r>
            <w:proofErr w:type="spellEnd"/>
            <w:r w:rsidR="00D91992">
              <w:rPr>
                <w:i/>
              </w:rPr>
              <w:t xml:space="preserve"> and the reference number of </w:t>
            </w:r>
            <w:proofErr w:type="spellStart"/>
            <w:r w:rsidR="00D91992">
              <w:rPr>
                <w:i/>
              </w:rPr>
              <w:t>TxRUs</w:t>
            </w:r>
            <w:proofErr w:type="spellEnd"/>
            <w:r w:rsidR="00D91992">
              <w:rPr>
                <w:i/>
              </w:rPr>
              <w:t xml:space="preserve"> for DL transmission</w:t>
            </w:r>
          </w:p>
          <w:p w14:paraId="23054DF5" w14:textId="77777777" w:rsidR="004E3036" w:rsidRDefault="00FD4027">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FD4027">
            <w:pPr>
              <w:pStyle w:val="ListParagraph"/>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ListParagraph"/>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FD4027">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rPr>
                <m:t>dB</m:t>
              </m:r>
              <m:r>
                <w:rPr>
                  <w:rFonts w:ascii="Cambria Math" w:hAnsi="Cambria Math"/>
                </w:rPr>
                <m:t>]+</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FD4027">
            <w:pPr>
              <w:pStyle w:val="ListParagraph"/>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FD402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ListParagraph"/>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FD402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FD4027">
            <w:pPr>
              <w:pStyle w:val="ListParagraph"/>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w:t>
            </w:r>
            <w:proofErr w:type="gramStart"/>
            <w:r w:rsidR="00D91992">
              <w:rPr>
                <w:rFonts w:eastAsiaTheme="minorEastAsia"/>
                <w:i/>
              </w:rPr>
              <w:t>configuration.</w:t>
            </w:r>
            <w:proofErr w:type="gramEnd"/>
          </w:p>
          <w:p w14:paraId="46EB6F0B" w14:textId="77777777" w:rsidR="004E3036" w:rsidRDefault="00FD4027">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FD4027">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ListParagraph"/>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Heading3"/>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2BF8A5F3" w14:textId="77777777" w:rsidR="004E3036" w:rsidRDefault="004E3036">
      <w:pPr>
        <w:spacing w:after="0"/>
      </w:pPr>
    </w:p>
    <w:tbl>
      <w:tblPr>
        <w:tblStyle w:val="TableGrid"/>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ListParagraph"/>
              <w:widowControl/>
              <w:numPr>
                <w:ilvl w:val="0"/>
                <w:numId w:val="9"/>
              </w:numPr>
              <w:spacing w:after="0"/>
              <w:rPr>
                <w:b/>
              </w:rPr>
            </w:pPr>
            <w:r>
              <w:rPr>
                <w:b/>
              </w:rPr>
              <w:t>The BS power consumption in a slot is provided by</w:t>
            </w:r>
          </w:p>
          <w:p w14:paraId="22E63E13" w14:textId="77777777" w:rsidR="004E3036" w:rsidRDefault="00D9199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FD4027">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FD4027">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FD4027">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91992">
              <w:rPr>
                <w:iCs/>
                <w:lang w:eastAsia="zh-CN"/>
              </w:rPr>
              <w:t xml:space="preserve">: [1.5]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[9.9] for </w:t>
            </w:r>
            <m:oMath>
              <m:r>
                <w:rPr>
                  <w:rFonts w:ascii="Cambria Math" w:hAnsi="Cambria Math"/>
                  <w:lang w:eastAsia="zh-CN"/>
                </w:rPr>
                <m:t>η</m:t>
              </m:r>
              <m:r>
                <w:rPr>
                  <w:rFonts w:ascii="Cambria Math" w:hAnsi="Cambria Math"/>
                  <w:lang w:eastAsia="zh-CN"/>
                </w:rPr>
                <m:t>=0.5</m:t>
              </m:r>
            </m:oMath>
            <w:r w:rsidR="00D91992">
              <w:rPr>
                <w:lang w:eastAsia="zh-CN"/>
              </w:rPr>
              <w:t xml:space="preserve">, [110] for </w:t>
            </w:r>
            <m:oMath>
              <m:r>
                <w:rPr>
                  <w:rFonts w:ascii="Cambria Math" w:hAnsi="Cambria Math"/>
                  <w:lang w:eastAsia="zh-CN"/>
                </w:rPr>
                <m:t>η</m:t>
              </m:r>
              <m:r>
                <w:rPr>
                  <w:rFonts w:ascii="Cambria Math" w:hAnsi="Cambria Math"/>
                  <w:lang w:eastAsia="zh-CN"/>
                </w:rPr>
                <m:t>=1</m:t>
              </m:r>
            </m:oMath>
          </w:p>
          <w:p w14:paraId="332887C2" w14:textId="77777777" w:rsidR="004E3036" w:rsidRDefault="00FD4027">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91992">
              <w:rPr>
                <w:iCs/>
                <w:lang w:eastAsia="zh-CN"/>
              </w:rPr>
              <w:t xml:space="preserve">: [8.5]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[8.3] for </w:t>
            </w:r>
            <m:oMath>
              <m:r>
                <w:rPr>
                  <w:rFonts w:ascii="Cambria Math" w:hAnsi="Cambria Math"/>
                  <w:lang w:eastAsia="zh-CN"/>
                </w:rPr>
                <m:t>η</m:t>
              </m:r>
              <m:r>
                <w:rPr>
                  <w:rFonts w:ascii="Cambria Math" w:hAnsi="Cambria Math"/>
                  <w:lang w:eastAsia="zh-CN"/>
                </w:rPr>
                <m:t>=0.5</m:t>
              </m:r>
            </m:oMath>
            <w:r w:rsidR="00D91992">
              <w:rPr>
                <w:lang w:eastAsia="zh-CN"/>
              </w:rPr>
              <w:t xml:space="preserve">, [115] for </w:t>
            </w:r>
            <m:oMath>
              <m:r>
                <w:rPr>
                  <w:rFonts w:ascii="Cambria Math" w:hAnsi="Cambria Math"/>
                  <w:lang w:eastAsia="zh-CN"/>
                </w:rPr>
                <m:t>η</m:t>
              </m:r>
              <m:r>
                <w:rPr>
                  <w:rFonts w:ascii="Cambria Math" w:hAnsi="Cambria Math"/>
                  <w:lang w:eastAsia="zh-CN"/>
                </w:rPr>
                <m:t>=1</m:t>
              </m:r>
            </m:oMath>
          </w:p>
          <w:p w14:paraId="34ECEC27" w14:textId="77777777" w:rsidR="004E3036" w:rsidRDefault="00D9199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FD4027">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m:t>
                  </m:r>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up>
                  <m:r>
                    <w:rPr>
                      <w:rFonts w:ascii="Cambria Math" w:hAnsi="Cambria Math"/>
                    </w:rPr>
                    <m:t>UL</m:t>
                  </m:r>
                </m:sup>
              </m:sSubSup>
            </m:oMath>
          </w:p>
          <w:p w14:paraId="385DA9F9" w14:textId="77777777" w:rsidR="004E3036" w:rsidRDefault="00D9199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3E3FF464" w14:textId="77777777" w:rsidR="004E3036" w:rsidRDefault="00D9199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6A784963" w14:textId="77777777" w:rsidR="004E3036" w:rsidRDefault="00D91992">
            <w:pPr>
              <w:pStyle w:val="ListParagraph"/>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ListParagraph"/>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ListParagraph"/>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ListParagraph"/>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812CB07" w14:textId="77777777" w:rsidR="004E3036" w:rsidRDefault="00D91992">
            <w:pPr>
              <w:pStyle w:val="ListParagraph"/>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ListParagraph"/>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79D68D3"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ListParagraph"/>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r>
              <w:rPr>
                <w:rFonts w:hint="eastAsia"/>
                <w:szCs w:val="22"/>
              </w:rPr>
              <w:t>adaptation.</w:t>
            </w:r>
            <w:r>
              <w:rPr>
                <w:rFonts w:hint="eastAsia"/>
                <w:iCs/>
              </w:rPr>
              <w:t>Therefore</w:t>
            </w:r>
            <w:proofErr w:type="spellEnd"/>
            <w:r>
              <w:rPr>
                <w:rFonts w:hint="eastAsia"/>
                <w:iCs/>
              </w:rPr>
              <w:t>, the proposal can be modified as follows.</w:t>
            </w:r>
          </w:p>
          <w:p w14:paraId="43CE33B3" w14:textId="77777777" w:rsidR="004E3036" w:rsidRDefault="00D9199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FD4027">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91992">
              <w:rPr>
                <w:iCs/>
                <w:lang w:eastAsia="zh-CN"/>
              </w:rPr>
              <w:t xml:space="preserve">: </w:t>
            </w:r>
          </w:p>
          <w:p w14:paraId="178AC9A6"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FD4027">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ListParagraph"/>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40AF4759"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292D00D" w14:textId="77777777" w:rsidR="004E3036" w:rsidRDefault="00D91992">
            <w:pPr>
              <w:pStyle w:val="ListParagraph"/>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ListParagraph"/>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ListParagraph"/>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B1891BE" w14:textId="77777777" w:rsidR="004E3036" w:rsidRDefault="00FD4027">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FD4027">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ListParagraph"/>
              <w:widowControl/>
              <w:numPr>
                <w:ilvl w:val="1"/>
                <w:numId w:val="9"/>
              </w:numPr>
              <w:rPr>
                <w:color w:val="00B0F0"/>
              </w:rPr>
            </w:pPr>
          </w:p>
          <w:p w14:paraId="35A3286B" w14:textId="77777777" w:rsidR="004E3036" w:rsidRDefault="00D91992">
            <w:pPr>
              <w:pStyle w:val="ListParagraph"/>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FD4027">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ante</m:t>
                  </m:r>
                </m:sub>
              </m:sSub>
            </m:oMath>
            <w:r w:rsidR="00D91992">
              <w:rPr>
                <w:iCs/>
                <w:color w:val="00B0F0"/>
                <w:lang w:eastAsia="zh-CN"/>
              </w:rPr>
              <w:t xml:space="preserve">: [1.5] for </w:t>
            </w:r>
            <m:oMath>
              <m:r>
                <w:rPr>
                  <w:rFonts w:ascii="Cambria Math" w:hAnsi="Cambria Math"/>
                  <w:color w:val="00B0F0"/>
                  <w:lang w:eastAsia="zh-CN"/>
                </w:rPr>
                <m:t>η</m:t>
              </m:r>
              <m:r>
                <w:rPr>
                  <w:rFonts w:ascii="Cambria Math" w:hAnsi="Cambria Math"/>
                  <w:color w:val="00B0F0"/>
                  <w:lang w:eastAsia="zh-CN"/>
                </w:rPr>
                <m:t>=0.34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m:t>
              </m:r>
              <m:r>
                <w:rPr>
                  <w:rFonts w:ascii="Cambria Math" w:hAnsi="Cambria Math"/>
                  <w:color w:val="00B0F0"/>
                  <w:lang w:eastAsia="zh-CN"/>
                </w:rPr>
                <m:t>=0.5</m:t>
              </m:r>
            </m:oMath>
            <w:r w:rsidR="00D91992">
              <w:rPr>
                <w:color w:val="00B0F0"/>
                <w:lang w:eastAsia="zh-CN"/>
              </w:rPr>
              <w:t xml:space="preserve">, [110] for </w:t>
            </w:r>
            <m:oMath>
              <m:r>
                <w:rPr>
                  <w:rFonts w:ascii="Cambria Math" w:hAnsi="Cambria Math"/>
                  <w:color w:val="00B0F0"/>
                  <w:lang w:eastAsia="zh-CN"/>
                </w:rPr>
                <m:t>η</m:t>
              </m:r>
              <m:r>
                <w:rPr>
                  <w:rFonts w:ascii="Cambria Math" w:hAnsi="Cambria Math"/>
                  <w:color w:val="00B0F0"/>
                  <w:lang w:eastAsia="zh-CN"/>
                </w:rPr>
                <m:t>=1</m:t>
              </m:r>
            </m:oMath>
          </w:p>
          <w:p w14:paraId="5BD1ECDE" w14:textId="77777777" w:rsidR="004E3036" w:rsidRDefault="00FD4027">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m:t>
                  </m:r>
                  <m:r>
                    <w:rPr>
                      <w:rFonts w:ascii="Cambria Math" w:hAnsi="Cambria Math"/>
                      <w:color w:val="00B0F0"/>
                    </w:rPr>
                    <m:t>,</m:t>
                  </m:r>
                  <m:r>
                    <w:rPr>
                      <w:rFonts w:ascii="Cambria Math" w:hAnsi="Cambria Math"/>
                      <w:color w:val="00B0F0"/>
                    </w:rPr>
                    <m:t>joint</m:t>
                  </m:r>
                </m:sub>
              </m:sSub>
            </m:oMath>
            <w:r w:rsidR="00D91992">
              <w:rPr>
                <w:iCs/>
                <w:color w:val="00B0F0"/>
                <w:lang w:eastAsia="zh-CN"/>
              </w:rPr>
              <w:t xml:space="preserve">: [8.5] for </w:t>
            </w:r>
            <m:oMath>
              <m:r>
                <w:rPr>
                  <w:rFonts w:ascii="Cambria Math" w:hAnsi="Cambria Math"/>
                  <w:color w:val="00B0F0"/>
                  <w:lang w:eastAsia="zh-CN"/>
                </w:rPr>
                <m:t>η</m:t>
              </m:r>
              <m:r>
                <w:rPr>
                  <w:rFonts w:ascii="Cambria Math" w:hAnsi="Cambria Math"/>
                  <w:color w:val="00B0F0"/>
                  <w:lang w:eastAsia="zh-CN"/>
                </w:rPr>
                <m:t>=0.34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m:t>
              </m:r>
              <m:r>
                <w:rPr>
                  <w:rFonts w:ascii="Cambria Math" w:hAnsi="Cambria Math"/>
                  <w:color w:val="00B0F0"/>
                  <w:lang w:eastAsia="zh-CN"/>
                </w:rPr>
                <m:t>=0.5</m:t>
              </m:r>
            </m:oMath>
            <w:r w:rsidR="00D91992">
              <w:rPr>
                <w:color w:val="00B0F0"/>
                <w:lang w:eastAsia="zh-CN"/>
              </w:rPr>
              <w:t xml:space="preserve">, [115] for </w:t>
            </w:r>
            <m:oMath>
              <m:r>
                <w:rPr>
                  <w:rFonts w:ascii="Cambria Math" w:hAnsi="Cambria Math"/>
                  <w:color w:val="00B0F0"/>
                  <w:lang w:eastAsia="zh-CN"/>
                </w:rPr>
                <m:t>η</m:t>
              </m:r>
              <m:r>
                <w:rPr>
                  <w:rFonts w:ascii="Cambria Math" w:hAnsi="Cambria Math"/>
                  <w:color w:val="00B0F0"/>
                  <w:lang w:eastAsia="zh-CN"/>
                </w:rPr>
                <m:t>=1</m:t>
              </m:r>
            </m:oMath>
          </w:p>
          <w:p w14:paraId="1F78F012" w14:textId="77777777" w:rsidR="004E3036" w:rsidRDefault="00D91992">
            <w:pPr>
              <w:pStyle w:val="ListParagraph"/>
              <w:numPr>
                <w:ilvl w:val="0"/>
                <w:numId w:val="34"/>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ListParagraph"/>
              <w:spacing w:after="0"/>
              <w:rPr>
                <w:rFonts w:eastAsiaTheme="minorEastAsia"/>
              </w:rPr>
            </w:pPr>
            <w:r>
              <w:rPr>
                <w:rFonts w:eastAsiaTheme="minorEastAsia"/>
              </w:rPr>
              <w:t xml:space="preserve"> </w:t>
            </w:r>
          </w:p>
          <w:p w14:paraId="48808287" w14:textId="77777777" w:rsidR="004E3036" w:rsidRDefault="00D9199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ListParagraph"/>
              <w:numPr>
                <w:ilvl w:val="0"/>
                <w:numId w:val="34"/>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ListParagraph"/>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ListParagraph"/>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comment :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r>
              <w:rPr>
                <w:rFonts w:eastAsiaTheme="minorEastAsia"/>
              </w:rPr>
              <w:t>a,b</w:t>
            </w:r>
            <w:proofErr w:type="spell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AFA6E1F" w14:textId="77777777" w:rsidR="004E3036" w:rsidRDefault="00FD4027">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91FC608" w14:textId="77777777" w:rsidR="004E3036" w:rsidRDefault="00D9199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FD4027">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ante</m:t>
                  </m:r>
                </m:sub>
              </m:sSub>
            </m:oMath>
            <w:r w:rsidR="00D91992">
              <w:rPr>
                <w:iCs/>
                <w:lang w:eastAsia="zh-CN"/>
              </w:rPr>
              <w:t xml:space="preserve">: [1.5]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[9.9] for </w:t>
            </w:r>
            <m:oMath>
              <m:r>
                <w:rPr>
                  <w:rFonts w:ascii="Cambria Math" w:hAnsi="Cambria Math"/>
                  <w:lang w:eastAsia="zh-CN"/>
                </w:rPr>
                <m:t>η</m:t>
              </m:r>
              <m:r>
                <w:rPr>
                  <w:rFonts w:ascii="Cambria Math" w:hAnsi="Cambria Math"/>
                  <w:lang w:eastAsia="zh-CN"/>
                </w:rPr>
                <m:t>=0.5</m:t>
              </m:r>
            </m:oMath>
            <w:r w:rsidR="00D91992">
              <w:rPr>
                <w:lang w:eastAsia="zh-CN"/>
              </w:rPr>
              <w:t xml:space="preserve">, [110] for </w:t>
            </w:r>
            <m:oMath>
              <m:r>
                <w:rPr>
                  <w:rFonts w:ascii="Cambria Math" w:hAnsi="Cambria Math"/>
                  <w:lang w:eastAsia="zh-CN"/>
                </w:rPr>
                <m:t>η</m:t>
              </m:r>
              <m:r>
                <w:rPr>
                  <w:rFonts w:ascii="Cambria Math" w:hAnsi="Cambria Math"/>
                  <w:lang w:eastAsia="zh-CN"/>
                </w:rPr>
                <m:t>=1</m:t>
              </m:r>
            </m:oMath>
          </w:p>
          <w:p w14:paraId="69219D20" w14:textId="77777777" w:rsidR="004E3036" w:rsidRDefault="00FD4027">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rPr>
                    <m:t>,</m:t>
                  </m:r>
                  <m:r>
                    <w:rPr>
                      <w:rFonts w:ascii="Cambria Math" w:hAnsi="Cambria Math"/>
                    </w:rPr>
                    <m:t>joint</m:t>
                  </m:r>
                </m:sub>
              </m:sSub>
            </m:oMath>
            <w:r w:rsidR="00D91992">
              <w:rPr>
                <w:iCs/>
                <w:lang w:eastAsia="zh-CN"/>
              </w:rPr>
              <w:t xml:space="preserve">: [8.5] for </w:t>
            </w:r>
            <m:oMath>
              <m:r>
                <w:rPr>
                  <w:rFonts w:ascii="Cambria Math" w:hAnsi="Cambria Math"/>
                  <w:lang w:eastAsia="zh-CN"/>
                </w:rPr>
                <m:t>η</m:t>
              </m:r>
              <m:r>
                <w:rPr>
                  <w:rFonts w:ascii="Cambria Math" w:hAnsi="Cambria Math"/>
                  <w:lang w:eastAsia="zh-CN"/>
                </w:rPr>
                <m:t>=0.34</m:t>
              </m:r>
            </m:oMath>
            <w:r w:rsidR="00D91992">
              <w:rPr>
                <w:lang w:eastAsia="zh-CN"/>
              </w:rPr>
              <w:t xml:space="preserve">, </w:t>
            </w:r>
            <w:r w:rsidR="00D91992">
              <w:rPr>
                <w:iCs/>
                <w:lang w:eastAsia="zh-CN"/>
              </w:rPr>
              <w:t xml:space="preserve">[8.3] for </w:t>
            </w:r>
            <m:oMath>
              <m:r>
                <w:rPr>
                  <w:rFonts w:ascii="Cambria Math" w:hAnsi="Cambria Math"/>
                  <w:lang w:eastAsia="zh-CN"/>
                </w:rPr>
                <m:t>η</m:t>
              </m:r>
              <m:r>
                <w:rPr>
                  <w:rFonts w:ascii="Cambria Math" w:hAnsi="Cambria Math"/>
                  <w:lang w:eastAsia="zh-CN"/>
                </w:rPr>
                <m:t>=0.5</m:t>
              </m:r>
            </m:oMath>
            <w:r w:rsidR="00D91992">
              <w:rPr>
                <w:lang w:eastAsia="zh-CN"/>
              </w:rPr>
              <w:t xml:space="preserve">, [115] for </w:t>
            </w:r>
            <m:oMath>
              <m:r>
                <w:rPr>
                  <w:rFonts w:ascii="Cambria Math" w:hAnsi="Cambria Math"/>
                  <w:lang w:eastAsia="zh-CN"/>
                </w:rPr>
                <m:t>η</m:t>
              </m:r>
              <m:r>
                <w:rPr>
                  <w:rFonts w:ascii="Cambria Math" w:hAnsi="Cambria Math"/>
                  <w:lang w:eastAsia="zh-CN"/>
                </w:rPr>
                <m:t>=1</m:t>
              </m:r>
            </m:oMath>
          </w:p>
          <w:p w14:paraId="4995B701" w14:textId="77777777" w:rsidR="004E3036" w:rsidRDefault="00D9199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ListParagraph"/>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E77530B" w14:textId="77777777" w:rsidR="004E3036" w:rsidRDefault="00D9199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2B986EB" w14:textId="77777777" w:rsidR="004E3036" w:rsidRDefault="00D9199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279A881" w14:textId="77777777" w:rsidR="004E3036" w:rsidRDefault="00D9199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FD4027">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m:t>
                  </m:r>
                  <m:r>
                    <w:rPr>
                      <w:rFonts w:ascii="Cambria Math" w:hAnsi="Cambria Math"/>
                      <w:sz w:val="21"/>
                    </w:rPr>
                    <m:t>=0</m:t>
                  </m:r>
                </m:sub>
                <m:sup>
                  <m:r>
                    <w:rPr>
                      <w:rFonts w:ascii="Cambria Math" w:hAnsi="Cambria Math"/>
                      <w:sz w:val="21"/>
                    </w:rPr>
                    <m:t>i</m:t>
                  </m:r>
                  <m:r>
                    <w:rPr>
                      <w:rFonts w:ascii="Cambria Math" w:hAnsi="Cambria Math"/>
                      <w:sz w:val="21"/>
                    </w:rPr>
                    <m:t>=</m:t>
                  </m:r>
                  <m:r>
                    <w:rPr>
                      <w:rFonts w:ascii="Cambria Math" w:hAnsi="Cambria Math"/>
                      <w:sz w:val="21"/>
                    </w:rPr>
                    <m:t>nrofTRP</m:t>
                  </m:r>
                </m:sup>
                <m:e>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a</m:t>
                      </m:r>
                      <m:r>
                        <w:rPr>
                          <w:rFonts w:ascii="Cambria Math" w:hAnsi="Cambria Math"/>
                          <w:sz w:val="21"/>
                          <w:lang w:val="en-GB"/>
                        </w:rPr>
                        <m:t>,</m:t>
                      </m:r>
                      <m:r>
                        <w:rPr>
                          <w:rFonts w:ascii="Cambria Math" w:hAnsi="Cambria Math"/>
                          <w:sz w:val="21"/>
                          <w:lang w:val="en-GB"/>
                        </w:rPr>
                        <m:t>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r>
                                <w:rPr>
                                  <w:rFonts w:ascii="Cambria Math" w:hAnsi="Cambria Math"/>
                                  <w:sz w:val="21"/>
                                  <w:lang w:val="en-GB"/>
                                </w:rPr>
                                <m:t> </m:t>
                              </m:r>
                            </m:sub>
                          </m:sSub>
                          <m:sSub>
                            <m:sSubPr>
                              <m:ctrlPr>
                                <w:rPr>
                                  <w:rFonts w:ascii="Cambria Math" w:hAnsi="Cambria Math"/>
                                  <w:i/>
                                  <w:iCs/>
                                  <w:sz w:val="21"/>
                                </w:rPr>
                              </m:ctrlPr>
                            </m:sSubPr>
                            <m:e>
                              <m:r>
                                <w:rPr>
                                  <w:rFonts w:ascii="Cambria Math" w:hAnsi="Cambria Math"/>
                                  <w:sz w:val="21"/>
                                  <w:lang w:val="en-GB"/>
                                </w:rPr>
                                <m:t>*</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num>
                        <m:den>
                          <m:r>
                            <w:rPr>
                              <w:rFonts w:ascii="Cambria Math" w:hAnsi="Cambria Math"/>
                              <w:sz w:val="21"/>
                              <w:lang w:val="en-GB"/>
                            </w:rPr>
                            <m:t>η</m:t>
                          </m:r>
                          <m:r>
                            <w:rPr>
                              <w:rFonts w:ascii="Cambria Math" w:hAnsi="Cambria Math"/>
                              <w:sz w:val="21"/>
                              <w:lang w:val="en-GB"/>
                            </w:rPr>
                            <m:t> </m:t>
                          </m:r>
                          <m:r>
                            <w:rPr>
                              <w:rFonts w:ascii="Cambria Math" w:hAnsi="Cambria Math"/>
                              <w:sz w:val="21"/>
                              <w:lang w:val="en-GB"/>
                            </w:rPr>
                            <m:t>i</m:t>
                          </m:r>
                          <m:r>
                            <w:rPr>
                              <w:rFonts w:ascii="Cambria Math" w:hAnsi="Cambria Math"/>
                              <w:sz w:val="21"/>
                              <w:lang w:val="en-GB"/>
                            </w:rPr>
                            <m:t>,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m:t>
                                  </m:r>
                                  <m:r>
                                    <w:rPr>
                                      <w:rFonts w:ascii="Cambria Math" w:hAnsi="Cambria Math"/>
                                      <w:sz w:val="21"/>
                                      <w:lang w:val="en-GB"/>
                                    </w:rPr>
                                    <m:t>,</m:t>
                                  </m:r>
                                  <m:r>
                                    <w:rPr>
                                      <w:rFonts w:ascii="Cambria Math" w:hAnsi="Cambria Math"/>
                                      <w:sz w:val="21"/>
                                      <w:lang w:val="en-GB"/>
                                    </w:rPr>
                                    <m:t>i</m:t>
                                  </m:r>
                                </m:sub>
                              </m:sSub>
                              <m:sSub>
                                <m:sSubPr>
                                  <m:ctrlPr>
                                    <w:rPr>
                                      <w:rFonts w:ascii="Cambria Math" w:hAnsi="Cambria Math"/>
                                      <w:i/>
                                      <w:iCs/>
                                      <w:sz w:val="21"/>
                                    </w:rPr>
                                  </m:ctrlPr>
                                </m:sSubPr>
                                <m:e>
                                  <m:r>
                                    <w:rPr>
                                      <w:rFonts w:ascii="Cambria Math" w:hAnsi="Cambria Math"/>
                                      <w:sz w:val="21"/>
                                      <w:lang w:val="en-GB"/>
                                    </w:rPr>
                                    <m:t>,  </m:t>
                                  </m:r>
                                  <m:r>
                                    <w:rPr>
                                      <w:rFonts w:ascii="Cambria Math" w:hAnsi="Cambria Math"/>
                                      <w:sz w:val="21"/>
                                      <w:lang w:val="en-GB"/>
                                    </w:rPr>
                                    <m:t>s</m:t>
                                  </m:r>
                                </m:e>
                                <m:sub>
                                  <m:r>
                                    <w:rPr>
                                      <w:rFonts w:ascii="Cambria Math" w:hAnsi="Cambria Math"/>
                                      <w:sz w:val="21"/>
                                      <w:lang w:val="en-GB"/>
                                    </w:rPr>
                                    <m:t>p</m:t>
                                  </m:r>
                                  <m:r>
                                    <w:rPr>
                                      <w:rFonts w:ascii="Cambria Math" w:hAnsi="Cambria Math"/>
                                      <w:sz w:val="21"/>
                                      <w:lang w:val="en-GB"/>
                                    </w:rPr>
                                    <m:t>,</m:t>
                                  </m:r>
                                  <m:r>
                                    <w:rPr>
                                      <w:rFonts w:ascii="Cambria Math" w:hAnsi="Cambria Math"/>
                                      <w:sz w:val="21"/>
                                      <w:lang w:val="en-GB"/>
                                    </w:rPr>
                                    <m:t>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m:t>
                          </m:r>
                          <m:r>
                            <w:rPr>
                              <w:rFonts w:ascii="Cambria Math" w:hAnsi="Cambria Math"/>
                              <w:sz w:val="21"/>
                              <w:lang w:val="en-GB"/>
                            </w:rPr>
                            <m:t>,</m:t>
                          </m:r>
                          <m:r>
                            <w:rPr>
                              <w:rFonts w:ascii="Cambria Math" w:hAnsi="Cambria Math"/>
                              <w:sz w:val="21"/>
                              <w:lang w:val="en-GB"/>
                            </w:rPr>
                            <m:t>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ListParagraph"/>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ListParagraph"/>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3706489A"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ListParagraph"/>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ListParagraph"/>
              <w:spacing w:after="0"/>
              <w:ind w:left="2160"/>
              <w:rPr>
                <w:rFonts w:eastAsiaTheme="minorEastAsia"/>
                <w:b/>
                <w:bCs/>
              </w:rPr>
            </w:pPr>
          </w:p>
          <w:p w14:paraId="31F754E6" w14:textId="77777777" w:rsidR="004E3036" w:rsidRDefault="00D91992">
            <w:pPr>
              <w:pStyle w:val="ListParagraph"/>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ListParagraph"/>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ListParagraph"/>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ListParagraph"/>
              <w:widowControl/>
              <w:numPr>
                <w:ilvl w:val="0"/>
                <w:numId w:val="9"/>
              </w:numPr>
              <w:spacing w:after="0"/>
              <w:rPr>
                <w:b/>
              </w:rPr>
            </w:pPr>
            <w:r>
              <w:rPr>
                <w:b/>
              </w:rPr>
              <w:t>The BS power consumption in a slot is provided by</w:t>
            </w:r>
          </w:p>
          <w:p w14:paraId="4A3BE039" w14:textId="77777777" w:rsidR="004E3036" w:rsidRDefault="00D9199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6DD78FAF" w14:textId="77777777" w:rsidR="004E3036" w:rsidRDefault="00D9199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ListParagraph"/>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ListParagraph"/>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ListParagraph"/>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ListParagraph"/>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ListParagraph"/>
              <w:numPr>
                <w:ilvl w:val="0"/>
                <w:numId w:val="67"/>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FD4027" w:rsidP="00D74201">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r>
                  <w:rPr>
                    <w:rFonts w:ascii="Cambria Math" w:eastAsia="Batang" w:hAnsi="Cambria Math"/>
                    <w:color w:val="FF0000"/>
                    <w:sz w:val="22"/>
                    <w:szCs w:val="22"/>
                  </w:rPr>
                  <m:t>(</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r w:rsidR="00245494" w14:paraId="2789B043" w14:textId="77777777">
        <w:tc>
          <w:tcPr>
            <w:tcW w:w="1305" w:type="dxa"/>
          </w:tcPr>
          <w:p w14:paraId="512F3656" w14:textId="682C3167" w:rsidR="00245494" w:rsidRDefault="00245494" w:rsidP="00245494">
            <w:pPr>
              <w:spacing w:after="0"/>
              <w:jc w:val="center"/>
              <w:rPr>
                <w:rFonts w:eastAsiaTheme="minorEastAsia"/>
              </w:rPr>
            </w:pPr>
            <w:r>
              <w:rPr>
                <w:rFonts w:eastAsiaTheme="minorEastAsia"/>
              </w:rPr>
              <w:lastRenderedPageBreak/>
              <w:t>Ericsson2</w:t>
            </w:r>
          </w:p>
        </w:tc>
        <w:tc>
          <w:tcPr>
            <w:tcW w:w="8329" w:type="dxa"/>
          </w:tcPr>
          <w:p w14:paraId="02701E0E" w14:textId="5165A082" w:rsidR="00245494" w:rsidRDefault="00245494" w:rsidP="00245494">
            <w:pPr>
              <w:spacing w:after="0"/>
              <w:jc w:val="left"/>
              <w:rPr>
                <w:rFonts w:eastAsiaTheme="minorEastAsia"/>
              </w:rPr>
            </w:pPr>
            <w:r>
              <w:rPr>
                <w:rFonts w:eastAsiaTheme="minorEastAsia"/>
              </w:rPr>
              <w:t xml:space="preserve">To add to our previous comment, if intention is to have simpler model </w:t>
            </w:r>
            <w:r>
              <w:rPr>
                <w:rFonts w:eastAsiaTheme="minorEastAsia"/>
              </w:rPr>
              <w:t xml:space="preserve">for </w:t>
            </w:r>
            <w:r>
              <w:rPr>
                <w:rFonts w:eastAsiaTheme="minorEastAsia"/>
              </w:rPr>
              <w:t xml:space="preserve">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223DA633" w14:textId="77777777" w:rsidR="00245494" w:rsidRDefault="00245494" w:rsidP="00245494">
            <w:pPr>
              <w:spacing w:after="0"/>
              <w:jc w:val="left"/>
              <w:rPr>
                <w:rFonts w:eastAsiaTheme="minorEastAsia"/>
              </w:rPr>
            </w:pPr>
          </w:p>
          <w:p w14:paraId="321DC554" w14:textId="77777777" w:rsidR="00245494" w:rsidRDefault="00245494" w:rsidP="00245494">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B445550" w14:textId="77777777" w:rsidR="00245494" w:rsidRPr="00FF5480" w:rsidRDefault="00245494" w:rsidP="00245494">
            <w:pPr>
              <w:spacing w:after="0"/>
              <w:jc w:val="left"/>
              <w:rPr>
                <w:rFonts w:eastAsiaTheme="minorEastAsia"/>
                <w:b/>
                <w:bCs/>
                <w:u w:val="single"/>
                <w:lang w:eastAsia="ko-KR"/>
              </w:rPr>
            </w:pPr>
          </w:p>
        </w:tc>
      </w:tr>
    </w:tbl>
    <w:p w14:paraId="5EAFC5DC" w14:textId="77777777" w:rsidR="004E3036" w:rsidRDefault="004E3036">
      <w:pPr>
        <w:spacing w:after="0"/>
      </w:pPr>
    </w:p>
    <w:p w14:paraId="18466BD4" w14:textId="77777777" w:rsidR="004E3036" w:rsidRDefault="00D91992">
      <w:pPr>
        <w:pStyle w:val="Heading2"/>
      </w:pPr>
      <w:r>
        <w:t>Power model feasibility/applicability</w:t>
      </w:r>
    </w:p>
    <w:p w14:paraId="60A374DD" w14:textId="77777777" w:rsidR="004E3036" w:rsidRDefault="00D91992">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Heading3"/>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2C62B7B7" w14:textId="77777777" w:rsidR="004E3036" w:rsidRDefault="00D91992">
            <w:pPr>
              <w:pStyle w:val="ListParagraph"/>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ListParagraph"/>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ListParagraph"/>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ListParagraph"/>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ListParagraph"/>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ListParagraph"/>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32E1EE77" w14:textId="77777777" w:rsidR="004E3036" w:rsidRDefault="00D91992">
            <w:pPr>
              <w:pStyle w:val="ListParagraph"/>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 xml:space="preserve">different power states and transition times is possible for BS today, although different BS types with different number of power state levels, relative power values </w:t>
            </w:r>
            <w:r>
              <w:rPr>
                <w:strike/>
                <w:color w:val="FF0000"/>
              </w:rPr>
              <w:lastRenderedPageBreak/>
              <w:t>and transition times can exist.</w:t>
            </w:r>
          </w:p>
          <w:p w14:paraId="20860C7F" w14:textId="77777777" w:rsidR="004E3036" w:rsidRDefault="00D91992">
            <w:pPr>
              <w:pStyle w:val="ListParagraph"/>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w:t>
            </w:r>
            <w:proofErr w:type="gramStart"/>
            <w:r w:rsidR="006C5BFC">
              <w:rPr>
                <w:rFonts w:eastAsiaTheme="minorEastAsia"/>
              </w:rPr>
              <w:t>high level</w:t>
            </w:r>
            <w:proofErr w:type="gramEnd"/>
            <w:r w:rsidR="006C5BFC">
              <w:rPr>
                <w:rFonts w:eastAsiaTheme="minorEastAsia"/>
              </w:rPr>
              <w:t xml:space="preserve"> which components are turned off in different states. </w:t>
            </w:r>
            <w:r w:rsidR="00397F94">
              <w:rPr>
                <w:rFonts w:eastAsiaTheme="minorEastAsia"/>
              </w:rPr>
              <w:t xml:space="preserve">It may be useful for our own </w:t>
            </w:r>
            <w:proofErr w:type="gramStart"/>
            <w:r w:rsidR="00397F94">
              <w:rPr>
                <w:rFonts w:eastAsiaTheme="minorEastAsia"/>
              </w:rPr>
              <w:t>understanding, but</w:t>
            </w:r>
            <w:proofErr w:type="gramEnd"/>
            <w:r w:rsidR="00397F94">
              <w:rPr>
                <w:rFonts w:eastAsiaTheme="minorEastAsia"/>
              </w:rPr>
              <w:t xml:space="preserve"> may not be an easy discussion and may be difficult to document.</w:t>
            </w:r>
          </w:p>
        </w:tc>
      </w:tr>
    </w:tbl>
    <w:p w14:paraId="0E76CDAF" w14:textId="798EBE74" w:rsidR="004E3036" w:rsidRDefault="004E3036"/>
    <w:p w14:paraId="742D4E6A" w14:textId="041CE816" w:rsidR="006E7696" w:rsidRDefault="006E7696" w:rsidP="006E7696">
      <w:pPr>
        <w:pStyle w:val="Heading3"/>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ListParagraph"/>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ListParagraph"/>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ListParagraph"/>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sidRPr="006E7696">
        <w:rPr>
          <w:color w:val="FF0000"/>
        </w:rPr>
        <w:t>]</w:t>
      </w:r>
      <w:r>
        <w:t>.</w:t>
      </w:r>
    </w:p>
    <w:tbl>
      <w:tblPr>
        <w:tblStyle w:val="TableGrid"/>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245494" w14:paraId="3753E496" w14:textId="77777777" w:rsidTr="00C63731">
        <w:tc>
          <w:tcPr>
            <w:tcW w:w="1305" w:type="dxa"/>
          </w:tcPr>
          <w:p w14:paraId="684F8101" w14:textId="12590A5C" w:rsidR="00245494" w:rsidRDefault="00245494" w:rsidP="00245494">
            <w:pPr>
              <w:spacing w:after="0"/>
              <w:jc w:val="center"/>
              <w:rPr>
                <w:rFonts w:eastAsiaTheme="minorEastAsia"/>
              </w:rPr>
            </w:pPr>
            <w:r>
              <w:rPr>
                <w:rFonts w:eastAsiaTheme="minorEastAsia"/>
              </w:rPr>
              <w:t>Ericsson2</w:t>
            </w:r>
          </w:p>
        </w:tc>
        <w:tc>
          <w:tcPr>
            <w:tcW w:w="8329" w:type="dxa"/>
          </w:tcPr>
          <w:p w14:paraId="7CEF1EBF" w14:textId="77777777" w:rsidR="00245494" w:rsidRDefault="00245494" w:rsidP="00245494">
            <w:pPr>
              <w:spacing w:after="0"/>
              <w:rPr>
                <w:rFonts w:eastAsiaTheme="minorEastAsia"/>
              </w:rPr>
            </w:pPr>
            <w:r w:rsidRPr="00022A1A">
              <w:rPr>
                <w:rFonts w:eastAsiaTheme="minorEastAsia"/>
              </w:rPr>
              <w:t xml:space="preserve">From our perspective it is sufficient to capture that model is for evaluation purposes. We prefer to avoid discussion on specific </w:t>
            </w:r>
            <w:proofErr w:type="spellStart"/>
            <w:r w:rsidRPr="00022A1A">
              <w:rPr>
                <w:rFonts w:eastAsiaTheme="minorEastAsia"/>
              </w:rPr>
              <w:t>gNB</w:t>
            </w:r>
            <w:proofErr w:type="spellEnd"/>
            <w:r w:rsidRPr="00022A1A">
              <w:rPr>
                <w:rFonts w:eastAsiaTheme="minorEastAsia"/>
              </w:rPr>
              <w:t xml:space="preserve"> implementation aspects.</w:t>
            </w:r>
          </w:p>
          <w:p w14:paraId="7C7B6F7B" w14:textId="77777777" w:rsidR="00245494" w:rsidRDefault="00245494" w:rsidP="00245494">
            <w:pPr>
              <w:spacing w:after="0"/>
              <w:rPr>
                <w:rFonts w:eastAsiaTheme="minorEastAsia"/>
              </w:rPr>
            </w:pPr>
          </w:p>
          <w:p w14:paraId="2670C9AE" w14:textId="77777777" w:rsidR="00245494" w:rsidRDefault="00245494" w:rsidP="00245494">
            <w:pPr>
              <w:spacing w:after="0"/>
              <w:rPr>
                <w:rFonts w:eastAsiaTheme="minorEastAsia"/>
              </w:rPr>
            </w:pPr>
            <w:r>
              <w:rPr>
                <w:rFonts w:eastAsiaTheme="minorEastAsia"/>
              </w:rPr>
              <w:t>Regarding the 3</w:t>
            </w:r>
            <w:r w:rsidRPr="00D7231E">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F5E5C3" w14:textId="77777777" w:rsidR="00245494" w:rsidRDefault="00245494" w:rsidP="00245494">
            <w:pPr>
              <w:spacing w:after="0"/>
              <w:jc w:val="left"/>
              <w:rPr>
                <w:rFonts w:eastAsiaTheme="minorEastAsia"/>
              </w:rPr>
            </w:pPr>
          </w:p>
          <w:p w14:paraId="277C439B" w14:textId="77777777" w:rsidR="00245494" w:rsidRDefault="00245494" w:rsidP="00245494">
            <w:pPr>
              <w:spacing w:after="0"/>
              <w:jc w:val="left"/>
              <w:rPr>
                <w:rFonts w:eastAsiaTheme="minorEastAsia"/>
              </w:rPr>
            </w:pPr>
            <w:r>
              <w:rPr>
                <w:rFonts w:eastAsiaTheme="minorEastAsia"/>
              </w:rPr>
              <w:t xml:space="preserve">Based on this our suggested updates are as follows: </w:t>
            </w:r>
          </w:p>
          <w:p w14:paraId="653A5C03" w14:textId="77777777" w:rsidR="00245494" w:rsidRDefault="00245494" w:rsidP="00245494">
            <w:pPr>
              <w:spacing w:after="0"/>
              <w:jc w:val="left"/>
              <w:rPr>
                <w:rFonts w:eastAsiaTheme="minorEastAsia"/>
              </w:rPr>
            </w:pPr>
          </w:p>
          <w:p w14:paraId="0AE8BC9B" w14:textId="77777777" w:rsidR="00245494" w:rsidRDefault="00245494" w:rsidP="00245494">
            <w:pPr>
              <w:pStyle w:val="ListParagraph"/>
              <w:numPr>
                <w:ilvl w:val="0"/>
                <w:numId w:val="36"/>
              </w:numPr>
            </w:pPr>
            <w:r>
              <w:t xml:space="preserve">The BS power model defined in this study is a simplified model </w:t>
            </w:r>
            <w:del w:id="198" w:author="Ajit" w:date="2022-10-11T15:09:00Z">
              <w:r w:rsidDel="00D7231E">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D982DCC" w14:textId="77777777" w:rsidR="00245494" w:rsidDel="00D7231E" w:rsidRDefault="00245494" w:rsidP="00245494">
            <w:pPr>
              <w:pStyle w:val="ListParagraph"/>
              <w:numPr>
                <w:ilvl w:val="0"/>
                <w:numId w:val="36"/>
              </w:numPr>
              <w:rPr>
                <w:del w:id="200" w:author="Ajit" w:date="2022-10-11T15:10:00Z"/>
              </w:rPr>
            </w:pPr>
            <w:del w:id="201" w:author="Ajit" w:date="2022-10-11T15:10:00Z">
              <w:r w:rsidDel="00D7231E">
                <w:delText>T</w:delText>
              </w:r>
              <w:r w:rsidRPr="006E7696" w:rsidDel="00D7231E">
                <w:delTex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r w:rsidDel="00D7231E">
                <w:delText>.</w:delText>
              </w:r>
            </w:del>
          </w:p>
          <w:p w14:paraId="7221BA61" w14:textId="77777777" w:rsidR="00245494" w:rsidRDefault="00245494" w:rsidP="00245494">
            <w:pPr>
              <w:pStyle w:val="ListParagraph"/>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rsidDel="004751FD">
                <w:delText xml:space="preserve">, and a note that an approximate average is performed for determining the entries of the power model table, </w:delText>
              </w:r>
              <w:r w:rsidRPr="006E7696" w:rsidDel="004751FD">
                <w:rPr>
                  <w:color w:val="FF0000"/>
                </w:rPr>
                <w:delText>[</w:delText>
              </w:r>
              <w:r w:rsidDel="004751FD">
                <w:delText xml:space="preserve">with minimized adjustment on individual entries in order to align with the dependency of different </w:delText>
              </w:r>
              <w:r w:rsidDel="004751FD">
                <w:lastRenderedPageBreak/>
                <w:delText>sets of reference configurations</w:delText>
              </w:r>
              <w:r w:rsidRPr="006E7696" w:rsidDel="004751FD">
                <w:rPr>
                  <w:color w:val="FF0000"/>
                </w:rPr>
                <w:delText>]</w:delText>
              </w:r>
              <w:r w:rsidDel="004751FD">
                <w:delText>.</w:delText>
              </w:r>
            </w:del>
            <w:ins w:id="203" w:author="Ajit" w:date="2022-10-11T15:15:00Z">
              <w:r>
                <w:t>.</w:t>
              </w:r>
            </w:ins>
          </w:p>
          <w:p w14:paraId="12F82230" w14:textId="77777777" w:rsidR="00245494" w:rsidRDefault="00245494" w:rsidP="00245494">
            <w:pPr>
              <w:spacing w:after="0"/>
              <w:jc w:val="left"/>
              <w:rPr>
                <w:rFonts w:eastAsiaTheme="minorEastAsia"/>
              </w:rPr>
            </w:pPr>
          </w:p>
          <w:p w14:paraId="54444428" w14:textId="77777777" w:rsidR="00245494" w:rsidRDefault="00245494" w:rsidP="00245494">
            <w:pPr>
              <w:spacing w:after="0"/>
              <w:jc w:val="left"/>
              <w:rPr>
                <w:rFonts w:eastAsiaTheme="minorEastAsia"/>
              </w:rPr>
            </w:pPr>
          </w:p>
          <w:p w14:paraId="4D14F04F" w14:textId="4F869E10" w:rsidR="00245494" w:rsidRDefault="00245494" w:rsidP="00245494">
            <w:pPr>
              <w:spacing w:after="0"/>
              <w:jc w:val="left"/>
              <w:rPr>
                <w:rFonts w:eastAsiaTheme="minorEastAsia"/>
              </w:rPr>
            </w:pPr>
          </w:p>
        </w:tc>
      </w:tr>
      <w:tr w:rsidR="006E7696" w14:paraId="2E13593F" w14:textId="77777777" w:rsidTr="00C63731">
        <w:tc>
          <w:tcPr>
            <w:tcW w:w="1305" w:type="dxa"/>
          </w:tcPr>
          <w:p w14:paraId="287518D3" w14:textId="573009CE" w:rsidR="006E7696" w:rsidRDefault="006E7696" w:rsidP="00C63731">
            <w:pPr>
              <w:spacing w:after="0"/>
              <w:jc w:val="center"/>
              <w:rPr>
                <w:rFonts w:eastAsiaTheme="minorEastAsia"/>
              </w:rPr>
            </w:pPr>
          </w:p>
        </w:tc>
        <w:tc>
          <w:tcPr>
            <w:tcW w:w="8329" w:type="dxa"/>
          </w:tcPr>
          <w:p w14:paraId="2F461153" w14:textId="68D1E44B" w:rsidR="006E7696" w:rsidRDefault="006E7696" w:rsidP="00C63731">
            <w:pPr>
              <w:spacing w:after="0"/>
              <w:jc w:val="left"/>
              <w:rPr>
                <w:rFonts w:eastAsiaTheme="minorEastAsia"/>
              </w:rPr>
            </w:pPr>
          </w:p>
        </w:tc>
      </w:tr>
    </w:tbl>
    <w:p w14:paraId="3D49E16D" w14:textId="77777777" w:rsidR="006E7696" w:rsidRPr="006E7696" w:rsidRDefault="006E7696">
      <w:pPr>
        <w:rPr>
          <w:lang w:val="en-GB"/>
        </w:rPr>
      </w:pPr>
    </w:p>
    <w:p w14:paraId="7EBD6E97" w14:textId="77777777" w:rsidR="004E3036" w:rsidRDefault="00D91992">
      <w:pPr>
        <w:pStyle w:val="Heading2"/>
      </w:pPr>
      <w:r>
        <w:t>Total energy consumption</w:t>
      </w:r>
    </w:p>
    <w:p w14:paraId="444883A7" w14:textId="77777777" w:rsidR="004E3036" w:rsidRDefault="00D91992">
      <w:r>
        <w:t xml:space="preserve">OPPO clarifies that, the total BS energy can be calculated as below. </w:t>
      </w:r>
    </w:p>
    <w:p w14:paraId="2CEF6D9E" w14:textId="77777777" w:rsidR="004E3036" w:rsidRDefault="00FD40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0C3C260" w14:textId="77777777" w:rsidR="004E3036" w:rsidRDefault="00D91992">
      <w:pPr>
        <w:pStyle w:val="Heading3"/>
      </w:pPr>
      <w:r>
        <w:t>Initial round</w:t>
      </w:r>
    </w:p>
    <w:tbl>
      <w:tblPr>
        <w:tblStyle w:val="TableGrid"/>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FD40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04BD9203" w14:textId="77777777" w:rsidR="004E3036" w:rsidRDefault="00FD402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4C39B863"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84A307B" w14:textId="77777777" w:rsidR="004E3036" w:rsidRDefault="00D91992">
            <w:pPr>
              <w:spacing w:after="0"/>
              <w:jc w:val="left"/>
              <w:rPr>
                <w:rFonts w:eastAsia="Malgun Gothic"/>
                <w:lang w:eastAsia="ko-KR"/>
              </w:rPr>
            </w:pPr>
            <w:r>
              <w:rPr>
                <w:rFonts w:eastAsia="Malgun Gothic"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67761877" w14:textId="77777777">
        <w:tc>
          <w:tcPr>
            <w:tcW w:w="1305" w:type="dxa"/>
          </w:tcPr>
          <w:p w14:paraId="037379C6" w14:textId="77777777" w:rsidR="004E3036" w:rsidRDefault="00D91992">
            <w:pPr>
              <w:spacing w:after="0"/>
              <w:jc w:val="center"/>
              <w:rPr>
                <w:rFonts w:eastAsia="Malgun Gothic"/>
                <w:lang w:eastAsia="ko-KR"/>
              </w:rPr>
            </w:pPr>
            <w:r>
              <w:rPr>
                <w:rFonts w:eastAsia="Malgun Gothic" w:hint="eastAsia"/>
                <w:lang w:eastAsia="ko-KR"/>
              </w:rPr>
              <w:lastRenderedPageBreak/>
              <w:t>Samsung</w:t>
            </w:r>
          </w:p>
        </w:tc>
        <w:tc>
          <w:tcPr>
            <w:tcW w:w="8329" w:type="dxa"/>
          </w:tcPr>
          <w:p w14:paraId="00136186" w14:textId="77777777" w:rsidR="004E3036" w:rsidRDefault="00D9199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290F4D3" w14:textId="77777777" w:rsidR="004E3036" w:rsidRDefault="00D91992">
            <w:pPr>
              <w:rPr>
                <w:b/>
                <w:bCs/>
              </w:rPr>
            </w:pPr>
            <w:r>
              <w:rPr>
                <w:b/>
                <w:bCs/>
                <w:color w:val="FF0000"/>
              </w:rPr>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FD402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m:t>
                    </m:r>
                    <m:r>
                      <m:rPr>
                        <m:sty m:val="bi"/>
                      </m:rPr>
                      <w:rPr>
                        <w:rFonts w:ascii="Cambria Math" w:eastAsiaTheme="minorEastAsia" w:hAnsi="Cambria Math"/>
                      </w:rPr>
                      <m:t>=</m:t>
                    </m:r>
                    <m:r>
                      <m:rPr>
                        <m:sty m:val="bi"/>
                      </m:rPr>
                      <w:rPr>
                        <w:rFonts w:ascii="Cambria Math" w:eastAsiaTheme="minorEastAsia" w:hAnsi="Cambria Math"/>
                      </w:rPr>
                      <m:t>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Malgun Gothic"/>
                <w:lang w:eastAsia="ko-KR"/>
              </w:rPr>
            </w:pPr>
            <w:r>
              <w:rPr>
                <w:rFonts w:eastAsiaTheme="minorEastAsia"/>
              </w:rPr>
              <w:t>MediaTek</w:t>
            </w:r>
          </w:p>
        </w:tc>
        <w:tc>
          <w:tcPr>
            <w:tcW w:w="8329" w:type="dxa"/>
          </w:tcPr>
          <w:p w14:paraId="5AB93702" w14:textId="77777777" w:rsidR="004E3036" w:rsidRDefault="00D9199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4E3036" w14:paraId="444943CD" w14:textId="77777777">
        <w:tc>
          <w:tcPr>
            <w:tcW w:w="1305" w:type="dxa"/>
          </w:tcPr>
          <w:p w14:paraId="67B3A565"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lang w:eastAsia="ja-JP"/>
              </w:rPr>
            </w:pPr>
            <w:r>
              <w:rPr>
                <w:rFonts w:eastAsiaTheme="minorEastAsia"/>
              </w:rPr>
              <w:t>QCOM2</w:t>
            </w:r>
          </w:p>
        </w:tc>
        <w:tc>
          <w:tcPr>
            <w:tcW w:w="8329" w:type="dxa"/>
          </w:tcPr>
          <w:p w14:paraId="3EDEA3CB" w14:textId="77777777" w:rsidR="00652BD7"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r w:rsidR="00641AA1">
              <w:rPr>
                <w:rFonts w:eastAsiaTheme="minorEastAsia"/>
              </w:rPr>
              <w:t xml:space="preserve"> </w:t>
            </w:r>
          </w:p>
          <w:p w14:paraId="7E3E717E" w14:textId="77777777" w:rsidR="00246E87" w:rsidRDefault="00246E87" w:rsidP="00246E87">
            <w:pPr>
              <w:spacing w:after="0"/>
              <w:jc w:val="left"/>
              <w:rPr>
                <w:rFonts w:eastAsiaTheme="minorEastAsia"/>
              </w:rPr>
            </w:pPr>
          </w:p>
          <w:p w14:paraId="45D16930" w14:textId="3C94EB4E" w:rsidR="00246E87" w:rsidRPr="00F107E3" w:rsidRDefault="00246E87" w:rsidP="00246E87">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397F94" w14:paraId="0EC460AF" w14:textId="77777777">
        <w:tc>
          <w:tcPr>
            <w:tcW w:w="1305" w:type="dxa"/>
          </w:tcPr>
          <w:p w14:paraId="6CA67179" w14:textId="0ACB776C" w:rsidR="00397F94" w:rsidRDefault="00397F94" w:rsidP="00652BD7">
            <w:pPr>
              <w:spacing w:after="0"/>
              <w:jc w:val="center"/>
              <w:rPr>
                <w:rFonts w:eastAsiaTheme="minorEastAsia"/>
              </w:rPr>
            </w:pPr>
            <w:r>
              <w:rPr>
                <w:rFonts w:eastAsiaTheme="minorEastAsia"/>
              </w:rPr>
              <w:t>Apple</w:t>
            </w:r>
          </w:p>
        </w:tc>
        <w:tc>
          <w:tcPr>
            <w:tcW w:w="8329" w:type="dxa"/>
          </w:tcPr>
          <w:p w14:paraId="485C0F51" w14:textId="5ED345A0" w:rsidR="00397F94" w:rsidRDefault="00397F94" w:rsidP="00652BD7">
            <w:pPr>
              <w:spacing w:after="0"/>
              <w:jc w:val="left"/>
              <w:rPr>
                <w:rFonts w:eastAsiaTheme="minorEastAsia"/>
              </w:rPr>
            </w:pPr>
            <w:r>
              <w:rPr>
                <w:rFonts w:eastAsiaTheme="minorEastAsia"/>
              </w:rPr>
              <w:t>We are fine with the proposal</w:t>
            </w:r>
          </w:p>
        </w:tc>
      </w:tr>
    </w:tbl>
    <w:p w14:paraId="49BAEDCF" w14:textId="77777777" w:rsidR="004E3036" w:rsidRDefault="004E3036"/>
    <w:p w14:paraId="4AC8B054" w14:textId="0ECE16E9" w:rsidR="00246E87" w:rsidRDefault="00246E87" w:rsidP="00246E87">
      <w:pPr>
        <w:pStyle w:val="Heading3"/>
      </w:pPr>
      <w:r>
        <w:t>Second/Third round</w:t>
      </w:r>
    </w:p>
    <w:p w14:paraId="2341EBFA" w14:textId="3D875BBD" w:rsidR="004E3036" w:rsidRDefault="00246E87">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w:t>
      </w:r>
      <w:r w:rsidR="0017418B">
        <w:t>s</w:t>
      </w:r>
      <w:r>
        <w:t xml:space="preserve"> the proposal above modified by Huawei is </w:t>
      </w:r>
      <w:proofErr w:type="gramStart"/>
      <w:r>
        <w:t>fine, and</w:t>
      </w:r>
      <w:proofErr w:type="gramEnd"/>
      <w:r>
        <w:t xml:space="preserve"> can clarify </w:t>
      </w:r>
      <w:proofErr w:type="spellStart"/>
      <w:r>
        <w:t>LGe</w:t>
      </w:r>
      <w:proofErr w:type="spellEnd"/>
      <w:r>
        <w:t xml:space="preserve"> question.</w:t>
      </w:r>
      <w:r w:rsidR="00C41BDC">
        <w:t xml:space="preserve"> </w:t>
      </w:r>
      <w:r w:rsidR="00C41BDC">
        <w:rPr>
          <w:rFonts w:hint="eastAsia"/>
        </w:rPr>
        <w:t>Give</w:t>
      </w:r>
      <w:r w:rsidR="00C41BDC">
        <w:t>n the discussion, perhaps need to capture this clearly for evaluation.</w:t>
      </w:r>
    </w:p>
    <w:p w14:paraId="785455B4" w14:textId="51B27EAD" w:rsidR="00246E87" w:rsidRDefault="00246E87" w:rsidP="00246E87">
      <w:pPr>
        <w:rPr>
          <w:b/>
          <w:bCs/>
        </w:rPr>
      </w:pPr>
      <w:r>
        <w:rPr>
          <w:b/>
          <w:bCs/>
        </w:rPr>
        <w:t>FL</w:t>
      </w:r>
      <w:r w:rsidR="00C41BDC">
        <w:rPr>
          <w:b/>
          <w:bCs/>
        </w:rPr>
        <w:t>3</w:t>
      </w:r>
      <w:r>
        <w:rPr>
          <w:b/>
          <w:bCs/>
        </w:rPr>
        <w:t xml:space="preserve"> Proposal 2.6.</w:t>
      </w:r>
      <w:r w:rsidR="00C41BDC">
        <w:rPr>
          <w:b/>
          <w:bCs/>
        </w:rPr>
        <w:t>2</w:t>
      </w:r>
      <w:r>
        <w:rPr>
          <w:b/>
          <w:bCs/>
        </w:rPr>
        <w:t>:</w:t>
      </w:r>
    </w:p>
    <w:p w14:paraId="5668E3E2" w14:textId="77777777" w:rsidR="00246E87" w:rsidRDefault="00246E87" w:rsidP="00246E87">
      <w:r>
        <w:t>Clarify and capture the below formula into TR as calculation of total energy consumption.</w:t>
      </w:r>
    </w:p>
    <w:p w14:paraId="57EDB314" w14:textId="1390DD1F" w:rsidR="00246E87" w:rsidRDefault="00FD4027" w:rsidP="00246E8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m:t>
          </m:r>
          <m:r>
            <m:rPr>
              <m:sty m:val="bi"/>
            </m:rPr>
            <w:rPr>
              <w:rFonts w:ascii="Cambria Math" w:eastAsiaTheme="minorEastAsia" w:hAnsi="Cambria Math"/>
              <w:color w:val="FF0000"/>
            </w:rPr>
            <m:t>1</m:t>
          </m:r>
          <m:r>
            <m:rPr>
              <m:sty m:val="bi"/>
            </m:rPr>
            <w:rPr>
              <w:rFonts w:ascii="Cambria Math" w:eastAsiaTheme="minorEastAsia" w:hAnsi="Cambria Math"/>
              <w:color w:val="FF0000"/>
            </w:rPr>
            <m:t>/</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m:t>
              </m:r>
              <m:r>
                <m:rPr>
                  <m:sty m:val="bi"/>
                </m:rPr>
                <w:rPr>
                  <w:rFonts w:ascii="Cambria Math" w:eastAsiaTheme="minorEastAsia" w:hAnsi="Cambria Math"/>
                  <w:color w:val="FF0000"/>
                </w:rPr>
                <m:t>=</m:t>
              </m:r>
              <m:r>
                <m:rPr>
                  <m:sty m:val="bi"/>
                </m:rPr>
                <w:rPr>
                  <w:rFonts w:ascii="Cambria Math" w:eastAsiaTheme="minorEastAsia" w:hAnsi="Cambria Math"/>
                  <w:color w:val="FF0000"/>
                </w:rPr>
                <m:t>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1109089" w14:textId="5E8C0D1F" w:rsidR="00246E87" w:rsidRDefault="00246E87" w:rsidP="00246E87">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00C41BDC">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sidR="00C41BDC">
        <w:rPr>
          <w:rFonts w:eastAsiaTheme="minorEastAsia"/>
          <w:bCs/>
          <w:i/>
          <w:color w:val="FF0000"/>
        </w:rPr>
        <w:t>j</w:t>
      </w:r>
      <w:r w:rsidR="00C41BDC">
        <w:rPr>
          <w:rFonts w:eastAsiaTheme="minorEastAsia"/>
          <w:bCs/>
          <w:i/>
        </w:rPr>
        <w:t xml:space="preserve"> </w:t>
      </w:r>
      <w:r w:rsidR="00C41BDC" w:rsidRPr="00C41BDC">
        <w:rPr>
          <w:rFonts w:eastAsiaTheme="minorEastAsia"/>
          <w:bCs/>
        </w:rPr>
        <w:t>and</w:t>
      </w:r>
      <w:r w:rsidR="00C41BDC">
        <w:rPr>
          <w:rFonts w:eastAsiaTheme="minorEastAsia"/>
          <w:bCs/>
          <w:i/>
        </w:rPr>
        <w:t xml:space="preserve"> </w:t>
      </w:r>
      <m:oMath>
        <m:r>
          <m:rPr>
            <m:sty m:val="bi"/>
          </m:rPr>
          <w:rPr>
            <w:rFonts w:ascii="Cambria Math" w:eastAsiaTheme="minorEastAsia" w:hAnsi="Cambria Math"/>
            <w:color w:val="FF0000"/>
          </w:rPr>
          <m:t>μ</m:t>
        </m:r>
      </m:oMath>
      <w:r w:rsidR="00C41BDC">
        <w:rPr>
          <w:rFonts w:eastAsiaTheme="minorEastAsia"/>
          <w:color w:val="FF0000"/>
        </w:rPr>
        <w:t xml:space="preserve"> is the subcarrier spacing</w:t>
      </w:r>
      <w:r>
        <w:rPr>
          <w:rFonts w:eastAsiaTheme="minorEastAsia"/>
          <w:bCs/>
        </w:rPr>
        <w:t>.</w:t>
      </w:r>
      <w:r w:rsidR="00C41BDC">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41BDC" w14:paraId="43D531A2"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00B5E6" w14:textId="77777777" w:rsidR="00C41BDC" w:rsidRDefault="00C41BDC"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4F073C" w14:textId="77777777" w:rsidR="00C41BDC" w:rsidRDefault="00C41BDC" w:rsidP="00C63731">
            <w:pPr>
              <w:spacing w:after="0"/>
              <w:jc w:val="center"/>
              <w:rPr>
                <w:b/>
                <w:bCs/>
              </w:rPr>
            </w:pPr>
            <w:r>
              <w:rPr>
                <w:b/>
                <w:bCs/>
              </w:rPr>
              <w:t>Comments</w:t>
            </w:r>
          </w:p>
        </w:tc>
      </w:tr>
      <w:tr w:rsidR="00C41BDC" w14:paraId="56E30D18" w14:textId="77777777" w:rsidTr="00C63731">
        <w:tc>
          <w:tcPr>
            <w:tcW w:w="1305" w:type="dxa"/>
            <w:tcBorders>
              <w:top w:val="single" w:sz="4" w:space="0" w:color="auto"/>
              <w:left w:val="single" w:sz="4" w:space="0" w:color="auto"/>
              <w:bottom w:val="single" w:sz="4" w:space="0" w:color="auto"/>
              <w:right w:val="single" w:sz="4" w:space="0" w:color="auto"/>
            </w:tcBorders>
          </w:tcPr>
          <w:p w14:paraId="64DDED77" w14:textId="62F36A64" w:rsidR="00C41BDC" w:rsidRDefault="008D550C" w:rsidP="00C63731">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0BFAD80" w14:textId="62E6B6A0" w:rsidR="00C41BDC" w:rsidRDefault="008D550C" w:rsidP="00C63731">
            <w:pPr>
              <w:spacing w:after="0"/>
              <w:jc w:val="left"/>
              <w:rPr>
                <w:rFonts w:eastAsiaTheme="minorEastAsia"/>
              </w:rPr>
            </w:pPr>
            <w:r>
              <w:rPr>
                <w:rFonts w:eastAsiaTheme="minorEastAsia"/>
              </w:rPr>
              <w:t xml:space="preserve">We don’t </w:t>
            </w:r>
            <w:r w:rsidR="001D3570">
              <w:rPr>
                <w:rFonts w:eastAsiaTheme="minorEastAsia"/>
              </w:rPr>
              <w:t>agree with</w:t>
            </w:r>
            <w:r w:rsidR="00BB7255">
              <w:rPr>
                <w:rFonts w:eastAsiaTheme="minorEastAsia"/>
              </w:rPr>
              <w:t xml:space="preserve"> the FL summary</w:t>
            </w:r>
            <w:r w:rsidR="0015138A">
              <w:rPr>
                <w:rFonts w:eastAsiaTheme="minorEastAsia"/>
              </w:rPr>
              <w:t xml:space="preserve"> and don’t support this proposal</w:t>
            </w:r>
            <w:r w:rsidR="009637EF">
              <w:rPr>
                <w:rFonts w:eastAsiaTheme="minorEastAsia"/>
              </w:rPr>
              <w:t xml:space="preserve"> at this moment</w:t>
            </w:r>
            <w:r w:rsidR="0015138A">
              <w:rPr>
                <w:rFonts w:eastAsiaTheme="minorEastAsia"/>
              </w:rPr>
              <w:t xml:space="preserve">. In particular, </w:t>
            </w:r>
            <w:r w:rsidR="009958E5">
              <w:rPr>
                <w:rFonts w:eastAsiaTheme="minorEastAsia"/>
              </w:rPr>
              <w:t xml:space="preserve">from our perspective, </w:t>
            </w:r>
            <w:r w:rsidR="00A70222">
              <w:rPr>
                <w:rFonts w:eastAsiaTheme="minorEastAsia"/>
              </w:rPr>
              <w:t xml:space="preserve">it is not correct to </w:t>
            </w:r>
            <w:proofErr w:type="gramStart"/>
            <w:r w:rsidR="00A70222">
              <w:rPr>
                <w:rFonts w:eastAsiaTheme="minorEastAsia"/>
              </w:rPr>
              <w:t>say</w:t>
            </w:r>
            <w:proofErr w:type="gramEnd"/>
            <w:r w:rsidR="00A70222">
              <w:rPr>
                <w:rFonts w:eastAsiaTheme="minorEastAsia"/>
              </w:rPr>
              <w:t xml:space="preserve"> “</w:t>
            </w:r>
            <w:r w:rsidR="00A70222">
              <w:t>all companies including symbol level proponents use the power values defined in the power model table to multiply the transition time in millisecond</w:t>
            </w:r>
            <w:r w:rsidR="00A70222">
              <w:rPr>
                <w:rFonts w:eastAsiaTheme="minorEastAsia"/>
              </w:rPr>
              <w:t>”.</w:t>
            </w:r>
          </w:p>
          <w:p w14:paraId="44218CE6" w14:textId="77777777" w:rsidR="00D5301B" w:rsidRDefault="00D5301B" w:rsidP="00C63731">
            <w:pPr>
              <w:spacing w:after="0"/>
              <w:jc w:val="left"/>
              <w:rPr>
                <w:rFonts w:eastAsiaTheme="minorEastAsia"/>
              </w:rPr>
            </w:pPr>
          </w:p>
          <w:p w14:paraId="5B333773" w14:textId="702C0204" w:rsidR="00D5301B" w:rsidRDefault="00D5301B" w:rsidP="00C63731">
            <w:pPr>
              <w:spacing w:after="0"/>
              <w:jc w:val="left"/>
              <w:rPr>
                <w:rFonts w:eastAsiaTheme="minorEastAsia"/>
              </w:rPr>
            </w:pPr>
            <w:r>
              <w:rPr>
                <w:rFonts w:eastAsiaTheme="minorEastAsia"/>
              </w:rPr>
              <w:t>Once we have com</w:t>
            </w:r>
            <w:r w:rsidR="00506B0B">
              <w:rPr>
                <w:rFonts w:eastAsiaTheme="minorEastAsia"/>
              </w:rPr>
              <w:t xml:space="preserve">mon understanding on the granularity of power consumption, </w:t>
            </w:r>
            <w:r w:rsidR="00FC4B2F">
              <w:rPr>
                <w:rFonts w:eastAsiaTheme="minorEastAsia"/>
              </w:rPr>
              <w:t>we can discuss whether this proposal is</w:t>
            </w:r>
            <w:r w:rsidR="00506B0B">
              <w:rPr>
                <w:rFonts w:eastAsiaTheme="minorEastAsia"/>
              </w:rPr>
              <w:t xml:space="preserve"> needed</w:t>
            </w:r>
            <w:r w:rsidR="00AD2DB9">
              <w:rPr>
                <w:rFonts w:eastAsiaTheme="minorEastAsia"/>
              </w:rPr>
              <w:t xml:space="preserve"> or not</w:t>
            </w:r>
            <w:r w:rsidR="00506B0B">
              <w:rPr>
                <w:rFonts w:eastAsiaTheme="minorEastAsia"/>
              </w:rPr>
              <w:t>.</w:t>
            </w:r>
          </w:p>
        </w:tc>
      </w:tr>
      <w:tr w:rsidR="00C41BDC" w14:paraId="6CCF4527" w14:textId="77777777" w:rsidTr="00C63731">
        <w:tc>
          <w:tcPr>
            <w:tcW w:w="1305" w:type="dxa"/>
          </w:tcPr>
          <w:p w14:paraId="5F7A3526" w14:textId="08E291FB" w:rsidR="00C41BDC" w:rsidRDefault="009D1B6F" w:rsidP="00C63731">
            <w:pPr>
              <w:spacing w:after="0"/>
              <w:jc w:val="center"/>
              <w:rPr>
                <w:rFonts w:eastAsiaTheme="minorEastAsia"/>
              </w:rPr>
            </w:pPr>
            <w:r>
              <w:rPr>
                <w:rFonts w:eastAsiaTheme="minorEastAsia"/>
              </w:rPr>
              <w:t>Intel</w:t>
            </w:r>
          </w:p>
        </w:tc>
        <w:tc>
          <w:tcPr>
            <w:tcW w:w="8329" w:type="dxa"/>
          </w:tcPr>
          <w:p w14:paraId="6E55CE11" w14:textId="57C32B43" w:rsidR="00C41BDC" w:rsidRDefault="009D1B6F" w:rsidP="00C63731">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41BDC" w14:paraId="05100A2E" w14:textId="77777777" w:rsidTr="00C63731">
        <w:tc>
          <w:tcPr>
            <w:tcW w:w="1305" w:type="dxa"/>
          </w:tcPr>
          <w:p w14:paraId="669CE76C" w14:textId="698C384F" w:rsidR="00C41BDC" w:rsidRDefault="00F84EA5" w:rsidP="00C63731">
            <w:pPr>
              <w:spacing w:after="0"/>
              <w:jc w:val="center"/>
              <w:rPr>
                <w:rFonts w:eastAsiaTheme="minorEastAsia"/>
              </w:rPr>
            </w:pPr>
            <w:r>
              <w:rPr>
                <w:rFonts w:eastAsiaTheme="minorEastAsia"/>
              </w:rPr>
              <w:t>Ericsson2</w:t>
            </w:r>
          </w:p>
        </w:tc>
        <w:tc>
          <w:tcPr>
            <w:tcW w:w="8329" w:type="dxa"/>
          </w:tcPr>
          <w:p w14:paraId="2C66F69F" w14:textId="0EF276D1" w:rsidR="00C41BDC" w:rsidRDefault="00F84EA5" w:rsidP="00C63731">
            <w:pPr>
              <w:spacing w:after="0"/>
              <w:jc w:val="left"/>
              <w:rPr>
                <w:rFonts w:eastAsiaTheme="minorEastAsia"/>
              </w:rPr>
            </w:pPr>
            <w:r>
              <w:rPr>
                <w:rFonts w:eastAsiaTheme="minorEastAsia"/>
              </w:rPr>
              <w:t xml:space="preserve">We do not see the need for this proposal. Agree with Qualcomm that the granularity of power consumption should be </w:t>
            </w:r>
            <w:r w:rsidR="00F80C96">
              <w:rPr>
                <w:rFonts w:eastAsiaTheme="minorEastAsia"/>
              </w:rPr>
              <w:t>addressed</w:t>
            </w:r>
            <w:r>
              <w:rPr>
                <w:rFonts w:eastAsiaTheme="minorEastAsia"/>
              </w:rPr>
              <w:t xml:space="preserve"> first.</w:t>
            </w:r>
          </w:p>
        </w:tc>
      </w:tr>
    </w:tbl>
    <w:p w14:paraId="3CF06228" w14:textId="77777777" w:rsidR="00246E87" w:rsidRPr="00C41BDC" w:rsidRDefault="00246E87"/>
    <w:p w14:paraId="33069E21" w14:textId="77777777" w:rsidR="004E3036" w:rsidRDefault="00D91992">
      <w:pPr>
        <w:pStyle w:val="Heading1"/>
      </w:pPr>
      <w:r>
        <w:t>Methodology</w:t>
      </w:r>
    </w:p>
    <w:p w14:paraId="1FED1655" w14:textId="77777777" w:rsidR="004E3036" w:rsidRDefault="00D91992">
      <w:pPr>
        <w:pStyle w:val="Heading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FD402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m:t>
                    </m:r>
                    <m:r>
                      <w:rPr>
                        <w:rFonts w:ascii="Cambria Math" w:hAnsi="Cambria Math" w:cstheme="minorHAnsi"/>
                        <w:sz w:val="16"/>
                        <w:szCs w:val="16"/>
                      </w:rPr>
                      <m:t xml:space="preserve"> [</m:t>
                    </m:r>
                    <m:r>
                      <w:rPr>
                        <w:rFonts w:ascii="Cambria Math" w:hAnsi="Cambria Math" w:cstheme="minorHAnsi"/>
                        <w:sz w:val="16"/>
                        <w:szCs w:val="16"/>
                      </w:rPr>
                      <m:t>Mbps</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FD40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FD40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Cell</m:t>
                    </m:r>
                    <m:r>
                      <w:rPr>
                        <w:rFonts w:ascii="Cambria Math" w:hAnsi="Cambria Math" w:cstheme="minorHAnsi"/>
                        <w:sz w:val="16"/>
                        <w:szCs w:val="16"/>
                      </w:rPr>
                      <m:t>-</m:t>
                    </m:r>
                    <m:r>
                      <w:rPr>
                        <w:rFonts w:ascii="Cambria Math" w:hAnsi="Cambria Math" w:cstheme="minorHAnsi"/>
                        <w:sz w:val="16"/>
                        <w:szCs w:val="16"/>
                      </w:rPr>
                      <m:t>edge</m:t>
                    </m:r>
                    <m:r>
                      <w:rPr>
                        <w:rFonts w:ascii="Cambria Math" w:hAnsi="Cambria Math" w:cstheme="minorHAnsi"/>
                        <w:sz w:val="16"/>
                        <w:szCs w:val="16"/>
                      </w:rPr>
                      <m:t xml:space="preserve"> </m:t>
                    </m:r>
                    <m:r>
                      <w:rPr>
                        <w:rFonts w:ascii="Cambria Math" w:hAnsi="Cambria Math" w:cstheme="minorHAnsi"/>
                        <w:sz w:val="16"/>
                        <w:szCs w:val="16"/>
                      </w:rPr>
                      <m:t>UE</m:t>
                    </m:r>
                    <m:r>
                      <w:rPr>
                        <w:rFonts w:ascii="Cambria Math" w:hAnsi="Cambria Math" w:cstheme="minorHAnsi"/>
                        <w:sz w:val="16"/>
                        <w:szCs w:val="16"/>
                      </w:rPr>
                      <m:t xml:space="preserve"> </m:t>
                    </m:r>
                    <m:r>
                      <w:rPr>
                        <w:rFonts w:ascii="Cambria Math" w:hAnsi="Cambria Math" w:cstheme="minorHAnsi"/>
                        <w:sz w:val="16"/>
                        <w:szCs w:val="16"/>
                      </w:rPr>
                      <m:t>t</m:t>
                    </m:r>
                    <m:r>
                      <w:rPr>
                        <w:rFonts w:ascii="Cambria Math" w:hAnsi="Cambria Math" w:cstheme="minorHAnsi"/>
                        <w:sz w:val="16"/>
                        <w:szCs w:val="16"/>
                      </w:rPr>
                      <m:t>h</m:t>
                    </m:r>
                    <m:r>
                      <w:rPr>
                        <w:rFonts w:ascii="Cambria Math" w:hAnsi="Cambria Math" w:cstheme="minorHAnsi"/>
                        <w:sz w:val="16"/>
                        <w:szCs w:val="16"/>
                      </w:rPr>
                      <m:t>roug</m:t>
                    </m:r>
                    <m:r>
                      <w:rPr>
                        <w:rFonts w:ascii="Cambria Math" w:hAnsi="Cambria Math" w:cstheme="minorHAnsi"/>
                        <w:sz w:val="16"/>
                        <w:szCs w:val="16"/>
                      </w:rPr>
                      <m:t>h</m:t>
                    </m:r>
                    <m:r>
                      <w:rPr>
                        <w:rFonts w:ascii="Cambria Math" w:hAnsi="Cambria Math" w:cstheme="minorHAnsi"/>
                        <w:sz w:val="16"/>
                        <w:szCs w:val="16"/>
                      </w:rPr>
                      <m:t>put</m:t>
                    </m:r>
                    <m:r>
                      <w:rPr>
                        <w:rFonts w:ascii="Cambria Math" w:hAnsi="Cambria Math" w:cstheme="minorHAnsi"/>
                        <w:sz w:val="16"/>
                        <w:szCs w:val="16"/>
                      </w:rPr>
                      <m:t xml:space="preserve"> </m:t>
                    </m:r>
                    <m:r>
                      <m:rPr>
                        <m:sty m:val="p"/>
                      </m:rPr>
                      <w:rPr>
                        <w:rFonts w:ascii="Cambria Math" w:hAnsi="Cambria Math" w:cstheme="minorHAnsi"/>
                        <w:sz w:val="16"/>
                        <w:szCs w:val="16"/>
                      </w:rPr>
                      <m:t>[Mbps]</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FD402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m:t>
                    </m:r>
                    <m:r>
                      <w:rPr>
                        <w:rFonts w:ascii="Cambria Math" w:hAnsi="Cambria Math" w:cstheme="minorHAnsi"/>
                        <w:sz w:val="16"/>
                        <w:szCs w:val="16"/>
                      </w:rPr>
                      <m:t>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m:t>
                    </m:r>
                    <m:r>
                      <w:rPr>
                        <w:rFonts w:ascii="Cambria Math" w:hAnsi="Cambria Math" w:cstheme="minorHAnsi"/>
                        <w:sz w:val="16"/>
                        <w:szCs w:val="16"/>
                      </w:rPr>
                      <m:t xml:space="preserve"> [</m:t>
                    </m:r>
                    <m:r>
                      <w:rPr>
                        <w:rFonts w:ascii="Cambria Math" w:hAnsi="Cambria Math" w:cstheme="minorHAnsi"/>
                        <w:sz w:val="16"/>
                        <w:szCs w:val="16"/>
                      </w:rPr>
                      <m:t>Mbit</m:t>
                    </m:r>
                    <m:r>
                      <w:rPr>
                        <w:rFonts w:ascii="Cambria Math" w:hAnsi="Cambria Math" w:cstheme="minorHAnsi"/>
                        <w:sz w:val="16"/>
                        <w:szCs w:val="16"/>
                      </w:rPr>
                      <m:t>]</m:t>
                    </m:r>
                  </m:num>
                  <m:den>
                    <m:r>
                      <w:rPr>
                        <w:rFonts w:ascii="Cambria Math" w:hAnsi="Cambria Math" w:cstheme="minorHAnsi"/>
                        <w:sz w:val="16"/>
                        <w:szCs w:val="16"/>
                      </w:rPr>
                      <m:t>Network</m:t>
                    </m:r>
                    <m:r>
                      <w:rPr>
                        <w:rFonts w:ascii="Cambria Math" w:hAnsi="Cambria Math" w:cstheme="minorHAnsi"/>
                        <w:sz w:val="16"/>
                        <w:szCs w:val="16"/>
                      </w:rPr>
                      <m:t xml:space="preserve"> </m:t>
                    </m:r>
                    <m:r>
                      <w:rPr>
                        <w:rFonts w:ascii="Cambria Math" w:hAnsi="Cambria Math" w:cstheme="minorHAnsi"/>
                        <w:sz w:val="16"/>
                        <w:szCs w:val="16"/>
                      </w:rPr>
                      <m:t>power</m:t>
                    </m:r>
                    <m:r>
                      <w:rPr>
                        <w:rFonts w:ascii="Cambria Math" w:hAnsi="Cambria Math" w:cstheme="minorHAnsi"/>
                        <w:sz w:val="16"/>
                        <w:szCs w:val="16"/>
                      </w:rPr>
                      <m:t xml:space="preserve"> </m:t>
                    </m:r>
                    <m:r>
                      <w:rPr>
                        <w:rFonts w:ascii="Cambria Math" w:hAnsi="Cambria Math" w:cstheme="minorHAnsi"/>
                        <w:sz w:val="16"/>
                        <w:szCs w:val="16"/>
                      </w:rPr>
                      <m:t>consumption</m:t>
                    </m:r>
                    <m:r>
                      <w:rPr>
                        <w:rFonts w:ascii="Cambria Math" w:hAnsi="Cambria Math" w:cstheme="minorHAnsi"/>
                        <w:sz w:val="16"/>
                        <w:szCs w:val="16"/>
                      </w:rPr>
                      <m:t xml:space="preserve">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ListParagraph"/>
        <w:numPr>
          <w:ilvl w:val="0"/>
          <w:numId w:val="9"/>
        </w:numPr>
      </w:pPr>
      <w:r>
        <w:t>Huawei/</w:t>
      </w:r>
      <w:proofErr w:type="spellStart"/>
      <w:r>
        <w:t>HiSilicon</w:t>
      </w:r>
      <w:proofErr w:type="spellEnd"/>
      <w:r>
        <w:t xml:space="preserve">, Nokia, Samsung: multiple QoS target values, </w:t>
      </w:r>
      <w:proofErr w:type="gramStart"/>
      <w:r>
        <w:t>e.g.</w:t>
      </w:r>
      <w:proofErr w:type="gramEnd"/>
      <w:r>
        <w:t xml:space="preserve"> UPT loss can be defined</w:t>
      </w:r>
      <w:r>
        <w:rPr>
          <w:rFonts w:hint="eastAsia"/>
          <w:lang w:eastAsia="zh-CN"/>
        </w:rPr>
        <w:t>.</w:t>
      </w:r>
    </w:p>
    <w:p w14:paraId="023CE85C" w14:textId="77777777" w:rsidR="004E3036" w:rsidRDefault="00D91992">
      <w:pPr>
        <w:pStyle w:val="ListParagraph"/>
        <w:numPr>
          <w:ilvl w:val="0"/>
          <w:numId w:val="9"/>
        </w:numPr>
      </w:pPr>
      <w:r>
        <w:t>Nokia: minimum QoS target per deployment scenario is needed and shall be defined.</w:t>
      </w:r>
    </w:p>
    <w:p w14:paraId="75AAC9FD" w14:textId="77777777" w:rsidR="004E3036" w:rsidRDefault="00D91992">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BodyText"/>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ListParagraph"/>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30F1A4DA" w14:textId="77777777" w:rsidR="004E3036" w:rsidRDefault="00D91992">
      <w:pPr>
        <w:pStyle w:val="ListParagraph"/>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Heading3"/>
      </w:pPr>
      <w:r>
        <w:lastRenderedPageBreak/>
        <w:t>Initial round</w:t>
      </w:r>
    </w:p>
    <w:p w14:paraId="6A34D62F" w14:textId="77777777" w:rsidR="004E3036" w:rsidRDefault="00D91992">
      <w:r>
        <w:t xml:space="preserve">There has been rounds of attempt for almost </w:t>
      </w:r>
      <w:proofErr w:type="gramStart"/>
      <w:r>
        <w:t>all of</w:t>
      </w:r>
      <w:proofErr w:type="gramEnd"/>
      <w:r>
        <w:t xml:space="preserve">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ListParagraph"/>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ListParagraph"/>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ListParagraph"/>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D3E9984" w14:textId="77777777" w:rsidR="004E3036" w:rsidRDefault="004E3036"/>
    <w:tbl>
      <w:tblPr>
        <w:tblStyle w:val="TableGrid"/>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The difference between the two columns of  ES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lastRenderedPageBreak/>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r w:rsidR="00245494" w14:paraId="74CE4167" w14:textId="77777777">
        <w:trPr>
          <w:trHeight w:val="558"/>
        </w:trPr>
        <w:tc>
          <w:tcPr>
            <w:tcW w:w="922" w:type="dxa"/>
          </w:tcPr>
          <w:p w14:paraId="19999B9B" w14:textId="2B7EA877" w:rsidR="00245494" w:rsidRDefault="00245494" w:rsidP="00245494">
            <w:pPr>
              <w:spacing w:after="0"/>
              <w:rPr>
                <w:rFonts w:eastAsiaTheme="minorEastAsia"/>
              </w:rPr>
            </w:pPr>
            <w:r>
              <w:rPr>
                <w:rFonts w:eastAsiaTheme="minorEastAsia"/>
              </w:rPr>
              <w:t>Ericsson2</w:t>
            </w:r>
          </w:p>
        </w:tc>
        <w:tc>
          <w:tcPr>
            <w:tcW w:w="8709" w:type="dxa"/>
          </w:tcPr>
          <w:p w14:paraId="3511B7AB" w14:textId="77777777" w:rsidR="00245494" w:rsidRPr="005F3268" w:rsidRDefault="00245494" w:rsidP="00245494">
            <w:pPr>
              <w:pStyle w:val="ListParagraph"/>
              <w:numPr>
                <w:ilvl w:val="0"/>
                <w:numId w:val="74"/>
              </w:numPr>
              <w:rPr>
                <w:rFonts w:eastAsiaTheme="minorEastAsia"/>
              </w:rPr>
            </w:pPr>
            <w:r w:rsidRPr="005F3268">
              <w:rPr>
                <w:rFonts w:eastAsiaTheme="minorEastAsia"/>
              </w:rPr>
              <w:t>Given below agreement, our preference is to keep the 3</w:t>
            </w:r>
            <w:r w:rsidRPr="005F3268">
              <w:rPr>
                <w:rFonts w:eastAsiaTheme="minorEastAsia"/>
                <w:vertAlign w:val="superscript"/>
              </w:rPr>
              <w:t>rd</w:t>
            </w:r>
            <w:r w:rsidRPr="005F3268">
              <w:rPr>
                <w:rFonts w:eastAsiaTheme="minorEastAsia"/>
              </w:rPr>
              <w:t xml:space="preserve"> column or update the note in 4</w:t>
            </w:r>
            <w:r w:rsidRPr="005F3268">
              <w:rPr>
                <w:rFonts w:eastAsiaTheme="minorEastAsia"/>
                <w:vertAlign w:val="superscript"/>
              </w:rPr>
              <w:t>th</w:t>
            </w:r>
            <w:r w:rsidRPr="005F3268">
              <w:rPr>
                <w:rFonts w:eastAsiaTheme="minorEastAsia"/>
              </w:rPr>
              <w:t xml:space="preserve"> column as follows </w:t>
            </w:r>
          </w:p>
          <w:p w14:paraId="03BFFE2E" w14:textId="77777777" w:rsidR="00245494" w:rsidRPr="005F3268" w:rsidRDefault="00245494" w:rsidP="00245494">
            <w:pPr>
              <w:rPr>
                <w:rFonts w:eastAsiaTheme="minorEastAsia"/>
                <w:i/>
              </w:rPr>
            </w:pPr>
            <w:r w:rsidRPr="005F3268">
              <w:rPr>
                <w:bCs/>
                <w:i/>
                <w:sz w:val="18"/>
                <w:szCs w:val="18"/>
              </w:rPr>
              <w:t xml:space="preserve">In addition to reporting energy consumption, companies </w:t>
            </w:r>
            <w:r w:rsidRPr="005F3268">
              <w:rPr>
                <w:bCs/>
                <w:i/>
                <w:strike/>
                <w:color w:val="FF0000"/>
                <w:sz w:val="18"/>
                <w:szCs w:val="18"/>
                <w:u w:val="single"/>
              </w:rPr>
              <w:t>may</w:t>
            </w:r>
            <w:r w:rsidRPr="005F3268">
              <w:rPr>
                <w:bCs/>
                <w:i/>
                <w:color w:val="FF0000"/>
                <w:sz w:val="18"/>
                <w:szCs w:val="18"/>
                <w:u w:val="single"/>
              </w:rPr>
              <w:t xml:space="preserve"> to</w:t>
            </w:r>
            <w:r w:rsidRPr="005F3268">
              <w:rPr>
                <w:bCs/>
                <w:i/>
                <w:color w:val="FF0000"/>
                <w:sz w:val="18"/>
                <w:szCs w:val="18"/>
              </w:rPr>
              <w:t xml:space="preserve"> </w:t>
            </w:r>
            <w:r w:rsidRPr="005F3268">
              <w:rPr>
                <w:bCs/>
                <w:i/>
                <w:sz w:val="18"/>
                <w:szCs w:val="18"/>
              </w:rPr>
              <w:t>include % gain for each configuration,</w:t>
            </w:r>
          </w:p>
          <w:p w14:paraId="7786E321" w14:textId="77777777" w:rsidR="00245494" w:rsidRPr="005F3268" w:rsidRDefault="00245494" w:rsidP="00245494">
            <w:pPr>
              <w:rPr>
                <w:rFonts w:ascii="Times" w:eastAsia="Batang" w:hAnsi="Times"/>
                <w:b/>
                <w:i/>
                <w:iCs/>
                <w:highlight w:val="green"/>
                <w:lang w:val="en-GB"/>
              </w:rPr>
            </w:pPr>
            <w:r w:rsidRPr="005F3268">
              <w:rPr>
                <w:rFonts w:ascii="Times" w:eastAsia="Malgun Gothic" w:hAnsi="Times"/>
                <w:b/>
                <w:i/>
                <w:iCs/>
                <w:highlight w:val="green"/>
                <w:lang w:val="en-GB"/>
              </w:rPr>
              <w:t>Agreement</w:t>
            </w:r>
          </w:p>
          <w:p w14:paraId="0CC46094" w14:textId="2BFB632F" w:rsidR="00245494" w:rsidRDefault="00245494" w:rsidP="00245494">
            <w:pPr>
              <w:numPr>
                <w:ilvl w:val="0"/>
                <w:numId w:val="73"/>
              </w:numPr>
              <w:overflowPunct w:val="0"/>
              <w:adjustRightInd/>
              <w:spacing w:after="0" w:line="240" w:lineRule="auto"/>
              <w:contextualSpacing/>
              <w:jc w:val="left"/>
              <w:rPr>
                <w:rFonts w:ascii="Times" w:eastAsia="Batang" w:hAnsi="Times" w:cs="Times"/>
                <w:i/>
                <w:iCs/>
                <w:lang w:val="en-GB"/>
              </w:rPr>
            </w:pPr>
            <w:proofErr w:type="gramStart"/>
            <w:r w:rsidRPr="005F3268">
              <w:rPr>
                <w:rFonts w:ascii="Times" w:eastAsia="Batang" w:hAnsi="Times" w:cs="Times"/>
                <w:i/>
                <w:iCs/>
                <w:lang w:val="en-GB"/>
              </w:rPr>
              <w:t>Similar to</w:t>
            </w:r>
            <w:proofErr w:type="gramEnd"/>
            <w:r w:rsidRPr="005F3268">
              <w:rPr>
                <w:rFonts w:ascii="Times" w:eastAsia="Batang" w:hAnsi="Times" w:cs="Times"/>
                <w:i/>
                <w:iCs/>
                <w:lang w:val="en-GB"/>
              </w:rPr>
              <w:t xml:space="preserve"> UE power saving study, percentage of energy consumption reduction from the baseline is used to express BS energy saving gain.</w:t>
            </w:r>
          </w:p>
          <w:p w14:paraId="6618D16C" w14:textId="77777777" w:rsidR="00633EA1" w:rsidRPr="005F3268" w:rsidRDefault="00633EA1" w:rsidP="00633EA1">
            <w:pPr>
              <w:overflowPunct w:val="0"/>
              <w:adjustRightInd/>
              <w:spacing w:after="0" w:line="240" w:lineRule="auto"/>
              <w:ind w:left="760"/>
              <w:contextualSpacing/>
              <w:jc w:val="left"/>
              <w:rPr>
                <w:rFonts w:ascii="Times" w:eastAsia="Batang" w:hAnsi="Times" w:cs="Times"/>
                <w:i/>
                <w:iCs/>
                <w:lang w:val="en-GB"/>
              </w:rPr>
            </w:pPr>
          </w:p>
          <w:p w14:paraId="34F34C98" w14:textId="799F5437" w:rsidR="00245494" w:rsidRPr="00633EA1" w:rsidRDefault="00245494" w:rsidP="00633EA1">
            <w:pPr>
              <w:pStyle w:val="ListParagraph"/>
              <w:numPr>
                <w:ilvl w:val="0"/>
                <w:numId w:val="74"/>
              </w:numPr>
              <w:rPr>
                <w:rFonts w:eastAsiaTheme="minorEastAsia"/>
              </w:rPr>
            </w:pPr>
            <w:r w:rsidRPr="00633EA1">
              <w:rPr>
                <w:rFonts w:eastAsiaTheme="minorEastAsia"/>
              </w:rPr>
              <w:t>UPT column should be updated to “UPT/latency (if applicable)” since there may be some techniques (such as dynamic adaptation of common signals/</w:t>
            </w:r>
            <w:proofErr w:type="spellStart"/>
            <w:r w:rsidRPr="00633EA1">
              <w:rPr>
                <w:rFonts w:eastAsiaTheme="minorEastAsia"/>
              </w:rPr>
              <w:t>etc</w:t>
            </w:r>
            <w:proofErr w:type="spellEnd"/>
            <w:r w:rsidRPr="00633EA1">
              <w:rPr>
                <w:rFonts w:eastAsiaTheme="minorEastAsia"/>
              </w:rPr>
              <w:t>) for which UPT might not be fully applicable.</w:t>
            </w:r>
          </w:p>
        </w:tc>
      </w:tr>
    </w:tbl>
    <w:p w14:paraId="6FD2FB69" w14:textId="77777777" w:rsidR="004E3036" w:rsidRDefault="004E3036"/>
    <w:p w14:paraId="0C03E67B" w14:textId="77777777" w:rsidR="004E3036" w:rsidRDefault="00D91992">
      <w:pPr>
        <w:pStyle w:val="Heading2"/>
      </w:pPr>
      <w:bookmarkStart w:id="220" w:name="_Hlk112734013"/>
      <w:r>
        <w:t>Simulation assumption</w:t>
      </w:r>
    </w:p>
    <w:p w14:paraId="0CADAF90" w14:textId="77777777" w:rsidR="004E3036" w:rsidRDefault="00D91992">
      <w:r>
        <w:t>Huawei/</w:t>
      </w:r>
      <w:proofErr w:type="spellStart"/>
      <w:r>
        <w:t>HiSilicon</w:t>
      </w:r>
      <w:proofErr w:type="spellEnd"/>
      <w:r>
        <w:t xml:space="preserve">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FD4027">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FD4027">
      <w:pPr>
        <w:pStyle w:val="ListParagraph"/>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w:t>
      </w:r>
      <w:proofErr w:type="spellStart"/>
      <w:r w:rsidR="00D91992">
        <w:rPr>
          <w:bCs/>
          <w:i/>
          <w:lang w:eastAsia="ko-KR"/>
        </w:rPr>
        <w:t>TxRUs</w:t>
      </w:r>
      <w:proofErr w:type="spellEnd"/>
      <w:r w:rsidR="00D91992">
        <w:rPr>
          <w:bCs/>
          <w:i/>
          <w:lang w:eastAsia="ko-KR"/>
        </w:rPr>
        <w:t xml:space="preserve"> in the reference configuration, respectively.</w:t>
      </w:r>
    </w:p>
    <w:p w14:paraId="09CBE0D5" w14:textId="77777777" w:rsidR="004E3036" w:rsidRDefault="00FD4027">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m:t>
            </m:r>
            <m:r>
              <w:rPr>
                <w:rFonts w:ascii="Cambria Math" w:eastAsia="Malgun Gothic" w:hAnsi="Cambria Math"/>
                <w:lang w:eastAsia="ko-KR"/>
              </w:rPr>
              <m:t>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Heading3"/>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ListParagraph"/>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TDD: 2.08% (272 RB for 30kHz SCS and  100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ListParagraph"/>
              <w:autoSpaceDE/>
              <w:autoSpaceDN/>
              <w:adjustRightInd/>
              <w:spacing w:afterLines="100" w:after="240" w:line="360" w:lineRule="auto"/>
              <w:ind w:left="360"/>
              <w:rPr>
                <w:b/>
              </w:rPr>
            </w:pPr>
          </w:p>
          <w:p w14:paraId="499FE22B" w14:textId="77777777" w:rsidR="004E3036" w:rsidRDefault="00D91992">
            <w:pPr>
              <w:pStyle w:val="ListParagraph"/>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ListParagraph"/>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FD4027">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FD4027">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w:t>
            </w:r>
            <w:proofErr w:type="spellStart"/>
            <w:r w:rsidR="00D91992">
              <w:rPr>
                <w:bCs/>
                <w:strike/>
                <w:color w:val="FF0000"/>
                <w:lang w:eastAsia="ko-KR"/>
              </w:rPr>
              <w:t>TxRUs</w:t>
            </w:r>
            <w:proofErr w:type="spellEnd"/>
            <w:r w:rsidR="00D91992">
              <w:rPr>
                <w:bCs/>
                <w:strike/>
                <w:color w:val="FF0000"/>
                <w:lang w:eastAsia="ko-KR"/>
              </w:rPr>
              <w:t xml:space="preserve"> in the reference configuration, respectively.</w:t>
            </w:r>
          </w:p>
          <w:p w14:paraId="32E484F1" w14:textId="77777777" w:rsidR="004E3036" w:rsidRDefault="00FD4027">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ListParagraph"/>
              <w:wordWrap w:val="0"/>
              <w:spacing w:after="120" w:line="240" w:lineRule="auto"/>
            </w:pPr>
          </w:p>
        </w:tc>
      </w:tr>
      <w:bookmarkEnd w:id="220"/>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ListParagraph"/>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FD4027">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FD4027">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FD4027">
            <w:pPr>
              <w:pStyle w:val="ListParagraph"/>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ListParagraph"/>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r>
              <w:rPr>
                <w:rFonts w:eastAsiaTheme="minorEastAsia" w:hint="eastAsia"/>
              </w:rPr>
              <w:t>Therefore,the</w:t>
            </w:r>
            <w:proofErr w:type="spell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7B925BB5" w14:textId="77777777" w:rsidR="004E3036" w:rsidRDefault="00D91992">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2D3266F5" w14:textId="77777777" w:rsidR="004E3036" w:rsidRDefault="00D91992">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791BBC54" w14:textId="77777777" w:rsidR="00316C1F" w:rsidRPr="00ED6C70" w:rsidRDefault="00316C1F" w:rsidP="00316C1F">
            <w:pPr>
              <w:pStyle w:val="ListParagraph"/>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symbols </w:t>
            </w:r>
            <w:r w:rsidRPr="00177016">
              <w:t>:</w:t>
            </w:r>
            <w:r>
              <w:t xml:space="preserve"> </w:t>
            </w:r>
            <w:r w:rsidRPr="00177016">
              <w:t>2</w:t>
            </w:r>
            <w:r>
              <w:t xml:space="preserve"> </w:t>
            </w:r>
            <w:r w:rsidRPr="00177016">
              <w:t>G</w:t>
            </w:r>
            <w:r>
              <w:t xml:space="preserve">uard symbols </w:t>
            </w:r>
            <w:r w:rsidRPr="00177016">
              <w:t>:2</w:t>
            </w:r>
            <w:r>
              <w:t xml:space="preserve"> </w:t>
            </w:r>
            <w:r w:rsidRPr="00177016">
              <w:t>U</w:t>
            </w:r>
            <w:r>
              <w:t>L symbols.</w:t>
            </w:r>
          </w:p>
        </w:tc>
      </w:tr>
      <w:tr w:rsidR="00245494" w14:paraId="2D3354B3" w14:textId="77777777">
        <w:trPr>
          <w:trHeight w:val="520"/>
        </w:trPr>
        <w:tc>
          <w:tcPr>
            <w:tcW w:w="1271" w:type="dxa"/>
          </w:tcPr>
          <w:p w14:paraId="101B1D19" w14:textId="43CB5952" w:rsidR="00245494" w:rsidRDefault="00245494" w:rsidP="00245494">
            <w:pPr>
              <w:spacing w:after="0"/>
              <w:jc w:val="center"/>
              <w:rPr>
                <w:rFonts w:eastAsia="Malgun Gothic"/>
                <w:lang w:eastAsia="ko-KR"/>
              </w:rPr>
            </w:pPr>
            <w:r>
              <w:rPr>
                <w:rFonts w:eastAsia="Malgun Gothic"/>
                <w:lang w:eastAsia="ko-KR"/>
              </w:rPr>
              <w:t>Ericsson2</w:t>
            </w:r>
          </w:p>
        </w:tc>
        <w:tc>
          <w:tcPr>
            <w:tcW w:w="8360" w:type="dxa"/>
          </w:tcPr>
          <w:p w14:paraId="6B2E74A8" w14:textId="77777777" w:rsidR="00245494" w:rsidRDefault="00245494" w:rsidP="00245494">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703E3103" w14:textId="77777777" w:rsidR="00245494" w:rsidRDefault="00245494" w:rsidP="00245494">
            <w:pPr>
              <w:spacing w:after="0"/>
              <w:rPr>
                <w:rFonts w:eastAsia="Malgun Gothic"/>
                <w:lang w:eastAsia="ko-KR"/>
              </w:rPr>
            </w:pPr>
          </w:p>
          <w:p w14:paraId="1CEB3428" w14:textId="2B3280F7" w:rsidR="00245494" w:rsidRPr="00C62028" w:rsidRDefault="00245494" w:rsidP="00245494">
            <w:pPr>
              <w:spacing w:after="0"/>
              <w:rPr>
                <w:rFonts w:eastAsia="Malgun Gothic"/>
                <w:lang w:eastAsia="ko-KR"/>
              </w:rPr>
            </w:pPr>
            <w:r w:rsidRPr="00C62028">
              <w:rPr>
                <w:rFonts w:eastAsia="Malgun Gothic"/>
                <w:lang w:eastAsia="ko-KR"/>
              </w:rPr>
              <w:t xml:space="preserve">Regarding the proposal for FR2, </w:t>
            </w:r>
            <w:r>
              <w:rPr>
                <w:rFonts w:eastAsia="Malgun Gothic"/>
                <w:lang w:eastAsia="ko-KR"/>
              </w:rPr>
              <w:t xml:space="preserve">perhaps it would be helpful </w:t>
            </w:r>
            <w:r w:rsidR="006E1CB1">
              <w:rPr>
                <w:rFonts w:eastAsia="Malgun Gothic"/>
                <w:lang w:eastAsia="ko-KR"/>
              </w:rPr>
              <w:t xml:space="preserve">if an explicit list of </w:t>
            </w:r>
            <w:r w:rsidRPr="00C62028">
              <w:rPr>
                <w:rFonts w:eastAsia="Malgun Gothic"/>
                <w:lang w:eastAsia="ko-KR"/>
              </w:rPr>
              <w:t>entries of table 9</w:t>
            </w:r>
            <w:r w:rsidR="006E1CB1">
              <w:rPr>
                <w:rFonts w:eastAsia="Malgun Gothic"/>
                <w:lang w:eastAsia="ko-KR"/>
              </w:rPr>
              <w:t xml:space="preserve"> is shown</w:t>
            </w:r>
            <w:r w:rsidRPr="00C62028">
              <w:rPr>
                <w:rFonts w:eastAsia="Malgun Gothic"/>
                <w:lang w:eastAsia="ko-KR"/>
              </w:rPr>
              <w:t xml:space="preserve">. </w:t>
            </w:r>
          </w:p>
          <w:p w14:paraId="063CA3F3" w14:textId="77777777" w:rsidR="00245494" w:rsidRDefault="00245494" w:rsidP="00245494">
            <w:pPr>
              <w:pStyle w:val="ListParagraph"/>
              <w:numPr>
                <w:ilvl w:val="0"/>
                <w:numId w:val="68"/>
              </w:numPr>
              <w:spacing w:after="0"/>
              <w:rPr>
                <w:rFonts w:eastAsia="Malgun Gothic"/>
                <w:lang w:eastAsia="ko-KR"/>
              </w:rPr>
            </w:pPr>
            <w:r>
              <w:rPr>
                <w:rFonts w:eastAsia="Malgun Gothic"/>
                <w:lang w:eastAsia="ko-KR"/>
              </w:rPr>
              <w:t>For example</w:t>
            </w:r>
            <w:r w:rsidRPr="00C62028">
              <w:rPr>
                <w:rFonts w:eastAsia="Malgun Gothic"/>
                <w:lang w:eastAsia="ko-KR"/>
              </w:rPr>
              <w:t xml:space="preserve">, some of the entries should be left to proponent– </w:t>
            </w:r>
            <w:r>
              <w:rPr>
                <w:rFonts w:eastAsia="Malgun Gothic"/>
                <w:lang w:eastAsia="ko-KR"/>
              </w:rPr>
              <w:t xml:space="preserve">at least </w:t>
            </w:r>
            <w:r w:rsidRPr="00C62028">
              <w:rPr>
                <w:rFonts w:eastAsia="Malgun Gothic"/>
                <w:lang w:eastAsia="ko-KR"/>
              </w:rPr>
              <w:t>CSI</w:t>
            </w:r>
          </w:p>
          <w:p w14:paraId="7B37F808" w14:textId="5F6A4458" w:rsidR="00245494" w:rsidRPr="006E1CB1" w:rsidRDefault="00245494" w:rsidP="006E1CB1">
            <w:pPr>
              <w:pStyle w:val="ListParagraph"/>
              <w:numPr>
                <w:ilvl w:val="0"/>
                <w:numId w:val="68"/>
              </w:numPr>
              <w:spacing w:after="0"/>
              <w:rPr>
                <w:rFonts w:eastAsia="Malgun Gothic"/>
                <w:lang w:eastAsia="ko-KR"/>
              </w:rPr>
            </w:pPr>
            <w:r w:rsidRPr="006E1CB1">
              <w:rPr>
                <w:rFonts w:eastAsia="Malgun Gothic"/>
                <w:lang w:eastAsia="ko-KR"/>
              </w:rPr>
              <w:t xml:space="preserve">There are a few items such as ISD, traffic model and CDRX configuration (Table 7?), </w:t>
            </w:r>
            <w:proofErr w:type="spellStart"/>
            <w:r w:rsidRPr="006E1CB1">
              <w:rPr>
                <w:rFonts w:eastAsia="Malgun Gothic"/>
                <w:lang w:eastAsia="ko-KR"/>
              </w:rPr>
              <w:t>etc</w:t>
            </w:r>
            <w:proofErr w:type="spellEnd"/>
            <w:r w:rsidRPr="006E1CB1">
              <w:rPr>
                <w:rFonts w:eastAsia="Malgun Gothic"/>
                <w:lang w:eastAsia="ko-KR"/>
              </w:rPr>
              <w:t xml:space="preserve"> that might need to be clarified. </w:t>
            </w:r>
          </w:p>
        </w:tc>
      </w:tr>
    </w:tbl>
    <w:p w14:paraId="55FEE87C" w14:textId="0CD73E20" w:rsidR="004E3036" w:rsidRDefault="004E3036"/>
    <w:p w14:paraId="12F00AA5" w14:textId="77777777" w:rsidR="0017418B" w:rsidRPr="0017418B" w:rsidRDefault="0017418B" w:rsidP="0017418B"/>
    <w:p w14:paraId="2F29D024" w14:textId="77777777" w:rsidR="004E3036" w:rsidRDefault="00D91992">
      <w:pPr>
        <w:pStyle w:val="Heading1"/>
      </w:pPr>
      <w:r>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Heading1"/>
      </w:pPr>
      <w:r>
        <w:t>Preliminary results</w:t>
      </w:r>
    </w:p>
    <w:p w14:paraId="4371C15F" w14:textId="77777777" w:rsidR="004E3036" w:rsidRDefault="00D91992">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Heading3"/>
      </w:pPr>
      <w:r>
        <w:lastRenderedPageBreak/>
        <w:t>Initial round (FL1/FL2 with low priority)</w:t>
      </w:r>
    </w:p>
    <w:p w14:paraId="686D3094" w14:textId="77777777" w:rsidR="004E3036" w:rsidRDefault="00D9199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ListParagraph"/>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Caption"/>
            </w:pPr>
            <w:bookmarkStart w:id="236" w:name="_Ref115429789"/>
            <w:r>
              <w:t xml:space="preserve">Figure </w:t>
            </w:r>
            <w:r>
              <w:fldChar w:fldCharType="begin"/>
            </w:r>
            <w:r>
              <w:instrText xml:space="preserve"> SEQ Figure \* ARABIC </w:instrText>
            </w:r>
            <w:r>
              <w:fldChar w:fldCharType="separate"/>
            </w:r>
            <w:r>
              <w:t>1</w:t>
            </w:r>
            <w:r>
              <w:fldChar w:fldCharType="end"/>
            </w:r>
            <w:bookmarkEnd w:id="236"/>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ListParagraph"/>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Caption"/>
            </w:pPr>
            <w:bookmarkStart w:id="237" w:name="_Ref115429844"/>
            <w:r>
              <w:t xml:space="preserve">Figure </w:t>
            </w:r>
            <w:r>
              <w:fldChar w:fldCharType="begin"/>
            </w:r>
            <w:r>
              <w:instrText xml:space="preserve"> SEQ Figure \* ARABIC </w:instrText>
            </w:r>
            <w:r>
              <w:fldChar w:fldCharType="separate"/>
            </w:r>
            <w:r>
              <w:t>2</w:t>
            </w:r>
            <w:r>
              <w:fldChar w:fldCharType="end"/>
            </w:r>
            <w:bookmarkEnd w:id="237"/>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ListParagraph"/>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238" w:name="_Ref115432472"/>
            <w:r>
              <w:t xml:space="preserve">Figure </w:t>
            </w:r>
            <w:r>
              <w:fldChar w:fldCharType="begin"/>
            </w:r>
            <w:r>
              <w:instrText xml:space="preserve"> SEQ Figure \* ARABIC </w:instrText>
            </w:r>
            <w:r>
              <w:fldChar w:fldCharType="separate"/>
            </w:r>
            <w:r>
              <w:t>3</w:t>
            </w:r>
            <w:r>
              <w:fldChar w:fldCharType="end"/>
            </w:r>
            <w:bookmarkEnd w:id="238"/>
            <w:r>
              <w:t>: ES gain and impact on UPT from SSB-less operation in ES CC</w:t>
            </w:r>
          </w:p>
          <w:p w14:paraId="0741D901" w14:textId="77777777" w:rsidR="004E3036" w:rsidRDefault="00D91992">
            <w:pPr>
              <w:pStyle w:val="ListParagraph"/>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lastRenderedPageBreak/>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Caption"/>
            </w:pPr>
            <w:bookmarkStart w:id="239" w:name="_Ref115433097"/>
            <w:r>
              <w:t xml:space="preserve">Figure </w:t>
            </w:r>
            <w:r>
              <w:fldChar w:fldCharType="begin"/>
            </w:r>
            <w:r>
              <w:instrText xml:space="preserve"> SEQ Figure \* ARABIC </w:instrText>
            </w:r>
            <w:r>
              <w:fldChar w:fldCharType="separate"/>
            </w:r>
            <w:r>
              <w:t>4</w:t>
            </w:r>
            <w:r>
              <w:fldChar w:fldCharType="end"/>
            </w:r>
            <w:bookmarkEnd w:id="239"/>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ListParagraph"/>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ListParagraph"/>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Caption"/>
            </w:pPr>
            <w:r>
              <w:rPr>
                <w:noProof/>
                <w:lang w:eastAsia="ko-KR"/>
              </w:rPr>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ListParagraph"/>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Caption"/>
            </w:pPr>
            <w:bookmarkStart w:id="240" w:name="_Ref115433874"/>
            <w:r>
              <w:t xml:space="preserve">Figure </w:t>
            </w:r>
            <w:r>
              <w:fldChar w:fldCharType="begin"/>
            </w:r>
            <w:r>
              <w:instrText xml:space="preserve"> SEQ Figure \* ARABIC </w:instrText>
            </w:r>
            <w:r>
              <w:fldChar w:fldCharType="separate"/>
            </w:r>
            <w:r>
              <w:t>5</w:t>
            </w:r>
            <w:r>
              <w:fldChar w:fldCharType="end"/>
            </w:r>
            <w:bookmarkEnd w:id="240"/>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Heading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Caption"/>
            </w:pPr>
            <w:bookmarkStart w:id="241" w:name="_Ref102060106"/>
            <w:r>
              <w:t xml:space="preserve">Table </w:t>
            </w:r>
            <w:r>
              <w:fldChar w:fldCharType="begin"/>
            </w:r>
            <w:r>
              <w:instrText xml:space="preserve"> SEQ Table \* ARABIC </w:instrText>
            </w:r>
            <w:r>
              <w:fldChar w:fldCharType="separate"/>
            </w:r>
            <w:r>
              <w:t>2</w:t>
            </w:r>
            <w:r>
              <w:fldChar w:fldCharType="end"/>
            </w:r>
            <w:bookmarkEnd w:id="241"/>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Caption"/>
            </w:pPr>
            <w:bookmarkStart w:id="242" w:name="_Ref102060116"/>
            <w:r>
              <w:t xml:space="preserve">Table </w:t>
            </w:r>
            <w:r>
              <w:fldChar w:fldCharType="begin"/>
            </w:r>
            <w:r>
              <w:instrText xml:space="preserve"> SEQ Table \* ARABIC </w:instrText>
            </w:r>
            <w:r>
              <w:fldChar w:fldCharType="separate"/>
            </w:r>
            <w:r>
              <w:t>3</w:t>
            </w:r>
            <w:r>
              <w:fldChar w:fldCharType="end"/>
            </w:r>
            <w:bookmarkEnd w:id="242"/>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Caption"/>
            </w:pPr>
            <w:bookmarkStart w:id="243" w:name="_Ref102060122"/>
            <w:r>
              <w:t xml:space="preserve">Table </w:t>
            </w:r>
            <w:r>
              <w:fldChar w:fldCharType="begin"/>
            </w:r>
            <w:r>
              <w:instrText xml:space="preserve"> SEQ Table \* ARABIC </w:instrText>
            </w:r>
            <w:r>
              <w:fldChar w:fldCharType="separate"/>
            </w:r>
            <w:r>
              <w:t>4</w:t>
            </w:r>
            <w:r>
              <w:fldChar w:fldCharType="end"/>
            </w:r>
            <w:bookmarkEnd w:id="243"/>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Caption"/>
            </w:pPr>
            <w:bookmarkStart w:id="244" w:name="_Ref101793169"/>
            <w:r>
              <w:t xml:space="preserve">Figure </w:t>
            </w:r>
            <w:r>
              <w:fldChar w:fldCharType="begin"/>
            </w:r>
            <w:r>
              <w:instrText xml:space="preserve"> SEQ Figure \* ARABIC </w:instrText>
            </w:r>
            <w:r>
              <w:fldChar w:fldCharType="separate"/>
            </w:r>
            <w:r>
              <w:t>2</w:t>
            </w:r>
            <w:r>
              <w:fldChar w:fldCharType="end"/>
            </w:r>
            <w:bookmarkEnd w:id="244"/>
            <w:r>
              <w:t xml:space="preserve">. </w:t>
            </w:r>
            <w:bookmarkStart w:id="245" w:name="OLE_LINK20"/>
            <w:bookmarkStart w:id="246" w:name="OLE_LINK19"/>
            <w:r>
              <w:t>SLS result curves for baseline and energy saving scheme</w:t>
            </w:r>
            <w:bookmarkEnd w:id="245"/>
            <w:bookmarkEnd w:id="246"/>
          </w:p>
          <w:p w14:paraId="53D47EA0" w14:textId="77777777" w:rsidR="004E3036" w:rsidRDefault="004E3036">
            <w:pPr>
              <w:pStyle w:val="Caption"/>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Caption"/>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Heading4"/>
        <w:numPr>
          <w:ilvl w:val="0"/>
          <w:numId w:val="0"/>
        </w:numPr>
      </w:pPr>
      <w:r>
        <w:lastRenderedPageBreak/>
        <w:t>Source 4: CATT</w:t>
      </w:r>
    </w:p>
    <w:p w14:paraId="6D247738" w14:textId="77777777" w:rsidR="004E3036" w:rsidRDefault="00D91992">
      <w:r>
        <w:t xml:space="preserve">(Additionally, CATT has more results submitted also in </w:t>
      </w:r>
      <w:hyperlink r:id="rId49" w:history="1">
        <w:r>
          <w:rPr>
            <w:rStyle w:val="Hyperlink"/>
          </w:rPr>
          <w:t>R1-2208988</w:t>
        </w:r>
      </w:hyperlink>
      <w:r>
        <w:t xml:space="preserve"> in AI 9.7.2)</w:t>
      </w:r>
    </w:p>
    <w:p w14:paraId="2AFE9582" w14:textId="77777777" w:rsidR="004E3036" w:rsidRDefault="004E3036"/>
    <w:tbl>
      <w:tblPr>
        <w:tblStyle w:val="TableGrid"/>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7" w:name="_Ref111119350"/>
            <w:r>
              <w:rPr>
                <w:b w:val="0"/>
                <w:u w:val="single"/>
              </w:rPr>
              <w:lastRenderedPageBreak/>
              <w:t>Reduction in the transmission of common control channel/signal in time domain</w:t>
            </w:r>
          </w:p>
          <w:p w14:paraId="2025A052" w14:textId="77777777" w:rsidR="004E3036" w:rsidRDefault="00D91992">
            <w:pPr>
              <w:pStyle w:val="Caption"/>
            </w:pPr>
            <w:r>
              <w:t xml:space="preserve">Table </w:t>
            </w:r>
            <w:r>
              <w:fldChar w:fldCharType="begin"/>
            </w:r>
            <w:r>
              <w:instrText xml:space="preserve"> SEQ Table \* ARABIC </w:instrText>
            </w:r>
            <w:r>
              <w:fldChar w:fldCharType="separate"/>
            </w:r>
            <w:r>
              <w:t>3</w:t>
            </w:r>
            <w:r>
              <w:fldChar w:fldCharType="end"/>
            </w:r>
            <w:bookmarkEnd w:id="247"/>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 xml:space="preserve">c) For number of </w:t>
                  </w:r>
                  <w:proofErr w:type="gramStart"/>
                  <w:r>
                    <w:t>beam</w:t>
                  </w:r>
                  <w:proofErr w:type="gramEnd"/>
                  <w:r>
                    <w:t xml:space="preserve"> sweeping L=4, i.e., 4 SSB within one SSB burst for FR1</w:t>
                  </w:r>
                  <w:r>
                    <w:rPr>
                      <w:rFonts w:hint="eastAsia"/>
                    </w:rPr>
                    <w:t>.</w:t>
                  </w:r>
                </w:p>
              </w:tc>
            </w:tr>
          </w:tbl>
          <w:p w14:paraId="709BD8C9" w14:textId="77777777" w:rsidR="004E3036" w:rsidRDefault="004E3036">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F0C1006" w14:textId="77777777" w:rsidR="004E3036" w:rsidRDefault="00D91992">
            <w:pPr>
              <w:pStyle w:val="Caption"/>
              <w:rPr>
                <w:rFonts w:eastAsiaTheme="minorEastAsia"/>
              </w:rPr>
            </w:pPr>
            <w:bookmarkStart w:id="248" w:name="_Ref115196395"/>
            <w:r>
              <w:t xml:space="preserve">Table </w:t>
            </w:r>
            <w:r>
              <w:fldChar w:fldCharType="begin"/>
            </w:r>
            <w:r>
              <w:instrText xml:space="preserve"> SEQ Table \* ARABIC </w:instrText>
            </w:r>
            <w:r>
              <w:fldChar w:fldCharType="separate"/>
            </w:r>
            <w:r>
              <w:t>4</w:t>
            </w:r>
            <w:r>
              <w:fldChar w:fldCharType="end"/>
            </w:r>
            <w:bookmarkEnd w:id="248"/>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Caption"/>
              <w:rPr>
                <w:rFonts w:eastAsiaTheme="minorEastAsia"/>
                <w:iCs/>
                <w:kern w:val="2"/>
              </w:rPr>
            </w:pPr>
            <w:bookmarkStart w:id="249"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49"/>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BodyText"/>
                    <w:rPr>
                      <w:rFonts w:eastAsiaTheme="minorEastAsia"/>
                      <w:iCs/>
                      <w:kern w:val="2"/>
                    </w:rPr>
                  </w:pPr>
                </w:p>
              </w:tc>
              <w:tc>
                <w:tcPr>
                  <w:tcW w:w="2321" w:type="dxa"/>
                </w:tcPr>
                <w:p w14:paraId="79F3A0F2" w14:textId="77777777" w:rsidR="004E3036" w:rsidRDefault="00D9199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BodyText"/>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BodyText"/>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BodyText"/>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BodyText"/>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BodyText"/>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BodyText"/>
                    <w:rPr>
                      <w:rFonts w:eastAsiaTheme="minorEastAsia"/>
                      <w:iCs/>
                      <w:kern w:val="2"/>
                    </w:rPr>
                  </w:pPr>
                  <w:r>
                    <w:rPr>
                      <w:rFonts w:eastAsiaTheme="minorEastAsia"/>
                      <w:iCs/>
                      <w:kern w:val="2"/>
                    </w:rPr>
                    <w:t>47.3%</w:t>
                  </w:r>
                </w:p>
              </w:tc>
            </w:tr>
          </w:tbl>
          <w:p w14:paraId="0CB445E9" w14:textId="77777777" w:rsidR="004E3036" w:rsidRDefault="004E3036">
            <w:pPr>
              <w:pStyle w:val="BodyText"/>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Caption"/>
            </w:pPr>
            <w:bookmarkStart w:id="250" w:name="_Ref111119439"/>
            <w:bookmarkStart w:id="251" w:name="_Ref111119464"/>
            <w:r>
              <w:t xml:space="preserve">Table </w:t>
            </w:r>
            <w:r>
              <w:fldChar w:fldCharType="begin"/>
            </w:r>
            <w:r>
              <w:instrText xml:space="preserve"> SEQ Table \* ARABIC </w:instrText>
            </w:r>
            <w:r>
              <w:fldChar w:fldCharType="separate"/>
            </w:r>
            <w:r>
              <w:t>6</w:t>
            </w:r>
            <w:r>
              <w:fldChar w:fldCharType="end"/>
            </w:r>
            <w:bookmarkEnd w:id="250"/>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1"/>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Caption"/>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FD402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m:t>
                          </m:r>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ListParagraph"/>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6795B6C" w14:textId="77777777" w:rsidR="004E3036" w:rsidRDefault="00D9199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ListParagraph"/>
              <w:spacing w:afterLines="50" w:after="120"/>
              <w:ind w:left="360" w:firstLineChars="400" w:firstLine="800"/>
              <w:rPr>
                <w:lang w:val="en-US" w:eastAsia="zh-CN"/>
              </w:rPr>
            </w:pPr>
            <w:r>
              <w:rPr>
                <w:lang w:val="en-US" w:eastAsia="zh-CN"/>
              </w:rPr>
              <w:t>(a) Relative power consumption                                                       (b) Packet throughput</w:t>
            </w:r>
          </w:p>
          <w:p w14:paraId="267D3ABC" w14:textId="77777777" w:rsidR="004E3036" w:rsidRDefault="00D9199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Caption"/>
            </w:pPr>
            <w:bookmarkStart w:id="252" w:name="_Ref110850258"/>
            <w:r>
              <w:t xml:space="preserve">Figure </w:t>
            </w:r>
            <w:r>
              <w:fldChar w:fldCharType="begin"/>
            </w:r>
            <w:r>
              <w:instrText xml:space="preserve"> SEQ Figure \* ARABIC </w:instrText>
            </w:r>
            <w:r>
              <w:fldChar w:fldCharType="separate"/>
            </w:r>
            <w:r>
              <w:t>1</w:t>
            </w:r>
            <w:r>
              <w:fldChar w:fldCharType="end"/>
            </w:r>
            <w:bookmarkEnd w:id="252"/>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Caption"/>
            </w:pPr>
            <w:bookmarkStart w:id="253" w:name="_Ref110850266"/>
            <w:r>
              <w:t xml:space="preserve">Figure </w:t>
            </w:r>
            <w:r>
              <w:fldChar w:fldCharType="begin"/>
            </w:r>
            <w:r>
              <w:instrText xml:space="preserve"> SEQ Figure \* ARABIC </w:instrText>
            </w:r>
            <w:r>
              <w:fldChar w:fldCharType="separate"/>
            </w:r>
            <w:r>
              <w:t>2</w:t>
            </w:r>
            <w:r>
              <w:fldChar w:fldCharType="end"/>
            </w:r>
            <w:bookmarkEnd w:id="253"/>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Caption"/>
            </w:pPr>
            <w:bookmarkStart w:id="254" w:name="_Ref110850345"/>
            <w:r>
              <w:t xml:space="preserve">Figure </w:t>
            </w:r>
            <w:r>
              <w:fldChar w:fldCharType="begin"/>
            </w:r>
            <w:r>
              <w:instrText xml:space="preserve"> SEQ Figure \* ARABIC </w:instrText>
            </w:r>
            <w:r>
              <w:fldChar w:fldCharType="separate"/>
            </w:r>
            <w:r>
              <w:t>3</w:t>
            </w:r>
            <w:r>
              <w:fldChar w:fldCharType="end"/>
            </w:r>
            <w:bookmarkEnd w:id="254"/>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ListParagraph"/>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Caption"/>
            </w:pPr>
            <w:bookmarkStart w:id="255" w:name="_Ref110850392"/>
            <w:r>
              <w:t xml:space="preserve">Figure </w:t>
            </w:r>
            <w:r>
              <w:fldChar w:fldCharType="begin"/>
            </w:r>
            <w:r>
              <w:instrText xml:space="preserve"> SEQ Figure \* ARABIC </w:instrText>
            </w:r>
            <w:r>
              <w:fldChar w:fldCharType="separate"/>
            </w:r>
            <w:r>
              <w:t>4</w:t>
            </w:r>
            <w:r>
              <w:fldChar w:fldCharType="end"/>
            </w:r>
            <w:bookmarkEnd w:id="255"/>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Caption"/>
            </w:pPr>
            <w:bookmarkStart w:id="256" w:name="_Ref110850407"/>
            <w:r>
              <w:t xml:space="preserve">Figure </w:t>
            </w:r>
            <w:r>
              <w:fldChar w:fldCharType="begin"/>
            </w:r>
            <w:r>
              <w:instrText xml:space="preserve"> SEQ Figure \* ARABIC </w:instrText>
            </w:r>
            <w:r>
              <w:fldChar w:fldCharType="separate"/>
            </w:r>
            <w:r>
              <w:t>5</w:t>
            </w:r>
            <w:r>
              <w:fldChar w:fldCharType="end"/>
            </w:r>
            <w:bookmarkEnd w:id="256"/>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Caption"/>
              <w:rPr>
                <w:sz w:val="16"/>
                <w:szCs w:val="16"/>
              </w:rPr>
            </w:pPr>
            <w:bookmarkStart w:id="257" w:name="_Ref110850141"/>
            <w:r>
              <w:t xml:space="preserve">Figure </w:t>
            </w:r>
            <w:r>
              <w:fldChar w:fldCharType="begin"/>
            </w:r>
            <w:r>
              <w:instrText xml:space="preserve"> SEQ Figure \* ARABIC </w:instrText>
            </w:r>
            <w:r>
              <w:fldChar w:fldCharType="separate"/>
            </w:r>
            <w:r>
              <w:t>6</w:t>
            </w:r>
            <w:r>
              <w:fldChar w:fldCharType="end"/>
            </w:r>
            <w:bookmarkEnd w:id="257"/>
            <w:r>
              <w:t>: Comparison between 1-CC case and 2-CC case depending on cell loading</w:t>
            </w:r>
          </w:p>
          <w:p w14:paraId="41801CF4" w14:textId="77777777" w:rsidR="004E3036" w:rsidRDefault="004E3036">
            <w:pPr>
              <w:pStyle w:val="ListParagraph"/>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Heading4"/>
        <w:numPr>
          <w:ilvl w:val="0"/>
          <w:numId w:val="0"/>
        </w:numPr>
      </w:pPr>
      <w:r>
        <w:t>Source 10: Huawei/</w:t>
      </w:r>
      <w:proofErr w:type="spellStart"/>
      <w:r>
        <w:t>HiSilicon</w:t>
      </w:r>
      <w:proofErr w:type="spellEnd"/>
      <w:r>
        <w:t xml:space="preserve"> </w:t>
      </w:r>
    </w:p>
    <w:p w14:paraId="6273F2DF" w14:textId="77777777" w:rsidR="004E3036" w:rsidRDefault="00D9199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Caption"/>
            </w:pPr>
            <w:r>
              <w:t>Figure 4</w:t>
            </w:r>
            <w:r>
              <w:rPr>
                <w:b w:val="0"/>
              </w:rPr>
              <w:t xml:space="preserve"> Initial system-level simulation results for SSB/SIB1-less operation</w:t>
            </w:r>
          </w:p>
          <w:p w14:paraId="599C1F39" w14:textId="77777777" w:rsidR="004E3036" w:rsidRDefault="004E3036">
            <w:pPr>
              <w:pStyle w:val="Caption"/>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Heading4"/>
        <w:numPr>
          <w:ilvl w:val="0"/>
          <w:numId w:val="0"/>
        </w:numPr>
      </w:pPr>
      <w:r>
        <w:t xml:space="preserve">Source 11: Fujitsu </w:t>
      </w:r>
    </w:p>
    <w:p w14:paraId="26EA3EBD" w14:textId="77777777" w:rsidR="004E3036" w:rsidRDefault="00D9199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Caption"/>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Heading4"/>
        <w:numPr>
          <w:ilvl w:val="0"/>
          <w:numId w:val="0"/>
        </w:numPr>
      </w:pPr>
      <w:r>
        <w:t xml:space="preserve">Source 12: Intel </w:t>
      </w:r>
    </w:p>
    <w:p w14:paraId="5300D2E6" w14:textId="77777777" w:rsidR="004E3036" w:rsidRDefault="00D9199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Caption"/>
            </w:pPr>
            <w:bookmarkStart w:id="258" w:name="_Ref115291906"/>
            <w:r>
              <w:t xml:space="preserve">Figure </w:t>
            </w:r>
            <w:r>
              <w:fldChar w:fldCharType="begin"/>
            </w:r>
            <w:r>
              <w:instrText xml:space="preserve"> SEQ Figure \* ARABIC </w:instrText>
            </w:r>
            <w:r>
              <w:fldChar w:fldCharType="separate"/>
            </w:r>
            <w:r>
              <w:t>17</w:t>
            </w:r>
            <w:r>
              <w:fldChar w:fldCharType="end"/>
            </w:r>
            <w:bookmarkEnd w:id="258"/>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Caption"/>
            </w:pPr>
            <w:bookmarkStart w:id="259" w:name="_Ref115296413"/>
            <w:r>
              <w:t xml:space="preserve">Figure </w:t>
            </w:r>
            <w:r>
              <w:fldChar w:fldCharType="begin"/>
            </w:r>
            <w:r>
              <w:instrText xml:space="preserve"> SEQ Figure \* ARABIC </w:instrText>
            </w:r>
            <w:r>
              <w:fldChar w:fldCharType="separate"/>
            </w:r>
            <w:r>
              <w:t>27</w:t>
            </w:r>
            <w:r>
              <w:fldChar w:fldCharType="end"/>
            </w:r>
            <w:bookmarkEnd w:id="259"/>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Caption"/>
            </w:pPr>
            <w:bookmarkStart w:id="260" w:name="_Ref115296415"/>
            <w:r>
              <w:t xml:space="preserve">Figure </w:t>
            </w:r>
            <w:r>
              <w:fldChar w:fldCharType="begin"/>
            </w:r>
            <w:r>
              <w:instrText xml:space="preserve"> SEQ Figure \* ARABIC </w:instrText>
            </w:r>
            <w:r>
              <w:fldChar w:fldCharType="separate"/>
            </w:r>
            <w:r>
              <w:t>28</w:t>
            </w:r>
            <w:r>
              <w:fldChar w:fldCharType="end"/>
            </w:r>
            <w:bookmarkEnd w:id="260"/>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Caption"/>
            </w:pPr>
            <w:bookmarkStart w:id="261" w:name="_Ref115296417"/>
            <w:r>
              <w:t xml:space="preserve">Figure </w:t>
            </w:r>
            <w:r>
              <w:fldChar w:fldCharType="begin"/>
            </w:r>
            <w:r>
              <w:instrText xml:space="preserve"> SEQ Figure \* ARABIC </w:instrText>
            </w:r>
            <w:r>
              <w:fldChar w:fldCharType="separate"/>
            </w:r>
            <w:r>
              <w:t>29</w:t>
            </w:r>
            <w:r>
              <w:fldChar w:fldCharType="end"/>
            </w:r>
            <w:bookmarkEnd w:id="261"/>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Caption"/>
            </w:pPr>
            <w:bookmarkStart w:id="262" w:name="_Ref115296476"/>
            <w:r>
              <w:t xml:space="preserve">Figure </w:t>
            </w:r>
            <w:r>
              <w:fldChar w:fldCharType="begin"/>
            </w:r>
            <w:r>
              <w:instrText xml:space="preserve"> SEQ Figure \* ARABIC </w:instrText>
            </w:r>
            <w:r>
              <w:fldChar w:fldCharType="separate"/>
            </w:r>
            <w:r>
              <w:t>30</w:t>
            </w:r>
            <w:r>
              <w:fldChar w:fldCharType="end"/>
            </w:r>
            <w:bookmarkEnd w:id="262"/>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Caption"/>
            </w:pPr>
            <w:bookmarkStart w:id="263" w:name="_Ref115296478"/>
            <w:r>
              <w:t xml:space="preserve">Figure </w:t>
            </w:r>
            <w:r>
              <w:fldChar w:fldCharType="begin"/>
            </w:r>
            <w:r>
              <w:instrText xml:space="preserve"> SEQ Figure \* ARABIC </w:instrText>
            </w:r>
            <w:r>
              <w:fldChar w:fldCharType="separate"/>
            </w:r>
            <w:r>
              <w:t>31</w:t>
            </w:r>
            <w:r>
              <w:fldChar w:fldCharType="end"/>
            </w:r>
            <w:bookmarkEnd w:id="263"/>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Caption"/>
            </w:pPr>
            <w:bookmarkStart w:id="264" w:name="_Ref115296480"/>
            <w:r>
              <w:t xml:space="preserve">Figure </w:t>
            </w:r>
            <w:r>
              <w:fldChar w:fldCharType="begin"/>
            </w:r>
            <w:r>
              <w:instrText xml:space="preserve"> SEQ Figure \* ARABIC </w:instrText>
            </w:r>
            <w:r>
              <w:fldChar w:fldCharType="separate"/>
            </w:r>
            <w:r>
              <w:t>32</w:t>
            </w:r>
            <w:r>
              <w:fldChar w:fldCharType="end"/>
            </w:r>
            <w:bookmarkEnd w:id="264"/>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Caption"/>
            </w:pPr>
            <w:bookmarkStart w:id="265" w:name="_Ref115296604"/>
            <w:r>
              <w:t xml:space="preserve">Figure </w:t>
            </w:r>
            <w:r>
              <w:fldChar w:fldCharType="begin"/>
            </w:r>
            <w:r>
              <w:instrText xml:space="preserve"> SEQ Figure \* ARABIC </w:instrText>
            </w:r>
            <w:r>
              <w:fldChar w:fldCharType="separate"/>
            </w:r>
            <w:r>
              <w:t>33</w:t>
            </w:r>
            <w:r>
              <w:fldChar w:fldCharType="end"/>
            </w:r>
            <w:bookmarkEnd w:id="265"/>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Caption"/>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Caption"/>
              <w:rPr>
                <w:rFonts w:eastAsia="Times New Roman"/>
              </w:rPr>
            </w:pPr>
            <w:bookmarkStart w:id="266" w:name="_Ref115296605"/>
            <w:r>
              <w:t xml:space="preserve">Figure </w:t>
            </w:r>
            <w:r>
              <w:fldChar w:fldCharType="begin"/>
            </w:r>
            <w:r>
              <w:instrText xml:space="preserve"> SEQ Figure \* ARABIC </w:instrText>
            </w:r>
            <w:r>
              <w:fldChar w:fldCharType="separate"/>
            </w:r>
            <w:r>
              <w:t>34</w:t>
            </w:r>
            <w:r>
              <w:fldChar w:fldCharType="end"/>
            </w:r>
            <w:bookmarkEnd w:id="266"/>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Caption"/>
            </w:pPr>
            <w:bookmarkStart w:id="267" w:name="_Ref115296606"/>
            <w:r>
              <w:t xml:space="preserve">Figure </w:t>
            </w:r>
            <w:r>
              <w:fldChar w:fldCharType="begin"/>
            </w:r>
            <w:r>
              <w:instrText xml:space="preserve"> SEQ Figure \* ARABIC </w:instrText>
            </w:r>
            <w:r>
              <w:fldChar w:fldCharType="separate"/>
            </w:r>
            <w:r>
              <w:t>35</w:t>
            </w:r>
            <w:r>
              <w:fldChar w:fldCharType="end"/>
            </w:r>
            <w:bookmarkEnd w:id="267"/>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Heading4"/>
        <w:numPr>
          <w:ilvl w:val="0"/>
          <w:numId w:val="0"/>
        </w:numPr>
      </w:pPr>
      <w:r>
        <w:t xml:space="preserve">Source 13: MediaTek </w:t>
      </w:r>
    </w:p>
    <w:p w14:paraId="1C4C39BA" w14:textId="77777777" w:rsidR="004E3036" w:rsidRDefault="00D9199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Caption"/>
              <w:rPr>
                <w:rFonts w:cstheme="minorHAnsi"/>
                <w:sz w:val="22"/>
                <w:szCs w:val="22"/>
              </w:rPr>
            </w:pPr>
            <w:bookmarkStart w:id="268"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8"/>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Caption"/>
              <w:rPr>
                <w:sz w:val="22"/>
                <w:szCs w:val="22"/>
              </w:rPr>
            </w:pPr>
            <w:bookmarkStart w:id="269"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69"/>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Caption"/>
              <w:jc w:val="both"/>
              <w:rPr>
                <w:sz w:val="22"/>
                <w:szCs w:val="22"/>
              </w:rPr>
            </w:pPr>
            <w:bookmarkStart w:id="270"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0"/>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Caption"/>
              <w:jc w:val="both"/>
              <w:rPr>
                <w:sz w:val="22"/>
                <w:szCs w:val="22"/>
                <w:lang w:val="en-GB" w:eastAsia="zh-TW"/>
              </w:rPr>
            </w:pPr>
            <w:bookmarkStart w:id="271"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Caption"/>
              <w:jc w:val="both"/>
              <w:rPr>
                <w:sz w:val="22"/>
                <w:szCs w:val="22"/>
              </w:rPr>
            </w:pPr>
            <w:bookmarkStart w:id="272"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Heading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Heading1"/>
        <w:numPr>
          <w:ilvl w:val="0"/>
          <w:numId w:val="0"/>
        </w:numPr>
      </w:pPr>
      <w:r>
        <w:t>References</w:t>
      </w:r>
      <w:bookmarkEnd w:id="2"/>
      <w:bookmarkEnd w:id="3"/>
      <w:bookmarkEnd w:id="4"/>
      <w:bookmarkEnd w:id="5"/>
    </w:p>
    <w:p w14:paraId="024F10BF" w14:textId="77777777" w:rsidR="004E3036" w:rsidRDefault="00FD4027">
      <w:pPr>
        <w:pStyle w:val="ListParagraph"/>
        <w:numPr>
          <w:ilvl w:val="0"/>
          <w:numId w:val="47"/>
        </w:numPr>
        <w:rPr>
          <w:iCs/>
        </w:rPr>
      </w:pPr>
      <w:hyperlink r:id="rId99" w:history="1">
        <w:r w:rsidR="00D91992">
          <w:rPr>
            <w:rStyle w:val="Hyperlink"/>
            <w:iCs/>
          </w:rPr>
          <w:t>R1-2208381</w:t>
        </w:r>
      </w:hyperlink>
      <w:r w:rsidR="00D91992">
        <w:rPr>
          <w:iCs/>
        </w:rPr>
        <w:tab/>
        <w:t>BS Sleep States</w:t>
      </w:r>
      <w:r w:rsidR="00D91992">
        <w:rPr>
          <w:iCs/>
        </w:rPr>
        <w:tab/>
      </w:r>
      <w:r w:rsidR="00D91992">
        <w:rPr>
          <w:iCs/>
        </w:rPr>
        <w:tab/>
        <w:t>FUTUREWEI</w:t>
      </w:r>
    </w:p>
    <w:p w14:paraId="2E420DF5" w14:textId="77777777" w:rsidR="004E3036" w:rsidRDefault="00FD4027">
      <w:pPr>
        <w:pStyle w:val="ListParagraph"/>
        <w:numPr>
          <w:ilvl w:val="0"/>
          <w:numId w:val="47"/>
        </w:numPr>
        <w:rPr>
          <w:iCs/>
        </w:rPr>
      </w:pPr>
      <w:hyperlink r:id="rId100" w:history="1">
        <w:r w:rsidR="00D91992">
          <w:rPr>
            <w:rStyle w:val="Hyperlink"/>
            <w:iCs/>
          </w:rPr>
          <w:t>R1-2208424</w:t>
        </w:r>
      </w:hyperlink>
      <w:r w:rsidR="00D91992">
        <w:rPr>
          <w:iCs/>
        </w:rPr>
        <w:tab/>
        <w:t>Discussion on performance evaluation for network energy saving</w:t>
      </w:r>
      <w:r w:rsidR="00D91992">
        <w:rPr>
          <w:iCs/>
        </w:rPr>
        <w:tab/>
        <w:t xml:space="preserve">Huawei, </w:t>
      </w:r>
      <w:proofErr w:type="spellStart"/>
      <w:r w:rsidR="00D91992">
        <w:rPr>
          <w:iCs/>
        </w:rPr>
        <w:t>HiSilicon</w:t>
      </w:r>
      <w:proofErr w:type="spellEnd"/>
    </w:p>
    <w:p w14:paraId="371E4E0B" w14:textId="77777777" w:rsidR="004E3036" w:rsidRDefault="00FD4027">
      <w:pPr>
        <w:pStyle w:val="ListParagraph"/>
        <w:numPr>
          <w:ilvl w:val="0"/>
          <w:numId w:val="47"/>
        </w:numPr>
        <w:rPr>
          <w:iCs/>
        </w:rPr>
      </w:pPr>
      <w:hyperlink r:id="rId101" w:history="1">
        <w:r w:rsidR="00D91992">
          <w:rPr>
            <w:rStyle w:val="Hyperlink"/>
            <w:iCs/>
          </w:rPr>
          <w:t>R1-2208518</w:t>
        </w:r>
      </w:hyperlink>
      <w:r w:rsidR="00D91992">
        <w:rPr>
          <w:iCs/>
        </w:rPr>
        <w:tab/>
        <w:t>NW energy savings performance evaluation</w:t>
      </w:r>
      <w:r w:rsidR="00D91992">
        <w:rPr>
          <w:iCs/>
        </w:rPr>
        <w:tab/>
        <w:t>Nokia, Nokia Shanghai Bell</w:t>
      </w:r>
    </w:p>
    <w:p w14:paraId="20A4C4E7" w14:textId="77777777" w:rsidR="004E3036" w:rsidRDefault="00FD4027">
      <w:pPr>
        <w:pStyle w:val="ListParagraph"/>
        <w:numPr>
          <w:ilvl w:val="0"/>
          <w:numId w:val="47"/>
        </w:numPr>
        <w:rPr>
          <w:iCs/>
        </w:rPr>
      </w:pPr>
      <w:hyperlink r:id="rId102" w:history="1">
        <w:r w:rsidR="00D91992">
          <w:rPr>
            <w:rStyle w:val="Hyperlink"/>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FD4027">
      <w:pPr>
        <w:pStyle w:val="ListParagraph"/>
        <w:numPr>
          <w:ilvl w:val="0"/>
          <w:numId w:val="47"/>
        </w:numPr>
        <w:rPr>
          <w:iCs/>
        </w:rPr>
      </w:pPr>
      <w:hyperlink r:id="rId103" w:history="1">
        <w:r w:rsidR="00D91992">
          <w:rPr>
            <w:rStyle w:val="Hyperlink"/>
            <w:iCs/>
          </w:rPr>
          <w:t>R1-2208654</w:t>
        </w:r>
      </w:hyperlink>
      <w:r w:rsidR="00D91992">
        <w:rPr>
          <w:iCs/>
        </w:rPr>
        <w:tab/>
        <w:t>Discussion on NW energy savings performance evaluation</w:t>
      </w:r>
      <w:r w:rsidR="00D91992">
        <w:rPr>
          <w:iCs/>
        </w:rPr>
        <w:tab/>
        <w:t>vivo</w:t>
      </w:r>
    </w:p>
    <w:p w14:paraId="079FF49C" w14:textId="77777777" w:rsidR="004E3036" w:rsidRDefault="00FD4027">
      <w:pPr>
        <w:pStyle w:val="ListParagraph"/>
        <w:numPr>
          <w:ilvl w:val="0"/>
          <w:numId w:val="47"/>
        </w:numPr>
        <w:rPr>
          <w:iCs/>
        </w:rPr>
      </w:pPr>
      <w:hyperlink r:id="rId104" w:history="1">
        <w:r w:rsidR="00D91992">
          <w:rPr>
            <w:rStyle w:val="Hyperlink"/>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FD4027">
      <w:pPr>
        <w:pStyle w:val="ListParagraph"/>
        <w:numPr>
          <w:ilvl w:val="0"/>
          <w:numId w:val="47"/>
        </w:numPr>
        <w:rPr>
          <w:iCs/>
        </w:rPr>
      </w:pPr>
      <w:hyperlink r:id="rId105" w:history="1">
        <w:r w:rsidR="00D91992">
          <w:rPr>
            <w:rStyle w:val="Hyperlink"/>
            <w:iCs/>
          </w:rPr>
          <w:t>R1-2208832</w:t>
        </w:r>
      </w:hyperlink>
      <w:r w:rsidR="00D91992">
        <w:rPr>
          <w:iCs/>
        </w:rPr>
        <w:tab/>
        <w:t>Discussion on NW energy savings performance evaluation</w:t>
      </w:r>
      <w:r w:rsidR="00D91992">
        <w:rPr>
          <w:iCs/>
        </w:rPr>
        <w:tab/>
        <w:t>OPPO</w:t>
      </w:r>
    </w:p>
    <w:p w14:paraId="74B4BAE2" w14:textId="77777777" w:rsidR="004E3036" w:rsidRDefault="00FD4027">
      <w:pPr>
        <w:pStyle w:val="ListParagraph"/>
        <w:numPr>
          <w:ilvl w:val="0"/>
          <w:numId w:val="47"/>
        </w:numPr>
        <w:rPr>
          <w:iCs/>
        </w:rPr>
      </w:pPr>
      <w:hyperlink r:id="rId106" w:history="1">
        <w:r w:rsidR="00D91992">
          <w:rPr>
            <w:rStyle w:val="Hyperlink"/>
            <w:iCs/>
          </w:rPr>
          <w:t>R1-2208987</w:t>
        </w:r>
      </w:hyperlink>
      <w:r w:rsidR="00D91992">
        <w:rPr>
          <w:iCs/>
        </w:rPr>
        <w:tab/>
        <w:t>Evaluation Methodology and Power Model for Network Energy Saving</w:t>
      </w:r>
      <w:r w:rsidR="00D91992">
        <w:rPr>
          <w:iCs/>
        </w:rPr>
        <w:tab/>
        <w:t>CATT</w:t>
      </w:r>
    </w:p>
    <w:p w14:paraId="54726D28" w14:textId="77777777" w:rsidR="004E3036" w:rsidRDefault="00FD4027">
      <w:pPr>
        <w:pStyle w:val="ListParagraph"/>
        <w:numPr>
          <w:ilvl w:val="0"/>
          <w:numId w:val="47"/>
        </w:numPr>
        <w:rPr>
          <w:iCs/>
        </w:rPr>
      </w:pPr>
      <w:hyperlink r:id="rId107" w:history="1">
        <w:r w:rsidR="00D91992">
          <w:rPr>
            <w:rStyle w:val="Hyperlink"/>
            <w:iCs/>
          </w:rPr>
          <w:t>R1-2209022</w:t>
        </w:r>
      </w:hyperlink>
      <w:r w:rsidR="00D91992">
        <w:rPr>
          <w:iCs/>
        </w:rPr>
        <w:tab/>
        <w:t>Discussion on NW energy savings performance evaluation</w:t>
      </w:r>
      <w:r w:rsidR="00D91992">
        <w:rPr>
          <w:iCs/>
        </w:rPr>
        <w:tab/>
        <w:t>Fujitsu</w:t>
      </w:r>
    </w:p>
    <w:p w14:paraId="44D27784" w14:textId="77777777" w:rsidR="004E3036" w:rsidRDefault="00FD4027">
      <w:pPr>
        <w:pStyle w:val="ListParagraph"/>
        <w:numPr>
          <w:ilvl w:val="0"/>
          <w:numId w:val="47"/>
        </w:numPr>
        <w:rPr>
          <w:iCs/>
        </w:rPr>
      </w:pPr>
      <w:hyperlink r:id="rId108" w:history="1">
        <w:r w:rsidR="00D91992">
          <w:rPr>
            <w:rStyle w:val="Hyperlink"/>
            <w:iCs/>
          </w:rPr>
          <w:t>R1-2209063</w:t>
        </w:r>
      </w:hyperlink>
      <w:r w:rsidR="00D91992">
        <w:rPr>
          <w:iCs/>
        </w:rPr>
        <w:tab/>
        <w:t>Discussion on Network energy saving performance evaluations</w:t>
      </w:r>
      <w:r w:rsidR="00D91992">
        <w:rPr>
          <w:iCs/>
        </w:rPr>
        <w:tab/>
        <w:t>Intel Corporation</w:t>
      </w:r>
    </w:p>
    <w:p w14:paraId="593FD094" w14:textId="77777777" w:rsidR="004E3036" w:rsidRDefault="00FD4027">
      <w:pPr>
        <w:pStyle w:val="ListParagraph"/>
        <w:numPr>
          <w:ilvl w:val="0"/>
          <w:numId w:val="47"/>
        </w:numPr>
        <w:rPr>
          <w:iCs/>
        </w:rPr>
      </w:pPr>
      <w:hyperlink r:id="rId109" w:history="1">
        <w:r w:rsidR="00D91992">
          <w:rPr>
            <w:rStyle w:val="Hyperlink"/>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FD4027">
      <w:pPr>
        <w:pStyle w:val="ListParagraph"/>
        <w:numPr>
          <w:ilvl w:val="0"/>
          <w:numId w:val="47"/>
        </w:numPr>
        <w:rPr>
          <w:iCs/>
        </w:rPr>
      </w:pPr>
      <w:hyperlink r:id="rId110" w:history="1">
        <w:r w:rsidR="00D91992">
          <w:rPr>
            <w:rStyle w:val="Hyperlink"/>
            <w:iCs/>
          </w:rPr>
          <w:t>R1-2209348</w:t>
        </w:r>
      </w:hyperlink>
      <w:r w:rsidR="00D91992">
        <w:rPr>
          <w:iCs/>
        </w:rPr>
        <w:tab/>
        <w:t>Discussion on network energy saving performance evaluation</w:t>
      </w:r>
      <w:r w:rsidR="00D91992">
        <w:rPr>
          <w:iCs/>
        </w:rPr>
        <w:tab/>
        <w:t>CMCC</w:t>
      </w:r>
    </w:p>
    <w:p w14:paraId="0A9A5B16" w14:textId="77777777" w:rsidR="004E3036" w:rsidRDefault="00FD4027">
      <w:pPr>
        <w:pStyle w:val="ListParagraph"/>
        <w:numPr>
          <w:ilvl w:val="0"/>
          <w:numId w:val="47"/>
        </w:numPr>
        <w:rPr>
          <w:iCs/>
        </w:rPr>
      </w:pPr>
      <w:hyperlink r:id="rId111" w:history="1">
        <w:r w:rsidR="00D91992">
          <w:rPr>
            <w:rStyle w:val="Hyperlink"/>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FD4027">
      <w:pPr>
        <w:pStyle w:val="ListParagraph"/>
        <w:numPr>
          <w:ilvl w:val="0"/>
          <w:numId w:val="47"/>
        </w:numPr>
        <w:rPr>
          <w:iCs/>
        </w:rPr>
      </w:pPr>
      <w:hyperlink r:id="rId112" w:history="1">
        <w:r w:rsidR="00D91992">
          <w:rPr>
            <w:rStyle w:val="Hyperlink"/>
            <w:iCs/>
          </w:rPr>
          <w:t>R1-2209500</w:t>
        </w:r>
      </w:hyperlink>
      <w:r w:rsidR="00D91992">
        <w:rPr>
          <w:iCs/>
        </w:rPr>
        <w:tab/>
        <w:t>On network energy savings performance evaluation</w:t>
      </w:r>
      <w:r w:rsidR="00D91992">
        <w:rPr>
          <w:iCs/>
        </w:rPr>
        <w:tab/>
        <w:t>MediaTek Inc.</w:t>
      </w:r>
    </w:p>
    <w:p w14:paraId="7DC42AA8" w14:textId="77777777" w:rsidR="004E3036" w:rsidRDefault="00FD4027">
      <w:pPr>
        <w:pStyle w:val="ListParagraph"/>
        <w:numPr>
          <w:ilvl w:val="0"/>
          <w:numId w:val="47"/>
        </w:numPr>
        <w:rPr>
          <w:iCs/>
        </w:rPr>
      </w:pPr>
      <w:hyperlink r:id="rId113" w:history="1">
        <w:r w:rsidR="00D91992">
          <w:rPr>
            <w:rStyle w:val="Hyperlink"/>
            <w:iCs/>
          </w:rPr>
          <w:t>R1-2210239</w:t>
        </w:r>
      </w:hyperlink>
      <w:r w:rsidR="00D91992">
        <w:rPr>
          <w:iCs/>
        </w:rPr>
        <w:tab/>
        <w:t>On network energy savings performance evaluation</w:t>
      </w:r>
      <w:r w:rsidR="00D91992">
        <w:rPr>
          <w:iCs/>
        </w:rPr>
        <w:tab/>
        <w:t xml:space="preserve">MediaTek </w:t>
      </w:r>
      <w:proofErr w:type="gramStart"/>
      <w:r w:rsidR="00D91992">
        <w:rPr>
          <w:iCs/>
        </w:rPr>
        <w:t>Inc.(</w:t>
      </w:r>
      <w:proofErr w:type="gramEnd"/>
      <w:r w:rsidR="00D91992">
        <w:rPr>
          <w:iCs/>
        </w:rPr>
        <w:t xml:space="preserve">Rev. of </w:t>
      </w:r>
      <w:hyperlink r:id="rId114" w:history="1">
        <w:r w:rsidR="00D91992">
          <w:rPr>
            <w:rStyle w:val="Hyperlink"/>
            <w:iCs/>
          </w:rPr>
          <w:t>R1-2209500</w:t>
        </w:r>
      </w:hyperlink>
      <w:r w:rsidR="00D91992">
        <w:rPr>
          <w:iCs/>
        </w:rPr>
        <w:t>)</w:t>
      </w:r>
    </w:p>
    <w:p w14:paraId="69A56258" w14:textId="77777777" w:rsidR="004E3036" w:rsidRDefault="00FD4027">
      <w:pPr>
        <w:pStyle w:val="ListParagraph"/>
        <w:numPr>
          <w:ilvl w:val="0"/>
          <w:numId w:val="47"/>
        </w:numPr>
        <w:rPr>
          <w:iCs/>
        </w:rPr>
      </w:pPr>
      <w:hyperlink r:id="rId115" w:history="1">
        <w:r w:rsidR="00D91992">
          <w:rPr>
            <w:rStyle w:val="Hyperlink"/>
            <w:iCs/>
          </w:rPr>
          <w:t>R1-2209617</w:t>
        </w:r>
      </w:hyperlink>
      <w:r w:rsidR="00D91992">
        <w:rPr>
          <w:iCs/>
        </w:rPr>
        <w:tab/>
        <w:t>Discussion on network energy savings performance</w:t>
      </w:r>
      <w:r w:rsidR="00D91992">
        <w:rPr>
          <w:iCs/>
        </w:rPr>
        <w:tab/>
        <w:t>Rakuten Symphony</w:t>
      </w:r>
    </w:p>
    <w:p w14:paraId="08BAB8CB" w14:textId="77777777" w:rsidR="004E3036" w:rsidRDefault="00FD4027">
      <w:pPr>
        <w:pStyle w:val="ListParagraph"/>
        <w:numPr>
          <w:ilvl w:val="0"/>
          <w:numId w:val="47"/>
        </w:numPr>
        <w:rPr>
          <w:iCs/>
        </w:rPr>
      </w:pPr>
      <w:hyperlink r:id="rId116" w:history="1">
        <w:r w:rsidR="00D91992">
          <w:rPr>
            <w:rStyle w:val="Hyperlink"/>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FD4027">
      <w:pPr>
        <w:pStyle w:val="ListParagraph"/>
        <w:numPr>
          <w:ilvl w:val="0"/>
          <w:numId w:val="47"/>
        </w:numPr>
        <w:rPr>
          <w:iCs/>
        </w:rPr>
      </w:pPr>
      <w:hyperlink r:id="rId117" w:history="1">
        <w:r w:rsidR="00D91992">
          <w:rPr>
            <w:rStyle w:val="Hyperlink"/>
            <w:iCs/>
          </w:rPr>
          <w:t>R1-2209742</w:t>
        </w:r>
      </w:hyperlink>
      <w:r w:rsidR="00D91992">
        <w:rPr>
          <w:iCs/>
        </w:rPr>
        <w:tab/>
        <w:t>NW energy savings performance evaluation</w:t>
      </w:r>
      <w:r w:rsidR="00D91992">
        <w:rPr>
          <w:iCs/>
        </w:rPr>
        <w:tab/>
        <w:t>Samsung</w:t>
      </w:r>
    </w:p>
    <w:p w14:paraId="5AC3CEC9" w14:textId="77777777" w:rsidR="004E3036" w:rsidRDefault="00FD4027">
      <w:pPr>
        <w:pStyle w:val="ListParagraph"/>
        <w:numPr>
          <w:ilvl w:val="0"/>
          <w:numId w:val="47"/>
        </w:numPr>
        <w:rPr>
          <w:iCs/>
        </w:rPr>
      </w:pPr>
      <w:hyperlink r:id="rId118" w:history="1">
        <w:r w:rsidR="00D91992">
          <w:rPr>
            <w:rStyle w:val="Hyperlink"/>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FD4027">
      <w:pPr>
        <w:pStyle w:val="ListParagraph"/>
        <w:numPr>
          <w:ilvl w:val="0"/>
          <w:numId w:val="47"/>
        </w:numPr>
        <w:rPr>
          <w:iCs/>
        </w:rPr>
      </w:pPr>
      <w:hyperlink r:id="rId119" w:history="1">
        <w:r w:rsidR="00D91992">
          <w:rPr>
            <w:rStyle w:val="Hyperlink"/>
            <w:iCs/>
          </w:rPr>
          <w:t>R1-2209913</w:t>
        </w:r>
      </w:hyperlink>
      <w:r w:rsidR="00D91992">
        <w:rPr>
          <w:iCs/>
        </w:rPr>
        <w:tab/>
        <w:t>Discussion on NW energy savings performance evaluation</w:t>
      </w:r>
      <w:r w:rsidR="00D91992">
        <w:rPr>
          <w:iCs/>
        </w:rPr>
        <w:tab/>
        <w:t>NTT DOCOMO, INC.</w:t>
      </w:r>
    </w:p>
    <w:p w14:paraId="61EAC2E2" w14:textId="77777777" w:rsidR="004E3036" w:rsidRDefault="00FD4027">
      <w:pPr>
        <w:pStyle w:val="ListParagraph"/>
        <w:numPr>
          <w:ilvl w:val="0"/>
          <w:numId w:val="47"/>
        </w:numPr>
        <w:rPr>
          <w:iCs/>
        </w:rPr>
      </w:pPr>
      <w:hyperlink r:id="rId120" w:history="1">
        <w:r w:rsidR="00D91992">
          <w:rPr>
            <w:rStyle w:val="Hyperlink"/>
            <w:iCs/>
          </w:rPr>
          <w:t>R1-2209996</w:t>
        </w:r>
      </w:hyperlink>
      <w:r w:rsidR="00D91992">
        <w:rPr>
          <w:iCs/>
        </w:rPr>
        <w:tab/>
        <w:t>NW energy savings performance evaluation</w:t>
      </w:r>
      <w:r w:rsidR="00D91992">
        <w:rPr>
          <w:iCs/>
        </w:rPr>
        <w:tab/>
        <w:t>Qualcomm Incorporated</w:t>
      </w:r>
    </w:p>
    <w:p w14:paraId="06433757" w14:textId="77777777" w:rsidR="004E3036" w:rsidRDefault="00FD4027">
      <w:pPr>
        <w:pStyle w:val="ListParagraph"/>
        <w:numPr>
          <w:ilvl w:val="0"/>
          <w:numId w:val="47"/>
        </w:numPr>
        <w:rPr>
          <w:iCs/>
        </w:rPr>
      </w:pPr>
      <w:hyperlink r:id="rId121" w:history="1">
        <w:r w:rsidR="00D91992">
          <w:rPr>
            <w:rStyle w:val="Hyperlink"/>
            <w:iCs/>
          </w:rPr>
          <w:t>R1-2210021</w:t>
        </w:r>
      </w:hyperlink>
      <w:r w:rsidR="00D91992">
        <w:rPr>
          <w:iCs/>
        </w:rPr>
        <w:tab/>
        <w:t>Performance evaluation for network energy saving</w:t>
      </w:r>
      <w:r w:rsidR="00D91992">
        <w:rPr>
          <w:iCs/>
        </w:rPr>
        <w:tab/>
        <w:t>Lenovo</w:t>
      </w:r>
    </w:p>
    <w:p w14:paraId="5BAEB2E9" w14:textId="77777777" w:rsidR="004E3036" w:rsidRDefault="00FD4027">
      <w:pPr>
        <w:pStyle w:val="ListParagraph"/>
        <w:numPr>
          <w:ilvl w:val="0"/>
          <w:numId w:val="47"/>
        </w:numPr>
        <w:rPr>
          <w:lang w:eastAsia="zh-CN"/>
        </w:rPr>
      </w:pPr>
      <w:hyperlink r:id="rId122" w:history="1">
        <w:r w:rsidR="00D91992">
          <w:rPr>
            <w:rStyle w:val="Hyperlink"/>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FD4027">
      <w:pPr>
        <w:pStyle w:val="ListParagraph"/>
        <w:numPr>
          <w:ilvl w:val="0"/>
          <w:numId w:val="47"/>
        </w:numPr>
        <w:rPr>
          <w:lang w:eastAsia="zh-CN"/>
        </w:rPr>
      </w:pPr>
      <w:hyperlink r:id="rId123" w:history="1">
        <w:r w:rsidR="00D91992">
          <w:rPr>
            <w:rStyle w:val="Hyperlink"/>
            <w:lang w:eastAsia="zh-CN"/>
          </w:rPr>
          <w:t>R1-2208425</w:t>
        </w:r>
      </w:hyperlink>
      <w:r w:rsidR="00D91992">
        <w:rPr>
          <w:lang w:eastAsia="zh-CN"/>
        </w:rPr>
        <w:tab/>
        <w:t>Discussion on network energy saving techniques</w:t>
      </w:r>
      <w:r w:rsidR="00D91992">
        <w:rPr>
          <w:lang w:eastAsia="zh-CN"/>
        </w:rPr>
        <w:tab/>
        <w:t xml:space="preserve">Huawei, </w:t>
      </w:r>
      <w:proofErr w:type="spellStart"/>
      <w:r w:rsidR="00D91992">
        <w:rPr>
          <w:lang w:eastAsia="zh-CN"/>
        </w:rPr>
        <w:t>HiSilicon</w:t>
      </w:r>
      <w:proofErr w:type="spellEnd"/>
    </w:p>
    <w:p w14:paraId="579B0BE8" w14:textId="77777777" w:rsidR="004E3036" w:rsidRDefault="00FD4027">
      <w:pPr>
        <w:pStyle w:val="ListParagraph"/>
        <w:numPr>
          <w:ilvl w:val="0"/>
          <w:numId w:val="47"/>
        </w:numPr>
        <w:rPr>
          <w:lang w:eastAsia="zh-CN"/>
        </w:rPr>
      </w:pPr>
      <w:hyperlink r:id="rId124" w:history="1">
        <w:r w:rsidR="00D91992">
          <w:rPr>
            <w:rStyle w:val="Hyperlink"/>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FD4027">
      <w:pPr>
        <w:pStyle w:val="ListParagraph"/>
        <w:numPr>
          <w:ilvl w:val="0"/>
          <w:numId w:val="47"/>
        </w:numPr>
        <w:rPr>
          <w:lang w:eastAsia="zh-CN"/>
        </w:rPr>
      </w:pPr>
      <w:hyperlink r:id="rId125" w:history="1">
        <w:r w:rsidR="00D91992">
          <w:rPr>
            <w:rStyle w:val="Hyperlink"/>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FD4027">
      <w:pPr>
        <w:pStyle w:val="ListParagraph"/>
        <w:numPr>
          <w:ilvl w:val="0"/>
          <w:numId w:val="47"/>
        </w:numPr>
        <w:rPr>
          <w:lang w:eastAsia="zh-CN"/>
        </w:rPr>
      </w:pPr>
      <w:hyperlink r:id="rId126" w:history="1">
        <w:r w:rsidR="00D91992">
          <w:rPr>
            <w:rStyle w:val="Hyperlink"/>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FD4027">
      <w:pPr>
        <w:pStyle w:val="ListParagraph"/>
        <w:numPr>
          <w:ilvl w:val="0"/>
          <w:numId w:val="47"/>
        </w:numPr>
        <w:rPr>
          <w:lang w:eastAsia="zh-CN"/>
        </w:rPr>
      </w:pPr>
      <w:hyperlink r:id="rId127" w:history="1">
        <w:r w:rsidR="00D91992">
          <w:rPr>
            <w:rStyle w:val="Hyperlink"/>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FD4027">
      <w:pPr>
        <w:pStyle w:val="ListParagraph"/>
        <w:numPr>
          <w:ilvl w:val="0"/>
          <w:numId w:val="47"/>
        </w:numPr>
        <w:rPr>
          <w:lang w:eastAsia="zh-CN"/>
        </w:rPr>
      </w:pPr>
      <w:hyperlink r:id="rId128" w:history="1">
        <w:r w:rsidR="00D91992">
          <w:rPr>
            <w:rStyle w:val="Hyperlink"/>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FD4027">
      <w:pPr>
        <w:pStyle w:val="ListParagraph"/>
        <w:numPr>
          <w:ilvl w:val="0"/>
          <w:numId w:val="47"/>
        </w:numPr>
        <w:rPr>
          <w:lang w:eastAsia="zh-CN"/>
        </w:rPr>
      </w:pPr>
      <w:hyperlink r:id="rId129" w:history="1">
        <w:r w:rsidR="00D91992">
          <w:rPr>
            <w:rStyle w:val="Hyperlink"/>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FD4027">
      <w:pPr>
        <w:pStyle w:val="ListParagraph"/>
        <w:numPr>
          <w:ilvl w:val="0"/>
          <w:numId w:val="47"/>
        </w:numPr>
        <w:rPr>
          <w:lang w:eastAsia="zh-CN"/>
        </w:rPr>
      </w:pPr>
      <w:hyperlink r:id="rId130" w:history="1">
        <w:r w:rsidR="00D91992">
          <w:rPr>
            <w:rStyle w:val="Hyperlink"/>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FD4027">
      <w:pPr>
        <w:pStyle w:val="ListParagraph"/>
        <w:numPr>
          <w:ilvl w:val="0"/>
          <w:numId w:val="47"/>
        </w:numPr>
        <w:rPr>
          <w:lang w:eastAsia="zh-CN"/>
        </w:rPr>
      </w:pPr>
      <w:hyperlink r:id="rId131" w:history="1">
        <w:r w:rsidR="00D91992">
          <w:rPr>
            <w:rStyle w:val="Hyperlink"/>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FD4027">
      <w:pPr>
        <w:pStyle w:val="ListParagraph"/>
        <w:numPr>
          <w:ilvl w:val="0"/>
          <w:numId w:val="47"/>
        </w:numPr>
        <w:rPr>
          <w:lang w:eastAsia="zh-CN"/>
        </w:rPr>
      </w:pPr>
      <w:hyperlink r:id="rId132" w:history="1">
        <w:r w:rsidR="00D91992">
          <w:rPr>
            <w:rStyle w:val="Hyperlink"/>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FD4027">
      <w:pPr>
        <w:pStyle w:val="ListParagraph"/>
        <w:numPr>
          <w:ilvl w:val="0"/>
          <w:numId w:val="47"/>
        </w:numPr>
        <w:rPr>
          <w:lang w:eastAsia="zh-CN"/>
        </w:rPr>
      </w:pPr>
      <w:hyperlink r:id="rId133" w:history="1">
        <w:r w:rsidR="00D91992">
          <w:rPr>
            <w:rStyle w:val="Hyperlink"/>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FD4027">
      <w:pPr>
        <w:pStyle w:val="ListParagraph"/>
        <w:numPr>
          <w:ilvl w:val="0"/>
          <w:numId w:val="47"/>
        </w:numPr>
        <w:rPr>
          <w:lang w:eastAsia="zh-CN"/>
        </w:rPr>
      </w:pPr>
      <w:hyperlink r:id="rId134" w:history="1">
        <w:r w:rsidR="00D91992">
          <w:rPr>
            <w:rStyle w:val="Hyperlink"/>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FD4027">
      <w:pPr>
        <w:pStyle w:val="ListParagraph"/>
        <w:numPr>
          <w:ilvl w:val="0"/>
          <w:numId w:val="47"/>
        </w:numPr>
        <w:rPr>
          <w:lang w:eastAsia="zh-CN"/>
        </w:rPr>
      </w:pPr>
      <w:hyperlink r:id="rId135" w:history="1">
        <w:r w:rsidR="00D91992">
          <w:rPr>
            <w:rStyle w:val="Hyperlink"/>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FD4027">
      <w:pPr>
        <w:pStyle w:val="ListParagraph"/>
        <w:numPr>
          <w:ilvl w:val="0"/>
          <w:numId w:val="47"/>
        </w:numPr>
        <w:rPr>
          <w:lang w:eastAsia="zh-CN"/>
        </w:rPr>
      </w:pPr>
      <w:hyperlink r:id="rId136" w:history="1">
        <w:r w:rsidR="00D91992">
          <w:rPr>
            <w:rStyle w:val="Hyperlink"/>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FD4027">
      <w:pPr>
        <w:pStyle w:val="ListParagraph"/>
        <w:numPr>
          <w:ilvl w:val="0"/>
          <w:numId w:val="47"/>
        </w:numPr>
        <w:rPr>
          <w:lang w:eastAsia="zh-CN"/>
        </w:rPr>
      </w:pPr>
      <w:hyperlink r:id="rId137" w:history="1">
        <w:r w:rsidR="00D91992">
          <w:rPr>
            <w:rStyle w:val="Hyperlink"/>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FD4027">
      <w:pPr>
        <w:pStyle w:val="ListParagraph"/>
        <w:numPr>
          <w:ilvl w:val="0"/>
          <w:numId w:val="47"/>
        </w:numPr>
        <w:rPr>
          <w:lang w:eastAsia="zh-CN"/>
        </w:rPr>
      </w:pPr>
      <w:hyperlink r:id="rId138" w:history="1">
        <w:r w:rsidR="00D91992">
          <w:rPr>
            <w:rStyle w:val="Hyperlink"/>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FD4027">
      <w:pPr>
        <w:pStyle w:val="ListParagraph"/>
        <w:numPr>
          <w:ilvl w:val="0"/>
          <w:numId w:val="47"/>
        </w:numPr>
        <w:rPr>
          <w:lang w:eastAsia="zh-CN"/>
        </w:rPr>
      </w:pPr>
      <w:hyperlink r:id="rId139" w:history="1">
        <w:r w:rsidR="00D91992">
          <w:rPr>
            <w:rStyle w:val="Hyperlink"/>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FD4027">
      <w:pPr>
        <w:pStyle w:val="ListParagraph"/>
        <w:numPr>
          <w:ilvl w:val="0"/>
          <w:numId w:val="47"/>
        </w:numPr>
        <w:rPr>
          <w:lang w:eastAsia="zh-CN"/>
        </w:rPr>
      </w:pPr>
      <w:hyperlink r:id="rId140" w:history="1">
        <w:r w:rsidR="00D91992">
          <w:rPr>
            <w:rStyle w:val="Hyperlink"/>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FD4027">
      <w:pPr>
        <w:pStyle w:val="ListParagraph"/>
        <w:numPr>
          <w:ilvl w:val="0"/>
          <w:numId w:val="47"/>
        </w:numPr>
        <w:rPr>
          <w:lang w:eastAsia="zh-CN"/>
        </w:rPr>
      </w:pPr>
      <w:hyperlink r:id="rId141" w:history="1">
        <w:r w:rsidR="00D91992">
          <w:rPr>
            <w:rStyle w:val="Hyperlink"/>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FD4027">
      <w:pPr>
        <w:pStyle w:val="ListParagraph"/>
        <w:numPr>
          <w:ilvl w:val="0"/>
          <w:numId w:val="47"/>
        </w:numPr>
        <w:rPr>
          <w:lang w:eastAsia="zh-CN"/>
        </w:rPr>
      </w:pPr>
      <w:hyperlink r:id="rId142" w:history="1">
        <w:r w:rsidR="00D91992">
          <w:rPr>
            <w:rStyle w:val="Hyperlink"/>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FD4027">
      <w:pPr>
        <w:pStyle w:val="ListParagraph"/>
        <w:numPr>
          <w:ilvl w:val="0"/>
          <w:numId w:val="47"/>
        </w:numPr>
        <w:rPr>
          <w:lang w:eastAsia="zh-CN"/>
        </w:rPr>
      </w:pPr>
      <w:hyperlink r:id="rId143" w:history="1">
        <w:r w:rsidR="00D91992">
          <w:rPr>
            <w:rStyle w:val="Hyperlink"/>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FD4027">
      <w:pPr>
        <w:pStyle w:val="ListParagraph"/>
        <w:numPr>
          <w:ilvl w:val="0"/>
          <w:numId w:val="47"/>
        </w:numPr>
        <w:rPr>
          <w:lang w:eastAsia="zh-CN"/>
        </w:rPr>
      </w:pPr>
      <w:hyperlink r:id="rId144" w:history="1">
        <w:r w:rsidR="00D91992">
          <w:rPr>
            <w:rStyle w:val="Hyperlink"/>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FD4027">
      <w:pPr>
        <w:pStyle w:val="ListParagraph"/>
        <w:numPr>
          <w:ilvl w:val="0"/>
          <w:numId w:val="47"/>
        </w:numPr>
        <w:rPr>
          <w:lang w:eastAsia="zh-CN"/>
        </w:rPr>
      </w:pPr>
      <w:hyperlink r:id="rId145" w:history="1">
        <w:r w:rsidR="00D91992">
          <w:rPr>
            <w:rStyle w:val="Hyperlink"/>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FD4027">
      <w:pPr>
        <w:pStyle w:val="ListParagraph"/>
        <w:numPr>
          <w:ilvl w:val="0"/>
          <w:numId w:val="47"/>
        </w:numPr>
        <w:rPr>
          <w:lang w:eastAsia="zh-CN"/>
        </w:rPr>
      </w:pPr>
      <w:hyperlink r:id="rId146" w:history="1">
        <w:r w:rsidR="00D91992">
          <w:rPr>
            <w:rStyle w:val="Hyperlink"/>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FD4027">
      <w:pPr>
        <w:pStyle w:val="ListParagraph"/>
        <w:numPr>
          <w:ilvl w:val="0"/>
          <w:numId w:val="47"/>
        </w:numPr>
        <w:rPr>
          <w:lang w:eastAsia="zh-CN"/>
        </w:rPr>
      </w:pPr>
      <w:hyperlink r:id="rId147" w:history="1">
        <w:r w:rsidR="00D91992">
          <w:rPr>
            <w:rStyle w:val="Hyperlink"/>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FD4027">
      <w:pPr>
        <w:pStyle w:val="ListParagraph"/>
        <w:numPr>
          <w:ilvl w:val="0"/>
          <w:numId w:val="47"/>
        </w:numPr>
        <w:rPr>
          <w:lang w:eastAsia="zh-CN"/>
        </w:rPr>
      </w:pPr>
      <w:hyperlink r:id="rId148" w:history="1">
        <w:r w:rsidR="00D91992">
          <w:rPr>
            <w:rStyle w:val="Hyperlink"/>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FD4027">
      <w:pPr>
        <w:pStyle w:val="ListParagraph"/>
        <w:numPr>
          <w:ilvl w:val="0"/>
          <w:numId w:val="47"/>
        </w:numPr>
        <w:rPr>
          <w:lang w:eastAsia="zh-CN"/>
        </w:rPr>
      </w:pPr>
      <w:hyperlink r:id="rId149" w:history="1">
        <w:r w:rsidR="00D91992">
          <w:rPr>
            <w:rStyle w:val="Hyperlink"/>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Heading1"/>
        <w:numPr>
          <w:ilvl w:val="0"/>
          <w:numId w:val="0"/>
        </w:numPr>
      </w:pPr>
      <w:r>
        <w:rPr>
          <w:rFonts w:hint="eastAsia"/>
        </w:rPr>
        <w:t>A</w:t>
      </w:r>
      <w:r>
        <w:t xml:space="preserve">nnex – </w:t>
      </w:r>
    </w:p>
    <w:p w14:paraId="737FB7C1" w14:textId="77777777" w:rsidR="004E3036" w:rsidRDefault="00D91992">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FD4027">
            <w:pPr>
              <w:rPr>
                <w:b/>
                <w:bCs/>
                <w:iCs/>
              </w:rPr>
            </w:pPr>
            <w:hyperlink r:id="rId150" w:history="1">
              <w:r w:rsidR="00D91992">
                <w:rPr>
                  <w:rStyle w:val="Hyperlink"/>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ListParagraph"/>
              <w:numPr>
                <w:ilvl w:val="0"/>
                <w:numId w:val="48"/>
              </w:numPr>
              <w:spacing w:line="240" w:lineRule="auto"/>
              <w:rPr>
                <w:lang w:eastAsia="zh-CN"/>
              </w:rPr>
            </w:pPr>
            <w:r>
              <w:rPr>
                <w:lang w:eastAsia="zh-CN"/>
              </w:rPr>
              <w:t>Reference configuration</w:t>
            </w:r>
          </w:p>
          <w:p w14:paraId="12B5C289" w14:textId="77777777" w:rsidR="004E3036" w:rsidRDefault="00D91992">
            <w:pPr>
              <w:pStyle w:val="ListParagraph"/>
              <w:numPr>
                <w:ilvl w:val="1"/>
                <w:numId w:val="48"/>
              </w:numPr>
              <w:spacing w:line="240" w:lineRule="auto"/>
              <w:rPr>
                <w:lang w:eastAsia="zh-CN"/>
              </w:rPr>
            </w:pPr>
            <w:r>
              <w:rPr>
                <w:lang w:eastAsia="zh-CN"/>
              </w:rPr>
              <w:t>FFS other details</w:t>
            </w:r>
          </w:p>
          <w:p w14:paraId="61F4B4DE" w14:textId="77777777" w:rsidR="004E3036" w:rsidRDefault="00D91992">
            <w:pPr>
              <w:pStyle w:val="ListParagraph"/>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ListParagraph"/>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ListParagraph"/>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ListParagraph"/>
              <w:numPr>
                <w:ilvl w:val="1"/>
                <w:numId w:val="48"/>
              </w:numPr>
              <w:spacing w:line="240" w:lineRule="auto"/>
              <w:rPr>
                <w:lang w:eastAsia="zh-CN"/>
              </w:rPr>
            </w:pPr>
            <w:r>
              <w:rPr>
                <w:lang w:eastAsia="zh-CN"/>
              </w:rPr>
              <w:t>FFS other details including scaling for sleep mode</w:t>
            </w:r>
          </w:p>
          <w:p w14:paraId="1C446B4A" w14:textId="77777777" w:rsidR="004E3036" w:rsidRDefault="00FD4027">
            <w:pPr>
              <w:rPr>
                <w:b/>
                <w:bCs/>
                <w:iCs/>
              </w:rPr>
            </w:pPr>
            <w:hyperlink r:id="rId151" w:history="1">
              <w:r w:rsidR="00D91992">
                <w:rPr>
                  <w:rStyle w:val="Hyperlink"/>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ListParagraph"/>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ListParagraph"/>
              <w:numPr>
                <w:ilvl w:val="1"/>
                <w:numId w:val="49"/>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5AE23E0F" w14:textId="77777777" w:rsidR="004E3036" w:rsidRDefault="00D91992">
            <w:pPr>
              <w:pStyle w:val="ListParagraph"/>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ListParagraph"/>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ListParagraph"/>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ListParagraph"/>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ListParagraph"/>
              <w:numPr>
                <w:ilvl w:val="0"/>
                <w:numId w:val="50"/>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2D8ACC98" w14:textId="77777777" w:rsidR="004E3036" w:rsidRDefault="00D91992">
            <w:pPr>
              <w:pStyle w:val="ListParagraph"/>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ListParagraph"/>
              <w:numPr>
                <w:ilvl w:val="0"/>
                <w:numId w:val="51"/>
              </w:numPr>
              <w:spacing w:line="240" w:lineRule="auto"/>
            </w:pPr>
            <w:r>
              <w:t xml:space="preserve">For evaluation purpose, </w:t>
            </w:r>
          </w:p>
          <w:p w14:paraId="20CA4E6F" w14:textId="77777777" w:rsidR="004E3036" w:rsidRDefault="00D91992">
            <w:pPr>
              <w:pStyle w:val="ListParagraph"/>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ListParagraph"/>
              <w:numPr>
                <w:ilvl w:val="2"/>
                <w:numId w:val="51"/>
              </w:numPr>
              <w:spacing w:line="240" w:lineRule="auto"/>
            </w:pPr>
            <w:r>
              <w:t xml:space="preserve">Relative power </w:t>
            </w:r>
          </w:p>
          <w:p w14:paraId="1E570CB2" w14:textId="77777777" w:rsidR="004E3036" w:rsidRDefault="00D91992">
            <w:pPr>
              <w:pStyle w:val="ListParagraph"/>
              <w:numPr>
                <w:ilvl w:val="2"/>
                <w:numId w:val="51"/>
              </w:numPr>
              <w:spacing w:line="240" w:lineRule="auto"/>
            </w:pPr>
            <w:r>
              <w:t>Transition time</w:t>
            </w:r>
          </w:p>
          <w:p w14:paraId="0C8EC9C8" w14:textId="77777777" w:rsidR="004E3036" w:rsidRDefault="00D91992">
            <w:pPr>
              <w:pStyle w:val="ListParagraph"/>
              <w:numPr>
                <w:ilvl w:val="2"/>
                <w:numId w:val="51"/>
              </w:numPr>
              <w:spacing w:line="240" w:lineRule="auto"/>
            </w:pPr>
            <w:r>
              <w:t>Transition energy</w:t>
            </w:r>
          </w:p>
          <w:p w14:paraId="5CDFAB36" w14:textId="77777777" w:rsidR="004E3036" w:rsidRDefault="00D91992">
            <w:pPr>
              <w:pStyle w:val="ListParagraph"/>
              <w:numPr>
                <w:ilvl w:val="2"/>
                <w:numId w:val="51"/>
              </w:numPr>
              <w:spacing w:line="240" w:lineRule="auto"/>
            </w:pPr>
            <w:r>
              <w:t>Other approaches are not precluded</w:t>
            </w:r>
          </w:p>
          <w:p w14:paraId="0BB8213E" w14:textId="77777777" w:rsidR="004E3036" w:rsidRDefault="00D91992">
            <w:pPr>
              <w:pStyle w:val="ListParagraph"/>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ListParagraph"/>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ListParagraph"/>
              <w:numPr>
                <w:ilvl w:val="1"/>
                <w:numId w:val="51"/>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ListParagraph"/>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ListParagraph"/>
              <w:numPr>
                <w:ilvl w:val="1"/>
                <w:numId w:val="52"/>
              </w:numPr>
              <w:rPr>
                <w:lang w:eastAsia="zh-CN"/>
              </w:rPr>
            </w:pPr>
            <w:r>
              <w:rPr>
                <w:lang w:eastAsia="zh-CN"/>
              </w:rPr>
              <w:t>Number of used physical antenna elements, or TX/RX chains</w:t>
            </w:r>
          </w:p>
          <w:p w14:paraId="591CD645" w14:textId="77777777" w:rsidR="004E3036" w:rsidRDefault="00D91992">
            <w:pPr>
              <w:pStyle w:val="ListParagraph"/>
              <w:numPr>
                <w:ilvl w:val="2"/>
                <w:numId w:val="52"/>
              </w:numPr>
              <w:rPr>
                <w:lang w:eastAsia="zh-CN"/>
              </w:rPr>
            </w:pPr>
            <w:r>
              <w:rPr>
                <w:lang w:eastAsia="zh-CN"/>
              </w:rPr>
              <w:t>FFS: Mapping between used TX/RX chains and used antenna ports</w:t>
            </w:r>
          </w:p>
          <w:p w14:paraId="4254F0C7" w14:textId="77777777" w:rsidR="004E3036" w:rsidRDefault="00D91992">
            <w:pPr>
              <w:pStyle w:val="ListParagraph"/>
              <w:numPr>
                <w:ilvl w:val="2"/>
                <w:numId w:val="52"/>
              </w:numPr>
              <w:rPr>
                <w:lang w:eastAsia="zh-CN"/>
              </w:rPr>
            </w:pPr>
            <w:r>
              <w:rPr>
                <w:lang w:eastAsia="zh-CN"/>
              </w:rPr>
              <w:t>FFS: Mapping between physical antenna elements and TX/RX chains</w:t>
            </w:r>
          </w:p>
          <w:p w14:paraId="4FA5E8B8" w14:textId="77777777" w:rsidR="004E3036" w:rsidRDefault="00D91992">
            <w:pPr>
              <w:pStyle w:val="ListParagraph"/>
              <w:numPr>
                <w:ilvl w:val="1"/>
                <w:numId w:val="52"/>
              </w:numPr>
              <w:rPr>
                <w:lang w:eastAsia="zh-CN"/>
              </w:rPr>
            </w:pPr>
            <w:r>
              <w:rPr>
                <w:lang w:eastAsia="zh-CN"/>
              </w:rPr>
              <w:t>Occupied BW/RBs for DL and/or UL in a slot/symbol in one CC</w:t>
            </w:r>
          </w:p>
          <w:p w14:paraId="2ADDC04C" w14:textId="77777777" w:rsidR="004E3036" w:rsidRDefault="00D91992">
            <w:pPr>
              <w:pStyle w:val="ListParagraph"/>
              <w:numPr>
                <w:ilvl w:val="1"/>
                <w:numId w:val="52"/>
              </w:numPr>
              <w:rPr>
                <w:lang w:eastAsia="zh-CN"/>
              </w:rPr>
            </w:pPr>
            <w:r>
              <w:rPr>
                <w:lang w:eastAsia="zh-CN"/>
              </w:rPr>
              <w:t>number of CCs in CA</w:t>
            </w:r>
          </w:p>
          <w:p w14:paraId="1826FB34" w14:textId="77777777" w:rsidR="004E3036" w:rsidRDefault="00D91992">
            <w:pPr>
              <w:pStyle w:val="ListParagraph"/>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ListParagraph"/>
              <w:numPr>
                <w:ilvl w:val="1"/>
                <w:numId w:val="52"/>
              </w:numPr>
              <w:rPr>
                <w:lang w:eastAsia="zh-CN"/>
              </w:rPr>
            </w:pPr>
            <w:r>
              <w:rPr>
                <w:lang w:eastAsia="zh-CN"/>
              </w:rPr>
              <w:t>number of TRPs</w:t>
            </w:r>
          </w:p>
          <w:p w14:paraId="011C0A73" w14:textId="77777777" w:rsidR="004E3036" w:rsidRDefault="00D91992">
            <w:pPr>
              <w:pStyle w:val="ListParagraph"/>
              <w:numPr>
                <w:ilvl w:val="1"/>
                <w:numId w:val="52"/>
              </w:numPr>
              <w:rPr>
                <w:lang w:eastAsia="zh-CN"/>
              </w:rPr>
            </w:pPr>
            <w:r>
              <w:rPr>
                <w:lang w:eastAsia="zh-CN"/>
              </w:rPr>
              <w:t xml:space="preserve">PSD or transmit power </w:t>
            </w:r>
          </w:p>
          <w:p w14:paraId="2BC9A0C4" w14:textId="77777777" w:rsidR="004E3036" w:rsidRDefault="00D91992">
            <w:pPr>
              <w:pStyle w:val="ListParagraph"/>
              <w:numPr>
                <w:ilvl w:val="2"/>
                <w:numId w:val="52"/>
              </w:numPr>
              <w:rPr>
                <w:lang w:eastAsia="zh-CN"/>
              </w:rPr>
            </w:pPr>
            <w:r>
              <w:rPr>
                <w:lang w:eastAsia="zh-CN"/>
              </w:rPr>
              <w:t>FFS dependency on BW scaling</w:t>
            </w:r>
          </w:p>
          <w:p w14:paraId="71294183" w14:textId="77777777" w:rsidR="004E3036" w:rsidRDefault="00D91992">
            <w:pPr>
              <w:pStyle w:val="ListParagraph"/>
              <w:numPr>
                <w:ilvl w:val="2"/>
                <w:numId w:val="52"/>
              </w:numPr>
              <w:rPr>
                <w:lang w:eastAsia="zh-CN"/>
              </w:rPr>
            </w:pPr>
            <w:r>
              <w:rPr>
                <w:lang w:eastAsia="zh-CN"/>
              </w:rPr>
              <w:t>FFS: PA energy efficiency value</w:t>
            </w:r>
          </w:p>
          <w:p w14:paraId="56C340C7" w14:textId="77777777" w:rsidR="004E3036" w:rsidRDefault="00D91992">
            <w:pPr>
              <w:pStyle w:val="ListParagraph"/>
              <w:numPr>
                <w:ilvl w:val="1"/>
                <w:numId w:val="52"/>
              </w:numPr>
              <w:rPr>
                <w:lang w:eastAsia="zh-CN"/>
              </w:rPr>
            </w:pPr>
            <w:r>
              <w:rPr>
                <w:lang w:eastAsia="zh-CN"/>
              </w:rPr>
              <w:t>number of DL and/or UL symbols occupied within a slot</w:t>
            </w:r>
          </w:p>
          <w:p w14:paraId="1B98F008" w14:textId="77777777" w:rsidR="004E3036" w:rsidRDefault="00D91992">
            <w:pPr>
              <w:pStyle w:val="ListParagraph"/>
              <w:numPr>
                <w:ilvl w:val="1"/>
                <w:numId w:val="52"/>
              </w:numPr>
              <w:rPr>
                <w:lang w:eastAsia="zh-CN"/>
              </w:rPr>
            </w:pPr>
            <w:r>
              <w:rPr>
                <w:lang w:eastAsia="zh-CN"/>
              </w:rPr>
              <w:t>FFS other domain scaling</w:t>
            </w:r>
          </w:p>
          <w:p w14:paraId="553D1F4C" w14:textId="77777777" w:rsidR="004E3036" w:rsidRDefault="00D91992">
            <w:pPr>
              <w:pStyle w:val="ListParagraph"/>
              <w:numPr>
                <w:ilvl w:val="1"/>
                <w:numId w:val="52"/>
              </w:numPr>
              <w:rPr>
                <w:b/>
                <w:lang w:eastAsia="zh-CN"/>
              </w:rPr>
            </w:pPr>
            <w:r>
              <w:rPr>
                <w:lang w:eastAsia="zh-CN"/>
              </w:rPr>
              <w:t>FFS scaling is linearly or else, for each domain</w:t>
            </w:r>
          </w:p>
          <w:p w14:paraId="24E68FE3" w14:textId="77777777" w:rsidR="004E3036" w:rsidRDefault="00D91992">
            <w:pPr>
              <w:pStyle w:val="ListParagraph"/>
              <w:numPr>
                <w:ilvl w:val="0"/>
                <w:numId w:val="52"/>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ListParagraph"/>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ListParagraph"/>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ListParagraph"/>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ListParagraph"/>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ListParagraph"/>
              <w:numPr>
                <w:ilvl w:val="0"/>
                <w:numId w:val="54"/>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2B5B66D8" w14:textId="77777777" w:rsidR="004E3036" w:rsidRDefault="004E3036">
            <w:pPr>
              <w:rPr>
                <w:iCs/>
              </w:rPr>
            </w:pPr>
          </w:p>
          <w:p w14:paraId="6C852629" w14:textId="77777777" w:rsidR="004E3036" w:rsidRDefault="00FD4027">
            <w:pPr>
              <w:rPr>
                <w:b/>
                <w:bCs/>
                <w:iCs/>
              </w:rPr>
            </w:pPr>
            <w:hyperlink r:id="rId152" w:history="1">
              <w:r w:rsidR="00D91992">
                <w:rPr>
                  <w:rStyle w:val="Hyperlink"/>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ListParagraph"/>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ListParagraph"/>
              <w:numPr>
                <w:ilvl w:val="0"/>
                <w:numId w:val="55"/>
              </w:numPr>
              <w:spacing w:line="240" w:lineRule="auto"/>
            </w:pPr>
            <w:r>
              <w:t>macro cell BS for FR1 is assumed for energy consumption model.</w:t>
            </w:r>
          </w:p>
          <w:p w14:paraId="6C7423A1" w14:textId="77777777" w:rsidR="004E3036" w:rsidRDefault="00D91992">
            <w:pPr>
              <w:pStyle w:val="ListParagraph"/>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ListParagraph"/>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ListParagraph"/>
              <w:numPr>
                <w:ilvl w:val="0"/>
                <w:numId w:val="56"/>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26C79A73" w14:textId="77777777" w:rsidR="004E3036" w:rsidRDefault="00D91992">
            <w:pPr>
              <w:pStyle w:val="ListParagraph"/>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ListParagraph"/>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ListParagraph"/>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ListParagraph"/>
              <w:numPr>
                <w:ilvl w:val="0"/>
                <w:numId w:val="57"/>
              </w:numPr>
              <w:spacing w:line="240" w:lineRule="auto"/>
              <w:rPr>
                <w:lang w:eastAsia="zh-CN"/>
              </w:rPr>
            </w:pPr>
            <w:r>
              <w:rPr>
                <w:lang w:eastAsia="zh-CN"/>
              </w:rPr>
              <w:t>Other option is not precluded</w:t>
            </w:r>
          </w:p>
          <w:p w14:paraId="3D0F968F" w14:textId="77777777" w:rsidR="004E3036" w:rsidRDefault="00D91992">
            <w:pPr>
              <w:pStyle w:val="ListParagraph"/>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Hyperlink"/>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ListParagraph"/>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ListParagraph"/>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ListParagraph"/>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ListParagraph"/>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ListParagraph"/>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ListParagraph"/>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ListParagraph"/>
                    <w:numPr>
                      <w:ilvl w:val="0"/>
                      <w:numId w:val="59"/>
                    </w:numPr>
                    <w:spacing w:line="256" w:lineRule="auto"/>
                    <w:rPr>
                      <w:bCs/>
                    </w:rPr>
                  </w:pPr>
                  <w:r>
                    <w:rPr>
                      <w:bCs/>
                    </w:rPr>
                    <w:t>Include cell-specific signals and channels, and</w:t>
                  </w:r>
                </w:p>
                <w:p w14:paraId="579D7335" w14:textId="77777777" w:rsidR="004E3036" w:rsidRDefault="00D91992">
                  <w:pPr>
                    <w:pStyle w:val="ListParagraph"/>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ListParagraph"/>
                    <w:numPr>
                      <w:ilvl w:val="0"/>
                      <w:numId w:val="59"/>
                    </w:numPr>
                    <w:spacing w:line="256" w:lineRule="auto"/>
                    <w:rPr>
                      <w:bCs/>
                    </w:rPr>
                  </w:pPr>
                  <w:r>
                    <w:rPr>
                      <w:bCs/>
                    </w:rPr>
                    <w:t>Include cell-specific signals and channels, and</w:t>
                  </w:r>
                </w:p>
                <w:p w14:paraId="1505F82C" w14:textId="77777777" w:rsidR="004E3036" w:rsidRDefault="00D91992">
                  <w:pPr>
                    <w:pStyle w:val="ListParagraph"/>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ListParagraph"/>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ListParagraph"/>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ListParagraph"/>
              <w:numPr>
                <w:ilvl w:val="0"/>
                <w:numId w:val="16"/>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67276B97" w14:textId="77777777" w:rsidR="004E3036" w:rsidRDefault="004E3036">
            <w:pPr>
              <w:pStyle w:val="ListParagraph"/>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ListParagraph"/>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ListParagraph"/>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ListParagraph"/>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ListParagraph"/>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ListParagraph"/>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ListParagraph"/>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ListParagraph"/>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ListParagraph"/>
              <w:numPr>
                <w:ilvl w:val="0"/>
                <w:numId w:val="38"/>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526021FB" w14:textId="77777777" w:rsidR="004E3036" w:rsidRDefault="00D91992">
            <w:pPr>
              <w:pStyle w:val="ListParagraph"/>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ListParagraph"/>
              <w:numPr>
                <w:ilvl w:val="1"/>
                <w:numId w:val="16"/>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5572BB2D" w14:textId="77777777" w:rsidR="004E3036" w:rsidRDefault="00D91992">
            <w:pPr>
              <w:pStyle w:val="ListParagraph"/>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ListParagraph"/>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Heading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TDD: 2.08% (272 RB for 30kHz SCS and  100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 xml:space="preserve">Geographical </w:t>
            </w:r>
            <w:proofErr w:type="gramStart"/>
            <w:r>
              <w:t>distance based</w:t>
            </w:r>
            <w:proofErr w:type="gramEnd"/>
            <w:r>
              <w:t xml:space="preserve"> wrapping</w:t>
            </w:r>
          </w:p>
        </w:tc>
        <w:tc>
          <w:tcPr>
            <w:tcW w:w="3278" w:type="dxa"/>
          </w:tcPr>
          <w:p w14:paraId="0FDA219E" w14:textId="77777777" w:rsidR="004E3036" w:rsidRDefault="00D91992">
            <w:r>
              <w:t xml:space="preserve">Geographical </w:t>
            </w:r>
            <w:proofErr w:type="gramStart"/>
            <w:r>
              <w:t>distance based</w:t>
            </w:r>
            <w:proofErr w:type="gramEnd"/>
            <w:r>
              <w:t xml:space="preserve">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r>
              <w:t>M,N,P,Mg,Ng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 xml:space="preserve">For 64T: </w:t>
            </w:r>
            <w:r>
              <w:rPr>
                <w:strike/>
              </w:rPr>
              <w:t xml:space="preserve"> (</w:t>
            </w:r>
            <w:proofErr w:type="spellStart"/>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w:t>
            </w:r>
            <w:proofErr w:type="gramStart"/>
            <w:r>
              <w:rPr>
                <w:strike/>
              </w:rPr>
              <w:t>λ;</w:t>
            </w:r>
            <w:proofErr w:type="gramEnd"/>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r>
              <w:t>dV</w:t>
            </w:r>
            <w:proofErr w:type="spell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r>
              <w:t>dV</w:t>
            </w:r>
            <w:proofErr w:type="spell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CSI-RS  based</w:t>
            </w:r>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xml:space="preserve">- Mg: Number of panels in a </w:t>
      </w:r>
      <w:proofErr w:type="gramStart"/>
      <w:r>
        <w:t>column;</w:t>
      </w:r>
      <w:proofErr w:type="gramEnd"/>
    </w:p>
    <w:p w14:paraId="02311075" w14:textId="77777777" w:rsidR="004E3036" w:rsidRDefault="00D91992">
      <w:r>
        <w:t xml:space="preserve">- Ng: Number of panels in a </w:t>
      </w:r>
      <w:proofErr w:type="gramStart"/>
      <w:r>
        <w:t>row;</w:t>
      </w:r>
      <w:proofErr w:type="gramEnd"/>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Heading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r>
              <w:rPr>
                <w:rFonts w:eastAsiaTheme="minorEastAsia" w:hint="eastAsia"/>
              </w:rPr>
              <w:t>ZTE,Sanechips</w:t>
            </w:r>
            <w:proofErr w:type="spellEnd"/>
          </w:p>
        </w:tc>
        <w:tc>
          <w:tcPr>
            <w:tcW w:w="2835" w:type="dxa"/>
          </w:tcPr>
          <w:p w14:paraId="6C9262F4" w14:textId="77777777" w:rsidR="004E3036" w:rsidRDefault="00D9199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r>
              <w:rPr>
                <w:rFonts w:eastAsiaTheme="minorEastAsia" w:hint="eastAsia"/>
              </w:rPr>
              <w:t>ZTE,Sanechips</w:t>
            </w:r>
            <w:proofErr w:type="spell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FD4027">
            <w:pPr>
              <w:spacing w:after="0"/>
              <w:jc w:val="center"/>
              <w:rPr>
                <w:color w:val="000000"/>
              </w:rPr>
            </w:pPr>
            <w:hyperlink r:id="rId154" w:history="1">
              <w:r w:rsidR="00D91992">
                <w:rPr>
                  <w:rStyle w:val="Hyperlink"/>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FD4027">
            <w:pPr>
              <w:spacing w:after="0"/>
              <w:jc w:val="center"/>
            </w:pPr>
            <w:hyperlink r:id="rId155" w:history="1">
              <w:r w:rsidR="00D91992">
                <w:rPr>
                  <w:rStyle w:val="Hyperlink"/>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FD4027">
            <w:pPr>
              <w:spacing w:after="0"/>
              <w:jc w:val="center"/>
              <w:rPr>
                <w:rFonts w:eastAsia="MS Mincho"/>
                <w:lang w:eastAsia="ja-JP"/>
              </w:rPr>
            </w:pPr>
            <w:hyperlink r:id="rId156" w:history="1">
              <w:r w:rsidR="00D91992">
                <w:rPr>
                  <w:rStyle w:val="Hyperlink"/>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FD4027">
            <w:pPr>
              <w:spacing w:after="0"/>
              <w:jc w:val="center"/>
              <w:rPr>
                <w:rFonts w:eastAsiaTheme="minorEastAsia"/>
              </w:rPr>
            </w:pPr>
            <w:hyperlink r:id="rId157" w:history="1">
              <w:r w:rsidR="00D91992">
                <w:rPr>
                  <w:rStyle w:val="Hyperlink"/>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r>
              <w:rPr>
                <w:rFonts w:eastAsiaTheme="minorEastAsia"/>
              </w:rPr>
              <w:t>Anvar Tukmanov</w:t>
            </w:r>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464BF" w14:textId="77777777" w:rsidR="00FD4027" w:rsidRDefault="00FD4027" w:rsidP="003661AF">
      <w:pPr>
        <w:spacing w:after="0" w:line="240" w:lineRule="auto"/>
      </w:pPr>
      <w:r>
        <w:separator/>
      </w:r>
    </w:p>
  </w:endnote>
  <w:endnote w:type="continuationSeparator" w:id="0">
    <w:p w14:paraId="17D64330" w14:textId="77777777" w:rsidR="00FD4027" w:rsidRDefault="00FD4027" w:rsidP="003661AF">
      <w:pPr>
        <w:spacing w:after="0" w:line="240" w:lineRule="auto"/>
      </w:pPr>
      <w:r>
        <w:continuationSeparator/>
      </w:r>
    </w:p>
  </w:endnote>
  <w:endnote w:type="continuationNotice" w:id="1">
    <w:p w14:paraId="4D45FFE4" w14:textId="77777777" w:rsidR="00FD4027" w:rsidRDefault="00FD40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4DC71" w14:textId="77777777" w:rsidR="00FD4027" w:rsidRDefault="00FD4027" w:rsidP="003661AF">
      <w:pPr>
        <w:spacing w:after="0" w:line="240" w:lineRule="auto"/>
      </w:pPr>
      <w:r>
        <w:separator/>
      </w:r>
    </w:p>
  </w:footnote>
  <w:footnote w:type="continuationSeparator" w:id="0">
    <w:p w14:paraId="19753D45" w14:textId="77777777" w:rsidR="00FD4027" w:rsidRDefault="00FD4027" w:rsidP="003661AF">
      <w:pPr>
        <w:spacing w:after="0" w:line="240" w:lineRule="auto"/>
      </w:pPr>
      <w:r>
        <w:continuationSeparator/>
      </w:r>
    </w:p>
  </w:footnote>
  <w:footnote w:type="continuationNotice" w:id="1">
    <w:p w14:paraId="6DCFB91F" w14:textId="77777777" w:rsidR="00FD4027" w:rsidRDefault="00FD40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hybridMultilevel"/>
    <w:tmpl w:val="9712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62"/>
  </w:num>
  <w:num w:numId="13">
    <w:abstractNumId w:val="13"/>
  </w:num>
  <w:num w:numId="14">
    <w:abstractNumId w:val="47"/>
  </w:num>
  <w:num w:numId="15">
    <w:abstractNumId w:val="57"/>
  </w:num>
  <w:num w:numId="16">
    <w:abstractNumId w:val="58"/>
  </w:num>
  <w:num w:numId="17">
    <w:abstractNumId w:val="37"/>
  </w:num>
  <w:num w:numId="18">
    <w:abstractNumId w:val="63"/>
  </w:num>
  <w:num w:numId="19">
    <w:abstractNumId w:val="4"/>
  </w:num>
  <w:num w:numId="20">
    <w:abstractNumId w:val="12"/>
  </w:num>
  <w:num w:numId="21">
    <w:abstractNumId w:val="1"/>
  </w:num>
  <w:num w:numId="22">
    <w:abstractNumId w:val="68"/>
  </w:num>
  <w:num w:numId="23">
    <w:abstractNumId w:val="3"/>
  </w:num>
  <w:num w:numId="24">
    <w:abstractNumId w:val="50"/>
  </w:num>
  <w:num w:numId="25">
    <w:abstractNumId w:val="30"/>
  </w:num>
  <w:num w:numId="26">
    <w:abstractNumId w:val="49"/>
  </w:num>
  <w:num w:numId="27">
    <w:abstractNumId w:val="45"/>
  </w:num>
  <w:num w:numId="28">
    <w:abstractNumId w:val="22"/>
  </w:num>
  <w:num w:numId="29">
    <w:abstractNumId w:val="55"/>
  </w:num>
  <w:num w:numId="30">
    <w:abstractNumId w:val="17"/>
  </w:num>
  <w:num w:numId="31">
    <w:abstractNumId w:val="29"/>
  </w:num>
  <w:num w:numId="32">
    <w:abstractNumId w:val="46"/>
  </w:num>
  <w:num w:numId="33">
    <w:abstractNumId w:val="52"/>
  </w:num>
  <w:num w:numId="34">
    <w:abstractNumId w:val="60"/>
  </w:num>
  <w:num w:numId="35">
    <w:abstractNumId w:val="15"/>
  </w:num>
  <w:num w:numId="36">
    <w:abstractNumId w:val="51"/>
  </w:num>
  <w:num w:numId="37">
    <w:abstractNumId w:val="38"/>
  </w:num>
  <w:num w:numId="38">
    <w:abstractNumId w:val="39"/>
  </w:num>
  <w:num w:numId="39">
    <w:abstractNumId w:val="0"/>
  </w:num>
  <w:num w:numId="40">
    <w:abstractNumId w:val="25"/>
  </w:num>
  <w:num w:numId="41">
    <w:abstractNumId w:val="44"/>
  </w:num>
  <w:num w:numId="42">
    <w:abstractNumId w:val="69"/>
  </w:num>
  <w:num w:numId="43">
    <w:abstractNumId w:val="10"/>
  </w:num>
  <w:num w:numId="44">
    <w:abstractNumId w:val="70"/>
  </w:num>
  <w:num w:numId="45">
    <w:abstractNumId w:val="28"/>
  </w:num>
  <w:num w:numId="46">
    <w:abstractNumId w:val="26"/>
  </w:num>
  <w:num w:numId="47">
    <w:abstractNumId w:val="31"/>
  </w:num>
  <w:num w:numId="48">
    <w:abstractNumId w:val="20"/>
  </w:num>
  <w:num w:numId="49">
    <w:abstractNumId w:val="16"/>
  </w:num>
  <w:num w:numId="50">
    <w:abstractNumId w:val="36"/>
  </w:num>
  <w:num w:numId="51">
    <w:abstractNumId w:val="23"/>
  </w:num>
  <w:num w:numId="52">
    <w:abstractNumId w:val="24"/>
  </w:num>
  <w:num w:numId="53">
    <w:abstractNumId w:val="9"/>
  </w:num>
  <w:num w:numId="54">
    <w:abstractNumId w:val="56"/>
  </w:num>
  <w:num w:numId="55">
    <w:abstractNumId w:val="6"/>
  </w:num>
  <w:num w:numId="56">
    <w:abstractNumId w:val="59"/>
  </w:num>
  <w:num w:numId="57">
    <w:abstractNumId w:val="53"/>
  </w:num>
  <w:num w:numId="58">
    <w:abstractNumId w:val="33"/>
  </w:num>
  <w:num w:numId="59">
    <w:abstractNumId w:val="11"/>
  </w:num>
  <w:num w:numId="60">
    <w:abstractNumId w:val="27"/>
  </w:num>
  <w:num w:numId="61">
    <w:abstractNumId w:val="41"/>
  </w:num>
  <w:num w:numId="62">
    <w:abstractNumId w:val="21"/>
  </w:num>
  <w:num w:numId="63">
    <w:abstractNumId w:val="61"/>
  </w:num>
  <w:num w:numId="64">
    <w:abstractNumId w:val="64"/>
  </w:num>
  <w:num w:numId="65">
    <w:abstractNumId w:val="65"/>
  </w:num>
  <w:num w:numId="66">
    <w:abstractNumId w:val="66"/>
  </w:num>
  <w:num w:numId="67">
    <w:abstractNumId w:val="42"/>
  </w:num>
  <w:num w:numId="68">
    <w:abstractNumId w:val="19"/>
  </w:num>
  <w:num w:numId="69">
    <w:abstractNumId w:val="18"/>
  </w:num>
  <w:num w:numId="70">
    <w:abstractNumId w:val="48"/>
  </w:num>
  <w:num w:numId="71">
    <w:abstractNumId w:val="32"/>
  </w:num>
  <w:num w:numId="72">
    <w:abstractNumId w:val="32"/>
  </w:num>
  <w:num w:numId="73">
    <w:abstractNumId w:val="14"/>
  </w:num>
  <w:num w:numId="74">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1BDC"/>
    <w:pPr>
      <w:autoSpaceDE w:val="0"/>
      <w:autoSpaceDN w:val="0"/>
      <w:adjustRightInd w:val="0"/>
      <w:snapToGrid w:val="0"/>
      <w:spacing w:after="120"/>
      <w:jc w:val="both"/>
    </w:pPr>
    <w:rPr>
      <w:lang w:val="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목록 단락,リスト段落,??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목록 단락 Char,リスト段落 Char,?? ?? Char,????? Char,???? Char,Lista1 Char,中等深浅网格 1 - 着色 21 Char,列出段落1 Char,¥¡¡¡¡ì¬º¥¹¥È¶ÎÂä Char,ÁÐ³ö¶ÎÂä Char,列表段落1 Char,—ño’i—Ž Char,¥ê¥¹¥È¶ÎÂä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val="en-US"/>
    </w:rPr>
  </w:style>
  <w:style w:type="character" w:customStyle="1" w:styleId="3">
    <w:name w:val="@他3"/>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EE57D7-57F3-43F8-9B28-834B6F2562A5}">
  <ds:schemaRefs>
    <ds:schemaRef ds:uri="http://schemas.openxmlformats.org/officeDocument/2006/bibliography"/>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88</Pages>
  <Words>28039</Words>
  <Characters>159823</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187488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Ajit</cp:lastModifiedBy>
  <cp:revision>11</cp:revision>
  <cp:lastPrinted>2007-06-19T04:08:00Z</cp:lastPrinted>
  <dcterms:created xsi:type="dcterms:W3CDTF">2022-10-12T03:45:00Z</dcterms:created>
  <dcterms:modified xsi:type="dcterms:W3CDTF">2022-10-12T04:22:00Z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