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F346F9" w14:textId="77777777"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Heading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TableGrid"/>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77777777" w:rsidR="004E3036" w:rsidRDefault="00D91992">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50C69227" w14:textId="77777777" w:rsidR="004E3036" w:rsidRDefault="00D9199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Heading1"/>
      </w:pPr>
      <w:r>
        <w:t>Energy consumption model for BS</w:t>
      </w:r>
    </w:p>
    <w:p w14:paraId="3C423356" w14:textId="77777777" w:rsidR="004E3036" w:rsidRDefault="00D91992">
      <w:pPr>
        <w:pStyle w:val="Heading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Heading3"/>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Heading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ListParagraph"/>
        <w:numPr>
          <w:ilvl w:val="0"/>
          <w:numId w:val="9"/>
        </w:numPr>
      </w:pPr>
      <w:r>
        <w:t>The following companies consider that the relative power values and transition time as working assumption can be confirmed:</w:t>
      </w:r>
    </w:p>
    <w:p w14:paraId="7A39881E" w14:textId="77777777" w:rsidR="004E3036" w:rsidRDefault="00D91992">
      <w:pPr>
        <w:pStyle w:val="ListParagraph"/>
        <w:numPr>
          <w:ilvl w:val="1"/>
          <w:numId w:val="9"/>
        </w:numPr>
      </w:pPr>
      <w:r>
        <w:t>Huawei/HiSilicon, [Nokia/NSB], vivo, ZTE, CMCC, Rakuten, Samsung, Ericsson, Qualcomm (and clarify the value is per symbol-level)</w:t>
      </w:r>
    </w:p>
    <w:p w14:paraId="0C27D86B" w14:textId="77777777" w:rsidR="004E3036" w:rsidRDefault="00D91992">
      <w:pPr>
        <w:pStyle w:val="ListParagraph"/>
        <w:numPr>
          <w:ilvl w:val="0"/>
          <w:numId w:val="9"/>
        </w:numPr>
      </w:pPr>
      <w:r>
        <w:t>The following companies think small adjustment can also be considered:</w:t>
      </w:r>
    </w:p>
    <w:p w14:paraId="6FA63B8A" w14:textId="77777777" w:rsidR="004E3036" w:rsidRDefault="00D91992">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5746FF96" w14:textId="77777777" w:rsidR="004E3036" w:rsidRDefault="00D91992">
      <w:r>
        <w:rPr>
          <w:u w:val="single"/>
        </w:rPr>
        <w:t>For Set 2/Set 3 reference configuration,</w:t>
      </w:r>
      <w:r>
        <w:t xml:space="preserve"> apart from the agreements to use the same transition time as that for Set 1, for relative power values, </w:t>
      </w:r>
    </w:p>
    <w:p w14:paraId="59C81168" w14:textId="77777777" w:rsidR="004E3036" w:rsidRDefault="00D91992">
      <w:pPr>
        <w:pStyle w:val="ListParagraph"/>
        <w:numPr>
          <w:ilvl w:val="0"/>
          <w:numId w:val="9"/>
        </w:numPr>
      </w:pPr>
      <w:r>
        <w:lastRenderedPageBreak/>
        <w:t>Option 1: the values for Set 2/3 should be smaller than those for Set 1. Supported by</w:t>
      </w:r>
    </w:p>
    <w:p w14:paraId="6B509C8B" w14:textId="77777777" w:rsidR="004E3036" w:rsidRDefault="00D9199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0E927191" w14:textId="77777777" w:rsidR="004E3036" w:rsidRDefault="00D91992">
      <w:pPr>
        <w:pStyle w:val="ListParagraph"/>
        <w:numPr>
          <w:ilvl w:val="0"/>
          <w:numId w:val="9"/>
        </w:numPr>
      </w:pPr>
      <w:r>
        <w:t>Option 2: the values can be based on companies input with averaging approach (similar to the approach for obtaining the values for Set 1), supported by</w:t>
      </w:r>
    </w:p>
    <w:p w14:paraId="231B7EE6" w14:textId="77777777" w:rsidR="004E3036" w:rsidRDefault="00D9199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70E0125F" w14:textId="77777777" w:rsidR="004E3036" w:rsidRDefault="00D91992">
      <w:pPr>
        <w:pStyle w:val="ListParagraph"/>
        <w:numPr>
          <w:ilvl w:val="0"/>
          <w:numId w:val="9"/>
        </w:numPr>
        <w:tabs>
          <w:tab w:val="left" w:pos="1440"/>
        </w:tabs>
      </w:pPr>
      <w:r>
        <w:t>Option 3: same values as Set 1 can be reused, supported by</w:t>
      </w:r>
    </w:p>
    <w:p w14:paraId="5F2DB807" w14:textId="77777777" w:rsidR="004E3036" w:rsidRDefault="00D91992">
      <w:pPr>
        <w:pStyle w:val="ListParagraph"/>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Huawei, HiSilicon,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ListParagraph"/>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ListParagraph"/>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Heading3"/>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3C63CE89" w14:textId="77777777" w:rsidR="004E3036" w:rsidRDefault="00D91992">
      <w:r>
        <w:t>The root cause for this discrepancy come from the input from some companies who use the same values for Set 1 and other Sets. Thus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Heading3"/>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ListParagraph"/>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ListParagraph"/>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ListParagraph"/>
              <w:widowControl/>
              <w:numPr>
                <w:ilvl w:val="1"/>
                <w:numId w:val="9"/>
              </w:numPr>
              <w:rPr>
                <w:b/>
              </w:rPr>
            </w:pPr>
            <w:r>
              <w:rPr>
                <w:b/>
                <w:color w:val="FF0000"/>
              </w:rPr>
              <w:t xml:space="preserve">to down select the values in square bracket </w:t>
            </w:r>
          </w:p>
          <w:p w14:paraId="741415D5"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+ 928 = 21928</w:t>
                  </w:r>
                </w:p>
                <w:p w14:paraId="2429222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ListParagraph"/>
              <w:widowControl/>
              <w:numPr>
                <w:ilvl w:val="1"/>
                <w:numId w:val="9"/>
              </w:numPr>
              <w:rPr>
                <w:b/>
              </w:rPr>
            </w:pPr>
            <w:r>
              <w:rPr>
                <w:b/>
                <w:color w:val="FF0000"/>
              </w:rPr>
              <w:t xml:space="preserve">to down select the values in square bracket </w:t>
            </w:r>
          </w:p>
          <w:p w14:paraId="08FC6537"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Huawei, HiSilicon</w:t>
            </w:r>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364C8706" w14:textId="77777777" w:rsidR="00E43768" w:rsidRPr="0090112C" w:rsidRDefault="00E43768" w:rsidP="00E43768">
            <w:pPr>
              <w:spacing w:after="0"/>
              <w:jc w:val="left"/>
              <w:rPr>
                <w:rFonts w:eastAsiaTheme="minorEastAsia"/>
                <w:b/>
                <w:bCs/>
                <w:u w:val="single"/>
              </w:rPr>
            </w:pPr>
            <w:r w:rsidRPr="0090112C">
              <w:rPr>
                <w:rFonts w:eastAsiaTheme="minorEastAsia"/>
                <w:b/>
                <w:bCs/>
                <w:u w:val="single"/>
              </w:rPr>
              <w:t>Set 1 FR1 power model</w:t>
            </w:r>
          </w:p>
          <w:p w14:paraId="30E4CCE5" w14:textId="77777777" w:rsidR="00E43768" w:rsidRDefault="00E43768" w:rsidP="00E43768">
            <w:pPr>
              <w:spacing w:after="0"/>
              <w:jc w:val="left"/>
              <w:rPr>
                <w:rFonts w:eastAsiaTheme="minorEastAsia"/>
              </w:rPr>
            </w:pPr>
          </w:p>
          <w:p w14:paraId="54952D41" w14:textId="77777777" w:rsidR="00E43768" w:rsidRDefault="00E43768" w:rsidP="00E43768">
            <w:pPr>
              <w:spacing w:after="0"/>
              <w:jc w:val="left"/>
              <w:rPr>
                <w:rFonts w:eastAsiaTheme="minorEastAsia"/>
              </w:rPr>
            </w:pPr>
            <w:r>
              <w:rPr>
                <w:rFonts w:eastAsiaTheme="minorEastAsia"/>
              </w:rPr>
              <w:t xml:space="preserve">We suggest focusing on confirming the relative power and the transition time for Set 1 FR1 first. 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ListParagraph"/>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ListParagraph"/>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ListParagraph"/>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77777777" w:rsidR="00E43768" w:rsidRDefault="00E43768" w:rsidP="00E437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77777777" w:rsidR="00E43768" w:rsidRDefault="00E43768" w:rsidP="00E43768">
            <w:pPr>
              <w:spacing w:after="0"/>
              <w:rPr>
                <w:rFonts w:eastAsiaTheme="minorEastAsia"/>
              </w:rPr>
            </w:pPr>
            <w:r>
              <w:rPr>
                <w:rFonts w:eastAsiaTheme="minorEastAsia"/>
              </w:rPr>
              <w:t xml:space="preserve">For symbol-level modelling, one can average the power per slot based on the power of symbols in the slot or compute the energy for each symbol and then sum up all the energy in a slot. No scaling in time </w:t>
            </w:r>
            <w:r>
              <w:rPr>
                <w:rFonts w:eastAsiaTheme="minorEastAsia"/>
              </w:rPr>
              <w:lastRenderedPageBreak/>
              <w:t>is needed.</w:t>
            </w:r>
          </w:p>
          <w:p w14:paraId="4C4A386A" w14:textId="77777777" w:rsidR="00E43768" w:rsidRDefault="00E43768" w:rsidP="00E43768">
            <w:pPr>
              <w:spacing w:after="0"/>
              <w:rPr>
                <w:rFonts w:eastAsiaTheme="minorEastAsia"/>
              </w:rPr>
            </w:pPr>
          </w:p>
          <w:p w14:paraId="566328F3" w14:textId="77777777" w:rsidR="00E43768" w:rsidRPr="001F5C6A" w:rsidRDefault="00E43768" w:rsidP="00E43768">
            <w:pPr>
              <w:spacing w:after="0"/>
              <w:rPr>
                <w:rFonts w:eastAsiaTheme="minorEastAsia"/>
              </w:rPr>
            </w:pPr>
            <w:r>
              <w:rPr>
                <w:rFonts w:eastAsiaTheme="minorEastAsia"/>
              </w:rPr>
              <w:t>Hence, we prefer to confirm the WA for Set 1 FR1 with a clarification that the power is per symbol.</w:t>
            </w:r>
          </w:p>
          <w:p w14:paraId="3526E871" w14:textId="77777777" w:rsidR="00E43768" w:rsidRDefault="00E43768" w:rsidP="00E43768">
            <w:pPr>
              <w:spacing w:after="0"/>
              <w:jc w:val="left"/>
              <w:rPr>
                <w:rFonts w:eastAsiaTheme="minorEastAsia"/>
              </w:rPr>
            </w:pPr>
          </w:p>
          <w:p w14:paraId="30AFFBB0" w14:textId="77777777" w:rsidR="00E43768" w:rsidRPr="0090112C" w:rsidRDefault="00E43768" w:rsidP="00E43768">
            <w:pPr>
              <w:spacing w:after="0"/>
              <w:jc w:val="left"/>
              <w:rPr>
                <w:rFonts w:eastAsiaTheme="minorEastAsia"/>
                <w:b/>
                <w:bCs/>
                <w:u w:val="single"/>
              </w:rPr>
            </w:pPr>
            <w:r w:rsidRPr="0090112C">
              <w:rPr>
                <w:rFonts w:eastAsiaTheme="minorEastAsia"/>
                <w:b/>
                <w:bCs/>
                <w:u w:val="single"/>
              </w:rPr>
              <w:t>Set 2 FR1 power model</w:t>
            </w:r>
          </w:p>
          <w:p w14:paraId="6A575119" w14:textId="77777777" w:rsidR="00E43768" w:rsidRDefault="00E43768" w:rsidP="00E43768">
            <w:pPr>
              <w:spacing w:after="0"/>
              <w:jc w:val="left"/>
              <w:rPr>
                <w:rFonts w:eastAsiaTheme="minorEastAsia"/>
              </w:rPr>
            </w:pPr>
            <w:r>
              <w:rPr>
                <w:rFonts w:eastAsiaTheme="minorEastAsia"/>
              </w:rPr>
              <w:t xml:space="preserve">The main difference between Set 1 and Set 2 FR1 is on BW, # of </w:t>
            </w:r>
            <w:proofErr w:type="spellStart"/>
            <w:r>
              <w:rPr>
                <w:rFonts w:eastAsiaTheme="minorEastAsia"/>
              </w:rPr>
              <w:t>TxRUs</w:t>
            </w:r>
            <w:proofErr w:type="spellEnd"/>
            <w:r>
              <w:rPr>
                <w:rFonts w:eastAsiaTheme="minorEastAsia"/>
              </w:rPr>
              <w:t xml:space="preserve"> and the total DL Tx power. Since we are discussing the scaling reference power model, it may be possible that we can scale the reference power model of Set 1 FR1 to achieve the power consumption for Set 2 FR1. </w:t>
            </w:r>
          </w:p>
          <w:p w14:paraId="32CF14D5" w14:textId="77777777" w:rsidR="00E43768" w:rsidRDefault="00E43768" w:rsidP="00E43768">
            <w:pPr>
              <w:spacing w:after="0"/>
              <w:jc w:val="left"/>
              <w:rPr>
                <w:rFonts w:eastAsiaTheme="minorEastAsia"/>
                <w:b/>
                <w:bCs/>
                <w:u w:val="single"/>
              </w:rPr>
            </w:pPr>
          </w:p>
          <w:p w14:paraId="4D5F06AB" w14:textId="77777777" w:rsidR="00E43768" w:rsidRDefault="00E43768" w:rsidP="00E43768">
            <w:pPr>
              <w:spacing w:after="0"/>
              <w:jc w:val="left"/>
              <w:rPr>
                <w:rFonts w:eastAsiaTheme="minorEastAsia"/>
              </w:rPr>
            </w:pPr>
            <w:r w:rsidRPr="0090112C">
              <w:rPr>
                <w:rFonts w:eastAsiaTheme="minorEastAsia"/>
                <w:b/>
                <w:bCs/>
                <w:u w:val="single"/>
              </w:rPr>
              <w:t xml:space="preserve">Set </w:t>
            </w:r>
            <w:r>
              <w:rPr>
                <w:rFonts w:eastAsiaTheme="minorEastAsia"/>
                <w:b/>
                <w:bCs/>
                <w:u w:val="single"/>
              </w:rPr>
              <w:t>3</w:t>
            </w:r>
            <w:r w:rsidRPr="0090112C">
              <w:rPr>
                <w:rFonts w:eastAsiaTheme="minorEastAsia"/>
                <w:b/>
                <w:bCs/>
                <w:u w:val="single"/>
              </w:rPr>
              <w:t xml:space="preserve"> FR</w:t>
            </w:r>
            <w:r>
              <w:rPr>
                <w:rFonts w:eastAsiaTheme="minorEastAsia"/>
                <w:b/>
                <w:bCs/>
                <w:u w:val="single"/>
              </w:rPr>
              <w:t>2</w:t>
            </w:r>
            <w:r w:rsidRPr="0090112C">
              <w:rPr>
                <w:rFonts w:eastAsiaTheme="minorEastAsia"/>
                <w:b/>
                <w:bCs/>
                <w:u w:val="single"/>
              </w:rPr>
              <w:t xml:space="preserve"> power model</w:t>
            </w:r>
          </w:p>
          <w:p w14:paraId="518FBF69" w14:textId="77777777" w:rsidR="00E43768" w:rsidRDefault="00E43768" w:rsidP="00E43768">
            <w:pPr>
              <w:spacing w:after="0"/>
              <w:jc w:val="left"/>
              <w:rPr>
                <w:rFonts w:eastAsiaTheme="minorEastAsia"/>
              </w:rPr>
            </w:pPr>
            <w:r>
              <w:rPr>
                <w:rFonts w:eastAsiaTheme="minorEastAsia"/>
              </w:rPr>
              <w:t>The FL’s intention for simplicity and for moving forward quickly is appreciated. However, oversimplifying the assumptions, maybe results are misleading. Agreement with OPPO especially for Set 3. The reference point is different from Set 1 in terms of DL power and the whole RF structure is different than in Set 1.</w:t>
            </w:r>
          </w:p>
          <w:p w14:paraId="12AF1190" w14:textId="77777777" w:rsidR="00E43768" w:rsidRDefault="00E43768" w:rsidP="00E43768">
            <w:pPr>
              <w:spacing w:after="0"/>
              <w:jc w:val="left"/>
              <w:rPr>
                <w:rFonts w:eastAsiaTheme="minorEastAsia"/>
              </w:rPr>
            </w:pPr>
          </w:p>
          <w:p w14:paraId="29061E67" w14:textId="614182CC" w:rsidR="00E43768" w:rsidRDefault="00E43768" w:rsidP="00E43768">
            <w:pPr>
              <w:spacing w:after="0"/>
              <w:jc w:val="left"/>
              <w:rPr>
                <w:rFonts w:eastAsia="Malgun Gothic"/>
                <w:lang w:eastAsia="ko-KR"/>
              </w:rPr>
            </w:pPr>
            <w:r>
              <w:rPr>
                <w:rFonts w:eastAsiaTheme="minorEastAsia"/>
              </w:rPr>
              <w:t>Hence, the current proposal to have the same power model for all sets seems premature.</w:t>
            </w:r>
          </w:p>
        </w:tc>
      </w:tr>
    </w:tbl>
    <w:p w14:paraId="75EE6E68" w14:textId="77777777" w:rsidR="004E3036" w:rsidRDefault="004E3036"/>
    <w:p w14:paraId="570E92D7" w14:textId="77777777" w:rsidR="004E3036" w:rsidRDefault="004E3036"/>
    <w:p w14:paraId="6524187F" w14:textId="77777777" w:rsidR="004E3036" w:rsidRDefault="00D91992">
      <w:pPr>
        <w:pStyle w:val="Heading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ListParagraph"/>
        <w:numPr>
          <w:ilvl w:val="0"/>
          <w:numId w:val="9"/>
        </w:numPr>
      </w:pPr>
      <w:r>
        <w:t xml:space="preserve">Option 1: as discussed in RAN1#110 meeting and similar to the methodology of UE power saving study, i.e. </w:t>
      </w:r>
    </w:p>
    <w:p w14:paraId="4E766E00" w14:textId="77777777" w:rsidR="004E3036"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ListParagraph"/>
        <w:numPr>
          <w:ilvl w:val="0"/>
          <w:numId w:val="8"/>
        </w:numPr>
        <w:rPr>
          <w:lang w:val="en-US" w:eastAsia="zh-CN"/>
        </w:rPr>
      </w:pPr>
      <w:r>
        <w:rPr>
          <w:bCs/>
        </w:rPr>
        <w:t>This is supported by Nokia/NSB, vivo, OPPO, CATT, CMCC, LGE, Samsung,</w:t>
      </w:r>
    </w:p>
    <w:p w14:paraId="220DDBC7" w14:textId="77777777" w:rsidR="004E3036" w:rsidRDefault="00D9199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ListParagraph"/>
        <w:numPr>
          <w:ilvl w:val="1"/>
          <w:numId w:val="9"/>
        </w:numPr>
      </w:pPr>
      <w:r>
        <w:t xml:space="preserve">This is supported by Huawei/HiSilicon, </w:t>
      </w:r>
      <w:proofErr w:type="spellStart"/>
      <w:r>
        <w:t>Spreadtrum</w:t>
      </w:r>
      <w:proofErr w:type="spellEnd"/>
      <w:r>
        <w:t>, Intel, ZTE, MediaTek</w:t>
      </w:r>
    </w:p>
    <w:p w14:paraId="25C81CCB" w14:textId="77777777" w:rsidR="004E3036" w:rsidRDefault="00D91992">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ListParagraph"/>
        <w:numPr>
          <w:ilvl w:val="1"/>
          <w:numId w:val="9"/>
        </w:numPr>
      </w:pPr>
      <w:r>
        <w:t>This is supported by China Telecom (former), Ericsson(later)</w:t>
      </w:r>
    </w:p>
    <w:p w14:paraId="3B1B6E1A" w14:textId="77777777" w:rsidR="004E3036" w:rsidRDefault="00D9199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ListParagraph"/>
        <w:numPr>
          <w:ilvl w:val="1"/>
          <w:numId w:val="9"/>
        </w:numPr>
      </w:pPr>
      <w:r>
        <w:t>ZTE, CMCC</w:t>
      </w:r>
    </w:p>
    <w:p w14:paraId="27C21DA2" w14:textId="77777777" w:rsidR="004E3036" w:rsidRDefault="00D9199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Huawei/HiSilicon</w:t>
            </w:r>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TableGrid"/>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ListParagraph"/>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ListParagraph"/>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ListParagraph"/>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ListParagraph"/>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ListParagraph"/>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ListParagraph"/>
              <w:snapToGrid w:val="0"/>
              <w:rPr>
                <w:lang w:eastAsia="zh-CN"/>
              </w:rPr>
            </w:pPr>
          </w:p>
        </w:tc>
      </w:tr>
    </w:tbl>
    <w:p w14:paraId="38019B73" w14:textId="77777777" w:rsidR="004E3036" w:rsidRDefault="004E3036"/>
    <w:p w14:paraId="30B5540F" w14:textId="77777777" w:rsidR="004E3036" w:rsidRDefault="00D91992">
      <w:pPr>
        <w:pStyle w:val="Heading3"/>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7DAC65DF" w14:textId="77777777" w:rsidR="004E3036" w:rsidRDefault="00D9199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ListParagraph"/>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000000">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D47C79" w14:textId="77777777" w:rsidR="004E3036" w:rsidRDefault="004E3036">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(5.5-2.1)/2*640+2.1*640+(2.1-1)/2*(10000-640)+1*(10000-640)=16940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Heading3"/>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ListParagraph"/>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000000">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ListParagraph"/>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ListParagraph"/>
              <w:numPr>
                <w:ilvl w:val="1"/>
                <w:numId w:val="9"/>
              </w:numPr>
              <w:spacing w:after="0"/>
              <w:rPr>
                <w:rFonts w:eastAsiaTheme="minorEastAsia"/>
              </w:rPr>
            </w:pPr>
            <w:r>
              <w:rPr>
                <w:rFonts w:eastAsiaTheme="minorEastAsia"/>
              </w:rPr>
              <w:t>FL adding:</w:t>
            </w:r>
          </w:p>
          <w:p w14:paraId="3E31C049" w14:textId="77777777" w:rsidR="004E3036" w:rsidRDefault="00D91992">
            <w:pPr>
              <w:pStyle w:val="ListParagraph"/>
              <w:ind w:left="840"/>
              <w:rPr>
                <w:b/>
              </w:rPr>
            </w:pPr>
            <w:r>
              <w:rPr>
                <w:b/>
              </w:rPr>
              <w:t>Other values for deep sleep transition can be optionally used and reported.</w:t>
            </w:r>
          </w:p>
          <w:p w14:paraId="15AA92FA" w14:textId="77777777" w:rsidR="004E3036" w:rsidRDefault="00D9199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000000">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04F4B4AB" w14:textId="77777777" w:rsidR="004E3036"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ListParagraph"/>
              <w:ind w:left="360"/>
              <w:rPr>
                <w:b/>
              </w:rPr>
            </w:pPr>
          </w:p>
          <w:p w14:paraId="01251D3C" w14:textId="77777777" w:rsidR="004E3036" w:rsidRDefault="00D9199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r w:rsidRPr="00B079A1">
              <w:rPr>
                <w:rFonts w:eastAsia="Malgun Gothic"/>
                <w:lang w:eastAsia="ko-KR"/>
              </w:rPr>
              <w:t>HiSilicon</w:t>
            </w:r>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hint="eastAsia"/>
                <w:lang w:eastAsia="ko-KR"/>
              </w:rPr>
            </w:pPr>
            <w:r>
              <w:rPr>
                <w:rFonts w:eastAsiaTheme="minorEastAsia"/>
              </w:rPr>
              <w:t>QCOM2</w:t>
            </w:r>
          </w:p>
        </w:tc>
        <w:tc>
          <w:tcPr>
            <w:tcW w:w="8368" w:type="dxa"/>
          </w:tcPr>
          <w:p w14:paraId="5086D2E2" w14:textId="77777777" w:rsidR="008D3FAF" w:rsidRDefault="008D3FAF" w:rsidP="008D3FAF">
            <w:pPr>
              <w:spacing w:after="0"/>
              <w:jc w:val="left"/>
              <w:rPr>
                <w:rFonts w:eastAsiaTheme="minorEastAsia"/>
              </w:rPr>
            </w:pPr>
            <w:r>
              <w:rPr>
                <w:rFonts w:eastAsiaTheme="minorEastAsia"/>
              </w:rPr>
              <w:t xml:space="preserve">We have comment on “Other values” bullets: If results with different values are contradicting, it does not seem easy to have reasonable conclusion. It may be better to focus on a common value for evaluation. </w:t>
            </w:r>
          </w:p>
          <w:p w14:paraId="0DF9306D" w14:textId="77777777" w:rsidR="008D3FAF" w:rsidRPr="001F193D" w:rsidRDefault="008D3FAF" w:rsidP="008D3FAF">
            <w:pPr>
              <w:spacing w:after="0"/>
              <w:jc w:val="left"/>
              <w:rPr>
                <w:rFonts w:eastAsia="Malgun Gothic"/>
                <w:lang w:eastAsia="ko-KR"/>
              </w:rPr>
            </w:pPr>
          </w:p>
        </w:tc>
      </w:tr>
    </w:tbl>
    <w:p w14:paraId="544DBF79" w14:textId="77777777" w:rsidR="004E3036" w:rsidRDefault="004E3036">
      <w:pPr>
        <w:rPr>
          <w:lang w:val="en-GB"/>
        </w:rPr>
      </w:pPr>
    </w:p>
    <w:p w14:paraId="45B779EC" w14:textId="77777777" w:rsidR="004E3036" w:rsidRDefault="004E3036">
      <w:pPr>
        <w:rPr>
          <w:lang w:val="en-GB"/>
        </w:rPr>
      </w:pPr>
    </w:p>
    <w:p w14:paraId="2ACD1AF8" w14:textId="77777777" w:rsidR="004E3036" w:rsidRDefault="00D91992">
      <w:pPr>
        <w:pStyle w:val="Heading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1"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ListParagraph"/>
        <w:numPr>
          <w:ilvl w:val="0"/>
          <w:numId w:val="9"/>
        </w:numPr>
      </w:pPr>
      <w:r>
        <w:lastRenderedPageBreak/>
        <w:t>China Telecom considers both Alt 1 and Alt 3 has similar structure and need to consider some constraints similar to vivo.</w:t>
      </w:r>
    </w:p>
    <w:p w14:paraId="7BB486B4" w14:textId="77777777" w:rsidR="004E3036" w:rsidRDefault="00D91992">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ListParagraph"/>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646F89A" w14:textId="77777777" w:rsidR="004E3036" w:rsidRDefault="00D91992">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ListParagraph"/>
        <w:numPr>
          <w:ilvl w:val="0"/>
          <w:numId w:val="9"/>
        </w:numPr>
      </w:pPr>
      <w:r>
        <w:t>Vivo, NTT DOCOMO consider it can be optionally reported.</w:t>
      </w:r>
    </w:p>
    <w:p w14:paraId="6ADF874E" w14:textId="77777777" w:rsidR="004E3036" w:rsidRDefault="00D91992">
      <w:pPr>
        <w:pStyle w:val="ListParagraph"/>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ListParagraph"/>
        <w:numPr>
          <w:ilvl w:val="0"/>
          <w:numId w:val="9"/>
        </w:numPr>
      </w:pPr>
      <w:r>
        <w:t>OPPO supports this approach and consider the power of static part equals P3.</w:t>
      </w:r>
    </w:p>
    <w:p w14:paraId="4687ED54" w14:textId="77777777" w:rsidR="004E3036" w:rsidRDefault="00D91992">
      <w:pPr>
        <w:pStyle w:val="ListParagraph"/>
        <w:numPr>
          <w:ilvl w:val="0"/>
          <w:numId w:val="9"/>
        </w:numPr>
      </w:pPr>
      <w:r>
        <w:t>LGE and Rakuten consider this approach is easier/simpler and accurate enough from discussion point of view compared to Alt 1.</w:t>
      </w:r>
    </w:p>
    <w:p w14:paraId="67A884C8" w14:textId="77777777" w:rsidR="004E3036" w:rsidRDefault="00D9199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ListParagraph"/>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Huawei/HiSilicon</w:t>
            </w:r>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lastRenderedPageBreak/>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lastRenderedPageBreak/>
              <w:t>Nokia/NSB</w:t>
            </w:r>
          </w:p>
        </w:tc>
        <w:bookmarkStart w:id="64" w:name="_Ref113952670"/>
        <w:tc>
          <w:tcPr>
            <w:tcW w:w="7970" w:type="dxa"/>
          </w:tcPr>
          <w:p w14:paraId="1439D1B8" w14:textId="77777777" w:rsidR="004E3036"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Caption"/>
              <w:rPr>
                <w:b w:val="0"/>
              </w:rPr>
            </w:pPr>
          </w:p>
          <w:p w14:paraId="66F33E9C" w14:textId="77777777" w:rsidR="004E3036" w:rsidRDefault="00D9199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t>vivo</w:t>
            </w:r>
          </w:p>
        </w:tc>
        <w:tc>
          <w:tcPr>
            <w:tcW w:w="7970" w:type="dxa"/>
          </w:tcPr>
          <w:p w14:paraId="18E2372D" w14:textId="77777777" w:rsidR="004E3036" w:rsidRDefault="00D9199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Caption"/>
              <w:jc w:val="left"/>
              <w:rPr>
                <w:b w:val="0"/>
                <w:i/>
              </w:rPr>
            </w:pPr>
            <w:bookmarkStart w:id="68" w:name="_Ref115443976"/>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000000">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000000">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000000">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4E3036" w14:paraId="5BFC7CDF" w14:textId="77777777">
        <w:trPr>
          <w:trHeight w:val="1359"/>
        </w:trPr>
        <w:tc>
          <w:tcPr>
            <w:tcW w:w="1661" w:type="dxa"/>
          </w:tcPr>
          <w:p w14:paraId="39F44054" w14:textId="77777777" w:rsidR="004E3036" w:rsidRDefault="00D91992">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BodyText"/>
                    <w:tabs>
                      <w:tab w:val="left" w:pos="226"/>
                      <w:tab w:val="left" w:pos="284"/>
                      <w:tab w:val="left" w:pos="5103"/>
                    </w:tabs>
                    <w:rPr>
                      <w:bCs/>
                      <w:iCs/>
                      <w:sz w:val="21"/>
                      <w:szCs w:val="21"/>
                    </w:rPr>
                  </w:pPr>
                </w:p>
              </w:tc>
              <w:tc>
                <w:tcPr>
                  <w:tcW w:w="2322" w:type="dxa"/>
                  <w:vAlign w:val="center"/>
                </w:tcPr>
                <w:p w14:paraId="4C777651" w14:textId="77777777" w:rsidR="004E3036"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Caption"/>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000000">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000000">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000000">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000000">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ListParagraph"/>
              <w:numPr>
                <w:ilvl w:val="5"/>
                <w:numId w:val="16"/>
              </w:numPr>
              <w:spacing w:after="120"/>
            </w:pPr>
            <w:r>
              <w:rPr>
                <w:rFonts w:eastAsia="Malgun Gothic"/>
                <w:lang w:eastAsia="ko-KR"/>
              </w:rPr>
              <w:t xml:space="preserve">Category 1: [110] </w:t>
            </w:r>
          </w:p>
          <w:p w14:paraId="7F0A2AB7" w14:textId="77777777" w:rsidR="004E3036" w:rsidRDefault="00D91992">
            <w:pPr>
              <w:pStyle w:val="ListParagraph"/>
              <w:numPr>
                <w:ilvl w:val="5"/>
                <w:numId w:val="16"/>
              </w:numPr>
              <w:spacing w:after="120"/>
            </w:pPr>
            <w:r>
              <w:rPr>
                <w:rFonts w:eastAsia="Malgun Gothic"/>
                <w:lang w:eastAsia="ko-KR"/>
              </w:rPr>
              <w:t xml:space="preserve">Category 2: [12] </w:t>
            </w:r>
          </w:p>
          <w:p w14:paraId="4415AC49" w14:textId="77777777" w:rsidR="004E3036" w:rsidRDefault="00000000">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ListParagraph"/>
              <w:numPr>
                <w:ilvl w:val="5"/>
                <w:numId w:val="16"/>
              </w:numPr>
              <w:spacing w:after="120"/>
            </w:pPr>
            <w:r>
              <w:rPr>
                <w:rFonts w:eastAsia="Malgun Gothic"/>
                <w:lang w:eastAsia="ko-KR"/>
              </w:rPr>
              <w:t xml:space="preserve">Category 1: [30] </w:t>
            </w:r>
          </w:p>
          <w:p w14:paraId="43988AA5" w14:textId="77777777" w:rsidR="004E3036" w:rsidRDefault="00D91992">
            <w:pPr>
              <w:pStyle w:val="ListParagraph"/>
              <w:numPr>
                <w:ilvl w:val="5"/>
                <w:numId w:val="16"/>
              </w:numPr>
              <w:spacing w:after="120"/>
            </w:pPr>
            <w:r>
              <w:rPr>
                <w:rFonts w:eastAsia="Malgun Gothic"/>
                <w:lang w:eastAsia="ko-KR"/>
              </w:rPr>
              <w:t xml:space="preserve">Category 2: [4] </w:t>
            </w:r>
          </w:p>
          <w:p w14:paraId="4E0BC06B" w14:textId="77777777" w:rsidR="004E3036" w:rsidRDefault="00D91992">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000000">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000000">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00000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ListParagraph"/>
              <w:ind w:left="1440"/>
              <w:jc w:val="both"/>
              <w:rPr>
                <w:lang w:eastAsia="zh-CN"/>
              </w:rPr>
            </w:pPr>
          </w:p>
          <w:p w14:paraId="3B9F2CAF" w14:textId="77777777" w:rsidR="004E3036" w:rsidRDefault="00000000">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000000">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00000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ListParagraph"/>
              <w:numPr>
                <w:ilvl w:val="1"/>
                <w:numId w:val="17"/>
              </w:numPr>
              <w:rPr>
                <w:lang w:eastAsia="zh-CN"/>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A333B8C" w14:textId="77777777" w:rsidR="004E3036" w:rsidRDefault="0000000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ListParagraph"/>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00000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ListParagraph"/>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000000">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lastRenderedPageBreak/>
              <w:t>ZTE</w:t>
            </w:r>
          </w:p>
        </w:tc>
        <w:bookmarkStart w:id="70" w:name="_Toc24334"/>
        <w:bookmarkStart w:id="71" w:name="_Toc14620"/>
        <w:bookmarkStart w:id="72" w:name="_Toc10830"/>
        <w:bookmarkStart w:id="73" w:name="_Toc1417"/>
        <w:tc>
          <w:tcPr>
            <w:tcW w:w="7970" w:type="dxa"/>
          </w:tcPr>
          <w:p w14:paraId="35BAD75A" w14:textId="77777777" w:rsidR="004E3036" w:rsidRDefault="00000000">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000000">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000000">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lastRenderedPageBreak/>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000000">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ListParagraph"/>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ListParagraph"/>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ListParagraph"/>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ListParagraph"/>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ListParagraph"/>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ListParagraph"/>
                    <w:spacing w:after="0"/>
                    <w:ind w:left="0"/>
                    <w:jc w:val="center"/>
                    <w:rPr>
                      <w:rFonts w:cstheme="minorHAnsi"/>
                      <w:sz w:val="22"/>
                    </w:rPr>
                  </w:pPr>
                  <w:r>
                    <w:rPr>
                      <w:rFonts w:cstheme="minorHAnsi"/>
                      <w:sz w:val="22"/>
                    </w:rPr>
                    <w:t>0.36</w:t>
                  </w:r>
                </w:p>
              </w:tc>
            </w:tr>
          </w:tbl>
          <w:p w14:paraId="49C8C199" w14:textId="77777777" w:rsidR="004E3036" w:rsidRDefault="00D91992">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000000">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ListParagraph"/>
                    <w:spacing w:after="0"/>
                    <w:ind w:left="0"/>
                    <w:jc w:val="center"/>
                    <w:rPr>
                      <w:rFonts w:cstheme="minorHAnsi"/>
                      <w:bCs/>
                      <w:sz w:val="22"/>
                    </w:rPr>
                  </w:pPr>
                  <w:r>
                    <w:rPr>
                      <w:bCs/>
                    </w:rPr>
                    <w:t>84</w:t>
                  </w:r>
                </w:p>
              </w:tc>
              <w:tc>
                <w:tcPr>
                  <w:tcW w:w="0" w:type="auto"/>
                </w:tcPr>
                <w:p w14:paraId="364F410B" w14:textId="77777777" w:rsidR="004E3036" w:rsidRDefault="00D91992">
                  <w:pPr>
                    <w:pStyle w:val="ListParagraph"/>
                    <w:spacing w:after="0"/>
                    <w:ind w:left="0"/>
                    <w:jc w:val="center"/>
                    <w:rPr>
                      <w:rFonts w:cstheme="minorHAnsi"/>
                      <w:bCs/>
                      <w:sz w:val="22"/>
                    </w:rPr>
                  </w:pPr>
                  <w:r>
                    <w:rPr>
                      <w:bCs/>
                    </w:rPr>
                    <w:t>72</w:t>
                  </w:r>
                </w:p>
              </w:tc>
              <w:tc>
                <w:tcPr>
                  <w:tcW w:w="0" w:type="auto"/>
                </w:tcPr>
                <w:p w14:paraId="197F1DF7" w14:textId="77777777" w:rsidR="004E3036" w:rsidRDefault="00D91992">
                  <w:pPr>
                    <w:pStyle w:val="ListParagraph"/>
                    <w:spacing w:after="0"/>
                    <w:ind w:left="0"/>
                    <w:jc w:val="center"/>
                    <w:rPr>
                      <w:rFonts w:cstheme="minorHAnsi"/>
                      <w:bCs/>
                      <w:sz w:val="22"/>
                    </w:rPr>
                  </w:pPr>
                  <w:r>
                    <w:rPr>
                      <w:bCs/>
                    </w:rPr>
                    <w:t>45.6</w:t>
                  </w:r>
                </w:p>
              </w:tc>
              <w:tc>
                <w:tcPr>
                  <w:tcW w:w="0" w:type="auto"/>
                </w:tcPr>
                <w:p w14:paraId="3CAD447A" w14:textId="77777777" w:rsidR="004E3036" w:rsidRDefault="00D91992">
                  <w:pPr>
                    <w:pStyle w:val="ListParagraph"/>
                    <w:spacing w:after="0"/>
                    <w:ind w:left="0"/>
                    <w:jc w:val="center"/>
                    <w:rPr>
                      <w:rFonts w:cstheme="minorHAnsi"/>
                      <w:bCs/>
                      <w:sz w:val="22"/>
                    </w:rPr>
                  </w:pPr>
                  <w:r>
                    <w:rPr>
                      <w:bCs/>
                    </w:rPr>
                    <w:t>9.6</w:t>
                  </w:r>
                </w:p>
              </w:tc>
              <w:tc>
                <w:tcPr>
                  <w:tcW w:w="0" w:type="auto"/>
                </w:tcPr>
                <w:p w14:paraId="5E28DB8D" w14:textId="77777777" w:rsidR="004E3036" w:rsidRDefault="00D91992">
                  <w:pPr>
                    <w:pStyle w:val="ListParagraph"/>
                    <w:spacing w:after="0"/>
                    <w:ind w:left="0"/>
                    <w:jc w:val="center"/>
                    <w:rPr>
                      <w:rFonts w:cstheme="minorHAnsi"/>
                      <w:bCs/>
                      <w:sz w:val="22"/>
                    </w:rPr>
                  </w:pPr>
                  <w:r>
                    <w:rPr>
                      <w:bCs/>
                    </w:rPr>
                    <w:t>12</w:t>
                  </w:r>
                </w:p>
              </w:tc>
              <w:tc>
                <w:tcPr>
                  <w:tcW w:w="0" w:type="auto"/>
                </w:tcPr>
                <w:p w14:paraId="607BAB41" w14:textId="77777777" w:rsidR="004E3036" w:rsidRDefault="00D91992">
                  <w:pPr>
                    <w:pStyle w:val="ListParagraph"/>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ListParagraph"/>
                    <w:spacing w:after="0"/>
                    <w:ind w:left="0"/>
                    <w:jc w:val="center"/>
                    <w:rPr>
                      <w:rFonts w:cstheme="minorHAnsi"/>
                      <w:bCs/>
                      <w:sz w:val="22"/>
                    </w:rPr>
                  </w:pPr>
                  <w:r>
                    <w:rPr>
                      <w:bCs/>
                    </w:rPr>
                    <w:t>55</w:t>
                  </w:r>
                </w:p>
              </w:tc>
              <w:tc>
                <w:tcPr>
                  <w:tcW w:w="0" w:type="auto"/>
                </w:tcPr>
                <w:p w14:paraId="7118E150" w14:textId="77777777" w:rsidR="004E3036" w:rsidRDefault="00D91992">
                  <w:pPr>
                    <w:pStyle w:val="ListParagraph"/>
                    <w:spacing w:after="0"/>
                    <w:ind w:left="0"/>
                    <w:jc w:val="center"/>
                    <w:rPr>
                      <w:rFonts w:cstheme="minorHAnsi"/>
                      <w:bCs/>
                      <w:sz w:val="22"/>
                    </w:rPr>
                  </w:pPr>
                  <w:r>
                    <w:rPr>
                      <w:bCs/>
                    </w:rPr>
                    <w:t>40</w:t>
                  </w:r>
                </w:p>
              </w:tc>
              <w:tc>
                <w:tcPr>
                  <w:tcW w:w="0" w:type="auto"/>
                </w:tcPr>
                <w:p w14:paraId="6288A835" w14:textId="77777777" w:rsidR="004E3036" w:rsidRDefault="00D91992">
                  <w:pPr>
                    <w:pStyle w:val="ListParagraph"/>
                    <w:spacing w:after="0"/>
                    <w:ind w:left="0"/>
                    <w:jc w:val="center"/>
                    <w:rPr>
                      <w:rFonts w:cstheme="minorHAnsi"/>
                      <w:bCs/>
                      <w:sz w:val="22"/>
                    </w:rPr>
                  </w:pPr>
                  <w:r>
                    <w:rPr>
                      <w:bCs/>
                    </w:rPr>
                    <w:t>42</w:t>
                  </w:r>
                </w:p>
              </w:tc>
              <w:tc>
                <w:tcPr>
                  <w:tcW w:w="0" w:type="auto"/>
                </w:tcPr>
                <w:p w14:paraId="2FA9D3B2" w14:textId="77777777" w:rsidR="004E3036" w:rsidRDefault="00D91992">
                  <w:pPr>
                    <w:pStyle w:val="ListParagraph"/>
                    <w:spacing w:after="0"/>
                    <w:ind w:left="0"/>
                    <w:jc w:val="center"/>
                    <w:rPr>
                      <w:rFonts w:cstheme="minorHAnsi"/>
                      <w:bCs/>
                      <w:sz w:val="22"/>
                    </w:rPr>
                  </w:pPr>
                  <w:r>
                    <w:rPr>
                      <w:bCs/>
                    </w:rPr>
                    <w:t>1</w:t>
                  </w:r>
                </w:p>
              </w:tc>
              <w:tc>
                <w:tcPr>
                  <w:tcW w:w="0" w:type="auto"/>
                </w:tcPr>
                <w:p w14:paraId="212B105C" w14:textId="77777777" w:rsidR="004E3036" w:rsidRDefault="00D91992">
                  <w:pPr>
                    <w:pStyle w:val="ListParagraph"/>
                    <w:spacing w:after="0"/>
                    <w:ind w:left="0"/>
                    <w:jc w:val="center"/>
                    <w:rPr>
                      <w:rFonts w:cstheme="minorHAnsi"/>
                      <w:bCs/>
                      <w:sz w:val="22"/>
                    </w:rPr>
                  </w:pPr>
                  <w:r>
                    <w:rPr>
                      <w:bCs/>
                    </w:rPr>
                    <w:t>0.8</w:t>
                  </w:r>
                </w:p>
              </w:tc>
              <w:tc>
                <w:tcPr>
                  <w:tcW w:w="0" w:type="auto"/>
                </w:tcPr>
                <w:p w14:paraId="0C1F51D9" w14:textId="77777777" w:rsidR="004E3036" w:rsidRDefault="00D91992">
                  <w:pPr>
                    <w:pStyle w:val="ListParagraph"/>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00000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00000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000000">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000000">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000000">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000000">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000000">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00000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00000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w:t>
            </w:r>
            <w:proofErr w:type="spellStart"/>
            <w:r w:rsidR="00D91992">
              <w:rPr>
                <w:i/>
              </w:rPr>
              <w:t>ual</w:t>
            </w:r>
            <w:proofErr w:type="spellEnd"/>
            <w:r w:rsidR="00D91992">
              <w:rPr>
                <w:i/>
              </w:rPr>
              <w:t xml:space="preserve"> number of frequency resources and the reference number of frequency resources for DL transmission</w:t>
            </w:r>
          </w:p>
          <w:p w14:paraId="1D8C6967" w14:textId="77777777" w:rsidR="004E3036"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w:t>
            </w:r>
            <w:proofErr w:type="spellStart"/>
            <w:r>
              <w:rPr>
                <w:rFonts w:eastAsiaTheme="minorEastAsia"/>
                <w:i/>
              </w:rPr>
              <w:t>iciency</w:t>
            </w:r>
            <w:proofErr w:type="spellEnd"/>
            <w:r>
              <w:rPr>
                <w:rFonts w:eastAsiaTheme="minorEastAsia"/>
                <w:i/>
              </w:rPr>
              <w:t xml:space="preserve"> and actual PA efficiency</w:t>
            </w:r>
          </w:p>
          <w:p w14:paraId="560024CF"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000000">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000000">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ListParagraph"/>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000000">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Heading3"/>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TableGrid"/>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ListParagraph"/>
              <w:widowControl/>
              <w:numPr>
                <w:ilvl w:val="0"/>
                <w:numId w:val="9"/>
              </w:numPr>
              <w:spacing w:after="0"/>
              <w:rPr>
                <w:b/>
              </w:rPr>
            </w:pPr>
            <w:r>
              <w:rPr>
                <w:b/>
              </w:rPr>
              <w:t>The BS power consumption in a slot is provided by</w:t>
            </w:r>
          </w:p>
          <w:p w14:paraId="22E63E13" w14:textId="77777777" w:rsidR="004E3036" w:rsidRDefault="00D9199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ListParagraph"/>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812CB07" w14:textId="77777777" w:rsidR="004E3036" w:rsidRDefault="00D91992">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43CE33B3" w14:textId="77777777" w:rsidR="004E3036" w:rsidRDefault="00D9199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ListParagraph"/>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292D00D" w14:textId="77777777" w:rsidR="004E3036" w:rsidRDefault="00D9199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ListParagraph"/>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ListParagraph"/>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ListParagraph"/>
              <w:widowControl/>
              <w:numPr>
                <w:ilvl w:val="1"/>
                <w:numId w:val="9"/>
              </w:numPr>
              <w:rPr>
                <w:color w:val="000000" w:themeColor="text1"/>
              </w:rPr>
            </w:pPr>
            <w:r>
              <w:rPr>
                <w:color w:val="000000" w:themeColor="text1"/>
                <w:lang w:eastAsia="zh-CN"/>
              </w:rPr>
              <w:t xml:space="preserve"> where</w:t>
            </w:r>
          </w:p>
          <w:p w14:paraId="0B1891BE" w14:textId="77777777" w:rsidR="004E3036"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ListParagraph"/>
              <w:widowControl/>
              <w:numPr>
                <w:ilvl w:val="1"/>
                <w:numId w:val="9"/>
              </w:numPr>
              <w:rPr>
                <w:color w:val="00B0F0"/>
              </w:rPr>
            </w:pPr>
          </w:p>
          <w:p w14:paraId="35A3286B" w14:textId="77777777" w:rsidR="004E3036" w:rsidRDefault="00D91992">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ListParagraph"/>
              <w:spacing w:after="0"/>
              <w:rPr>
                <w:rFonts w:eastAsiaTheme="minorEastAsia"/>
              </w:rPr>
            </w:pPr>
            <w:r>
              <w:rPr>
                <w:rFonts w:eastAsiaTheme="minorEastAsia"/>
              </w:rPr>
              <w:t xml:space="preserve"> </w:t>
            </w:r>
          </w:p>
          <w:p w14:paraId="48808287" w14:textId="77777777" w:rsidR="004E3036" w:rsidRDefault="00D9199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comment :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w:t>
            </w:r>
            <w:proofErr w:type="spellStart"/>
            <w:r>
              <w:rPr>
                <w:rFonts w:eastAsiaTheme="minorEastAsia"/>
              </w:rPr>
              <w:t>een</w:t>
            </w:r>
            <w:proofErr w:type="spellEnd"/>
            <w:r>
              <w:rPr>
                <w:rFonts w:eastAsiaTheme="minorEastAsia"/>
              </w:rPr>
              <w:t xml:space="preserve"> a reference PA efficiency and actual PA efficiency depending on the actual transmit power and actual frequency domain usage. Therefore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w:t>
            </w:r>
            <w:proofErr w:type="spellStart"/>
            <w:r>
              <w:rPr>
                <w:rFonts w:eastAsiaTheme="minorEastAsia"/>
                <w:color w:val="000000" w:themeColor="text1"/>
              </w:rPr>
              <w:t>ower</w:t>
            </w:r>
            <w:proofErr w:type="spellEnd"/>
            <w:r>
              <w:rPr>
                <w:rFonts w:eastAsiaTheme="minorEastAsia"/>
                <w:color w:val="000000" w:themeColor="text1"/>
              </w:rPr>
              <w:t xml:space="preserve">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w:t>
            </w:r>
            <w:proofErr w:type="spellStart"/>
            <w:r>
              <w:rPr>
                <w:iCs/>
                <w:lang w:eastAsia="zh-CN"/>
              </w:rPr>
              <w:t>eference</w:t>
            </w:r>
            <w:proofErr w:type="spellEnd"/>
            <w:r>
              <w:rPr>
                <w:iCs/>
                <w:lang w:eastAsia="zh-CN"/>
              </w:rPr>
              <w:t xml:space="preserve"> configuration, respectively, and</w:t>
            </w:r>
          </w:p>
          <w:p w14:paraId="191FC608" w14:textId="77777777" w:rsidR="004E3036" w:rsidRDefault="00D9199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ListParagraph"/>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ListParagraph"/>
              <w:spacing w:after="0"/>
              <w:ind w:left="2160"/>
              <w:rPr>
                <w:rFonts w:eastAsiaTheme="minorEastAsia"/>
                <w:b/>
                <w:bCs/>
              </w:rPr>
            </w:pPr>
          </w:p>
          <w:p w14:paraId="31F754E6" w14:textId="77777777" w:rsidR="004E3036" w:rsidRDefault="00D91992">
            <w:pPr>
              <w:pStyle w:val="ListParagraph"/>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ListParagraph"/>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ListParagraph"/>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ListParagraph"/>
              <w:widowControl/>
              <w:numPr>
                <w:ilvl w:val="0"/>
                <w:numId w:val="9"/>
              </w:numPr>
              <w:spacing w:after="0"/>
              <w:rPr>
                <w:b/>
              </w:rPr>
            </w:pPr>
            <w:r>
              <w:rPr>
                <w:b/>
              </w:rPr>
              <w:t>The BS power consumption in a slot is provided by</w:t>
            </w:r>
          </w:p>
          <w:p w14:paraId="4A3BE039" w14:textId="77777777" w:rsidR="004E3036" w:rsidRDefault="00D9199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w:t>
            </w:r>
            <w:proofErr w:type="spellStart"/>
            <w:r>
              <w:rPr>
                <w:rFonts w:eastAsiaTheme="minorEastAsia"/>
                <w:color w:val="000000" w:themeColor="text1"/>
              </w:rPr>
              <w:t>tion</w:t>
            </w:r>
            <w:proofErr w:type="spellEnd"/>
            <w:r>
              <w:rPr>
                <w:rFonts w:eastAsiaTheme="minorEastAsia"/>
                <w:color w:val="000000" w:themeColor="text1"/>
              </w:rPr>
              <w:t xml:space="preserve"> to be scaled to 0.5 and 0.25 respectively</w:t>
            </w:r>
          </w:p>
          <w:p w14:paraId="039E8B65"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ListParagraph"/>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ListParagraph"/>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c</w:t>
            </w:r>
            <w:proofErr w:type="spellStart"/>
            <w:r>
              <w:rPr>
                <w:rFonts w:eastAsiaTheme="minorEastAsia"/>
                <w:iCs/>
              </w:rPr>
              <w:t>ould</w:t>
            </w:r>
            <w:proofErr w:type="spellEnd"/>
            <w:r>
              <w:rPr>
                <w:rFonts w:eastAsiaTheme="minorEastAsia"/>
                <w:iCs/>
              </w:rPr>
              <w:t xml:space="preserve">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ListParagraph"/>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D74201" w:rsidP="00D74201">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hint="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bl>
    <w:p w14:paraId="5EAFC5DC" w14:textId="77777777" w:rsidR="004E3036" w:rsidRDefault="004E3036">
      <w:pPr>
        <w:spacing w:after="0"/>
      </w:pPr>
    </w:p>
    <w:p w14:paraId="18466BD4" w14:textId="77777777" w:rsidR="004E3036" w:rsidRDefault="00D91992">
      <w:pPr>
        <w:pStyle w:val="Heading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Heading3"/>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C62B7B7" w14:textId="77777777" w:rsidR="004E3036" w:rsidRDefault="00D91992">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lastRenderedPageBreak/>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ListParagraph"/>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2E1EE77" w14:textId="77777777" w:rsidR="004E3036" w:rsidRDefault="00D91992">
            <w:pPr>
              <w:pStyle w:val="ListParagraph"/>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20860C7F" w14:textId="77777777" w:rsidR="004E3036" w:rsidRDefault="00D91992">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lastRenderedPageBreak/>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bl>
    <w:p w14:paraId="0E76CDAF" w14:textId="77777777" w:rsidR="004E3036" w:rsidRDefault="004E3036"/>
    <w:p w14:paraId="7EBD6E97" w14:textId="77777777" w:rsidR="004E3036" w:rsidRDefault="00D91992">
      <w:pPr>
        <w:pStyle w:val="Heading2"/>
      </w:pPr>
      <w:r>
        <w:t>Total energy consumption</w:t>
      </w:r>
    </w:p>
    <w:p w14:paraId="444883A7" w14:textId="77777777" w:rsidR="004E3036" w:rsidRDefault="00D91992">
      <w:r>
        <w:t xml:space="preserve">OPPO clarifies that, the total BS energy can be calculated as below. </w:t>
      </w:r>
    </w:p>
    <w:p w14:paraId="2CEF6D9E" w14:textId="77777777" w:rsidR="004E3036"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0C3C260" w14:textId="77777777" w:rsidR="004E3036" w:rsidRDefault="00D91992">
      <w:pPr>
        <w:pStyle w:val="Heading3"/>
      </w:pPr>
      <w:r>
        <w:t>Initial round</w:t>
      </w:r>
    </w:p>
    <w:tbl>
      <w:tblPr>
        <w:tblStyle w:val="TableGrid"/>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04BD9203" w14:textId="77777777" w:rsidR="004E3036"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4C39B863"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84A307B" w14:textId="77777777"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3EFCCDE4" w14:textId="77777777">
        <w:tc>
          <w:tcPr>
            <w:tcW w:w="1305" w:type="dxa"/>
          </w:tcPr>
          <w:p w14:paraId="77B4E621" w14:textId="77777777" w:rsidR="004E3036" w:rsidRDefault="00D91992">
            <w:pPr>
              <w:spacing w:after="0"/>
              <w:jc w:val="center"/>
              <w:rPr>
                <w:rFonts w:eastAsiaTheme="minorEastAsia"/>
              </w:rPr>
            </w:pPr>
            <w:r>
              <w:rPr>
                <w:rFonts w:eastAsiaTheme="minorEastAsia"/>
              </w:rPr>
              <w:t>QC1</w:t>
            </w:r>
          </w:p>
        </w:tc>
        <w:tc>
          <w:tcPr>
            <w:tcW w:w="8329" w:type="dxa"/>
          </w:tcPr>
          <w:p w14:paraId="71ED7DB7" w14:textId="77777777" w:rsidR="004E3036" w:rsidRDefault="00D91992">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4E3036" w14:paraId="67761877" w14:textId="77777777">
        <w:tc>
          <w:tcPr>
            <w:tcW w:w="1305" w:type="dxa"/>
          </w:tcPr>
          <w:p w14:paraId="037379C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00136186" w14:textId="77777777"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290F4D3" w14:textId="77777777" w:rsidR="004E3036" w:rsidRDefault="00D91992">
            <w:pPr>
              <w:rPr>
                <w:b/>
                <w:bCs/>
              </w:rPr>
            </w:pPr>
            <w:r>
              <w:rPr>
                <w:b/>
                <w:bCs/>
                <w:color w:val="FF0000"/>
              </w:rPr>
              <w:lastRenderedPageBreak/>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5AB93702" w14:textId="77777777" w:rsidR="004E3036" w:rsidRDefault="00D9199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4E3036" w14:paraId="444943CD" w14:textId="77777777">
        <w:tc>
          <w:tcPr>
            <w:tcW w:w="1305" w:type="dxa"/>
          </w:tcPr>
          <w:p w14:paraId="67B3A565"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hint="eastAsia"/>
                <w:lang w:eastAsia="ja-JP"/>
              </w:rPr>
            </w:pPr>
            <w:r>
              <w:rPr>
                <w:rFonts w:eastAsiaTheme="minorEastAsia"/>
              </w:rPr>
              <w:t>QCOM2</w:t>
            </w:r>
          </w:p>
        </w:tc>
        <w:tc>
          <w:tcPr>
            <w:tcW w:w="8329" w:type="dxa"/>
          </w:tcPr>
          <w:p w14:paraId="3F689CEB" w14:textId="77777777" w:rsidR="00652BD7"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p>
          <w:p w14:paraId="2B58B74B" w14:textId="77777777" w:rsidR="00652BD7" w:rsidRDefault="00652BD7" w:rsidP="00652BD7">
            <w:pPr>
              <w:spacing w:after="0"/>
              <w:jc w:val="left"/>
              <w:rPr>
                <w:rFonts w:eastAsiaTheme="minorEastAsia"/>
              </w:rPr>
            </w:pPr>
          </w:p>
          <w:p w14:paraId="45D16930" w14:textId="057C7C82" w:rsidR="00652BD7" w:rsidRDefault="00652BD7" w:rsidP="00652BD7">
            <w:pPr>
              <w:spacing w:after="0"/>
              <w:jc w:val="left"/>
              <w:rPr>
                <w:rFonts w:eastAsia="MS Mincho" w:hint="eastAsia"/>
                <w:lang w:eastAsia="ja-JP"/>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bl>
    <w:p w14:paraId="49BAEDCF" w14:textId="77777777" w:rsidR="004E3036" w:rsidRDefault="004E3036"/>
    <w:p w14:paraId="2341EBFA" w14:textId="77777777" w:rsidR="004E3036" w:rsidRDefault="004E3036"/>
    <w:p w14:paraId="33069E21" w14:textId="77777777" w:rsidR="004E3036" w:rsidRDefault="00D91992">
      <w:pPr>
        <w:pStyle w:val="Heading1"/>
      </w:pPr>
      <w:r>
        <w:t>Methodology</w:t>
      </w:r>
    </w:p>
    <w:p w14:paraId="1FED1655" w14:textId="77777777" w:rsidR="004E3036" w:rsidRDefault="00D91992">
      <w:pPr>
        <w:pStyle w:val="Heading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ListParagraph"/>
        <w:numPr>
          <w:ilvl w:val="0"/>
          <w:numId w:val="9"/>
        </w:numPr>
      </w:pPr>
      <w:r>
        <w:t>Huawei/HiSilicon, Nokia, Samsung: multiple QoS target values, e.g. UPT loss can be defined</w:t>
      </w:r>
      <w:r>
        <w:rPr>
          <w:rFonts w:hint="eastAsia"/>
          <w:lang w:eastAsia="zh-CN"/>
        </w:rPr>
        <w:t>.</w:t>
      </w:r>
    </w:p>
    <w:p w14:paraId="023CE85C" w14:textId="77777777" w:rsidR="004E3036" w:rsidRDefault="00D91992">
      <w:pPr>
        <w:pStyle w:val="ListParagraph"/>
        <w:numPr>
          <w:ilvl w:val="0"/>
          <w:numId w:val="9"/>
        </w:numPr>
      </w:pPr>
      <w:r>
        <w:t>Nokia: minimum QoS target per deployment scenario is needed and shall be defined.</w:t>
      </w:r>
    </w:p>
    <w:p w14:paraId="75AAC9FD" w14:textId="77777777" w:rsidR="004E3036" w:rsidRDefault="00D91992">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lastRenderedPageBreak/>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ListParagraph"/>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30F1A4DA" w14:textId="77777777" w:rsidR="004E3036" w:rsidRDefault="00D91992">
      <w:pPr>
        <w:pStyle w:val="ListParagraph"/>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Heading3"/>
      </w:pPr>
      <w:r>
        <w:t>Initial round</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ListParagraph"/>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ListParagraph"/>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2" w:history="1">
              <w:r>
                <w:rPr>
                  <w:rStyle w:val="Hyperlink"/>
                  <w:iCs/>
                </w:rPr>
                <w:t>R1-2208654</w:t>
              </w:r>
            </w:hyperlink>
            <w:r>
              <w:rPr>
                <w:bCs/>
                <w:i/>
                <w:sz w:val="18"/>
                <w:szCs w:val="18"/>
              </w:rPr>
              <w:t>.</w:t>
            </w:r>
          </w:p>
        </w:tc>
      </w:tr>
    </w:tbl>
    <w:p w14:paraId="5D3E9984" w14:textId="77777777" w:rsidR="004E3036" w:rsidRDefault="004E3036"/>
    <w:tbl>
      <w:tblPr>
        <w:tblStyle w:val="TableGrid"/>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3" w:history="1">
                    <w:r>
                      <w:rPr>
                        <w:rStyle w:val="Hyperlink"/>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The difference between the two columns of  ES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98"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99" w:author="Islam, Toufiqul" w:date="2022-10-10T13:06:00Z">
                    <w:r>
                      <w:rPr>
                        <w:rFonts w:ascii="Times New Roman" w:hAnsi="Times New Roman"/>
                      </w:rPr>
                      <w:delText>ES gain</w:delText>
                    </w:r>
                  </w:del>
                  <w:ins w:id="20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1" w:author="Islam, Toufiqul" w:date="2022-10-10T13:10:00Z"/>
                      <w:rFonts w:ascii="Times New Roman" w:hAnsi="Times New Roman"/>
                    </w:rPr>
                  </w:pPr>
                  <w:r>
                    <w:rPr>
                      <w:rFonts w:ascii="Times New Roman" w:hAnsi="Times New Roman"/>
                    </w:rPr>
                    <w:t>UPT</w:t>
                  </w:r>
                  <w:del w:id="202"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3"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04"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05" w:author="Islam, Toufiqul" w:date="2022-10-10T13:06:00Z">
                    <w:r>
                      <w:rPr>
                        <w:bCs/>
                        <w:i/>
                        <w:sz w:val="18"/>
                        <w:szCs w:val="18"/>
                      </w:rPr>
                      <w:t xml:space="preserve">In addition to reporting energy consumption, companies may </w:t>
                    </w:r>
                  </w:ins>
                  <w:r>
                    <w:rPr>
                      <w:bCs/>
                      <w:i/>
                      <w:sz w:val="18"/>
                      <w:szCs w:val="18"/>
                    </w:rPr>
                    <w:t xml:space="preserve">include </w:t>
                  </w:r>
                  <w:ins w:id="206" w:author="Islam, Toufiqul" w:date="2022-10-10T13:06:00Z">
                    <w:r>
                      <w:rPr>
                        <w:bCs/>
                        <w:i/>
                        <w:sz w:val="18"/>
                        <w:szCs w:val="18"/>
                      </w:rPr>
                      <w:t xml:space="preserve">% </w:t>
                    </w:r>
                  </w:ins>
                  <w:r>
                    <w:rPr>
                      <w:bCs/>
                      <w:i/>
                      <w:sz w:val="18"/>
                      <w:szCs w:val="18"/>
                    </w:rPr>
                    <w:t xml:space="preserve">gain for each configuration, </w:t>
                  </w:r>
                  <w:del w:id="207" w:author="Islam, Toufiqul" w:date="2022-10-10T13:07:00Z">
                    <w:r>
                      <w:rPr>
                        <w:bCs/>
                        <w:i/>
                        <w:sz w:val="18"/>
                        <w:szCs w:val="18"/>
                      </w:rPr>
                      <w:delText>if possible</w:delText>
                    </w:r>
                  </w:del>
                  <w:ins w:id="208" w:author="Islam, Toufiqul" w:date="2022-10-10T13:07:00Z">
                    <w:r>
                      <w:rPr>
                        <w:bCs/>
                        <w:i/>
                        <w:sz w:val="18"/>
                        <w:szCs w:val="18"/>
                      </w:rPr>
                      <w:t>with respect to a benchmark</w:t>
                    </w:r>
                  </w:ins>
                  <w:del w:id="209"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0"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1" w:author="Islam, Toufiqul" w:date="2022-10-10T13:10:00Z">
                    <w:r>
                      <w:rPr>
                        <w:bCs/>
                        <w:i/>
                        <w:sz w:val="18"/>
                        <w:szCs w:val="18"/>
                      </w:rPr>
                      <w:t xml:space="preserve">cell throughput, </w:t>
                    </w:r>
                  </w:ins>
                  <w:r>
                    <w:rPr>
                      <w:bCs/>
                      <w:i/>
                      <w:color w:val="7030A0"/>
                      <w:sz w:val="18"/>
                      <w:szCs w:val="18"/>
                    </w:rPr>
                    <w:t>Energy efficiency</w:t>
                  </w:r>
                  <w:ins w:id="212"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3"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6FD2FB69" w14:textId="77777777" w:rsidR="004E3036" w:rsidRDefault="004E3036"/>
    <w:p w14:paraId="0C03E67B" w14:textId="77777777" w:rsidR="004E3036" w:rsidRDefault="00D91992">
      <w:pPr>
        <w:pStyle w:val="Heading2"/>
      </w:pPr>
      <w:bookmarkStart w:id="214" w:name="_Hlk112734013"/>
      <w:r>
        <w:t>Simulation assumption</w:t>
      </w:r>
    </w:p>
    <w:p w14:paraId="0CADAF90" w14:textId="77777777" w:rsidR="004E3036" w:rsidRDefault="00D91992">
      <w:r>
        <w:t>Huawei/HiSilicon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lastRenderedPageBreak/>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000000">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w:t>
      </w:r>
      <w:proofErr w:type="spellStart"/>
      <w:r w:rsidR="00D91992">
        <w:rPr>
          <w:bCs/>
          <w:i/>
          <w:lang w:eastAsia="ko-KR"/>
        </w:rPr>
        <w:t>TxRUs</w:t>
      </w:r>
      <w:proofErr w:type="spellEnd"/>
      <w:r w:rsidR="00D91992">
        <w:rPr>
          <w:bCs/>
          <w:i/>
          <w:lang w:eastAsia="ko-KR"/>
        </w:rPr>
        <w:t xml:space="preserve"> in the reference configuration, respectively.</w:t>
      </w:r>
    </w:p>
    <w:p w14:paraId="09CBE0D5" w14:textId="77777777" w:rsidR="004E3036"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Heading3"/>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TDD: 2.08% (272 RB for 30kHz SCS and  100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215"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216"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lastRenderedPageBreak/>
                    <w:t>10</w:t>
                  </w:r>
                </w:p>
              </w:tc>
              <w:tc>
                <w:tcPr>
                  <w:tcW w:w="2430" w:type="dxa"/>
                </w:tcPr>
                <w:p w14:paraId="4A160125" w14:textId="77777777" w:rsidR="004E3036" w:rsidRDefault="00D91992">
                  <w:pPr>
                    <w:spacing w:after="0"/>
                    <w:rPr>
                      <w:b/>
                      <w:bCs/>
                      <w:highlight w:val="magenta"/>
                    </w:rPr>
                  </w:pPr>
                  <w:r>
                    <w:rPr>
                      <w:b/>
                      <w:bCs/>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7"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8"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ListParagraph"/>
              <w:autoSpaceDE/>
              <w:autoSpaceDN/>
              <w:adjustRightInd/>
              <w:spacing w:afterLines="100" w:after="240" w:line="360" w:lineRule="auto"/>
              <w:ind w:left="360"/>
              <w:rPr>
                <w:b/>
              </w:rPr>
            </w:pPr>
          </w:p>
          <w:p w14:paraId="499FE22B" w14:textId="77777777" w:rsidR="004E3036" w:rsidRDefault="00D91992">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ListParagraph"/>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00000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00000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w:t>
            </w:r>
            <w:proofErr w:type="spellStart"/>
            <w:r w:rsidR="00D91992">
              <w:rPr>
                <w:bCs/>
                <w:strike/>
                <w:color w:val="FF0000"/>
                <w:lang w:eastAsia="ko-KR"/>
              </w:rPr>
              <w:t>ber</w:t>
            </w:r>
            <w:proofErr w:type="spellEnd"/>
            <w:r w:rsidR="00D91992">
              <w:rPr>
                <w:bCs/>
                <w:strike/>
                <w:color w:val="FF0000"/>
                <w:lang w:eastAsia="ko-KR"/>
              </w:rPr>
              <w:t xml:space="preserve"> of active </w:t>
            </w:r>
            <w:proofErr w:type="spellStart"/>
            <w:r w:rsidR="00D91992">
              <w:rPr>
                <w:bCs/>
                <w:strike/>
                <w:color w:val="FF0000"/>
                <w:lang w:eastAsia="ko-KR"/>
              </w:rPr>
              <w:t>TxRUs</w:t>
            </w:r>
            <w:proofErr w:type="spellEnd"/>
            <w:r w:rsidR="00D91992">
              <w:rPr>
                <w:bCs/>
                <w:strike/>
                <w:color w:val="FF0000"/>
                <w:lang w:eastAsia="ko-KR"/>
              </w:rPr>
              <w:t>, respectively</w:t>
            </w:r>
            <w:r w:rsidR="00D91992">
              <w:rPr>
                <w:strike/>
                <w:color w:val="FF0000"/>
              </w:rPr>
              <w:t>.</w:t>
            </w:r>
          </w:p>
          <w:p w14:paraId="03CCE2ED" w14:textId="77777777" w:rsidR="004E3036" w:rsidRDefault="004E3036">
            <w:pPr>
              <w:pStyle w:val="ListParagraph"/>
              <w:wordWrap w:val="0"/>
              <w:spacing w:after="120" w:line="240" w:lineRule="auto"/>
            </w:pPr>
          </w:p>
        </w:tc>
      </w:tr>
      <w:bookmarkEnd w:id="214"/>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8E900BC"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00000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00000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Default="00D91992">
                  <w:pPr>
                    <w:spacing w:after="0"/>
                    <w:rPr>
                      <w:b/>
                      <w:bCs/>
                      <w:highlight w:val="magenta"/>
                    </w:rPr>
                  </w:pPr>
                  <w:r>
                    <w:rPr>
                      <w:b/>
                      <w:bCs/>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219" w:author="Islam, Toufiqul" w:date="2022-10-10T13:13:00Z">
                    <w:r>
                      <w:rPr>
                        <w:bCs/>
                      </w:rPr>
                      <w:t>, 80ms, 160ms</w:t>
                    </w:r>
                  </w:ins>
                </w:p>
              </w:tc>
              <w:tc>
                <w:tcPr>
                  <w:tcW w:w="2610" w:type="dxa"/>
                </w:tcPr>
                <w:p w14:paraId="7B925BB5" w14:textId="77777777" w:rsidR="004E3036" w:rsidRDefault="00D91992">
                  <w:pPr>
                    <w:spacing w:after="0"/>
                    <w:rPr>
                      <w:bCs/>
                    </w:rPr>
                  </w:pPr>
                  <w:ins w:id="220"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1" w:author="Islam, Toufiqul" w:date="2022-10-10T13:16:00Z">
                    <w:r>
                      <w:rPr>
                        <w:bCs/>
                      </w:rPr>
                      <w:delText xml:space="preserve">20 ms or </w:delText>
                    </w:r>
                  </w:del>
                  <w:r>
                    <w:rPr>
                      <w:bCs/>
                    </w:rPr>
                    <w:t xml:space="preserve">80 </w:t>
                  </w:r>
                  <w:proofErr w:type="spellStart"/>
                  <w:r>
                    <w:rPr>
                      <w:bCs/>
                    </w:rPr>
                    <w:t>ms</w:t>
                  </w:r>
                  <w:proofErr w:type="spellEnd"/>
                  <w:r>
                    <w:rPr>
                      <w:bCs/>
                    </w:rPr>
                    <w:t>,</w:t>
                  </w:r>
                  <w:ins w:id="222"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3" w:author="Islam, Toufiqul" w:date="2022-10-10T13:16:00Z">
                    <w:r>
                      <w:rPr>
                        <w:bCs/>
                      </w:rPr>
                      <w:delText xml:space="preserve">20 ms or </w:delText>
                    </w:r>
                  </w:del>
                  <w:r>
                    <w:rPr>
                      <w:bCs/>
                    </w:rPr>
                    <w:t xml:space="preserve">80 </w:t>
                  </w:r>
                  <w:proofErr w:type="spellStart"/>
                  <w:r>
                    <w:rPr>
                      <w:bCs/>
                    </w:rPr>
                    <w:t>ms</w:t>
                  </w:r>
                  <w:proofErr w:type="spellEnd"/>
                  <w:r>
                    <w:rPr>
                      <w:bCs/>
                    </w:rPr>
                    <w:t>,</w:t>
                  </w:r>
                  <w:ins w:id="224"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25" w:author="Islam, Toufiqul" w:date="2022-10-10T13:17:00Z">
                    <w:r>
                      <w:rPr>
                        <w:bCs/>
                      </w:rPr>
                      <w:delText>20 ms</w:delText>
                    </w:r>
                  </w:del>
                  <w:ins w:id="226" w:author="Islam, Toufiqul" w:date="2022-10-10T13:17:00Z">
                    <w:r>
                      <w:rPr>
                        <w:bCs/>
                      </w:rPr>
                      <w:t xml:space="preserve"> Depends on paging </w:t>
                    </w:r>
                  </w:ins>
                  <w:ins w:id="227" w:author="Islam, Toufiqul" w:date="2022-10-10T13:18:00Z">
                    <w:r>
                      <w:rPr>
                        <w:bCs/>
                      </w:rPr>
                      <w:t>configuration</w:t>
                    </w:r>
                  </w:ins>
                </w:p>
              </w:tc>
              <w:tc>
                <w:tcPr>
                  <w:tcW w:w="2610" w:type="dxa"/>
                </w:tcPr>
                <w:p w14:paraId="2D3266F5" w14:textId="77777777" w:rsidR="004E3036" w:rsidRDefault="00D91992">
                  <w:pPr>
                    <w:spacing w:after="0"/>
                    <w:rPr>
                      <w:bCs/>
                    </w:rPr>
                  </w:pPr>
                  <w:del w:id="228" w:author="Islam, Toufiqul" w:date="2022-10-10T13:17:00Z">
                    <w:r>
                      <w:rPr>
                        <w:bCs/>
                      </w:rPr>
                      <w:delText>20 ms</w:delText>
                    </w:r>
                  </w:del>
                  <w:ins w:id="229"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Thus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hint="eastAsia"/>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ListParagraph"/>
              <w:numPr>
                <w:ilvl w:val="0"/>
                <w:numId w:val="68"/>
              </w:numPr>
              <w:spacing w:after="0"/>
              <w:rPr>
                <w:rFonts w:eastAsia="Malgun Gothic"/>
                <w:b/>
                <w:bCs/>
                <w:lang w:eastAsia="ko-KR"/>
              </w:rPr>
            </w:pPr>
            <w:r w:rsidRPr="00ED6C70">
              <w:rPr>
                <w:rFonts w:eastAsia="Malgun Gothic"/>
                <w:b/>
                <w:bCs/>
                <w:lang w:eastAsia="ko-KR"/>
              </w:rPr>
              <w:t xml:space="preserve">Companies report the actual total DL transmit power allocation for the baseline and </w:t>
            </w:r>
            <w:r w:rsidRPr="00ED6C70">
              <w:rPr>
                <w:rFonts w:eastAsia="Malgun Gothic"/>
                <w:b/>
                <w:bCs/>
                <w:lang w:eastAsia="ko-KR"/>
              </w:rPr>
              <w:lastRenderedPageBreak/>
              <w:t>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symbols </w:t>
            </w:r>
            <w:r w:rsidRPr="00177016">
              <w:t>:</w:t>
            </w:r>
            <w:r>
              <w:t xml:space="preserve"> </w:t>
            </w:r>
            <w:r w:rsidRPr="00177016">
              <w:t>2</w:t>
            </w:r>
            <w:r>
              <w:t xml:space="preserve"> </w:t>
            </w:r>
            <w:r w:rsidRPr="00177016">
              <w:t>G</w:t>
            </w:r>
            <w:r>
              <w:t xml:space="preserve">uard symbols </w:t>
            </w:r>
            <w:r w:rsidRPr="00177016">
              <w:t>:2</w:t>
            </w:r>
            <w:r>
              <w:t xml:space="preserve"> </w:t>
            </w:r>
            <w:r w:rsidRPr="00177016">
              <w:t>U</w:t>
            </w:r>
            <w:r>
              <w:t>L symbols.</w:t>
            </w:r>
          </w:p>
        </w:tc>
      </w:tr>
    </w:tbl>
    <w:p w14:paraId="55FEE87C" w14:textId="77777777" w:rsidR="004E3036" w:rsidRDefault="004E3036"/>
    <w:p w14:paraId="2F29D024" w14:textId="77777777" w:rsidR="004E3036" w:rsidRDefault="00D9199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Heading1"/>
      </w:pPr>
      <w:r>
        <w:t>Preliminary results</w:t>
      </w:r>
    </w:p>
    <w:p w14:paraId="4371C15F" w14:textId="77777777" w:rsidR="004E3036" w:rsidRDefault="00D9199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Heading3"/>
      </w:pPr>
      <w:r>
        <w:t>Initial round (FL1/FL2 with low priority)</w:t>
      </w:r>
    </w:p>
    <w:p w14:paraId="686D3094" w14:textId="77777777" w:rsidR="004E3036" w:rsidRDefault="00D9199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ListParagraph"/>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Caption"/>
            </w:pPr>
            <w:bookmarkStart w:id="230" w:name="_Ref115429789"/>
            <w:r>
              <w:t xml:space="preserve">Figure </w:t>
            </w:r>
            <w:r>
              <w:fldChar w:fldCharType="begin"/>
            </w:r>
            <w:r>
              <w:instrText xml:space="preserve"> SEQ Figure \* ARABIC </w:instrText>
            </w:r>
            <w:r>
              <w:fldChar w:fldCharType="separate"/>
            </w:r>
            <w:r>
              <w:t>1</w:t>
            </w:r>
            <w:r>
              <w:fldChar w:fldCharType="end"/>
            </w:r>
            <w:bookmarkEnd w:id="230"/>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ListParagraph"/>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Caption"/>
            </w:pPr>
            <w:bookmarkStart w:id="231" w:name="_Ref115429844"/>
            <w:r>
              <w:t xml:space="preserve">Figure </w:t>
            </w:r>
            <w:r>
              <w:fldChar w:fldCharType="begin"/>
            </w:r>
            <w:r>
              <w:instrText xml:space="preserve"> SEQ Figure \* ARABIC </w:instrText>
            </w:r>
            <w:r>
              <w:fldChar w:fldCharType="separate"/>
            </w:r>
            <w:r>
              <w:t>2</w:t>
            </w:r>
            <w:r>
              <w:fldChar w:fldCharType="end"/>
            </w:r>
            <w:bookmarkEnd w:id="231"/>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lastRenderedPageBreak/>
              <w:t>Multi-carrier</w:t>
            </w:r>
          </w:p>
          <w:p w14:paraId="014F84A1" w14:textId="77777777" w:rsidR="004E3036" w:rsidRDefault="00D91992">
            <w:pPr>
              <w:pStyle w:val="ListParagraph"/>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2" w:name="_Ref115432472"/>
            <w:r>
              <w:t xml:space="preserve">Figure </w:t>
            </w:r>
            <w:r>
              <w:fldChar w:fldCharType="begin"/>
            </w:r>
            <w:r>
              <w:instrText xml:space="preserve"> SEQ Figure \* ARABIC </w:instrText>
            </w:r>
            <w:r>
              <w:fldChar w:fldCharType="separate"/>
            </w:r>
            <w:r>
              <w:t>3</w:t>
            </w:r>
            <w:r>
              <w:fldChar w:fldCharType="end"/>
            </w:r>
            <w:bookmarkEnd w:id="232"/>
            <w:r>
              <w:t>: ES gain and impact on UPT from SSB-less operation in ES CC</w:t>
            </w:r>
          </w:p>
          <w:p w14:paraId="0741D901" w14:textId="77777777" w:rsidR="004E3036" w:rsidRDefault="00D91992">
            <w:pPr>
              <w:pStyle w:val="ListParagraph"/>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Caption"/>
            </w:pPr>
            <w:bookmarkStart w:id="233" w:name="_Ref115433097"/>
            <w:r>
              <w:t xml:space="preserve">Figure </w:t>
            </w:r>
            <w:r>
              <w:fldChar w:fldCharType="begin"/>
            </w:r>
            <w:r>
              <w:instrText xml:space="preserve"> SEQ Figure \* ARABIC </w:instrText>
            </w:r>
            <w:r>
              <w:fldChar w:fldCharType="separate"/>
            </w:r>
            <w:r>
              <w:t>4</w:t>
            </w:r>
            <w:r>
              <w:fldChar w:fldCharType="end"/>
            </w:r>
            <w:bookmarkEnd w:id="233"/>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ListParagraph"/>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ListParagraph"/>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Caption"/>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ListParagraph"/>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Caption"/>
            </w:pPr>
            <w:bookmarkStart w:id="234" w:name="_Ref115433874"/>
            <w:r>
              <w:t xml:space="preserve">Figure </w:t>
            </w:r>
            <w:r>
              <w:fldChar w:fldCharType="begin"/>
            </w:r>
            <w:r>
              <w:instrText xml:space="preserve"> SEQ Figure \* ARABIC </w:instrText>
            </w:r>
            <w:r>
              <w:fldChar w:fldCharType="separate"/>
            </w:r>
            <w:r>
              <w:t>5</w:t>
            </w:r>
            <w:r>
              <w:fldChar w:fldCharType="end"/>
            </w:r>
            <w:bookmarkEnd w:id="234"/>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Heading4"/>
        <w:numPr>
          <w:ilvl w:val="0"/>
          <w:numId w:val="0"/>
        </w:numPr>
      </w:pPr>
      <w:r>
        <w:t>Source 2: vivo</w:t>
      </w:r>
    </w:p>
    <w:p w14:paraId="76AE2341" w14:textId="77777777" w:rsidR="004E3036" w:rsidRDefault="00D91992">
      <w:r>
        <w:t xml:space="preserve">(Additionally, vivo has more results submitted also in </w:t>
      </w:r>
      <w:hyperlink r:id="rId26"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Caption"/>
            </w:pPr>
            <w:bookmarkStart w:id="235" w:name="_Ref102060106"/>
            <w:r>
              <w:t xml:space="preserve">Table </w:t>
            </w:r>
            <w:r>
              <w:fldChar w:fldCharType="begin"/>
            </w:r>
            <w:r>
              <w:instrText xml:space="preserve"> SEQ Table \* ARABIC </w:instrText>
            </w:r>
            <w:r>
              <w:fldChar w:fldCharType="separate"/>
            </w:r>
            <w:r>
              <w:t>2</w:t>
            </w:r>
            <w:r>
              <w:fldChar w:fldCharType="end"/>
            </w:r>
            <w:bookmarkEnd w:id="235"/>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Caption"/>
            </w:pPr>
            <w:bookmarkStart w:id="236" w:name="_Ref102060116"/>
            <w:r>
              <w:t xml:space="preserve">Table </w:t>
            </w:r>
            <w:r>
              <w:fldChar w:fldCharType="begin"/>
            </w:r>
            <w:r>
              <w:instrText xml:space="preserve"> SEQ Table \* ARABIC </w:instrText>
            </w:r>
            <w:r>
              <w:fldChar w:fldCharType="separate"/>
            </w:r>
            <w:r>
              <w:t>3</w:t>
            </w:r>
            <w:r>
              <w:fldChar w:fldCharType="end"/>
            </w:r>
            <w:bookmarkEnd w:id="236"/>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Caption"/>
            </w:pPr>
            <w:bookmarkStart w:id="237" w:name="_Ref102060122"/>
            <w:r>
              <w:t xml:space="preserve">Table </w:t>
            </w:r>
            <w:r>
              <w:fldChar w:fldCharType="begin"/>
            </w:r>
            <w:r>
              <w:instrText xml:space="preserve"> SEQ Table \* ARABIC </w:instrText>
            </w:r>
            <w:r>
              <w:fldChar w:fldCharType="separate"/>
            </w:r>
            <w:r>
              <w:t>4</w:t>
            </w:r>
            <w:r>
              <w:fldChar w:fldCharType="end"/>
            </w:r>
            <w:bookmarkEnd w:id="237"/>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lastRenderedPageBreak/>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21916A" w14:textId="77777777" w:rsidR="004E3036" w:rsidRDefault="00D91992">
            <w:pPr>
              <w:pStyle w:val="Caption"/>
            </w:pPr>
            <w:bookmarkStart w:id="238" w:name="_Ref101793169"/>
            <w:r>
              <w:t xml:space="preserve">Figure </w:t>
            </w:r>
            <w:r>
              <w:fldChar w:fldCharType="begin"/>
            </w:r>
            <w:r>
              <w:instrText xml:space="preserve"> SEQ Figure \* ARABIC </w:instrText>
            </w:r>
            <w:r>
              <w:fldChar w:fldCharType="separate"/>
            </w:r>
            <w:r>
              <w:t>2</w:t>
            </w:r>
            <w:r>
              <w:fldChar w:fldCharType="end"/>
            </w:r>
            <w:bookmarkEnd w:id="238"/>
            <w:r>
              <w:t xml:space="preserve">. </w:t>
            </w:r>
            <w:bookmarkStart w:id="239" w:name="OLE_LINK20"/>
            <w:bookmarkStart w:id="240" w:name="OLE_LINK19"/>
            <w:r>
              <w:t>SLS result curves for baseline and energy saving scheme</w:t>
            </w:r>
            <w:bookmarkEnd w:id="239"/>
            <w:bookmarkEnd w:id="240"/>
          </w:p>
          <w:p w14:paraId="53D47EA0" w14:textId="77777777" w:rsidR="004E3036" w:rsidRDefault="004E3036">
            <w:pPr>
              <w:pStyle w:val="Caption"/>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Caption"/>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Heading4"/>
        <w:numPr>
          <w:ilvl w:val="0"/>
          <w:numId w:val="0"/>
        </w:numPr>
      </w:pPr>
      <w:r>
        <w:t>Source 4: CATT</w:t>
      </w:r>
    </w:p>
    <w:p w14:paraId="6D247738" w14:textId="77777777" w:rsidR="004E3036" w:rsidRDefault="00D91992">
      <w:r>
        <w:t xml:space="preserve">(Additionally, CATT has more results submitted also in </w:t>
      </w:r>
      <w:hyperlink r:id="rId46" w:history="1">
        <w:r>
          <w:rPr>
            <w:rStyle w:val="Hyperlink"/>
          </w:rPr>
          <w:t>R1-2208988</w:t>
        </w:r>
      </w:hyperlink>
      <w:r>
        <w:t xml:space="preserve"> in AI 9.7.2)</w:t>
      </w:r>
    </w:p>
    <w:p w14:paraId="2AFE9582" w14:textId="77777777" w:rsidR="004E3036" w:rsidRDefault="004E3036"/>
    <w:tbl>
      <w:tblPr>
        <w:tblStyle w:val="TableGrid"/>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1" w:name="_Ref111119350"/>
            <w:r>
              <w:rPr>
                <w:b w:val="0"/>
                <w:u w:val="single"/>
              </w:rPr>
              <w:lastRenderedPageBreak/>
              <w:t>Reduction in the transmission of common control channel/signal in time domain</w:t>
            </w:r>
          </w:p>
          <w:p w14:paraId="2025A052" w14:textId="77777777" w:rsidR="004E3036" w:rsidRDefault="00D91992">
            <w:pPr>
              <w:pStyle w:val="Caption"/>
            </w:pPr>
            <w:r>
              <w:t xml:space="preserve">Table </w:t>
            </w:r>
            <w:r>
              <w:fldChar w:fldCharType="begin"/>
            </w:r>
            <w:r>
              <w:instrText xml:space="preserve"> SEQ Table \* ARABIC </w:instrText>
            </w:r>
            <w:r>
              <w:fldChar w:fldCharType="separate"/>
            </w:r>
            <w:r>
              <w:t>3</w:t>
            </w:r>
            <w:r>
              <w:fldChar w:fldCharType="end"/>
            </w:r>
            <w:bookmarkEnd w:id="241"/>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c) For number of beam sweeping L=4, i.e., 4 SSB within one SSB burst for FR1</w:t>
                  </w:r>
                  <w:r>
                    <w:rPr>
                      <w:rFonts w:hint="eastAsia"/>
                    </w:rPr>
                    <w:t>.</w:t>
                  </w:r>
                </w:p>
              </w:tc>
            </w:tr>
          </w:tbl>
          <w:p w14:paraId="709BD8C9" w14:textId="77777777" w:rsidR="004E3036" w:rsidRDefault="004E303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F0C1006" w14:textId="77777777" w:rsidR="004E3036" w:rsidRDefault="00D91992">
            <w:pPr>
              <w:pStyle w:val="Caption"/>
              <w:rPr>
                <w:rFonts w:eastAsiaTheme="minorEastAsia"/>
              </w:rPr>
            </w:pPr>
            <w:bookmarkStart w:id="242" w:name="_Ref115196395"/>
            <w:r>
              <w:t xml:space="preserve">Table </w:t>
            </w:r>
            <w:r>
              <w:fldChar w:fldCharType="begin"/>
            </w:r>
            <w:r>
              <w:instrText xml:space="preserve"> SEQ Table \* ARABIC </w:instrText>
            </w:r>
            <w:r>
              <w:fldChar w:fldCharType="separate"/>
            </w:r>
            <w:r>
              <w:t>4</w:t>
            </w:r>
            <w:r>
              <w:fldChar w:fldCharType="end"/>
            </w:r>
            <w:bookmarkEnd w:id="242"/>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Caption"/>
              <w:rPr>
                <w:rFonts w:eastAsiaTheme="minorEastAsia"/>
                <w:iCs/>
                <w:kern w:val="2"/>
              </w:rPr>
            </w:pPr>
            <w:bookmarkStart w:id="24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3"/>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BodyText"/>
                    <w:rPr>
                      <w:rFonts w:eastAsiaTheme="minorEastAsia"/>
                      <w:iCs/>
                      <w:kern w:val="2"/>
                    </w:rPr>
                  </w:pPr>
                </w:p>
              </w:tc>
              <w:tc>
                <w:tcPr>
                  <w:tcW w:w="2321" w:type="dxa"/>
                </w:tcPr>
                <w:p w14:paraId="79F3A0F2" w14:textId="77777777" w:rsidR="004E3036" w:rsidRDefault="00D9199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BodyText"/>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BodyText"/>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BodyText"/>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BodyText"/>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BodyText"/>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BodyText"/>
                    <w:rPr>
                      <w:rFonts w:eastAsiaTheme="minorEastAsia"/>
                      <w:iCs/>
                      <w:kern w:val="2"/>
                    </w:rPr>
                  </w:pPr>
                  <w:r>
                    <w:rPr>
                      <w:rFonts w:eastAsiaTheme="minorEastAsia"/>
                      <w:iCs/>
                      <w:kern w:val="2"/>
                    </w:rPr>
                    <w:t>47.3%</w:t>
                  </w:r>
                </w:p>
              </w:tc>
            </w:tr>
          </w:tbl>
          <w:p w14:paraId="0CB445E9" w14:textId="77777777" w:rsidR="004E3036" w:rsidRDefault="004E3036">
            <w:pPr>
              <w:pStyle w:val="BodyText"/>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Caption"/>
            </w:pPr>
            <w:bookmarkStart w:id="244" w:name="_Ref111119439"/>
            <w:bookmarkStart w:id="245" w:name="_Ref111119464"/>
            <w:r>
              <w:t xml:space="preserve">Table </w:t>
            </w:r>
            <w:r>
              <w:fldChar w:fldCharType="begin"/>
            </w:r>
            <w:r>
              <w:instrText xml:space="preserve"> SEQ Table \* ARABIC </w:instrText>
            </w:r>
            <w:r>
              <w:fldChar w:fldCharType="separate"/>
            </w:r>
            <w:r>
              <w:t>6</w:t>
            </w:r>
            <w:r>
              <w:fldChar w:fldCharType="end"/>
            </w:r>
            <w:bookmarkEnd w:id="244"/>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45"/>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Caption"/>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6795B6C" w14:textId="77777777" w:rsidR="004E3036" w:rsidRDefault="00D9199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ListParagraph"/>
              <w:spacing w:afterLines="50" w:after="120"/>
              <w:ind w:left="360" w:firstLineChars="400" w:firstLine="800"/>
              <w:rPr>
                <w:lang w:val="en-US" w:eastAsia="zh-CN"/>
              </w:rPr>
            </w:pPr>
            <w:r>
              <w:rPr>
                <w:lang w:val="en-US" w:eastAsia="zh-CN"/>
              </w:rPr>
              <w:t>(a) Relative power consumption                                                       (b) Packet throughput</w:t>
            </w:r>
          </w:p>
          <w:p w14:paraId="267D3ABC" w14:textId="77777777" w:rsidR="004E3036" w:rsidRDefault="00D9199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51AA5B" w14:textId="77777777" w:rsidR="004E3036" w:rsidRDefault="00D91992">
            <w:pPr>
              <w:pStyle w:val="Caption"/>
            </w:pPr>
            <w:bookmarkStart w:id="246" w:name="_Ref110850258"/>
            <w:r>
              <w:t xml:space="preserve">Figure </w:t>
            </w:r>
            <w:r>
              <w:fldChar w:fldCharType="begin"/>
            </w:r>
            <w:r>
              <w:instrText xml:space="preserve"> SEQ Figure \* ARABIC </w:instrText>
            </w:r>
            <w:r>
              <w:fldChar w:fldCharType="separate"/>
            </w:r>
            <w:r>
              <w:t>1</w:t>
            </w:r>
            <w:r>
              <w:fldChar w:fldCharType="end"/>
            </w:r>
            <w:bookmarkEnd w:id="246"/>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Caption"/>
            </w:pPr>
            <w:bookmarkStart w:id="247" w:name="_Ref110850266"/>
            <w:r>
              <w:t xml:space="preserve">Figure </w:t>
            </w:r>
            <w:r>
              <w:fldChar w:fldCharType="begin"/>
            </w:r>
            <w:r>
              <w:instrText xml:space="preserve"> SEQ Figure \* ARABIC </w:instrText>
            </w:r>
            <w:r>
              <w:fldChar w:fldCharType="separate"/>
            </w:r>
            <w:r>
              <w:t>2</w:t>
            </w:r>
            <w:r>
              <w:fldChar w:fldCharType="end"/>
            </w:r>
            <w:bookmarkEnd w:id="247"/>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EE25768" w14:textId="77777777" w:rsidR="004E3036" w:rsidRDefault="00D91992">
            <w:pPr>
              <w:pStyle w:val="Caption"/>
            </w:pPr>
            <w:bookmarkStart w:id="248" w:name="_Ref110850345"/>
            <w:r>
              <w:t xml:space="preserve">Figure </w:t>
            </w:r>
            <w:r>
              <w:fldChar w:fldCharType="begin"/>
            </w:r>
            <w:r>
              <w:instrText xml:space="preserve"> SEQ Figure \* ARABIC </w:instrText>
            </w:r>
            <w:r>
              <w:fldChar w:fldCharType="separate"/>
            </w:r>
            <w:r>
              <w:t>3</w:t>
            </w:r>
            <w:r>
              <w:fldChar w:fldCharType="end"/>
            </w:r>
            <w:bookmarkEnd w:id="248"/>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ListParagraph"/>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Caption"/>
            </w:pPr>
            <w:bookmarkStart w:id="249" w:name="_Ref110850392"/>
            <w:r>
              <w:t xml:space="preserve">Figure </w:t>
            </w:r>
            <w:r>
              <w:fldChar w:fldCharType="begin"/>
            </w:r>
            <w:r>
              <w:instrText xml:space="preserve"> SEQ Figure \* ARABIC </w:instrText>
            </w:r>
            <w:r>
              <w:fldChar w:fldCharType="separate"/>
            </w:r>
            <w:r>
              <w:t>4</w:t>
            </w:r>
            <w:r>
              <w:fldChar w:fldCharType="end"/>
            </w:r>
            <w:bookmarkEnd w:id="249"/>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Caption"/>
            </w:pPr>
            <w:bookmarkStart w:id="250" w:name="_Ref110850407"/>
            <w:r>
              <w:t xml:space="preserve">Figure </w:t>
            </w:r>
            <w:r>
              <w:fldChar w:fldCharType="begin"/>
            </w:r>
            <w:r>
              <w:instrText xml:space="preserve"> SEQ Figure \* ARABIC </w:instrText>
            </w:r>
            <w:r>
              <w:fldChar w:fldCharType="separate"/>
            </w:r>
            <w:r>
              <w:t>5</w:t>
            </w:r>
            <w:r>
              <w:fldChar w:fldCharType="end"/>
            </w:r>
            <w:bookmarkEnd w:id="250"/>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4E3036" w:rsidRDefault="00D9199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796093DD" w14:textId="77777777" w:rsidR="004E3036" w:rsidRDefault="00D9199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Caption"/>
              <w:rPr>
                <w:sz w:val="16"/>
                <w:szCs w:val="16"/>
              </w:rPr>
            </w:pPr>
            <w:bookmarkStart w:id="251" w:name="_Ref110850141"/>
            <w:r>
              <w:t xml:space="preserve">Figure </w:t>
            </w:r>
            <w:r>
              <w:fldChar w:fldCharType="begin"/>
            </w:r>
            <w:r>
              <w:instrText xml:space="preserve"> SEQ Figure \* ARABIC </w:instrText>
            </w:r>
            <w:r>
              <w:fldChar w:fldCharType="separate"/>
            </w:r>
            <w:r>
              <w:t>6</w:t>
            </w:r>
            <w:r>
              <w:fldChar w:fldCharType="end"/>
            </w:r>
            <w:bookmarkEnd w:id="251"/>
            <w:r>
              <w:t>: Comparison between 1-CC case and 2-CC case depending on cell loading</w:t>
            </w:r>
          </w:p>
          <w:p w14:paraId="41801CF4" w14:textId="77777777" w:rsidR="004E3036" w:rsidRDefault="004E3036">
            <w:pPr>
              <w:pStyle w:val="ListParagraph"/>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Heading4"/>
        <w:numPr>
          <w:ilvl w:val="0"/>
          <w:numId w:val="0"/>
        </w:numPr>
      </w:pPr>
      <w:r>
        <w:t xml:space="preserve">Source 10: Huawei/HiSilicon </w:t>
      </w:r>
    </w:p>
    <w:p w14:paraId="6273F2DF" w14:textId="77777777" w:rsidR="004E3036" w:rsidRDefault="00D91992">
      <w:pPr>
        <w:spacing w:after="240"/>
      </w:pPr>
      <w:r>
        <w:t>(</w:t>
      </w:r>
      <w:hyperlink r:id="rId65"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Caption"/>
            </w:pPr>
            <w:r>
              <w:t>Figure 4</w:t>
            </w:r>
            <w:r>
              <w:rPr>
                <w:b w:val="0"/>
              </w:rPr>
              <w:t xml:space="preserve"> Initial system-level simulation results for SSB/SIB1-less operation</w:t>
            </w:r>
          </w:p>
          <w:p w14:paraId="599C1F39" w14:textId="77777777" w:rsidR="004E3036" w:rsidRDefault="004E3036">
            <w:pPr>
              <w:pStyle w:val="Caption"/>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Heading4"/>
        <w:numPr>
          <w:ilvl w:val="0"/>
          <w:numId w:val="0"/>
        </w:numPr>
      </w:pPr>
      <w:r>
        <w:t xml:space="preserve">Source 11: Fujitsu </w:t>
      </w:r>
    </w:p>
    <w:p w14:paraId="26EA3EBD" w14:textId="77777777" w:rsidR="004E3036" w:rsidRDefault="00D91992">
      <w:pPr>
        <w:spacing w:after="240"/>
      </w:pPr>
      <w:r>
        <w:t>(</w:t>
      </w:r>
      <w:hyperlink r:id="rId68"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Caption"/>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Heading4"/>
        <w:numPr>
          <w:ilvl w:val="0"/>
          <w:numId w:val="0"/>
        </w:numPr>
      </w:pPr>
      <w:r>
        <w:t xml:space="preserve">Source 12: Intel </w:t>
      </w:r>
    </w:p>
    <w:p w14:paraId="5300D2E6" w14:textId="77777777" w:rsidR="004E3036" w:rsidRDefault="00D91992">
      <w:pPr>
        <w:spacing w:after="240"/>
      </w:pPr>
      <w:r>
        <w:t>(</w:t>
      </w:r>
      <w:hyperlink r:id="rId71"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Caption"/>
            </w:pPr>
            <w:bookmarkStart w:id="252" w:name="_Ref115291906"/>
            <w:r>
              <w:t xml:space="preserve">Figure </w:t>
            </w:r>
            <w:r>
              <w:fldChar w:fldCharType="begin"/>
            </w:r>
            <w:r>
              <w:instrText xml:space="preserve"> SEQ Figure \* ARABIC </w:instrText>
            </w:r>
            <w:r>
              <w:fldChar w:fldCharType="separate"/>
            </w:r>
            <w:r>
              <w:t>17</w:t>
            </w:r>
            <w:r>
              <w:fldChar w:fldCharType="end"/>
            </w:r>
            <w:bookmarkEnd w:id="252"/>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Caption"/>
            </w:pPr>
            <w:bookmarkStart w:id="253" w:name="_Ref115296413"/>
            <w:r>
              <w:t xml:space="preserve">Figure </w:t>
            </w:r>
            <w:r>
              <w:fldChar w:fldCharType="begin"/>
            </w:r>
            <w:r>
              <w:instrText xml:space="preserve"> SEQ Figure \* ARABIC </w:instrText>
            </w:r>
            <w:r>
              <w:fldChar w:fldCharType="separate"/>
            </w:r>
            <w:r>
              <w:t>27</w:t>
            </w:r>
            <w:r>
              <w:fldChar w:fldCharType="end"/>
            </w:r>
            <w:bookmarkEnd w:id="253"/>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Caption"/>
            </w:pPr>
            <w:bookmarkStart w:id="254" w:name="_Ref115296415"/>
            <w:r>
              <w:t xml:space="preserve">Figure </w:t>
            </w:r>
            <w:r>
              <w:fldChar w:fldCharType="begin"/>
            </w:r>
            <w:r>
              <w:instrText xml:space="preserve"> SEQ Figure \* ARABIC </w:instrText>
            </w:r>
            <w:r>
              <w:fldChar w:fldCharType="separate"/>
            </w:r>
            <w:r>
              <w:t>28</w:t>
            </w:r>
            <w:r>
              <w:fldChar w:fldCharType="end"/>
            </w:r>
            <w:bookmarkEnd w:id="254"/>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Caption"/>
            </w:pPr>
            <w:bookmarkStart w:id="255" w:name="_Ref115296417"/>
            <w:r>
              <w:t xml:space="preserve">Figure </w:t>
            </w:r>
            <w:r>
              <w:fldChar w:fldCharType="begin"/>
            </w:r>
            <w:r>
              <w:instrText xml:space="preserve"> SEQ Figure \* ARABIC </w:instrText>
            </w:r>
            <w:r>
              <w:fldChar w:fldCharType="separate"/>
            </w:r>
            <w:r>
              <w:t>29</w:t>
            </w:r>
            <w:r>
              <w:fldChar w:fldCharType="end"/>
            </w:r>
            <w:bookmarkEnd w:id="255"/>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Caption"/>
            </w:pPr>
            <w:bookmarkStart w:id="256" w:name="_Ref115296476"/>
            <w:r>
              <w:t xml:space="preserve">Figure </w:t>
            </w:r>
            <w:r>
              <w:fldChar w:fldCharType="begin"/>
            </w:r>
            <w:r>
              <w:instrText xml:space="preserve"> SEQ Figure \* ARABIC </w:instrText>
            </w:r>
            <w:r>
              <w:fldChar w:fldCharType="separate"/>
            </w:r>
            <w:r>
              <w:t>30</w:t>
            </w:r>
            <w:r>
              <w:fldChar w:fldCharType="end"/>
            </w:r>
            <w:bookmarkEnd w:id="256"/>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Caption"/>
            </w:pPr>
            <w:bookmarkStart w:id="257" w:name="_Ref115296478"/>
            <w:r>
              <w:t xml:space="preserve">Figure </w:t>
            </w:r>
            <w:r>
              <w:fldChar w:fldCharType="begin"/>
            </w:r>
            <w:r>
              <w:instrText xml:space="preserve"> SEQ Figure \* ARABIC </w:instrText>
            </w:r>
            <w:r>
              <w:fldChar w:fldCharType="separate"/>
            </w:r>
            <w:r>
              <w:t>31</w:t>
            </w:r>
            <w:r>
              <w:fldChar w:fldCharType="end"/>
            </w:r>
            <w:bookmarkEnd w:id="257"/>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Caption"/>
            </w:pPr>
            <w:bookmarkStart w:id="258" w:name="_Ref115296480"/>
            <w:r>
              <w:t xml:space="preserve">Figure </w:t>
            </w:r>
            <w:r>
              <w:fldChar w:fldCharType="begin"/>
            </w:r>
            <w:r>
              <w:instrText xml:space="preserve"> SEQ Figure \* ARABIC </w:instrText>
            </w:r>
            <w:r>
              <w:fldChar w:fldCharType="separate"/>
            </w:r>
            <w:r>
              <w:t>32</w:t>
            </w:r>
            <w:r>
              <w:fldChar w:fldCharType="end"/>
            </w:r>
            <w:bookmarkEnd w:id="258"/>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Caption"/>
            </w:pPr>
            <w:bookmarkStart w:id="259" w:name="_Ref115296604"/>
            <w:r>
              <w:t xml:space="preserve">Figure </w:t>
            </w:r>
            <w:r>
              <w:fldChar w:fldCharType="begin"/>
            </w:r>
            <w:r>
              <w:instrText xml:space="preserve"> SEQ Figure \* ARABIC </w:instrText>
            </w:r>
            <w:r>
              <w:fldChar w:fldCharType="separate"/>
            </w:r>
            <w:r>
              <w:t>33</w:t>
            </w:r>
            <w:r>
              <w:fldChar w:fldCharType="end"/>
            </w:r>
            <w:bookmarkEnd w:id="259"/>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Caption"/>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Caption"/>
              <w:rPr>
                <w:rFonts w:eastAsia="Times New Roman"/>
              </w:rPr>
            </w:pPr>
            <w:bookmarkStart w:id="260" w:name="_Ref115296605"/>
            <w:r>
              <w:t xml:space="preserve">Figure </w:t>
            </w:r>
            <w:r>
              <w:fldChar w:fldCharType="begin"/>
            </w:r>
            <w:r>
              <w:instrText xml:space="preserve"> SEQ Figure \* ARABIC </w:instrText>
            </w:r>
            <w:r>
              <w:fldChar w:fldCharType="separate"/>
            </w:r>
            <w:r>
              <w:t>34</w:t>
            </w:r>
            <w:r>
              <w:fldChar w:fldCharType="end"/>
            </w:r>
            <w:bookmarkEnd w:id="260"/>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Caption"/>
            </w:pPr>
            <w:bookmarkStart w:id="261" w:name="_Ref115296606"/>
            <w:r>
              <w:t xml:space="preserve">Figure </w:t>
            </w:r>
            <w:r>
              <w:fldChar w:fldCharType="begin"/>
            </w:r>
            <w:r>
              <w:instrText xml:space="preserve"> SEQ Figure \* ARABIC </w:instrText>
            </w:r>
            <w:r>
              <w:fldChar w:fldCharType="separate"/>
            </w:r>
            <w:r>
              <w:t>35</w:t>
            </w:r>
            <w:r>
              <w:fldChar w:fldCharType="end"/>
            </w:r>
            <w:bookmarkEnd w:id="261"/>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Heading4"/>
        <w:numPr>
          <w:ilvl w:val="0"/>
          <w:numId w:val="0"/>
        </w:numPr>
      </w:pPr>
      <w:r>
        <w:t xml:space="preserve">Source 13: MediaTek </w:t>
      </w:r>
    </w:p>
    <w:p w14:paraId="1C4C39BA" w14:textId="77777777" w:rsidR="004E3036" w:rsidRDefault="00D91992">
      <w:pPr>
        <w:spacing w:after="240"/>
      </w:pPr>
      <w:r>
        <w:t>(</w:t>
      </w:r>
      <w:hyperlink r:id="rId87"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190545B7" w14:textId="77777777" w:rsidR="004E3036" w:rsidRDefault="00D9199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4E3036" w:rsidRDefault="00D9199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73530313" w14:textId="77777777" w:rsidR="004E3036" w:rsidRDefault="00D9199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5CB7CA31" w14:textId="77777777" w:rsidR="004E3036" w:rsidRDefault="00D9199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4E3036" w:rsidRDefault="00D9199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55B934B" w14:textId="77777777" w:rsidR="004E3036" w:rsidRDefault="00D9199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67FC406" w14:textId="77777777" w:rsidR="004E3036" w:rsidRDefault="00D91992">
            <w:pPr>
              <w:pStyle w:val="Caption"/>
              <w:rPr>
                <w:rFonts w:cstheme="minorHAnsi"/>
                <w:sz w:val="22"/>
                <w:szCs w:val="22"/>
              </w:rPr>
            </w:pPr>
            <w:bookmarkStart w:id="26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2"/>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4E3036" w:rsidRDefault="00D9199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1F60B4F1" w14:textId="77777777" w:rsidR="004E3036" w:rsidRDefault="00D9199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0E2584C7"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4E3036" w:rsidRDefault="00D9199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6C14405" w14:textId="77777777" w:rsidR="004E3036" w:rsidRDefault="00D9199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4E3036" w:rsidRDefault="00D9199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3A54F382" w14:textId="77777777" w:rsidR="004E3036" w:rsidRDefault="00D9199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4E3036" w:rsidRDefault="00D9199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401A44A" w14:textId="77777777" w:rsidR="004E3036" w:rsidRDefault="00D9199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443808A7" w14:textId="77777777" w:rsidR="004E3036" w:rsidRDefault="00D9199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0C8369D" w14:textId="77777777" w:rsidR="004E3036" w:rsidRDefault="00D91992">
            <w:pPr>
              <w:pStyle w:val="Caption"/>
              <w:rPr>
                <w:sz w:val="22"/>
                <w:szCs w:val="22"/>
              </w:rPr>
            </w:pPr>
            <w:bookmarkStart w:id="26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3"/>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B3A29B7"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4E3036" w:rsidRDefault="00D9199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426E457E" w14:textId="77777777" w:rsidR="004E3036" w:rsidRDefault="00D9199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4E3036" w:rsidRDefault="00D9199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3A5104E2" w14:textId="77777777" w:rsidR="004E3036" w:rsidRDefault="00D9199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4E3036" w:rsidRDefault="00D9199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08A46BA" w14:textId="77777777" w:rsidR="004E3036" w:rsidRDefault="00D9199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39788B12"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4E3036" w:rsidRDefault="00D9199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0F8B93E8" w14:textId="77777777" w:rsidR="004E3036" w:rsidRDefault="00D9199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78543BC"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4E3036" w:rsidRDefault="00D9199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D34118E" w14:textId="77777777" w:rsidR="004E3036" w:rsidRDefault="00D9199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4E3036" w:rsidRDefault="00D9199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763FFEA" w14:textId="77777777" w:rsidR="004E3036" w:rsidRDefault="00D9199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7EEA3ED" w14:textId="77777777" w:rsidR="004E3036" w:rsidRDefault="00D91992">
            <w:pPr>
              <w:pStyle w:val="Caption"/>
              <w:jc w:val="both"/>
              <w:rPr>
                <w:sz w:val="22"/>
                <w:szCs w:val="22"/>
              </w:rPr>
            </w:pPr>
            <w:bookmarkStart w:id="26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64"/>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37D009C2"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4E3036" w:rsidRDefault="00D9199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129EFAD" w14:textId="77777777" w:rsidR="004E3036" w:rsidRDefault="00D9199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4E3036" w:rsidRDefault="00D9199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3B8A94E4" w14:textId="77777777" w:rsidR="004E3036" w:rsidRDefault="00D9199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4E3036" w:rsidRDefault="00D9199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274A7D0" w14:textId="77777777" w:rsidR="004E3036" w:rsidRDefault="00D9199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4E3036" w:rsidRDefault="00D9199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ECD4B20" w14:textId="77777777" w:rsidR="004E3036" w:rsidRDefault="00D9199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4E3036" w:rsidRDefault="00D9199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42D9B1B2" w14:textId="77777777" w:rsidR="004E3036" w:rsidRDefault="00D9199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1915B7C1"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6CBE6519"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4E3036" w:rsidRDefault="00D9199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8EEB9C5" w14:textId="77777777" w:rsidR="004E3036" w:rsidRDefault="00D9199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F1001E" w14:textId="77777777" w:rsidR="004E3036" w:rsidRDefault="00D91992">
            <w:pPr>
              <w:pStyle w:val="Caption"/>
              <w:jc w:val="both"/>
              <w:rPr>
                <w:sz w:val="22"/>
                <w:szCs w:val="22"/>
                <w:lang w:val="en-GB" w:eastAsia="zh-TW"/>
              </w:rPr>
            </w:pPr>
            <w:bookmarkStart w:id="26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6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713269F" w14:textId="77777777" w:rsidR="004E3036" w:rsidRDefault="00D91992">
            <w:pPr>
              <w:pStyle w:val="Caption"/>
              <w:jc w:val="both"/>
              <w:rPr>
                <w:sz w:val="22"/>
                <w:szCs w:val="22"/>
              </w:rPr>
            </w:pPr>
            <w:bookmarkStart w:id="26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6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4E52CFD" w14:textId="77777777" w:rsidR="004E3036" w:rsidRDefault="00D9199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Heading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4"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Heading1"/>
        <w:numPr>
          <w:ilvl w:val="0"/>
          <w:numId w:val="0"/>
        </w:numPr>
      </w:pPr>
      <w:r>
        <w:t>References</w:t>
      </w:r>
      <w:bookmarkEnd w:id="2"/>
      <w:bookmarkEnd w:id="3"/>
      <w:bookmarkEnd w:id="4"/>
      <w:bookmarkEnd w:id="5"/>
    </w:p>
    <w:p w14:paraId="024F10BF" w14:textId="77777777" w:rsidR="004E3036" w:rsidRDefault="00000000">
      <w:pPr>
        <w:pStyle w:val="ListParagraph"/>
        <w:numPr>
          <w:ilvl w:val="0"/>
          <w:numId w:val="47"/>
        </w:numPr>
        <w:rPr>
          <w:iCs/>
        </w:rPr>
      </w:pPr>
      <w:hyperlink r:id="rId96" w:history="1">
        <w:r w:rsidR="00D91992">
          <w:rPr>
            <w:rStyle w:val="Hyperlink"/>
            <w:iCs/>
          </w:rPr>
          <w:t>R1-2208381</w:t>
        </w:r>
      </w:hyperlink>
      <w:r w:rsidR="00D91992">
        <w:rPr>
          <w:iCs/>
        </w:rPr>
        <w:tab/>
        <w:t>BS Sleep States</w:t>
      </w:r>
      <w:r w:rsidR="00D91992">
        <w:rPr>
          <w:iCs/>
        </w:rPr>
        <w:tab/>
      </w:r>
      <w:r w:rsidR="00D91992">
        <w:rPr>
          <w:iCs/>
        </w:rPr>
        <w:tab/>
        <w:t>FUTUREWEI</w:t>
      </w:r>
    </w:p>
    <w:p w14:paraId="2E420DF5" w14:textId="77777777" w:rsidR="004E3036" w:rsidRDefault="00000000">
      <w:pPr>
        <w:pStyle w:val="ListParagraph"/>
        <w:numPr>
          <w:ilvl w:val="0"/>
          <w:numId w:val="47"/>
        </w:numPr>
        <w:rPr>
          <w:iCs/>
        </w:rPr>
      </w:pPr>
      <w:hyperlink r:id="rId97" w:history="1">
        <w:r w:rsidR="00D91992">
          <w:rPr>
            <w:rStyle w:val="Hyperlink"/>
            <w:iCs/>
          </w:rPr>
          <w:t>R1-2208424</w:t>
        </w:r>
      </w:hyperlink>
      <w:r w:rsidR="00D91992">
        <w:rPr>
          <w:iCs/>
        </w:rPr>
        <w:tab/>
        <w:t>Discussion on performance evaluation for network energy saving</w:t>
      </w:r>
      <w:r w:rsidR="00D91992">
        <w:rPr>
          <w:iCs/>
        </w:rPr>
        <w:tab/>
        <w:t>Huawei, HiSilicon</w:t>
      </w:r>
    </w:p>
    <w:p w14:paraId="371E4E0B" w14:textId="77777777" w:rsidR="004E3036" w:rsidRDefault="00000000">
      <w:pPr>
        <w:pStyle w:val="ListParagraph"/>
        <w:numPr>
          <w:ilvl w:val="0"/>
          <w:numId w:val="47"/>
        </w:numPr>
        <w:rPr>
          <w:iCs/>
        </w:rPr>
      </w:pPr>
      <w:hyperlink r:id="rId98" w:history="1">
        <w:r w:rsidR="00D91992">
          <w:rPr>
            <w:rStyle w:val="Hyperlink"/>
            <w:iCs/>
          </w:rPr>
          <w:t>R1-2208518</w:t>
        </w:r>
      </w:hyperlink>
      <w:r w:rsidR="00D91992">
        <w:rPr>
          <w:iCs/>
        </w:rPr>
        <w:tab/>
        <w:t>NW energy savings performance evaluation</w:t>
      </w:r>
      <w:r w:rsidR="00D91992">
        <w:rPr>
          <w:iCs/>
        </w:rPr>
        <w:tab/>
        <w:t>Nokia, Nokia Shanghai Bell</w:t>
      </w:r>
    </w:p>
    <w:p w14:paraId="20A4C4E7" w14:textId="77777777" w:rsidR="004E3036" w:rsidRDefault="00000000">
      <w:pPr>
        <w:pStyle w:val="ListParagraph"/>
        <w:numPr>
          <w:ilvl w:val="0"/>
          <w:numId w:val="47"/>
        </w:numPr>
        <w:rPr>
          <w:iCs/>
        </w:rPr>
      </w:pPr>
      <w:hyperlink r:id="rId99" w:history="1">
        <w:r w:rsidR="00D91992">
          <w:rPr>
            <w:rStyle w:val="Hyperlink"/>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000000">
      <w:pPr>
        <w:pStyle w:val="ListParagraph"/>
        <w:numPr>
          <w:ilvl w:val="0"/>
          <w:numId w:val="47"/>
        </w:numPr>
        <w:rPr>
          <w:iCs/>
        </w:rPr>
      </w:pPr>
      <w:hyperlink r:id="rId100" w:history="1">
        <w:r w:rsidR="00D91992">
          <w:rPr>
            <w:rStyle w:val="Hyperlink"/>
            <w:iCs/>
          </w:rPr>
          <w:t>R1-2208654</w:t>
        </w:r>
      </w:hyperlink>
      <w:r w:rsidR="00D91992">
        <w:rPr>
          <w:iCs/>
        </w:rPr>
        <w:tab/>
        <w:t>Discussion on NW energy savings performance evaluation</w:t>
      </w:r>
      <w:r w:rsidR="00D91992">
        <w:rPr>
          <w:iCs/>
        </w:rPr>
        <w:tab/>
        <w:t>vivo</w:t>
      </w:r>
    </w:p>
    <w:p w14:paraId="079FF49C" w14:textId="77777777" w:rsidR="004E3036" w:rsidRDefault="00000000">
      <w:pPr>
        <w:pStyle w:val="ListParagraph"/>
        <w:numPr>
          <w:ilvl w:val="0"/>
          <w:numId w:val="47"/>
        </w:numPr>
        <w:rPr>
          <w:iCs/>
        </w:rPr>
      </w:pPr>
      <w:hyperlink r:id="rId101" w:history="1">
        <w:r w:rsidR="00D91992">
          <w:rPr>
            <w:rStyle w:val="Hyperlink"/>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000000">
      <w:pPr>
        <w:pStyle w:val="ListParagraph"/>
        <w:numPr>
          <w:ilvl w:val="0"/>
          <w:numId w:val="47"/>
        </w:numPr>
        <w:rPr>
          <w:iCs/>
        </w:rPr>
      </w:pPr>
      <w:hyperlink r:id="rId102" w:history="1">
        <w:r w:rsidR="00D91992">
          <w:rPr>
            <w:rStyle w:val="Hyperlink"/>
            <w:iCs/>
          </w:rPr>
          <w:t>R1-2208832</w:t>
        </w:r>
      </w:hyperlink>
      <w:r w:rsidR="00D91992">
        <w:rPr>
          <w:iCs/>
        </w:rPr>
        <w:tab/>
        <w:t>Discussion on NW energy savings performance evaluation</w:t>
      </w:r>
      <w:r w:rsidR="00D91992">
        <w:rPr>
          <w:iCs/>
        </w:rPr>
        <w:tab/>
        <w:t>OPPO</w:t>
      </w:r>
    </w:p>
    <w:p w14:paraId="74B4BAE2" w14:textId="77777777" w:rsidR="004E3036" w:rsidRDefault="00000000">
      <w:pPr>
        <w:pStyle w:val="ListParagraph"/>
        <w:numPr>
          <w:ilvl w:val="0"/>
          <w:numId w:val="47"/>
        </w:numPr>
        <w:rPr>
          <w:iCs/>
        </w:rPr>
      </w:pPr>
      <w:hyperlink r:id="rId103" w:history="1">
        <w:r w:rsidR="00D91992">
          <w:rPr>
            <w:rStyle w:val="Hyperlink"/>
            <w:iCs/>
          </w:rPr>
          <w:t>R1-2208987</w:t>
        </w:r>
      </w:hyperlink>
      <w:r w:rsidR="00D91992">
        <w:rPr>
          <w:iCs/>
        </w:rPr>
        <w:tab/>
        <w:t>Evaluation Methodology and Power Model for Network Energy Saving</w:t>
      </w:r>
      <w:r w:rsidR="00D91992">
        <w:rPr>
          <w:iCs/>
        </w:rPr>
        <w:tab/>
        <w:t>CATT</w:t>
      </w:r>
    </w:p>
    <w:p w14:paraId="54726D28" w14:textId="77777777" w:rsidR="004E3036" w:rsidRDefault="00000000">
      <w:pPr>
        <w:pStyle w:val="ListParagraph"/>
        <w:numPr>
          <w:ilvl w:val="0"/>
          <w:numId w:val="47"/>
        </w:numPr>
        <w:rPr>
          <w:iCs/>
        </w:rPr>
      </w:pPr>
      <w:hyperlink r:id="rId104" w:history="1">
        <w:r w:rsidR="00D91992">
          <w:rPr>
            <w:rStyle w:val="Hyperlink"/>
            <w:iCs/>
          </w:rPr>
          <w:t>R1-2209022</w:t>
        </w:r>
      </w:hyperlink>
      <w:r w:rsidR="00D91992">
        <w:rPr>
          <w:iCs/>
        </w:rPr>
        <w:tab/>
        <w:t>Discussion on NW energy savings performance evaluation</w:t>
      </w:r>
      <w:r w:rsidR="00D91992">
        <w:rPr>
          <w:iCs/>
        </w:rPr>
        <w:tab/>
        <w:t>Fujitsu</w:t>
      </w:r>
    </w:p>
    <w:p w14:paraId="44D27784" w14:textId="77777777" w:rsidR="004E3036" w:rsidRDefault="00000000">
      <w:pPr>
        <w:pStyle w:val="ListParagraph"/>
        <w:numPr>
          <w:ilvl w:val="0"/>
          <w:numId w:val="47"/>
        </w:numPr>
        <w:rPr>
          <w:iCs/>
        </w:rPr>
      </w:pPr>
      <w:hyperlink r:id="rId105" w:history="1">
        <w:r w:rsidR="00D91992">
          <w:rPr>
            <w:rStyle w:val="Hyperlink"/>
            <w:iCs/>
          </w:rPr>
          <w:t>R1-2209063</w:t>
        </w:r>
      </w:hyperlink>
      <w:r w:rsidR="00D91992">
        <w:rPr>
          <w:iCs/>
        </w:rPr>
        <w:tab/>
        <w:t>Discussion on Network energy saving performance evaluations</w:t>
      </w:r>
      <w:r w:rsidR="00D91992">
        <w:rPr>
          <w:iCs/>
        </w:rPr>
        <w:tab/>
        <w:t>Intel Corporation</w:t>
      </w:r>
    </w:p>
    <w:p w14:paraId="593FD094" w14:textId="77777777" w:rsidR="004E3036" w:rsidRDefault="00000000">
      <w:pPr>
        <w:pStyle w:val="ListParagraph"/>
        <w:numPr>
          <w:ilvl w:val="0"/>
          <w:numId w:val="47"/>
        </w:numPr>
        <w:rPr>
          <w:iCs/>
        </w:rPr>
      </w:pPr>
      <w:hyperlink r:id="rId106" w:history="1">
        <w:r w:rsidR="00D91992">
          <w:rPr>
            <w:rStyle w:val="Hyperlink"/>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000000">
      <w:pPr>
        <w:pStyle w:val="ListParagraph"/>
        <w:numPr>
          <w:ilvl w:val="0"/>
          <w:numId w:val="47"/>
        </w:numPr>
        <w:rPr>
          <w:iCs/>
        </w:rPr>
      </w:pPr>
      <w:hyperlink r:id="rId107" w:history="1">
        <w:r w:rsidR="00D91992">
          <w:rPr>
            <w:rStyle w:val="Hyperlink"/>
            <w:iCs/>
          </w:rPr>
          <w:t>R1-2209348</w:t>
        </w:r>
      </w:hyperlink>
      <w:r w:rsidR="00D91992">
        <w:rPr>
          <w:iCs/>
        </w:rPr>
        <w:tab/>
        <w:t>Discussion on network energy saving performance evaluation</w:t>
      </w:r>
      <w:r w:rsidR="00D91992">
        <w:rPr>
          <w:iCs/>
        </w:rPr>
        <w:tab/>
        <w:t>CMCC</w:t>
      </w:r>
    </w:p>
    <w:p w14:paraId="0A9A5B16" w14:textId="77777777" w:rsidR="004E3036" w:rsidRDefault="00000000">
      <w:pPr>
        <w:pStyle w:val="ListParagraph"/>
        <w:numPr>
          <w:ilvl w:val="0"/>
          <w:numId w:val="47"/>
        </w:numPr>
        <w:rPr>
          <w:iCs/>
        </w:rPr>
      </w:pPr>
      <w:hyperlink r:id="rId108" w:history="1">
        <w:r w:rsidR="00D91992">
          <w:rPr>
            <w:rStyle w:val="Hyperlink"/>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000000">
      <w:pPr>
        <w:pStyle w:val="ListParagraph"/>
        <w:numPr>
          <w:ilvl w:val="0"/>
          <w:numId w:val="47"/>
        </w:numPr>
        <w:rPr>
          <w:iCs/>
        </w:rPr>
      </w:pPr>
      <w:hyperlink r:id="rId109" w:history="1">
        <w:r w:rsidR="00D91992">
          <w:rPr>
            <w:rStyle w:val="Hyperlink"/>
            <w:iCs/>
          </w:rPr>
          <w:t>R1-2209500</w:t>
        </w:r>
      </w:hyperlink>
      <w:r w:rsidR="00D91992">
        <w:rPr>
          <w:iCs/>
        </w:rPr>
        <w:tab/>
        <w:t>On network energy savings performance evaluation</w:t>
      </w:r>
      <w:r w:rsidR="00D91992">
        <w:rPr>
          <w:iCs/>
        </w:rPr>
        <w:tab/>
        <w:t>MediaTek Inc.</w:t>
      </w:r>
    </w:p>
    <w:p w14:paraId="7DC42AA8" w14:textId="77777777" w:rsidR="004E3036" w:rsidRDefault="00000000">
      <w:pPr>
        <w:pStyle w:val="ListParagraph"/>
        <w:numPr>
          <w:ilvl w:val="0"/>
          <w:numId w:val="47"/>
        </w:numPr>
        <w:rPr>
          <w:iCs/>
        </w:rPr>
      </w:pPr>
      <w:hyperlink r:id="rId110" w:history="1">
        <w:r w:rsidR="00D91992">
          <w:rPr>
            <w:rStyle w:val="Hyperlink"/>
            <w:iCs/>
          </w:rPr>
          <w:t>R1-2210239</w:t>
        </w:r>
      </w:hyperlink>
      <w:r w:rsidR="00D91992">
        <w:rPr>
          <w:iCs/>
        </w:rPr>
        <w:tab/>
        <w:t>On network energy savings performance evaluation</w:t>
      </w:r>
      <w:r w:rsidR="00D91992">
        <w:rPr>
          <w:iCs/>
        </w:rPr>
        <w:tab/>
        <w:t xml:space="preserve">MediaTek Inc.(Rev. of </w:t>
      </w:r>
      <w:hyperlink r:id="rId111" w:history="1">
        <w:r w:rsidR="00D91992">
          <w:rPr>
            <w:rStyle w:val="Hyperlink"/>
            <w:iCs/>
          </w:rPr>
          <w:t>R1-2209500</w:t>
        </w:r>
      </w:hyperlink>
      <w:r w:rsidR="00D91992">
        <w:rPr>
          <w:iCs/>
        </w:rPr>
        <w:t>)</w:t>
      </w:r>
    </w:p>
    <w:p w14:paraId="69A56258" w14:textId="77777777" w:rsidR="004E3036" w:rsidRDefault="00000000">
      <w:pPr>
        <w:pStyle w:val="ListParagraph"/>
        <w:numPr>
          <w:ilvl w:val="0"/>
          <w:numId w:val="47"/>
        </w:numPr>
        <w:rPr>
          <w:iCs/>
        </w:rPr>
      </w:pPr>
      <w:hyperlink r:id="rId112" w:history="1">
        <w:r w:rsidR="00D91992">
          <w:rPr>
            <w:rStyle w:val="Hyperlink"/>
            <w:iCs/>
          </w:rPr>
          <w:t>R1-2209617</w:t>
        </w:r>
      </w:hyperlink>
      <w:r w:rsidR="00D91992">
        <w:rPr>
          <w:iCs/>
        </w:rPr>
        <w:tab/>
        <w:t>Discussion on network energy savings performance</w:t>
      </w:r>
      <w:r w:rsidR="00D91992">
        <w:rPr>
          <w:iCs/>
        </w:rPr>
        <w:tab/>
        <w:t>Rakuten Symphony</w:t>
      </w:r>
    </w:p>
    <w:p w14:paraId="08BAB8CB" w14:textId="77777777" w:rsidR="004E3036" w:rsidRDefault="00000000">
      <w:pPr>
        <w:pStyle w:val="ListParagraph"/>
        <w:numPr>
          <w:ilvl w:val="0"/>
          <w:numId w:val="47"/>
        </w:numPr>
        <w:rPr>
          <w:iCs/>
        </w:rPr>
      </w:pPr>
      <w:hyperlink r:id="rId113" w:history="1">
        <w:r w:rsidR="00D91992">
          <w:rPr>
            <w:rStyle w:val="Hyperlink"/>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000000">
      <w:pPr>
        <w:pStyle w:val="ListParagraph"/>
        <w:numPr>
          <w:ilvl w:val="0"/>
          <w:numId w:val="47"/>
        </w:numPr>
        <w:rPr>
          <w:iCs/>
        </w:rPr>
      </w:pPr>
      <w:hyperlink r:id="rId114" w:history="1">
        <w:r w:rsidR="00D91992">
          <w:rPr>
            <w:rStyle w:val="Hyperlink"/>
            <w:iCs/>
          </w:rPr>
          <w:t>R1-2209742</w:t>
        </w:r>
      </w:hyperlink>
      <w:r w:rsidR="00D91992">
        <w:rPr>
          <w:iCs/>
        </w:rPr>
        <w:tab/>
        <w:t>NW energy savings performance evaluation</w:t>
      </w:r>
      <w:r w:rsidR="00D91992">
        <w:rPr>
          <w:iCs/>
        </w:rPr>
        <w:tab/>
        <w:t>Samsung</w:t>
      </w:r>
    </w:p>
    <w:p w14:paraId="5AC3CEC9" w14:textId="77777777" w:rsidR="004E3036" w:rsidRDefault="00000000">
      <w:pPr>
        <w:pStyle w:val="ListParagraph"/>
        <w:numPr>
          <w:ilvl w:val="0"/>
          <w:numId w:val="47"/>
        </w:numPr>
        <w:rPr>
          <w:iCs/>
        </w:rPr>
      </w:pPr>
      <w:hyperlink r:id="rId115" w:history="1">
        <w:r w:rsidR="00D91992">
          <w:rPr>
            <w:rStyle w:val="Hyperlink"/>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000000">
      <w:pPr>
        <w:pStyle w:val="ListParagraph"/>
        <w:numPr>
          <w:ilvl w:val="0"/>
          <w:numId w:val="47"/>
        </w:numPr>
        <w:rPr>
          <w:iCs/>
        </w:rPr>
      </w:pPr>
      <w:hyperlink r:id="rId116" w:history="1">
        <w:r w:rsidR="00D91992">
          <w:rPr>
            <w:rStyle w:val="Hyperlink"/>
            <w:iCs/>
          </w:rPr>
          <w:t>R1-2209913</w:t>
        </w:r>
      </w:hyperlink>
      <w:r w:rsidR="00D91992">
        <w:rPr>
          <w:iCs/>
        </w:rPr>
        <w:tab/>
        <w:t>Discussion on NW energy savings performance evaluation</w:t>
      </w:r>
      <w:r w:rsidR="00D91992">
        <w:rPr>
          <w:iCs/>
        </w:rPr>
        <w:tab/>
        <w:t>NTT DOCOMO, INC.</w:t>
      </w:r>
    </w:p>
    <w:p w14:paraId="61EAC2E2" w14:textId="77777777" w:rsidR="004E3036" w:rsidRDefault="00000000">
      <w:pPr>
        <w:pStyle w:val="ListParagraph"/>
        <w:numPr>
          <w:ilvl w:val="0"/>
          <w:numId w:val="47"/>
        </w:numPr>
        <w:rPr>
          <w:iCs/>
        </w:rPr>
      </w:pPr>
      <w:hyperlink r:id="rId117" w:history="1">
        <w:r w:rsidR="00D91992">
          <w:rPr>
            <w:rStyle w:val="Hyperlink"/>
            <w:iCs/>
          </w:rPr>
          <w:t>R1-2209996</w:t>
        </w:r>
      </w:hyperlink>
      <w:r w:rsidR="00D91992">
        <w:rPr>
          <w:iCs/>
        </w:rPr>
        <w:tab/>
        <w:t>NW energy savings performance evaluation</w:t>
      </w:r>
      <w:r w:rsidR="00D91992">
        <w:rPr>
          <w:iCs/>
        </w:rPr>
        <w:tab/>
        <w:t>Qualcomm Incorporated</w:t>
      </w:r>
    </w:p>
    <w:p w14:paraId="06433757" w14:textId="77777777" w:rsidR="004E3036" w:rsidRDefault="00000000">
      <w:pPr>
        <w:pStyle w:val="ListParagraph"/>
        <w:numPr>
          <w:ilvl w:val="0"/>
          <w:numId w:val="47"/>
        </w:numPr>
        <w:rPr>
          <w:iCs/>
        </w:rPr>
      </w:pPr>
      <w:hyperlink r:id="rId118" w:history="1">
        <w:r w:rsidR="00D91992">
          <w:rPr>
            <w:rStyle w:val="Hyperlink"/>
            <w:iCs/>
          </w:rPr>
          <w:t>R1-2210021</w:t>
        </w:r>
      </w:hyperlink>
      <w:r w:rsidR="00D91992">
        <w:rPr>
          <w:iCs/>
        </w:rPr>
        <w:tab/>
        <w:t>Performance evaluation for network energy saving</w:t>
      </w:r>
      <w:r w:rsidR="00D91992">
        <w:rPr>
          <w:iCs/>
        </w:rPr>
        <w:tab/>
        <w:t>Lenovo</w:t>
      </w:r>
    </w:p>
    <w:p w14:paraId="5BAEB2E9" w14:textId="77777777" w:rsidR="004E3036" w:rsidRDefault="00000000">
      <w:pPr>
        <w:pStyle w:val="ListParagraph"/>
        <w:numPr>
          <w:ilvl w:val="0"/>
          <w:numId w:val="47"/>
        </w:numPr>
        <w:rPr>
          <w:lang w:eastAsia="zh-CN"/>
        </w:rPr>
      </w:pPr>
      <w:hyperlink r:id="rId119" w:history="1">
        <w:r w:rsidR="00D91992">
          <w:rPr>
            <w:rStyle w:val="Hyperlink"/>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000000">
      <w:pPr>
        <w:pStyle w:val="ListParagraph"/>
        <w:numPr>
          <w:ilvl w:val="0"/>
          <w:numId w:val="47"/>
        </w:numPr>
        <w:rPr>
          <w:lang w:eastAsia="zh-CN"/>
        </w:rPr>
      </w:pPr>
      <w:hyperlink r:id="rId120" w:history="1">
        <w:r w:rsidR="00D91992">
          <w:rPr>
            <w:rStyle w:val="Hyperlink"/>
            <w:lang w:eastAsia="zh-CN"/>
          </w:rPr>
          <w:t>R1-2208425</w:t>
        </w:r>
      </w:hyperlink>
      <w:r w:rsidR="00D91992">
        <w:rPr>
          <w:lang w:eastAsia="zh-CN"/>
        </w:rPr>
        <w:tab/>
        <w:t>Discussion on network energy saving techniques</w:t>
      </w:r>
      <w:r w:rsidR="00D91992">
        <w:rPr>
          <w:lang w:eastAsia="zh-CN"/>
        </w:rPr>
        <w:tab/>
        <w:t>Huawei, HiSilicon</w:t>
      </w:r>
    </w:p>
    <w:p w14:paraId="579B0BE8" w14:textId="77777777" w:rsidR="004E3036" w:rsidRDefault="00000000">
      <w:pPr>
        <w:pStyle w:val="ListParagraph"/>
        <w:numPr>
          <w:ilvl w:val="0"/>
          <w:numId w:val="47"/>
        </w:numPr>
        <w:rPr>
          <w:lang w:eastAsia="zh-CN"/>
        </w:rPr>
      </w:pPr>
      <w:hyperlink r:id="rId121" w:history="1">
        <w:r w:rsidR="00D91992">
          <w:rPr>
            <w:rStyle w:val="Hyperlink"/>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000000">
      <w:pPr>
        <w:pStyle w:val="ListParagraph"/>
        <w:numPr>
          <w:ilvl w:val="0"/>
          <w:numId w:val="47"/>
        </w:numPr>
        <w:rPr>
          <w:lang w:eastAsia="zh-CN"/>
        </w:rPr>
      </w:pPr>
      <w:hyperlink r:id="rId122" w:history="1">
        <w:r w:rsidR="00D91992">
          <w:rPr>
            <w:rStyle w:val="Hyperlink"/>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000000">
      <w:pPr>
        <w:pStyle w:val="ListParagraph"/>
        <w:numPr>
          <w:ilvl w:val="0"/>
          <w:numId w:val="47"/>
        </w:numPr>
        <w:rPr>
          <w:lang w:eastAsia="zh-CN"/>
        </w:rPr>
      </w:pPr>
      <w:hyperlink r:id="rId123" w:history="1">
        <w:r w:rsidR="00D91992">
          <w:rPr>
            <w:rStyle w:val="Hyperlink"/>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000000">
      <w:pPr>
        <w:pStyle w:val="ListParagraph"/>
        <w:numPr>
          <w:ilvl w:val="0"/>
          <w:numId w:val="47"/>
        </w:numPr>
        <w:rPr>
          <w:lang w:eastAsia="zh-CN"/>
        </w:rPr>
      </w:pPr>
      <w:hyperlink r:id="rId124" w:history="1">
        <w:r w:rsidR="00D91992">
          <w:rPr>
            <w:rStyle w:val="Hyperlink"/>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000000">
      <w:pPr>
        <w:pStyle w:val="ListParagraph"/>
        <w:numPr>
          <w:ilvl w:val="0"/>
          <w:numId w:val="47"/>
        </w:numPr>
        <w:rPr>
          <w:lang w:eastAsia="zh-CN"/>
        </w:rPr>
      </w:pPr>
      <w:hyperlink r:id="rId125" w:history="1">
        <w:r w:rsidR="00D91992">
          <w:rPr>
            <w:rStyle w:val="Hyperlink"/>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000000">
      <w:pPr>
        <w:pStyle w:val="ListParagraph"/>
        <w:numPr>
          <w:ilvl w:val="0"/>
          <w:numId w:val="47"/>
        </w:numPr>
        <w:rPr>
          <w:lang w:eastAsia="zh-CN"/>
        </w:rPr>
      </w:pPr>
      <w:hyperlink r:id="rId126" w:history="1">
        <w:r w:rsidR="00D91992">
          <w:rPr>
            <w:rStyle w:val="Hyperlink"/>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000000">
      <w:pPr>
        <w:pStyle w:val="ListParagraph"/>
        <w:numPr>
          <w:ilvl w:val="0"/>
          <w:numId w:val="47"/>
        </w:numPr>
        <w:rPr>
          <w:lang w:eastAsia="zh-CN"/>
        </w:rPr>
      </w:pPr>
      <w:hyperlink r:id="rId127" w:history="1">
        <w:r w:rsidR="00D91992">
          <w:rPr>
            <w:rStyle w:val="Hyperlink"/>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000000">
      <w:pPr>
        <w:pStyle w:val="ListParagraph"/>
        <w:numPr>
          <w:ilvl w:val="0"/>
          <w:numId w:val="47"/>
        </w:numPr>
        <w:rPr>
          <w:lang w:eastAsia="zh-CN"/>
        </w:rPr>
      </w:pPr>
      <w:hyperlink r:id="rId128" w:history="1">
        <w:r w:rsidR="00D91992">
          <w:rPr>
            <w:rStyle w:val="Hyperlink"/>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000000">
      <w:pPr>
        <w:pStyle w:val="ListParagraph"/>
        <w:numPr>
          <w:ilvl w:val="0"/>
          <w:numId w:val="47"/>
        </w:numPr>
        <w:rPr>
          <w:lang w:eastAsia="zh-CN"/>
        </w:rPr>
      </w:pPr>
      <w:hyperlink r:id="rId129" w:history="1">
        <w:r w:rsidR="00D91992">
          <w:rPr>
            <w:rStyle w:val="Hyperlink"/>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000000">
      <w:pPr>
        <w:pStyle w:val="ListParagraph"/>
        <w:numPr>
          <w:ilvl w:val="0"/>
          <w:numId w:val="47"/>
        </w:numPr>
        <w:rPr>
          <w:lang w:eastAsia="zh-CN"/>
        </w:rPr>
      </w:pPr>
      <w:hyperlink r:id="rId130" w:history="1">
        <w:r w:rsidR="00D91992">
          <w:rPr>
            <w:rStyle w:val="Hyperlink"/>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000000">
      <w:pPr>
        <w:pStyle w:val="ListParagraph"/>
        <w:numPr>
          <w:ilvl w:val="0"/>
          <w:numId w:val="47"/>
        </w:numPr>
        <w:rPr>
          <w:lang w:eastAsia="zh-CN"/>
        </w:rPr>
      </w:pPr>
      <w:hyperlink r:id="rId131" w:history="1">
        <w:r w:rsidR="00D91992">
          <w:rPr>
            <w:rStyle w:val="Hyperlink"/>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000000">
      <w:pPr>
        <w:pStyle w:val="ListParagraph"/>
        <w:numPr>
          <w:ilvl w:val="0"/>
          <w:numId w:val="47"/>
        </w:numPr>
        <w:rPr>
          <w:lang w:eastAsia="zh-CN"/>
        </w:rPr>
      </w:pPr>
      <w:hyperlink r:id="rId132" w:history="1">
        <w:r w:rsidR="00D91992">
          <w:rPr>
            <w:rStyle w:val="Hyperlink"/>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000000">
      <w:pPr>
        <w:pStyle w:val="ListParagraph"/>
        <w:numPr>
          <w:ilvl w:val="0"/>
          <w:numId w:val="47"/>
        </w:numPr>
        <w:rPr>
          <w:lang w:eastAsia="zh-CN"/>
        </w:rPr>
      </w:pPr>
      <w:hyperlink r:id="rId133" w:history="1">
        <w:r w:rsidR="00D91992">
          <w:rPr>
            <w:rStyle w:val="Hyperlink"/>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000000">
      <w:pPr>
        <w:pStyle w:val="ListParagraph"/>
        <w:numPr>
          <w:ilvl w:val="0"/>
          <w:numId w:val="47"/>
        </w:numPr>
        <w:rPr>
          <w:lang w:eastAsia="zh-CN"/>
        </w:rPr>
      </w:pPr>
      <w:hyperlink r:id="rId134" w:history="1">
        <w:r w:rsidR="00D91992">
          <w:rPr>
            <w:rStyle w:val="Hyperlink"/>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000000">
      <w:pPr>
        <w:pStyle w:val="ListParagraph"/>
        <w:numPr>
          <w:ilvl w:val="0"/>
          <w:numId w:val="47"/>
        </w:numPr>
        <w:rPr>
          <w:lang w:eastAsia="zh-CN"/>
        </w:rPr>
      </w:pPr>
      <w:hyperlink r:id="rId135" w:history="1">
        <w:r w:rsidR="00D91992">
          <w:rPr>
            <w:rStyle w:val="Hyperlink"/>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000000">
      <w:pPr>
        <w:pStyle w:val="ListParagraph"/>
        <w:numPr>
          <w:ilvl w:val="0"/>
          <w:numId w:val="47"/>
        </w:numPr>
        <w:rPr>
          <w:lang w:eastAsia="zh-CN"/>
        </w:rPr>
      </w:pPr>
      <w:hyperlink r:id="rId136" w:history="1">
        <w:r w:rsidR="00D91992">
          <w:rPr>
            <w:rStyle w:val="Hyperlink"/>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000000">
      <w:pPr>
        <w:pStyle w:val="ListParagraph"/>
        <w:numPr>
          <w:ilvl w:val="0"/>
          <w:numId w:val="47"/>
        </w:numPr>
        <w:rPr>
          <w:lang w:eastAsia="zh-CN"/>
        </w:rPr>
      </w:pPr>
      <w:hyperlink r:id="rId137" w:history="1">
        <w:r w:rsidR="00D91992">
          <w:rPr>
            <w:rStyle w:val="Hyperlink"/>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000000">
      <w:pPr>
        <w:pStyle w:val="ListParagraph"/>
        <w:numPr>
          <w:ilvl w:val="0"/>
          <w:numId w:val="47"/>
        </w:numPr>
        <w:rPr>
          <w:lang w:eastAsia="zh-CN"/>
        </w:rPr>
      </w:pPr>
      <w:hyperlink r:id="rId138" w:history="1">
        <w:r w:rsidR="00D91992">
          <w:rPr>
            <w:rStyle w:val="Hyperlink"/>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000000">
      <w:pPr>
        <w:pStyle w:val="ListParagraph"/>
        <w:numPr>
          <w:ilvl w:val="0"/>
          <w:numId w:val="47"/>
        </w:numPr>
        <w:rPr>
          <w:lang w:eastAsia="zh-CN"/>
        </w:rPr>
      </w:pPr>
      <w:hyperlink r:id="rId139" w:history="1">
        <w:r w:rsidR="00D91992">
          <w:rPr>
            <w:rStyle w:val="Hyperlink"/>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000000">
      <w:pPr>
        <w:pStyle w:val="ListParagraph"/>
        <w:numPr>
          <w:ilvl w:val="0"/>
          <w:numId w:val="47"/>
        </w:numPr>
        <w:rPr>
          <w:lang w:eastAsia="zh-CN"/>
        </w:rPr>
      </w:pPr>
      <w:hyperlink r:id="rId140" w:history="1">
        <w:r w:rsidR="00D91992">
          <w:rPr>
            <w:rStyle w:val="Hyperlink"/>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000000">
      <w:pPr>
        <w:pStyle w:val="ListParagraph"/>
        <w:numPr>
          <w:ilvl w:val="0"/>
          <w:numId w:val="47"/>
        </w:numPr>
        <w:rPr>
          <w:lang w:eastAsia="zh-CN"/>
        </w:rPr>
      </w:pPr>
      <w:hyperlink r:id="rId141" w:history="1">
        <w:r w:rsidR="00D91992">
          <w:rPr>
            <w:rStyle w:val="Hyperlink"/>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000000">
      <w:pPr>
        <w:pStyle w:val="ListParagraph"/>
        <w:numPr>
          <w:ilvl w:val="0"/>
          <w:numId w:val="47"/>
        </w:numPr>
        <w:rPr>
          <w:lang w:eastAsia="zh-CN"/>
        </w:rPr>
      </w:pPr>
      <w:hyperlink r:id="rId142" w:history="1">
        <w:r w:rsidR="00D91992">
          <w:rPr>
            <w:rStyle w:val="Hyperlink"/>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000000">
      <w:pPr>
        <w:pStyle w:val="ListParagraph"/>
        <w:numPr>
          <w:ilvl w:val="0"/>
          <w:numId w:val="47"/>
        </w:numPr>
        <w:rPr>
          <w:lang w:eastAsia="zh-CN"/>
        </w:rPr>
      </w:pPr>
      <w:hyperlink r:id="rId143" w:history="1">
        <w:r w:rsidR="00D91992">
          <w:rPr>
            <w:rStyle w:val="Hyperlink"/>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000000">
      <w:pPr>
        <w:pStyle w:val="ListParagraph"/>
        <w:numPr>
          <w:ilvl w:val="0"/>
          <w:numId w:val="47"/>
        </w:numPr>
        <w:rPr>
          <w:lang w:eastAsia="zh-CN"/>
        </w:rPr>
      </w:pPr>
      <w:hyperlink r:id="rId144" w:history="1">
        <w:r w:rsidR="00D91992">
          <w:rPr>
            <w:rStyle w:val="Hyperlink"/>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000000">
      <w:pPr>
        <w:pStyle w:val="ListParagraph"/>
        <w:numPr>
          <w:ilvl w:val="0"/>
          <w:numId w:val="47"/>
        </w:numPr>
        <w:rPr>
          <w:lang w:eastAsia="zh-CN"/>
        </w:rPr>
      </w:pPr>
      <w:hyperlink r:id="rId145" w:history="1">
        <w:r w:rsidR="00D91992">
          <w:rPr>
            <w:rStyle w:val="Hyperlink"/>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000000">
      <w:pPr>
        <w:pStyle w:val="ListParagraph"/>
        <w:numPr>
          <w:ilvl w:val="0"/>
          <w:numId w:val="47"/>
        </w:numPr>
        <w:rPr>
          <w:lang w:eastAsia="zh-CN"/>
        </w:rPr>
      </w:pPr>
      <w:hyperlink r:id="rId146" w:history="1">
        <w:r w:rsidR="00D91992">
          <w:rPr>
            <w:rStyle w:val="Hyperlink"/>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Heading1"/>
        <w:numPr>
          <w:ilvl w:val="0"/>
          <w:numId w:val="0"/>
        </w:numPr>
      </w:pPr>
      <w:r>
        <w:rPr>
          <w:rFonts w:hint="eastAsia"/>
        </w:rPr>
        <w:t>A</w:t>
      </w:r>
      <w:r>
        <w:t xml:space="preserve">nnex – </w:t>
      </w:r>
    </w:p>
    <w:p w14:paraId="737FB7C1" w14:textId="77777777" w:rsidR="004E3036" w:rsidRDefault="00D91992">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000000">
            <w:pPr>
              <w:rPr>
                <w:b/>
                <w:bCs/>
                <w:iCs/>
              </w:rPr>
            </w:pPr>
            <w:hyperlink r:id="rId147" w:history="1">
              <w:r w:rsidR="00D91992">
                <w:rPr>
                  <w:rStyle w:val="Hyperlink"/>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ListParagraph"/>
              <w:numPr>
                <w:ilvl w:val="0"/>
                <w:numId w:val="48"/>
              </w:numPr>
              <w:spacing w:line="240" w:lineRule="auto"/>
              <w:rPr>
                <w:lang w:eastAsia="zh-CN"/>
              </w:rPr>
            </w:pPr>
            <w:r>
              <w:rPr>
                <w:lang w:eastAsia="zh-CN"/>
              </w:rPr>
              <w:t>Reference configuration</w:t>
            </w:r>
          </w:p>
          <w:p w14:paraId="12B5C289" w14:textId="77777777" w:rsidR="004E3036" w:rsidRDefault="00D91992">
            <w:pPr>
              <w:pStyle w:val="ListParagraph"/>
              <w:numPr>
                <w:ilvl w:val="1"/>
                <w:numId w:val="48"/>
              </w:numPr>
              <w:spacing w:line="240" w:lineRule="auto"/>
              <w:rPr>
                <w:lang w:eastAsia="zh-CN"/>
              </w:rPr>
            </w:pPr>
            <w:r>
              <w:rPr>
                <w:lang w:eastAsia="zh-CN"/>
              </w:rPr>
              <w:t>FFS other details</w:t>
            </w:r>
          </w:p>
          <w:p w14:paraId="61F4B4DE" w14:textId="77777777" w:rsidR="004E3036" w:rsidRDefault="00D91992">
            <w:pPr>
              <w:pStyle w:val="ListParagraph"/>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ListParagraph"/>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ListParagraph"/>
              <w:numPr>
                <w:ilvl w:val="1"/>
                <w:numId w:val="48"/>
              </w:numPr>
              <w:spacing w:line="240" w:lineRule="auto"/>
              <w:rPr>
                <w:lang w:eastAsia="zh-CN"/>
              </w:rPr>
            </w:pPr>
            <w:r>
              <w:rPr>
                <w:lang w:eastAsia="zh-CN"/>
              </w:rPr>
              <w:t>FFS other details including scaling for sleep mode</w:t>
            </w:r>
          </w:p>
          <w:p w14:paraId="1C446B4A" w14:textId="77777777" w:rsidR="004E3036" w:rsidRDefault="00000000">
            <w:pPr>
              <w:rPr>
                <w:b/>
                <w:bCs/>
                <w:iCs/>
              </w:rPr>
            </w:pPr>
            <w:hyperlink r:id="rId148" w:history="1">
              <w:r w:rsidR="00D91992">
                <w:rPr>
                  <w:rStyle w:val="Hyperlink"/>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ListParagraph"/>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ListParagraph"/>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ListParagraph"/>
              <w:numPr>
                <w:ilvl w:val="0"/>
                <w:numId w:val="51"/>
              </w:numPr>
              <w:spacing w:line="240" w:lineRule="auto"/>
            </w:pPr>
            <w:r>
              <w:t xml:space="preserve">For evaluation purpose, </w:t>
            </w:r>
          </w:p>
          <w:p w14:paraId="20CA4E6F" w14:textId="77777777" w:rsidR="004E3036" w:rsidRDefault="00D91992">
            <w:pPr>
              <w:pStyle w:val="ListParagraph"/>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ListParagraph"/>
              <w:numPr>
                <w:ilvl w:val="2"/>
                <w:numId w:val="51"/>
              </w:numPr>
              <w:spacing w:line="240" w:lineRule="auto"/>
            </w:pPr>
            <w:r>
              <w:t xml:space="preserve">Relative power </w:t>
            </w:r>
          </w:p>
          <w:p w14:paraId="1E570CB2" w14:textId="77777777" w:rsidR="004E3036" w:rsidRDefault="00D91992">
            <w:pPr>
              <w:pStyle w:val="ListParagraph"/>
              <w:numPr>
                <w:ilvl w:val="2"/>
                <w:numId w:val="51"/>
              </w:numPr>
              <w:spacing w:line="240" w:lineRule="auto"/>
            </w:pPr>
            <w:r>
              <w:t>Transition time</w:t>
            </w:r>
          </w:p>
          <w:p w14:paraId="0C8EC9C8" w14:textId="77777777" w:rsidR="004E3036" w:rsidRDefault="00D91992">
            <w:pPr>
              <w:pStyle w:val="ListParagraph"/>
              <w:numPr>
                <w:ilvl w:val="2"/>
                <w:numId w:val="51"/>
              </w:numPr>
              <w:spacing w:line="240" w:lineRule="auto"/>
            </w:pPr>
            <w:r>
              <w:t>Transition energy</w:t>
            </w:r>
          </w:p>
          <w:p w14:paraId="5CDFAB36" w14:textId="77777777" w:rsidR="004E3036" w:rsidRDefault="00D91992">
            <w:pPr>
              <w:pStyle w:val="ListParagraph"/>
              <w:numPr>
                <w:ilvl w:val="2"/>
                <w:numId w:val="51"/>
              </w:numPr>
              <w:spacing w:line="240" w:lineRule="auto"/>
            </w:pPr>
            <w:r>
              <w:t>Other approaches are not precluded</w:t>
            </w:r>
          </w:p>
          <w:p w14:paraId="0BB8213E" w14:textId="77777777" w:rsidR="004E3036" w:rsidRDefault="00D91992">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ListParagraph"/>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ListParagraph"/>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ListParagraph"/>
              <w:numPr>
                <w:ilvl w:val="1"/>
                <w:numId w:val="52"/>
              </w:numPr>
              <w:rPr>
                <w:lang w:eastAsia="zh-CN"/>
              </w:rPr>
            </w:pPr>
            <w:r>
              <w:rPr>
                <w:lang w:eastAsia="zh-CN"/>
              </w:rPr>
              <w:t>Number of used physical antenna elements, or TX/RX chains</w:t>
            </w:r>
          </w:p>
          <w:p w14:paraId="591CD645" w14:textId="77777777" w:rsidR="004E3036" w:rsidRDefault="00D91992">
            <w:pPr>
              <w:pStyle w:val="ListParagraph"/>
              <w:numPr>
                <w:ilvl w:val="2"/>
                <w:numId w:val="52"/>
              </w:numPr>
              <w:rPr>
                <w:lang w:eastAsia="zh-CN"/>
              </w:rPr>
            </w:pPr>
            <w:r>
              <w:rPr>
                <w:lang w:eastAsia="zh-CN"/>
              </w:rPr>
              <w:t>FFS: Mapping between used TX/RX chains and used antenna ports</w:t>
            </w:r>
          </w:p>
          <w:p w14:paraId="4254F0C7" w14:textId="77777777" w:rsidR="004E3036" w:rsidRDefault="00D91992">
            <w:pPr>
              <w:pStyle w:val="ListParagraph"/>
              <w:numPr>
                <w:ilvl w:val="2"/>
                <w:numId w:val="52"/>
              </w:numPr>
              <w:rPr>
                <w:lang w:eastAsia="zh-CN"/>
              </w:rPr>
            </w:pPr>
            <w:r>
              <w:rPr>
                <w:lang w:eastAsia="zh-CN"/>
              </w:rPr>
              <w:t>FFS: Mapping between physical antenna elements and TX/RX chains</w:t>
            </w:r>
          </w:p>
          <w:p w14:paraId="4FA5E8B8" w14:textId="77777777" w:rsidR="004E3036" w:rsidRDefault="00D91992">
            <w:pPr>
              <w:pStyle w:val="ListParagraph"/>
              <w:numPr>
                <w:ilvl w:val="1"/>
                <w:numId w:val="52"/>
              </w:numPr>
              <w:rPr>
                <w:lang w:eastAsia="zh-CN"/>
              </w:rPr>
            </w:pPr>
            <w:r>
              <w:rPr>
                <w:lang w:eastAsia="zh-CN"/>
              </w:rPr>
              <w:t>Occupied BW/RBs for DL and/or UL in a slot/symbol in one CC</w:t>
            </w:r>
          </w:p>
          <w:p w14:paraId="2ADDC04C" w14:textId="77777777" w:rsidR="004E3036" w:rsidRDefault="00D91992">
            <w:pPr>
              <w:pStyle w:val="ListParagraph"/>
              <w:numPr>
                <w:ilvl w:val="1"/>
                <w:numId w:val="52"/>
              </w:numPr>
              <w:rPr>
                <w:lang w:eastAsia="zh-CN"/>
              </w:rPr>
            </w:pPr>
            <w:r>
              <w:rPr>
                <w:lang w:eastAsia="zh-CN"/>
              </w:rPr>
              <w:t>number of CCs in CA</w:t>
            </w:r>
          </w:p>
          <w:p w14:paraId="1826FB34" w14:textId="77777777" w:rsidR="004E3036" w:rsidRDefault="00D91992">
            <w:pPr>
              <w:pStyle w:val="ListParagraph"/>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ListParagraph"/>
              <w:numPr>
                <w:ilvl w:val="1"/>
                <w:numId w:val="52"/>
              </w:numPr>
              <w:rPr>
                <w:lang w:eastAsia="zh-CN"/>
              </w:rPr>
            </w:pPr>
            <w:r>
              <w:rPr>
                <w:lang w:eastAsia="zh-CN"/>
              </w:rPr>
              <w:t>number of TRPs</w:t>
            </w:r>
          </w:p>
          <w:p w14:paraId="011C0A73" w14:textId="77777777" w:rsidR="004E3036" w:rsidRDefault="00D91992">
            <w:pPr>
              <w:pStyle w:val="ListParagraph"/>
              <w:numPr>
                <w:ilvl w:val="1"/>
                <w:numId w:val="52"/>
              </w:numPr>
              <w:rPr>
                <w:lang w:eastAsia="zh-CN"/>
              </w:rPr>
            </w:pPr>
            <w:r>
              <w:rPr>
                <w:lang w:eastAsia="zh-CN"/>
              </w:rPr>
              <w:t xml:space="preserve">PSD or transmit power </w:t>
            </w:r>
          </w:p>
          <w:p w14:paraId="2BC9A0C4" w14:textId="77777777" w:rsidR="004E3036" w:rsidRDefault="00D91992">
            <w:pPr>
              <w:pStyle w:val="ListParagraph"/>
              <w:numPr>
                <w:ilvl w:val="2"/>
                <w:numId w:val="52"/>
              </w:numPr>
              <w:rPr>
                <w:lang w:eastAsia="zh-CN"/>
              </w:rPr>
            </w:pPr>
            <w:r>
              <w:rPr>
                <w:lang w:eastAsia="zh-CN"/>
              </w:rPr>
              <w:t>FFS dependency on BW scaling</w:t>
            </w:r>
          </w:p>
          <w:p w14:paraId="71294183" w14:textId="77777777" w:rsidR="004E3036" w:rsidRDefault="00D91992">
            <w:pPr>
              <w:pStyle w:val="ListParagraph"/>
              <w:numPr>
                <w:ilvl w:val="2"/>
                <w:numId w:val="52"/>
              </w:numPr>
              <w:rPr>
                <w:lang w:eastAsia="zh-CN"/>
              </w:rPr>
            </w:pPr>
            <w:r>
              <w:rPr>
                <w:lang w:eastAsia="zh-CN"/>
              </w:rPr>
              <w:t>FFS: PA energy efficiency value</w:t>
            </w:r>
          </w:p>
          <w:p w14:paraId="56C340C7" w14:textId="77777777" w:rsidR="004E3036" w:rsidRDefault="00D91992">
            <w:pPr>
              <w:pStyle w:val="ListParagraph"/>
              <w:numPr>
                <w:ilvl w:val="1"/>
                <w:numId w:val="52"/>
              </w:numPr>
              <w:rPr>
                <w:lang w:eastAsia="zh-CN"/>
              </w:rPr>
            </w:pPr>
            <w:r>
              <w:rPr>
                <w:lang w:eastAsia="zh-CN"/>
              </w:rPr>
              <w:t>number of DL and/or UL symbols occupied within a slot</w:t>
            </w:r>
          </w:p>
          <w:p w14:paraId="1B98F008" w14:textId="77777777" w:rsidR="004E3036" w:rsidRDefault="00D91992">
            <w:pPr>
              <w:pStyle w:val="ListParagraph"/>
              <w:numPr>
                <w:ilvl w:val="1"/>
                <w:numId w:val="52"/>
              </w:numPr>
              <w:rPr>
                <w:lang w:eastAsia="zh-CN"/>
              </w:rPr>
            </w:pPr>
            <w:r>
              <w:rPr>
                <w:lang w:eastAsia="zh-CN"/>
              </w:rPr>
              <w:t>FFS other domain scaling</w:t>
            </w:r>
          </w:p>
          <w:p w14:paraId="553D1F4C" w14:textId="77777777" w:rsidR="004E3036" w:rsidRDefault="00D91992">
            <w:pPr>
              <w:pStyle w:val="ListParagraph"/>
              <w:numPr>
                <w:ilvl w:val="1"/>
                <w:numId w:val="52"/>
              </w:numPr>
              <w:rPr>
                <w:b/>
                <w:lang w:eastAsia="zh-CN"/>
              </w:rPr>
            </w:pPr>
            <w:r>
              <w:rPr>
                <w:lang w:eastAsia="zh-CN"/>
              </w:rPr>
              <w:t>FFS scaling is linearly or else, for each domain</w:t>
            </w:r>
          </w:p>
          <w:p w14:paraId="24E68FE3" w14:textId="77777777" w:rsidR="004E3036" w:rsidRDefault="00D91992">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ListParagraph"/>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000000">
            <w:pPr>
              <w:rPr>
                <w:b/>
                <w:bCs/>
                <w:iCs/>
              </w:rPr>
            </w:pPr>
            <w:hyperlink r:id="rId149" w:history="1">
              <w:r w:rsidR="00D91992">
                <w:rPr>
                  <w:rStyle w:val="Hyperlink"/>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ListParagraph"/>
              <w:numPr>
                <w:ilvl w:val="0"/>
                <w:numId w:val="55"/>
              </w:numPr>
              <w:spacing w:line="240" w:lineRule="auto"/>
            </w:pPr>
            <w:r>
              <w:t>macro cell BS for FR1 is assumed for energy consumption model.</w:t>
            </w:r>
          </w:p>
          <w:p w14:paraId="6C7423A1" w14:textId="77777777" w:rsidR="004E3036" w:rsidRDefault="00D91992">
            <w:pPr>
              <w:pStyle w:val="ListParagraph"/>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ListParagraph"/>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ListParagraph"/>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ListParagraph"/>
              <w:numPr>
                <w:ilvl w:val="0"/>
                <w:numId w:val="57"/>
              </w:numPr>
              <w:spacing w:line="240" w:lineRule="auto"/>
              <w:rPr>
                <w:lang w:eastAsia="zh-CN"/>
              </w:rPr>
            </w:pPr>
            <w:r>
              <w:rPr>
                <w:lang w:eastAsia="zh-CN"/>
              </w:rPr>
              <w:t>Other option is not precluded</w:t>
            </w:r>
          </w:p>
          <w:p w14:paraId="3D0F968F" w14:textId="77777777" w:rsidR="004E3036" w:rsidRDefault="00D91992">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0" w:history="1">
              <w:r>
                <w:rPr>
                  <w:rStyle w:val="Hyperlink"/>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For the purpose of evaluation, adopt the following as BS power consumption model. These entries for this table is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ListParagraph"/>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ListParagraph"/>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ListParagraph"/>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ListParagraph"/>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ListParagraph"/>
                    <w:numPr>
                      <w:ilvl w:val="0"/>
                      <w:numId w:val="59"/>
                    </w:numPr>
                    <w:spacing w:line="256" w:lineRule="auto"/>
                    <w:rPr>
                      <w:bCs/>
                    </w:rPr>
                  </w:pPr>
                  <w:r>
                    <w:rPr>
                      <w:bCs/>
                    </w:rPr>
                    <w:t>Include cell-specific signals and channels, and</w:t>
                  </w:r>
                </w:p>
                <w:p w14:paraId="579D7335" w14:textId="77777777" w:rsidR="004E3036" w:rsidRDefault="00D91992">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ListParagraph"/>
                    <w:numPr>
                      <w:ilvl w:val="0"/>
                      <w:numId w:val="59"/>
                    </w:numPr>
                    <w:spacing w:line="256" w:lineRule="auto"/>
                    <w:rPr>
                      <w:bCs/>
                    </w:rPr>
                  </w:pPr>
                  <w:r>
                    <w:rPr>
                      <w:bCs/>
                    </w:rPr>
                    <w:t>Include cell-specific signals and channels, and</w:t>
                  </w:r>
                </w:p>
                <w:p w14:paraId="1505F82C" w14:textId="77777777" w:rsidR="004E3036" w:rsidRDefault="00D91992">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ListParagraph"/>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ListParagraph"/>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ListParagraph"/>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5572BB2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Heading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TDD: 2.08% (272 RB for 30kHz SCS and  100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Geographical distance based wrapping</w:t>
            </w:r>
          </w:p>
        </w:tc>
        <w:tc>
          <w:tcPr>
            <w:tcW w:w="3278" w:type="dxa"/>
          </w:tcPr>
          <w:p w14:paraId="0FDA219E" w14:textId="77777777" w:rsidR="004E3036" w:rsidRDefault="00D91992">
            <w:r>
              <w:t>Geographical distance based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384580E5" w14:textId="77777777" w:rsidR="004E3036" w:rsidRDefault="00D91992">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r>
              <w:t>dV</w:t>
            </w:r>
            <w:proofErr w:type="spell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r>
              <w:t>dV</w:t>
            </w:r>
            <w:proofErr w:type="spell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CSI-RS  based</w:t>
            </w:r>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Default="00D91992">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Default="00D91992">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Heading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r>
              <w:rPr>
                <w:rFonts w:eastAsiaTheme="minorEastAsia" w:hint="eastAsia"/>
              </w:rPr>
              <w:t>ZTE,Sanechips</w:t>
            </w:r>
            <w:proofErr w:type="spellEnd"/>
          </w:p>
        </w:tc>
        <w:tc>
          <w:tcPr>
            <w:tcW w:w="2835" w:type="dxa"/>
          </w:tcPr>
          <w:p w14:paraId="6C9262F4" w14:textId="77777777" w:rsidR="004E3036" w:rsidRDefault="00D9199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r>
              <w:rPr>
                <w:rFonts w:eastAsiaTheme="minorEastAsia" w:hint="eastAsia"/>
              </w:rPr>
              <w:t>ZTE,Sanechips</w:t>
            </w:r>
            <w:proofErr w:type="spell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Huawei, HiSilicon</w:t>
            </w:r>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Huawei, HiSilicon</w:t>
            </w:r>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000000">
            <w:pPr>
              <w:spacing w:after="0"/>
              <w:jc w:val="center"/>
              <w:rPr>
                <w:color w:val="000000"/>
              </w:rPr>
            </w:pPr>
            <w:hyperlink r:id="rId151" w:history="1">
              <w:r w:rsidR="00D91992">
                <w:rPr>
                  <w:rStyle w:val="Hyperlink"/>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000000">
            <w:pPr>
              <w:spacing w:after="0"/>
              <w:jc w:val="center"/>
            </w:pPr>
            <w:hyperlink r:id="rId152" w:history="1">
              <w:r w:rsidR="00D91992">
                <w:rPr>
                  <w:rStyle w:val="Hyperlink"/>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Konstantinos Dimou</w:t>
            </w:r>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4379539D" w14:textId="77777777" w:rsidR="004E3036" w:rsidRDefault="00000000">
            <w:pPr>
              <w:spacing w:after="0"/>
              <w:jc w:val="center"/>
              <w:rPr>
                <w:rFonts w:eastAsia="MS Mincho"/>
                <w:lang w:eastAsia="ja-JP"/>
              </w:rPr>
            </w:pPr>
            <w:hyperlink r:id="rId153" w:history="1">
              <w:r w:rsidR="00D91992">
                <w:rPr>
                  <w:rStyle w:val="Hyperlink"/>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000000">
            <w:pPr>
              <w:spacing w:after="0"/>
              <w:jc w:val="center"/>
              <w:rPr>
                <w:rFonts w:eastAsiaTheme="minorEastAsia"/>
              </w:rPr>
            </w:pPr>
            <w:hyperlink r:id="rId154" w:history="1">
              <w:r w:rsidR="00D91992">
                <w:rPr>
                  <w:rStyle w:val="Hyperlink"/>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161AAF"/>
    <w:multiLevelType w:val="hybridMultilevel"/>
    <w:tmpl w:val="CA9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0"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8"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134D7F2"/>
    <w:multiLevelType w:val="singleLevel"/>
    <w:tmpl w:val="6134D7F2"/>
    <w:lvl w:ilvl="0">
      <w:start w:val="1"/>
      <w:numFmt w:val="decimal"/>
      <w:suff w:val="space"/>
      <w:lvlText w:val="(%1)"/>
      <w:lvlJc w:val="left"/>
    </w:lvl>
  </w:abstractNum>
  <w:abstractNum w:abstractNumId="4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932666952">
    <w:abstractNumId w:val="29"/>
  </w:num>
  <w:num w:numId="2" w16cid:durableId="1494447310">
    <w:abstractNumId w:val="5"/>
  </w:num>
  <w:num w:numId="3" w16cid:durableId="678779191">
    <w:abstractNumId w:val="31"/>
  </w:num>
  <w:num w:numId="4" w16cid:durableId="1892114386">
    <w:abstractNumId w:val="37"/>
  </w:num>
  <w:num w:numId="5" w16cid:durableId="1970354210">
    <w:abstractNumId w:val="67"/>
  </w:num>
  <w:num w:numId="6" w16cid:durableId="666980055">
    <w:abstractNumId w:val="2"/>
  </w:num>
  <w:num w:numId="7" w16cid:durableId="119037302">
    <w:abstractNumId w:val="32"/>
  </w:num>
  <w:num w:numId="8" w16cid:durableId="1805275277">
    <w:abstractNumId w:val="40"/>
  </w:num>
  <w:num w:numId="9" w16cid:durableId="966935756">
    <w:abstractNumId w:val="63"/>
  </w:num>
  <w:num w:numId="10" w16cid:durableId="224604220">
    <w:abstractNumId w:val="7"/>
  </w:num>
  <w:num w:numId="11" w16cid:durableId="208735304">
    <w:abstractNumId w:val="50"/>
  </w:num>
  <w:num w:numId="12" w16cid:durableId="317540026">
    <w:abstractNumId w:val="58"/>
  </w:num>
  <w:num w:numId="13" w16cid:durableId="1835410400">
    <w:abstractNumId w:val="12"/>
  </w:num>
  <w:num w:numId="14" w16cid:durableId="1918125604">
    <w:abstractNumId w:val="44"/>
  </w:num>
  <w:num w:numId="15" w16cid:durableId="1367951026">
    <w:abstractNumId w:val="53"/>
  </w:num>
  <w:num w:numId="16" w16cid:durableId="1982801846">
    <w:abstractNumId w:val="54"/>
  </w:num>
  <w:num w:numId="17" w16cid:durableId="1404447266">
    <w:abstractNumId w:val="34"/>
  </w:num>
  <w:num w:numId="18" w16cid:durableId="1190608994">
    <w:abstractNumId w:val="59"/>
  </w:num>
  <w:num w:numId="19" w16cid:durableId="1067651871">
    <w:abstractNumId w:val="4"/>
  </w:num>
  <w:num w:numId="20" w16cid:durableId="1383410432">
    <w:abstractNumId w:val="11"/>
  </w:num>
  <w:num w:numId="21" w16cid:durableId="1662738622">
    <w:abstractNumId w:val="1"/>
  </w:num>
  <w:num w:numId="22" w16cid:durableId="1391726367">
    <w:abstractNumId w:val="64"/>
  </w:num>
  <w:num w:numId="23" w16cid:durableId="1050374617">
    <w:abstractNumId w:val="3"/>
  </w:num>
  <w:num w:numId="24" w16cid:durableId="1896041795">
    <w:abstractNumId w:val="46"/>
  </w:num>
  <w:num w:numId="25" w16cid:durableId="914901851">
    <w:abstractNumId w:val="27"/>
  </w:num>
  <w:num w:numId="26" w16cid:durableId="2125690638">
    <w:abstractNumId w:val="45"/>
  </w:num>
  <w:num w:numId="27" w16cid:durableId="91513552">
    <w:abstractNumId w:val="42"/>
  </w:num>
  <w:num w:numId="28" w16cid:durableId="775028888">
    <w:abstractNumId w:val="19"/>
  </w:num>
  <w:num w:numId="29" w16cid:durableId="1799642232">
    <w:abstractNumId w:val="51"/>
  </w:num>
  <w:num w:numId="30" w16cid:durableId="1938521490">
    <w:abstractNumId w:val="15"/>
  </w:num>
  <w:num w:numId="31" w16cid:durableId="234584553">
    <w:abstractNumId w:val="26"/>
  </w:num>
  <w:num w:numId="32" w16cid:durableId="405955786">
    <w:abstractNumId w:val="43"/>
  </w:num>
  <w:num w:numId="33" w16cid:durableId="1626889812">
    <w:abstractNumId w:val="48"/>
  </w:num>
  <w:num w:numId="34" w16cid:durableId="869730634">
    <w:abstractNumId w:val="56"/>
  </w:num>
  <w:num w:numId="35" w16cid:durableId="266815272">
    <w:abstractNumId w:val="13"/>
  </w:num>
  <w:num w:numId="36" w16cid:durableId="20447595">
    <w:abstractNumId w:val="47"/>
  </w:num>
  <w:num w:numId="37" w16cid:durableId="1563172091">
    <w:abstractNumId w:val="35"/>
  </w:num>
  <w:num w:numId="38" w16cid:durableId="1620724935">
    <w:abstractNumId w:val="36"/>
  </w:num>
  <w:num w:numId="39" w16cid:durableId="528877032">
    <w:abstractNumId w:val="0"/>
  </w:num>
  <w:num w:numId="40" w16cid:durableId="925769976">
    <w:abstractNumId w:val="22"/>
  </w:num>
  <w:num w:numId="41" w16cid:durableId="1469278343">
    <w:abstractNumId w:val="41"/>
  </w:num>
  <w:num w:numId="42" w16cid:durableId="363097792">
    <w:abstractNumId w:val="65"/>
  </w:num>
  <w:num w:numId="43" w16cid:durableId="199438161">
    <w:abstractNumId w:val="9"/>
  </w:num>
  <w:num w:numId="44" w16cid:durableId="657416972">
    <w:abstractNumId w:val="66"/>
  </w:num>
  <w:num w:numId="45" w16cid:durableId="1926917708">
    <w:abstractNumId w:val="25"/>
  </w:num>
  <w:num w:numId="46" w16cid:durableId="1194536867">
    <w:abstractNumId w:val="23"/>
  </w:num>
  <w:num w:numId="47" w16cid:durableId="166213657">
    <w:abstractNumId w:val="28"/>
  </w:num>
  <w:num w:numId="48" w16cid:durableId="1728340731">
    <w:abstractNumId w:val="17"/>
  </w:num>
  <w:num w:numId="49" w16cid:durableId="1854685058">
    <w:abstractNumId w:val="14"/>
  </w:num>
  <w:num w:numId="50" w16cid:durableId="726027423">
    <w:abstractNumId w:val="33"/>
  </w:num>
  <w:num w:numId="51" w16cid:durableId="232083021">
    <w:abstractNumId w:val="20"/>
  </w:num>
  <w:num w:numId="52" w16cid:durableId="406851443">
    <w:abstractNumId w:val="21"/>
  </w:num>
  <w:num w:numId="53" w16cid:durableId="974676702">
    <w:abstractNumId w:val="8"/>
  </w:num>
  <w:num w:numId="54" w16cid:durableId="884289375">
    <w:abstractNumId w:val="52"/>
  </w:num>
  <w:num w:numId="55" w16cid:durableId="923996621">
    <w:abstractNumId w:val="6"/>
  </w:num>
  <w:num w:numId="56" w16cid:durableId="166747877">
    <w:abstractNumId w:val="55"/>
  </w:num>
  <w:num w:numId="57" w16cid:durableId="1298607383">
    <w:abstractNumId w:val="49"/>
  </w:num>
  <w:num w:numId="58" w16cid:durableId="101606553">
    <w:abstractNumId w:val="30"/>
  </w:num>
  <w:num w:numId="59" w16cid:durableId="1127428615">
    <w:abstractNumId w:val="10"/>
  </w:num>
  <w:num w:numId="60" w16cid:durableId="1329747305">
    <w:abstractNumId w:val="24"/>
  </w:num>
  <w:num w:numId="61" w16cid:durableId="1324046186">
    <w:abstractNumId w:val="38"/>
  </w:num>
  <w:num w:numId="62" w16cid:durableId="473177428">
    <w:abstractNumId w:val="18"/>
  </w:num>
  <w:num w:numId="63" w16cid:durableId="1216939557">
    <w:abstractNumId w:val="57"/>
  </w:num>
  <w:num w:numId="64" w16cid:durableId="691150480">
    <w:abstractNumId w:val="60"/>
  </w:num>
  <w:num w:numId="65" w16cid:durableId="1131097980">
    <w:abstractNumId w:val="61"/>
  </w:num>
  <w:num w:numId="66" w16cid:durableId="1807239451">
    <w:abstractNumId w:val="62"/>
  </w:num>
  <w:num w:numId="67" w16cid:durableId="1443497886">
    <w:abstractNumId w:val="39"/>
  </w:num>
  <w:num w:numId="68" w16cid:durableId="1205756292">
    <w:abstractNumId w:val="16"/>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val="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목록 단락 Char,リスト段落 Char,?? ?? Char,????? Char,???? Char,Lista1 Char,中等深浅网格 1 - 着色 21 Char,列出段落1 Char,¥¡¡¡¡ì¬º¥¹¥È¶ÎÂä Char,ÁÐ³ö¶ÎÂä Char,列表段落1 Char,—ño’i—Ž Char,¥ê¥¹¥È¶ÎÂä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val="en-US"/>
    </w:rPr>
  </w:style>
  <w:style w:type="character" w:customStyle="1" w:styleId="3">
    <w:name w:val="@他3"/>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0b-e/Docs/R1-2208655.zip" TargetMode="External"/><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chart" Target="charts/chart2.xml"/><Relationship Id="rId63" Type="http://schemas.openxmlformats.org/officeDocument/2006/relationships/image" Target="media/image36.emf"/><Relationship Id="rId68" Type="http://schemas.openxmlformats.org/officeDocument/2006/relationships/hyperlink" Target="https://www.3gpp.org/ftp/TSG_RAN/WG1_RL1/TSGR1_110b-e/Docs/R1-2209023.zip" TargetMode="External"/><Relationship Id="rId84" Type="http://schemas.openxmlformats.org/officeDocument/2006/relationships/image" Target="media/image54.png"/><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38" Type="http://schemas.openxmlformats.org/officeDocument/2006/relationships/hyperlink" Target="file:///D:\01%20Standard\3GPP\ran1%20meetings\Docs\R1-2209618.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107" Type="http://schemas.openxmlformats.org/officeDocument/2006/relationships/hyperlink" Target="file:///C:\Users\w00250081\AppData\Local\Docs\R1-2209348.zip" TargetMode="External"/><Relationship Id="rId11" Type="http://schemas.openxmlformats.org/officeDocument/2006/relationships/hyperlink" Target="file:///D:\Users\erdem.bala\Downloads\Docs\R1-2208312.zip"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chart" Target="charts/chart10.xml"/><Relationship Id="rId74" Type="http://schemas.openxmlformats.org/officeDocument/2006/relationships/image" Target="media/image44.emf"/><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28" Type="http://schemas.openxmlformats.org/officeDocument/2006/relationships/hyperlink" Target="file:///D:\01%20Standard\3GPP\ran1%20meetings\Docs\R1-2209064.zip" TargetMode="External"/><Relationship Id="rId144" Type="http://schemas.openxmlformats.org/officeDocument/2006/relationships/hyperlink" Target="file:///D:\01%20Standard\3GPP\ran1%20meetings\Docs\R1-2209997.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0" Type="http://schemas.openxmlformats.org/officeDocument/2006/relationships/chart" Target="charts/chart15.xml"/><Relationship Id="rId95" Type="http://schemas.openxmlformats.org/officeDocument/2006/relationships/chart" Target="charts/chart19.xml"/><Relationship Id="rId22" Type="http://schemas.openxmlformats.org/officeDocument/2006/relationships/image" Target="media/image9.png"/><Relationship Id="rId27" Type="http://schemas.openxmlformats.org/officeDocument/2006/relationships/chart" Target="charts/chart1.xml"/><Relationship Id="rId43" Type="http://schemas.openxmlformats.org/officeDocument/2006/relationships/image" Target="media/image28.png"/><Relationship Id="rId48" Type="http://schemas.openxmlformats.org/officeDocument/2006/relationships/chart" Target="charts/chart3.xml"/><Relationship Id="rId64" Type="http://schemas.openxmlformats.org/officeDocument/2006/relationships/image" Target="media/image37.emf"/><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18" Type="http://schemas.openxmlformats.org/officeDocument/2006/relationships/hyperlink" Target="file:///C:\Users\w00250081\AppData\Local\Docs\R1-2210021.zip" TargetMode="External"/><Relationship Id="rId134" Type="http://schemas.openxmlformats.org/officeDocument/2006/relationships/hyperlink" Target="file:///D:\01%20Standard\3GPP\ran1%20meetings\Docs\R1-2209453.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ntTable" Target="fontTable.xml"/><Relationship Id="rId12" Type="http://schemas.openxmlformats.org/officeDocument/2006/relationships/hyperlink" Target="file:///C:\Users\w00250081\AppData\Local\Docs\R1-2208654.zip" TargetMode="Externa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chart" Target="charts/chart7.xml"/><Relationship Id="rId62" Type="http://schemas.openxmlformats.org/officeDocument/2006/relationships/image" Target="media/image35.emf"/><Relationship Id="rId70" Type="http://schemas.openxmlformats.org/officeDocument/2006/relationships/image" Target="media/image41.png"/><Relationship Id="rId75" Type="http://schemas.openxmlformats.org/officeDocument/2006/relationships/image" Target="media/image45.emf"/><Relationship Id="rId83" Type="http://schemas.openxmlformats.org/officeDocument/2006/relationships/image" Target="media/image53.png"/><Relationship Id="rId88" Type="http://schemas.openxmlformats.org/officeDocument/2006/relationships/chart" Target="charts/chart13.xml"/><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53" Type="http://schemas.openxmlformats.org/officeDocument/2006/relationships/hyperlink" Target="mailto:toufiqul.islam@intel.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4.xml"/><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127" Type="http://schemas.openxmlformats.org/officeDocument/2006/relationships/hyperlink" Target="file:///D:\01%20Standard\3GPP\ran1%20meetings\Docs\R1-2209023.zip" TargetMode="Externa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1.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73" Type="http://schemas.openxmlformats.org/officeDocument/2006/relationships/image" Target="media/image43.emf"/><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151" Type="http://schemas.openxmlformats.org/officeDocument/2006/relationships/hyperlink" Target="mailto:yinh6@chinatelecom.cn" TargetMode="External"/><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C:\Users\w00250081\AppData\Local\Docs\R1-2208654.zip"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styles" Target="styles.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C:\Users\w00250081\AppData\Local\Docs\R1-2208654.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ettings" Target="setting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D3EBF7-655E-48AF-85D7-EA715DE6E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561065-E0FF-44F9-9626-798B7D6212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26096</Words>
  <Characters>148748</Characters>
  <Application>Microsoft Office Word</Application>
  <DocSecurity>0</DocSecurity>
  <Lines>1239</Lines>
  <Paragraphs>348</Paragraphs>
  <ScaleCrop>false</ScaleCrop>
  <Company>Huawei Technologies</Company>
  <LinksUpToDate>false</LinksUpToDate>
  <CharactersWithSpaces>174496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Hung Ly</cp:lastModifiedBy>
  <cp:revision>11</cp:revision>
  <cp:lastPrinted>2007-06-19T04:08:00Z</cp:lastPrinted>
  <dcterms:created xsi:type="dcterms:W3CDTF">2022-10-11T17:27:00Z</dcterms:created>
  <dcterms:modified xsi:type="dcterms:W3CDTF">2022-10-11T17:32:00Z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