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af"/>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af5"/>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af5"/>
        <w:numPr>
          <w:ilvl w:val="0"/>
          <w:numId w:val="8"/>
        </w:numPr>
        <w:spacing w:beforeLines="50" w:before="120"/>
        <w:rPr>
          <w:b/>
        </w:rPr>
      </w:pPr>
      <w:r>
        <w:rPr>
          <w:b/>
        </w:rPr>
        <w:t xml:space="preserve">Wednesday (UTC 12:00~15:00) </w:t>
      </w:r>
      <w:r>
        <w:rPr>
          <w:b/>
        </w:rPr>
        <w:tab/>
        <w:t>GTW1:</w:t>
      </w:r>
      <w:r>
        <w:rPr>
          <w:b/>
        </w:rPr>
        <w:tab/>
        <w:t>R18 NW EnSav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1"/>
      </w:pPr>
      <w:r>
        <w:t>Energy consumption model for BS</w:t>
      </w:r>
    </w:p>
    <w:p w14:paraId="64FB3FE7" w14:textId="77777777" w:rsidR="008015A2" w:rsidRDefault="00A37EE0">
      <w:pPr>
        <w:pStyle w:val="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30"/>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맑은 고딕"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8D1F9A7" w14:textId="77777777"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MS Mincho"/>
                <w:lang w:eastAsia="ja-JP"/>
              </w:rPr>
            </w:pPr>
            <w:r>
              <w:rPr>
                <w:rFonts w:eastAsiaTheme="minorEastAsia"/>
              </w:rPr>
              <w:t>Nokia/Nsb</w:t>
            </w:r>
          </w:p>
        </w:tc>
        <w:tc>
          <w:tcPr>
            <w:tcW w:w="8329" w:type="dxa"/>
          </w:tcPr>
          <w:p w14:paraId="419E4AEB" w14:textId="77777777" w:rsidR="008015A2" w:rsidRDefault="00A37EE0">
            <w:pPr>
              <w:spacing w:after="0"/>
              <w:jc w:val="left"/>
              <w:rPr>
                <w:rFonts w:eastAsia="MS Mincho"/>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ZTE, Sanechips</w:t>
            </w:r>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r>
              <w:rPr>
                <w:lang w:bidi="ar"/>
              </w:rPr>
              <w:t>Futurewei</w:t>
            </w:r>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07DD9BD1" w14:textId="77777777" w:rsidR="008015A2" w:rsidRDefault="00A37EE0">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맑은 고딕"/>
                <w:lang w:eastAsia="ko-KR"/>
              </w:rPr>
            </w:pPr>
            <w:r>
              <w:rPr>
                <w:rFonts w:eastAsia="맑은 고딕"/>
                <w:lang w:eastAsia="ko-KR"/>
              </w:rPr>
              <w:t>OPPO</w:t>
            </w:r>
          </w:p>
        </w:tc>
        <w:tc>
          <w:tcPr>
            <w:tcW w:w="8329" w:type="dxa"/>
          </w:tcPr>
          <w:p w14:paraId="2C449CC9" w14:textId="77777777" w:rsidR="008015A2" w:rsidRDefault="00A37EE0">
            <w:pPr>
              <w:spacing w:after="0" w:line="256" w:lineRule="auto"/>
              <w:jc w:val="left"/>
              <w:rPr>
                <w:rFonts w:eastAsia="맑은 고딕"/>
                <w:lang w:eastAsia="ko-KR"/>
              </w:rPr>
            </w:pPr>
            <w:r>
              <w:rPr>
                <w:rFonts w:eastAsia="맑은 고딕"/>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맑은 고딕"/>
                <w:lang w:eastAsia="ko-KR"/>
              </w:rPr>
            </w:pPr>
            <w:r>
              <w:t>CATT</w:t>
            </w:r>
          </w:p>
        </w:tc>
        <w:tc>
          <w:tcPr>
            <w:tcW w:w="8329" w:type="dxa"/>
          </w:tcPr>
          <w:p w14:paraId="5BC19CCC" w14:textId="77777777" w:rsidR="008015A2" w:rsidRDefault="00A37EE0">
            <w:pPr>
              <w:spacing w:after="0" w:line="256" w:lineRule="auto"/>
              <w:jc w:val="left"/>
              <w:rPr>
                <w:rFonts w:eastAsia="맑은 고딕"/>
                <w:lang w:eastAsia="ko-KR"/>
              </w:rPr>
            </w:pPr>
            <w:r>
              <w:t>We are OK for the proposal but don’t see the urgency in sending the LS at this time.</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af5"/>
        <w:numPr>
          <w:ilvl w:val="0"/>
          <w:numId w:val="9"/>
        </w:numPr>
      </w:pPr>
      <w:r>
        <w:t>The following companies consider that the relative power values and transition time as working assumption can be confirmed:</w:t>
      </w:r>
    </w:p>
    <w:p w14:paraId="6D23EF52" w14:textId="77777777" w:rsidR="008015A2" w:rsidRDefault="00A37EE0">
      <w:pPr>
        <w:pStyle w:val="af5"/>
        <w:numPr>
          <w:ilvl w:val="1"/>
          <w:numId w:val="9"/>
        </w:numPr>
      </w:pPr>
      <w:r>
        <w:t>Huawei/HiSilicon, [Nokia/NSB], vivo, ZTE, CMCC, Rakuten, Samsung, Ericsson, Qualcomm (and clarify the value is per symbol-level)</w:t>
      </w:r>
    </w:p>
    <w:p w14:paraId="16A103AB" w14:textId="77777777" w:rsidR="008015A2" w:rsidRDefault="00A37EE0">
      <w:pPr>
        <w:pStyle w:val="af5"/>
        <w:numPr>
          <w:ilvl w:val="0"/>
          <w:numId w:val="9"/>
        </w:numPr>
      </w:pPr>
      <w:r>
        <w:t>The following companies think small adjustment can also be considered:</w:t>
      </w:r>
    </w:p>
    <w:p w14:paraId="3A1679BC" w14:textId="77777777" w:rsidR="008015A2" w:rsidRDefault="00A37EE0">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0B48E722" w14:textId="77777777" w:rsidR="008015A2" w:rsidRDefault="00A37EE0">
      <w:r>
        <w:rPr>
          <w:u w:val="single"/>
        </w:rPr>
        <w:t>For Set 2/Set 3 reference configuration,</w:t>
      </w:r>
      <w:r>
        <w:t xml:space="preserve"> apart from the agreements to use the same transition time as that for Set 1, for relative power values, </w:t>
      </w:r>
    </w:p>
    <w:p w14:paraId="06D7C1EC" w14:textId="77777777" w:rsidR="008015A2" w:rsidRDefault="00A37EE0">
      <w:pPr>
        <w:pStyle w:val="af5"/>
        <w:numPr>
          <w:ilvl w:val="0"/>
          <w:numId w:val="9"/>
        </w:numPr>
      </w:pPr>
      <w:r>
        <w:lastRenderedPageBreak/>
        <w:t>Option 1: the values for Set 2/3 should be smaller than those for Set 1. Supported by</w:t>
      </w:r>
    </w:p>
    <w:p w14:paraId="1E37218D" w14:textId="77777777" w:rsidR="008015A2" w:rsidRDefault="00A37EE0">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440ED525" w14:textId="77777777" w:rsidR="008015A2" w:rsidRDefault="00A37EE0">
      <w:pPr>
        <w:pStyle w:val="af5"/>
        <w:numPr>
          <w:ilvl w:val="0"/>
          <w:numId w:val="9"/>
        </w:numPr>
      </w:pPr>
      <w:r>
        <w:t>Option 2: the values can be based on companies input with averaging approach (similar to the approach for obtaining the values for Set 1), supported by</w:t>
      </w:r>
    </w:p>
    <w:p w14:paraId="0813CBC1" w14:textId="77777777" w:rsidR="008015A2" w:rsidRPr="00E821FD" w:rsidRDefault="00A37EE0">
      <w:pPr>
        <w:pStyle w:val="af5"/>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af5"/>
        <w:numPr>
          <w:ilvl w:val="0"/>
          <w:numId w:val="9"/>
        </w:numPr>
        <w:tabs>
          <w:tab w:val="left" w:pos="1440"/>
        </w:tabs>
      </w:pPr>
      <w:r>
        <w:t>Option 3: same values as Set 1 can be reused, supported by</w:t>
      </w:r>
    </w:p>
    <w:p w14:paraId="108A956D" w14:textId="77777777" w:rsidR="008015A2" w:rsidRDefault="00A37EE0">
      <w:pPr>
        <w:pStyle w:val="af5"/>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Huawei, HiSilicon,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DengXian"/>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af5"/>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af5"/>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30"/>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64E3016F" w14:textId="77777777" w:rsidR="008015A2" w:rsidRDefault="00A37EE0">
      <w:r>
        <w:t>The root cause for this discrepancy come from the input from some companies who use the same values for Set 1 and other Sets. Thus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Confirm the Working Assumption with the following udpate:</w:t>
            </w:r>
          </w:p>
          <w:p w14:paraId="201C2554" w14:textId="77777777" w:rsidR="008015A2" w:rsidRDefault="00A37EE0">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Cat 1: 6 ms</w:t>
                  </w:r>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Cat 2: 640 ms</w:t>
                  </w:r>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맑은 고딕"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36C80E" w14:textId="77777777" w:rsidR="008015A2" w:rsidRDefault="00A37EE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MS Mincho"/>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맑은 고딕" w:hint="eastAsia"/>
                <w:lang w:eastAsia="ko-KR"/>
              </w:rPr>
              <w:t>Samsung</w:t>
            </w:r>
          </w:p>
        </w:tc>
        <w:tc>
          <w:tcPr>
            <w:tcW w:w="8329" w:type="dxa"/>
          </w:tcPr>
          <w:p w14:paraId="59A24258" w14:textId="77777777" w:rsidR="008015A2" w:rsidRDefault="00A37EE0">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40D7FF8A" w14:textId="77777777" w:rsidR="008015A2" w:rsidRDefault="00A37EE0">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맑은 고딕"/>
                <w:lang w:eastAsia="ko-KR"/>
              </w:rPr>
            </w:pPr>
            <w:r>
              <w:rPr>
                <w:rFonts w:eastAsia="맑은 고딕"/>
                <w:lang w:eastAsia="ko-KR"/>
              </w:rPr>
              <w:t>OPPO</w:t>
            </w:r>
          </w:p>
        </w:tc>
        <w:tc>
          <w:tcPr>
            <w:tcW w:w="8329" w:type="dxa"/>
          </w:tcPr>
          <w:p w14:paraId="49C7BFA9" w14:textId="77777777" w:rsidR="008015A2" w:rsidRDefault="00A37EE0">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14:paraId="76FC4789" w14:textId="77777777">
        <w:tc>
          <w:tcPr>
            <w:tcW w:w="1305" w:type="dxa"/>
          </w:tcPr>
          <w:p w14:paraId="0AF58E67" w14:textId="77777777" w:rsidR="008015A2" w:rsidRDefault="00A37EE0">
            <w:pPr>
              <w:spacing w:after="0"/>
              <w:jc w:val="center"/>
              <w:rPr>
                <w:rFonts w:eastAsia="맑은 고딕"/>
                <w:lang w:eastAsia="ko-KR"/>
              </w:rPr>
            </w:pPr>
            <w:r>
              <w:rPr>
                <w:rFonts w:eastAsia="맑은 고딕"/>
                <w:lang w:eastAsia="ko-KR"/>
              </w:rPr>
              <w:t>CATT</w:t>
            </w:r>
          </w:p>
        </w:tc>
        <w:tc>
          <w:tcPr>
            <w:tcW w:w="8329" w:type="dxa"/>
          </w:tcPr>
          <w:p w14:paraId="0964B18E" w14:textId="77777777" w:rsidR="008015A2" w:rsidRDefault="00A37EE0">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30"/>
      </w:pPr>
      <w:r>
        <w:t>Second round</w:t>
      </w:r>
    </w:p>
    <w:p w14:paraId="4F83D25D" w14:textId="77777777"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8015A2" w14:paraId="32B5C94B" w14:textId="77777777" w:rsidTr="008C6F81">
        <w:trPr>
          <w:trHeight w:val="1268"/>
        </w:trPr>
        <w:tc>
          <w:tcPr>
            <w:tcW w:w="9609"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rsidTr="008C6F81">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rsidTr="008C6F81">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rsidTr="008C6F81">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rsidTr="008C6F81">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459"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rsidTr="008C6F81">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rsidTr="008C6F81">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459"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rsidTr="008C6F81">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459"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4239F10" w14:textId="77777777" w:rsidR="008015A2" w:rsidRDefault="00A37EE0">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af5"/>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af5"/>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rsidTr="008C6F81">
        <w:tc>
          <w:tcPr>
            <w:tcW w:w="1150" w:type="dxa"/>
          </w:tcPr>
          <w:p w14:paraId="2DAB6405" w14:textId="77777777" w:rsidR="008015A2" w:rsidRDefault="00A37EE0">
            <w:pPr>
              <w:spacing w:after="0"/>
              <w:jc w:val="center"/>
              <w:rPr>
                <w:rFonts w:eastAsia="맑은 고딕"/>
                <w:lang w:eastAsia="ko-KR"/>
              </w:rPr>
            </w:pPr>
            <w:r>
              <w:rPr>
                <w:rFonts w:eastAsia="맑은 고딕"/>
                <w:lang w:eastAsia="ko-KR"/>
              </w:rPr>
              <w:lastRenderedPageBreak/>
              <w:t>QC1</w:t>
            </w:r>
          </w:p>
        </w:tc>
        <w:tc>
          <w:tcPr>
            <w:tcW w:w="8459" w:type="dxa"/>
          </w:tcPr>
          <w:p w14:paraId="2328E14B" w14:textId="77777777" w:rsidR="008015A2" w:rsidRDefault="00A37EE0">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rsidTr="008C6F81">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459"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af5"/>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af5"/>
              <w:widowControl/>
              <w:numPr>
                <w:ilvl w:val="1"/>
                <w:numId w:val="9"/>
              </w:numPr>
              <w:rPr>
                <w:b/>
              </w:rPr>
            </w:pPr>
            <w:r>
              <w:rPr>
                <w:b/>
                <w:color w:val="FF0000"/>
              </w:rPr>
              <w:t xml:space="preserve">to down select the values in square bracket </w:t>
            </w:r>
          </w:p>
          <w:p w14:paraId="38880FE0" w14:textId="77777777" w:rsidR="008015A2" w:rsidRDefault="00A37EE0">
            <w:pPr>
              <w:pStyle w:val="af5"/>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rsidTr="008C6F81">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ZTE, Sanechips</w:t>
            </w:r>
          </w:p>
        </w:tc>
        <w:tc>
          <w:tcPr>
            <w:tcW w:w="8459"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BF254C" w14:paraId="48965E65" w14:textId="77777777" w:rsidTr="008C6F81">
        <w:trPr>
          <w:trHeight w:val="90"/>
        </w:trPr>
        <w:tc>
          <w:tcPr>
            <w:tcW w:w="1150" w:type="dxa"/>
          </w:tcPr>
          <w:p w14:paraId="0BD1D5AB" w14:textId="77777777" w:rsidR="00BF254C" w:rsidRPr="004404FD" w:rsidRDefault="00BF254C" w:rsidP="00BF254C">
            <w:pPr>
              <w:spacing w:after="0"/>
              <w:jc w:val="center"/>
              <w:rPr>
                <w:rFonts w:eastAsia="맑은 고딕"/>
                <w:lang w:eastAsia="ko-KR"/>
              </w:rPr>
            </w:pPr>
            <w:r>
              <w:rPr>
                <w:rFonts w:eastAsia="맑은 고딕" w:hint="eastAsia"/>
                <w:lang w:eastAsia="ko-KR"/>
              </w:rPr>
              <w:t>Samsung</w:t>
            </w:r>
          </w:p>
        </w:tc>
        <w:tc>
          <w:tcPr>
            <w:tcW w:w="8459" w:type="dxa"/>
          </w:tcPr>
          <w:p w14:paraId="0BFEC9F4" w14:textId="77777777" w:rsidR="00BF254C" w:rsidRPr="004404FD" w:rsidRDefault="00BF254C" w:rsidP="00BF254C">
            <w:pPr>
              <w:spacing w:after="0"/>
              <w:jc w:val="left"/>
              <w:rPr>
                <w:rFonts w:eastAsia="맑은 고딕"/>
                <w:lang w:eastAsia="ko-KR"/>
              </w:rPr>
            </w:pPr>
            <w:r>
              <w:rPr>
                <w:rFonts w:eastAsia="맑은 고딕" w:hint="eastAsia"/>
                <w:lang w:eastAsia="ko-KR"/>
              </w:rPr>
              <w:t>We are okay wi</w:t>
            </w:r>
            <w:r>
              <w:rPr>
                <w:rFonts w:eastAsia="맑은 고딕"/>
                <w:lang w:eastAsia="ko-KR"/>
              </w:rPr>
              <w:t xml:space="preserve">th the </w:t>
            </w:r>
            <w:r w:rsidRPr="00A834A0">
              <w:rPr>
                <w:rFonts w:eastAsia="맑은 고딕"/>
                <w:lang w:eastAsia="ko-KR"/>
              </w:rPr>
              <w:t>FL2 Proposal 2.2.2</w:t>
            </w:r>
            <w:r>
              <w:rPr>
                <w:rFonts w:eastAsia="맑은 고딕" w:hint="eastAsia"/>
                <w:lang w:eastAsia="ko-KR"/>
              </w:rPr>
              <w:t xml:space="preserve"> for the progress. </w:t>
            </w:r>
          </w:p>
        </w:tc>
      </w:tr>
      <w:tr w:rsidR="00E821FD" w14:paraId="1B99AA20" w14:textId="77777777" w:rsidTr="008C6F81">
        <w:trPr>
          <w:trHeight w:val="90"/>
        </w:trPr>
        <w:tc>
          <w:tcPr>
            <w:tcW w:w="1150" w:type="dxa"/>
          </w:tcPr>
          <w:p w14:paraId="43228C04" w14:textId="40486324" w:rsidR="00E821FD" w:rsidRDefault="00E821FD" w:rsidP="00E821FD">
            <w:pPr>
              <w:spacing w:after="0"/>
              <w:jc w:val="center"/>
              <w:rPr>
                <w:rFonts w:eastAsia="맑은 고딕"/>
                <w:lang w:eastAsia="ko-KR"/>
              </w:rPr>
            </w:pPr>
            <w:r>
              <w:rPr>
                <w:rFonts w:eastAsiaTheme="minorEastAsia"/>
              </w:rPr>
              <w:t>MediaTek</w:t>
            </w:r>
          </w:p>
        </w:tc>
        <w:tc>
          <w:tcPr>
            <w:tcW w:w="8459"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PMingLiU"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af5"/>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000 m</w:t>
                  </w:r>
                  <w:r w:rsidRPr="00F63010">
                    <w:rPr>
                      <w:rFonts w:ascii="Calibri" w:hAnsi="Calibri"/>
                      <w:color w:val="000000" w:themeColor="text1"/>
                      <w:kern w:val="24"/>
                      <w:sz w:val="18"/>
                    </w:rPr>
                    <w:t>s</w:t>
                  </w:r>
                  <w:r>
                    <w:rPr>
                      <w:rFonts w:ascii="Calibri" w:hAnsi="Calibri"/>
                      <w:color w:val="000000" w:themeColor="text1"/>
                      <w:kern w:val="24"/>
                      <w:sz w:val="18"/>
                    </w:rPr>
                    <w:t xml:space="preserve"> = 2.1 * 10000 (ms)  + 928 = 21928</w:t>
                  </w:r>
                </w:p>
                <w:p w14:paraId="60AE0898"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sidRPr="00841C05">
                    <w:rPr>
                      <w:rFonts w:ascii="Calibri" w:hAnsi="Calibri"/>
                      <w:b/>
                      <w:bCs/>
                      <w:color w:val="FF0000"/>
                      <w:kern w:val="24"/>
                      <w:sz w:val="18"/>
                    </w:rPr>
                    <w:t>&gt;</w:t>
                  </w:r>
                  <w:r w:rsidRPr="00841C05">
                    <w:rPr>
                      <w:rFonts w:ascii="Calibri" w:eastAsia="PMingLiU" w:hAnsi="Calibri" w:hint="eastAsia"/>
                      <w:b/>
                      <w:bCs/>
                      <w:color w:val="FF0000"/>
                      <w:kern w:val="24"/>
                      <w:sz w:val="18"/>
                      <w:lang w:eastAsia="zh-TW"/>
                    </w:rPr>
                    <w:t xml:space="preserve"> </w:t>
                  </w:r>
                  <w:r w:rsidRPr="00841C05">
                    <w:rPr>
                      <w:rFonts w:ascii="Calibri" w:eastAsia="PMingLiU"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af5"/>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af5"/>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000 m</w:t>
                  </w:r>
                  <w:r w:rsidRPr="00F63010">
                    <w:rPr>
                      <w:rFonts w:ascii="Calibri" w:hAnsi="Calibri"/>
                      <w:color w:val="000000" w:themeColor="text1"/>
                      <w:kern w:val="24"/>
                      <w:sz w:val="18"/>
                    </w:rPr>
                    <w:t>s</w:t>
                  </w:r>
                  <w:r>
                    <w:rPr>
                      <w:rFonts w:ascii="Calibri" w:hAnsi="Calibri"/>
                      <w:color w:val="000000" w:themeColor="text1"/>
                      <w:kern w:val="24"/>
                      <w:sz w:val="18"/>
                    </w:rPr>
                    <w:t xml:space="preserve"> = 2.7 * 10000 (ms) + 576 = 27576</w:t>
                  </w:r>
                </w:p>
                <w:p w14:paraId="5ED10408" w14:textId="77777777" w:rsidR="00E821FD" w:rsidRPr="00841C05" w:rsidRDefault="00E821FD" w:rsidP="00E821FD">
                  <w:pPr>
                    <w:pStyle w:val="af5"/>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ms = 1 * 10000 </w:t>
                  </w:r>
                  <w:r>
                    <w:rPr>
                      <w:rFonts w:ascii="Calibri" w:hAnsi="Calibri"/>
                      <w:color w:val="000000" w:themeColor="text1"/>
                      <w:kern w:val="24"/>
                      <w:sz w:val="18"/>
                    </w:rPr>
                    <w:t xml:space="preserve">(ms)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PMingLiU"/>
                <w:lang w:eastAsia="zh-TW"/>
              </w:rPr>
            </w:pPr>
          </w:p>
          <w:p w14:paraId="258B33C1" w14:textId="77777777" w:rsidR="00E821FD" w:rsidRDefault="00E821FD" w:rsidP="00E821FD">
            <w:pPr>
              <w:spacing w:after="0"/>
              <w:rPr>
                <w:rFonts w:eastAsia="PMingLiU"/>
                <w:lang w:eastAsia="zh-TW"/>
              </w:rPr>
            </w:pPr>
            <w:r>
              <w:rPr>
                <w:rFonts w:eastAsia="PMingLiU"/>
                <w:lang w:eastAsia="zh-TW"/>
              </w:rPr>
              <w:t>With the above, the following revision (</w:t>
            </w:r>
            <w:r w:rsidRPr="00841C05">
              <w:rPr>
                <w:rFonts w:eastAsia="PMingLiU"/>
                <w:color w:val="0000FF"/>
                <w:lang w:eastAsia="zh-TW"/>
              </w:rPr>
              <w:t>in blue color</w:t>
            </w:r>
            <w:r>
              <w:rPr>
                <w:rFonts w:eastAsia="PMingLiU"/>
                <w:lang w:eastAsia="zh-TW"/>
              </w:rPr>
              <w:t>) is suggested</w:t>
            </w:r>
          </w:p>
          <w:p w14:paraId="684D404A" w14:textId="77777777" w:rsidR="00E821FD" w:rsidRDefault="00E821FD" w:rsidP="00E821FD">
            <w:pPr>
              <w:spacing w:after="0"/>
              <w:rPr>
                <w:rFonts w:eastAsia="PMingLiU"/>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af5"/>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af5"/>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af5"/>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r w:rsidRPr="00841C05">
                    <w:rPr>
                      <w:b/>
                      <w:bCs/>
                      <w:strike/>
                      <w:color w:val="0000FF"/>
                    </w:rPr>
                    <w:t>5</w:t>
                  </w:r>
                  <w:r>
                    <w:rPr>
                      <w:b/>
                      <w:bCs/>
                      <w:strike/>
                      <w:color w:val="0000FF"/>
                    </w:rPr>
                    <w:t xml:space="preserve"> </w:t>
                  </w:r>
                  <w:r w:rsidRPr="00841C05">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PMingLiU"/>
                <w:lang w:eastAsia="zh-TW"/>
              </w:rPr>
            </w:pPr>
          </w:p>
          <w:p w14:paraId="1F625D15" w14:textId="77777777" w:rsidR="00E821FD" w:rsidRDefault="00E821FD" w:rsidP="00E821FD">
            <w:pPr>
              <w:spacing w:after="0"/>
              <w:jc w:val="left"/>
              <w:rPr>
                <w:rFonts w:eastAsia="맑은 고딕"/>
                <w:lang w:eastAsia="ko-KR"/>
              </w:rPr>
            </w:pPr>
          </w:p>
        </w:tc>
      </w:tr>
      <w:tr w:rsidR="008C6F81" w14:paraId="27F903D3" w14:textId="77777777" w:rsidTr="008C6F81">
        <w:trPr>
          <w:trHeight w:val="90"/>
        </w:trPr>
        <w:tc>
          <w:tcPr>
            <w:tcW w:w="1150" w:type="dxa"/>
          </w:tcPr>
          <w:p w14:paraId="712049A4" w14:textId="6A822B7A" w:rsidR="008C6F81" w:rsidRDefault="008C6F81" w:rsidP="008C6F81">
            <w:pPr>
              <w:spacing w:after="0"/>
              <w:jc w:val="center"/>
              <w:rPr>
                <w:rFonts w:eastAsia="맑은 고딕"/>
                <w:lang w:eastAsia="ko-KR"/>
              </w:rPr>
            </w:pPr>
            <w:r>
              <w:rPr>
                <w:rFonts w:eastAsiaTheme="minorEastAsia"/>
              </w:rPr>
              <w:lastRenderedPageBreak/>
              <w:t>Nokia/Nsb</w:t>
            </w:r>
          </w:p>
        </w:tc>
        <w:tc>
          <w:tcPr>
            <w:tcW w:w="8459" w:type="dxa"/>
          </w:tcPr>
          <w:p w14:paraId="1ECAE31B" w14:textId="77777777" w:rsidR="008C6F81" w:rsidRDefault="008C6F81" w:rsidP="008C6F81">
            <w:pPr>
              <w:spacing w:after="0"/>
              <w:jc w:val="left"/>
              <w:rPr>
                <w:rFonts w:eastAsiaTheme="minorEastAsia"/>
              </w:rPr>
            </w:pPr>
            <w:r>
              <w:rPr>
                <w:rFonts w:eastAsiaTheme="minorEastAsia"/>
              </w:rPr>
              <w:t>We have the following proposal for the relative power consumption of Set 2</w:t>
            </w:r>
          </w:p>
          <w:p w14:paraId="687738FB" w14:textId="77777777" w:rsidR="008C6F81" w:rsidRDefault="008C6F81" w:rsidP="008C6F81">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8C6F81" w14:paraId="14BD4895" w14:textId="77777777" w:rsidTr="00E012B8">
              <w:trPr>
                <w:trHeight w:val="192"/>
              </w:trPr>
              <w:tc>
                <w:tcPr>
                  <w:tcW w:w="4894" w:type="dxa"/>
                  <w:gridSpan w:val="2"/>
                  <w:shd w:val="clear" w:color="auto" w:fill="F2F2F2" w:themeFill="background1" w:themeFillShade="F2"/>
                  <w:tcMar>
                    <w:top w:w="54" w:type="dxa"/>
                    <w:left w:w="108" w:type="dxa"/>
                    <w:bottom w:w="54" w:type="dxa"/>
                    <w:right w:w="108" w:type="dxa"/>
                  </w:tcMar>
                </w:tcPr>
                <w:p w14:paraId="40D1DB89" w14:textId="77777777" w:rsidR="008C6F81" w:rsidRDefault="008C6F81" w:rsidP="008C6F81">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DDFF541"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Relative power consumption</w:t>
                  </w:r>
                </w:p>
                <w:p w14:paraId="23D09A54"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Set 2</w:t>
                  </w:r>
                </w:p>
              </w:tc>
            </w:tr>
            <w:tr w:rsidR="008C6F81" w14:paraId="5A42D10E"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3C963B38" w14:textId="77777777" w:rsidR="008C6F81" w:rsidRDefault="008C6F81" w:rsidP="008C6F81">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A6AAAEF"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192C79A1" w14:textId="77777777" w:rsidR="008C6F81" w:rsidRDefault="008C6F81" w:rsidP="008C6F81">
                  <w:pPr>
                    <w:spacing w:after="0"/>
                    <w:jc w:val="center"/>
                    <w:rPr>
                      <w:rFonts w:asciiTheme="minorHAnsi" w:hAnsiTheme="minorHAnsi" w:cstheme="minorHAnsi"/>
                    </w:rPr>
                  </w:pPr>
                  <w:r>
                    <w:rPr>
                      <w:rFonts w:asciiTheme="minorHAnsi" w:hAnsiTheme="minorHAnsi" w:cstheme="minorHAnsi"/>
                    </w:rPr>
                    <w:t>P1=1</w:t>
                  </w:r>
                </w:p>
              </w:tc>
            </w:tr>
            <w:tr w:rsidR="008C6F81" w14:paraId="3DF09D34" w14:textId="77777777" w:rsidTr="00E012B8">
              <w:trPr>
                <w:trHeight w:val="242"/>
              </w:trPr>
              <w:tc>
                <w:tcPr>
                  <w:tcW w:w="2445" w:type="dxa"/>
                  <w:vMerge/>
                  <w:vAlign w:val="center"/>
                </w:tcPr>
                <w:p w14:paraId="505AEF6F"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BA05E00"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242F652"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C6F81" w14:paraId="19AB81EF" w14:textId="77777777" w:rsidTr="00E012B8">
              <w:trPr>
                <w:trHeight w:val="242"/>
              </w:trPr>
              <w:tc>
                <w:tcPr>
                  <w:tcW w:w="2445" w:type="dxa"/>
                  <w:vMerge/>
                  <w:vAlign w:val="center"/>
                </w:tcPr>
                <w:p w14:paraId="52CB9F91"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8B5690C"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28BD65E"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C6F81" w14:paraId="652F7847"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63A460A0" w14:textId="77777777" w:rsidR="008C6F81" w:rsidRDefault="008C6F81" w:rsidP="008C6F81">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341BB9CF" w14:textId="77777777" w:rsidR="008C6F81" w:rsidRDefault="008C6F81" w:rsidP="008C6F81">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26B41251" w14:textId="77777777" w:rsidR="008C6F81" w:rsidRDefault="008C6F81" w:rsidP="008C6F81">
                  <w:pPr>
                    <w:jc w:val="center"/>
                    <w:rPr>
                      <w:rFonts w:asciiTheme="minorHAnsi" w:hAnsiTheme="minorHAnsi" w:cstheme="minorHAnsi"/>
                    </w:rPr>
                  </w:pPr>
                  <w:r>
                    <w:rPr>
                      <w:rFonts w:asciiTheme="minorHAnsi" w:hAnsiTheme="minorHAnsi" w:cstheme="minorHAnsi"/>
                    </w:rPr>
                    <w:t>P4=12</w:t>
                  </w:r>
                </w:p>
              </w:tc>
            </w:tr>
            <w:tr w:rsidR="008C6F81" w14:paraId="1865D76B" w14:textId="77777777" w:rsidTr="00E012B8">
              <w:trPr>
                <w:trHeight w:val="242"/>
              </w:trPr>
              <w:tc>
                <w:tcPr>
                  <w:tcW w:w="2445" w:type="dxa"/>
                  <w:vMerge/>
                  <w:shd w:val="clear" w:color="auto" w:fill="auto"/>
                  <w:tcMar>
                    <w:top w:w="54" w:type="dxa"/>
                    <w:left w:w="108" w:type="dxa"/>
                    <w:bottom w:w="54" w:type="dxa"/>
                    <w:right w:w="108" w:type="dxa"/>
                  </w:tcMar>
                  <w:vAlign w:val="center"/>
                </w:tcPr>
                <w:p w14:paraId="6926273D" w14:textId="77777777" w:rsidR="008C6F81" w:rsidRDefault="008C6F81" w:rsidP="008C6F81">
                  <w:pPr>
                    <w:rPr>
                      <w:rFonts w:asciiTheme="minorHAnsi" w:eastAsia="Times New Roman" w:hAnsiTheme="minorHAnsi" w:cstheme="minorHAnsi"/>
                      <w:b/>
                    </w:rPr>
                  </w:pPr>
                </w:p>
              </w:tc>
              <w:tc>
                <w:tcPr>
                  <w:tcW w:w="2448" w:type="dxa"/>
                  <w:shd w:val="clear" w:color="auto" w:fill="auto"/>
                </w:tcPr>
                <w:p w14:paraId="77BC3B21" w14:textId="77777777" w:rsidR="008C6F81" w:rsidRDefault="008C6F81" w:rsidP="008C6F81">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B355761" w14:textId="77777777" w:rsidR="008C6F81" w:rsidRDefault="008C6F81" w:rsidP="008C6F81">
                  <w:pPr>
                    <w:jc w:val="center"/>
                    <w:rPr>
                      <w:rFonts w:asciiTheme="minorHAnsi" w:hAnsiTheme="minorHAnsi" w:cstheme="minorHAnsi"/>
                    </w:rPr>
                  </w:pPr>
                  <w:r>
                    <w:rPr>
                      <w:rFonts w:asciiTheme="minorHAnsi" w:hAnsiTheme="minorHAnsi" w:cstheme="minorHAnsi"/>
                    </w:rPr>
                    <w:t>P5=4,6</w:t>
                  </w:r>
                </w:p>
              </w:tc>
            </w:tr>
          </w:tbl>
          <w:p w14:paraId="1605D9AC" w14:textId="77777777" w:rsidR="008C6F81" w:rsidRDefault="008C6F81" w:rsidP="008C6F81">
            <w:pPr>
              <w:spacing w:after="0"/>
              <w:jc w:val="left"/>
              <w:rPr>
                <w:rFonts w:eastAsiaTheme="minorEastAsia"/>
              </w:rPr>
            </w:pPr>
          </w:p>
          <w:p w14:paraId="797C5EFE" w14:textId="77777777" w:rsidR="008C6F81" w:rsidRDefault="008C6F81" w:rsidP="008C6F81">
            <w:pPr>
              <w:spacing w:after="0"/>
              <w:jc w:val="left"/>
              <w:rPr>
                <w:rFonts w:eastAsiaTheme="minorEastAsia"/>
              </w:rPr>
            </w:pPr>
          </w:p>
          <w:p w14:paraId="7EB6055F" w14:textId="77777777" w:rsidR="008C6F81" w:rsidRDefault="008C6F81" w:rsidP="008C6F81">
            <w:pPr>
              <w:spacing w:after="0"/>
              <w:jc w:val="left"/>
              <w:rPr>
                <w:rFonts w:eastAsia="맑은 고딕"/>
                <w:lang w:eastAsia="ko-KR"/>
              </w:rPr>
            </w:pPr>
          </w:p>
        </w:tc>
      </w:tr>
      <w:tr w:rsidR="008C6F81" w14:paraId="371D545E" w14:textId="77777777" w:rsidTr="008C6F81">
        <w:trPr>
          <w:trHeight w:val="90"/>
        </w:trPr>
        <w:tc>
          <w:tcPr>
            <w:tcW w:w="1150" w:type="dxa"/>
          </w:tcPr>
          <w:p w14:paraId="1C0CBEBB" w14:textId="725C305E" w:rsidR="008C6F81" w:rsidRPr="000B5C57" w:rsidRDefault="000B5C57" w:rsidP="00BF254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FFDCFE5" w14:textId="1D6E4EB9" w:rsidR="008C6F81" w:rsidRPr="000B5C57" w:rsidRDefault="000B5C57" w:rsidP="00BF254C">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040CF6" w14:paraId="63CA7B36" w14:textId="77777777" w:rsidTr="008C6F81">
        <w:trPr>
          <w:trHeight w:val="90"/>
        </w:trPr>
        <w:tc>
          <w:tcPr>
            <w:tcW w:w="1150" w:type="dxa"/>
          </w:tcPr>
          <w:p w14:paraId="6B13C206" w14:textId="10FED5DC" w:rsidR="00040CF6" w:rsidRPr="00040CF6" w:rsidRDefault="00040CF6" w:rsidP="00040CF6">
            <w:pPr>
              <w:spacing w:after="0"/>
              <w:jc w:val="center"/>
              <w:rPr>
                <w:rFonts w:eastAsia="MS Mincho"/>
                <w:lang w:eastAsia="ja-JP"/>
              </w:rPr>
            </w:pPr>
            <w:r>
              <w:rPr>
                <w:rFonts w:eastAsia="맑은 고딕"/>
                <w:lang w:eastAsia="ko-KR"/>
              </w:rPr>
              <w:t>Fujitsu</w:t>
            </w:r>
          </w:p>
        </w:tc>
        <w:tc>
          <w:tcPr>
            <w:tcW w:w="8459" w:type="dxa"/>
          </w:tcPr>
          <w:p w14:paraId="70075165" w14:textId="1B5F25F3"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FD67F0" w14:paraId="0FD694F2" w14:textId="77777777" w:rsidTr="008C6F81">
        <w:trPr>
          <w:trHeight w:val="90"/>
        </w:trPr>
        <w:tc>
          <w:tcPr>
            <w:tcW w:w="1150" w:type="dxa"/>
          </w:tcPr>
          <w:p w14:paraId="4E6614F0" w14:textId="52FDABFB" w:rsidR="00FD67F0" w:rsidRDefault="00FD67F0" w:rsidP="00FD67F0">
            <w:pPr>
              <w:spacing w:after="0"/>
              <w:jc w:val="center"/>
              <w:rPr>
                <w:rFonts w:eastAsia="맑은 고딕"/>
                <w:lang w:eastAsia="ko-KR"/>
              </w:rPr>
            </w:pPr>
            <w:r>
              <w:rPr>
                <w:rFonts w:eastAsia="맑은 고딕" w:hint="eastAsia"/>
                <w:lang w:eastAsia="ko-KR"/>
              </w:rPr>
              <w:t>LG Electronics</w:t>
            </w:r>
          </w:p>
        </w:tc>
        <w:tc>
          <w:tcPr>
            <w:tcW w:w="8459" w:type="dxa"/>
          </w:tcPr>
          <w:p w14:paraId="68BB94E6" w14:textId="77777777" w:rsidR="00FD67F0" w:rsidRDefault="00FD67F0" w:rsidP="00FD67F0">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D3E0870" w14:textId="7F4C17CA" w:rsidR="00FD67F0" w:rsidRDefault="00FD67F0" w:rsidP="00FD67F0">
            <w:pPr>
              <w:spacing w:after="0"/>
              <w:jc w:val="left"/>
              <w:rPr>
                <w:rFonts w:eastAsia="MS Mincho" w:hint="eastAsia"/>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bl>
    <w:p w14:paraId="4BB030D7" w14:textId="77777777" w:rsidR="008015A2" w:rsidRDefault="008015A2"/>
    <w:p w14:paraId="414E9461" w14:textId="77777777" w:rsidR="008015A2" w:rsidRDefault="008015A2"/>
    <w:p w14:paraId="7E9F12C5" w14:textId="77777777" w:rsidR="008015A2" w:rsidRDefault="00A37EE0">
      <w:pPr>
        <w:pStyle w:val="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af5"/>
        <w:numPr>
          <w:ilvl w:val="0"/>
          <w:numId w:val="9"/>
        </w:numPr>
      </w:pPr>
      <w:r>
        <w:t xml:space="preserve">Option 1: as discussed in RAN1#110 meeting and similar to the methodology of UE power saving study, i.e. </w:t>
      </w:r>
    </w:p>
    <w:p w14:paraId="4D8697E9" w14:textId="77777777" w:rsidR="008015A2" w:rsidRDefault="00634C6A">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af5"/>
        <w:numPr>
          <w:ilvl w:val="0"/>
          <w:numId w:val="8"/>
        </w:numPr>
        <w:rPr>
          <w:lang w:val="en-US" w:eastAsia="zh-CN"/>
        </w:rPr>
      </w:pPr>
      <w:r>
        <w:rPr>
          <w:bCs/>
        </w:rPr>
        <w:t>This is supported by Nokia/NSB, vivo, OPPO, CATT, CMCC, LGE, Samsung,</w:t>
      </w:r>
    </w:p>
    <w:p w14:paraId="522B86B6" w14:textId="77777777" w:rsidR="008015A2" w:rsidRDefault="00A37EE0">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6ADBC2DD" w14:textId="77777777" w:rsidR="008015A2" w:rsidRDefault="00A37EE0">
      <w:pPr>
        <w:pStyle w:val="af5"/>
        <w:numPr>
          <w:ilvl w:val="1"/>
          <w:numId w:val="9"/>
        </w:numPr>
      </w:pPr>
      <w:r>
        <w:t>This is supported by Huawei/HiSilicon, Spreadtrum, Intel, ZTE, MediaTek</w:t>
      </w:r>
    </w:p>
    <w:p w14:paraId="0BCF94D2" w14:textId="77777777" w:rsidR="008015A2" w:rsidRDefault="00A37EE0">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358CEB92" w14:textId="77777777" w:rsidR="008015A2" w:rsidRDefault="00A37EE0">
      <w:pPr>
        <w:pStyle w:val="af5"/>
        <w:numPr>
          <w:ilvl w:val="0"/>
          <w:numId w:val="9"/>
        </w:numPr>
      </w:pPr>
      <w:r>
        <w:lastRenderedPageBreak/>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af5"/>
        <w:numPr>
          <w:ilvl w:val="1"/>
          <w:numId w:val="9"/>
        </w:numPr>
      </w:pPr>
      <w:r>
        <w:t>This is supported by China Telecom (former), Ericsson(later)</w:t>
      </w:r>
    </w:p>
    <w:p w14:paraId="065557E4" w14:textId="77777777" w:rsidR="008015A2" w:rsidRDefault="00A37EE0">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af5"/>
        <w:numPr>
          <w:ilvl w:val="1"/>
          <w:numId w:val="9"/>
        </w:numPr>
      </w:pPr>
      <w:r>
        <w:t>ZTE, CMCC</w:t>
      </w:r>
    </w:p>
    <w:p w14:paraId="542FACEB" w14:textId="77777777" w:rsidR="008015A2" w:rsidRDefault="00A37EE0">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Huawei/HiSilicon</w:t>
            </w:r>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lastRenderedPageBreak/>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4CAF824" w14:textId="77777777" w:rsidR="008015A2" w:rsidRDefault="00634C6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af"/>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맑은 고딕"/>
                      <w:bCs/>
                      <w:kern w:val="2"/>
                      <w:szCs w:val="22"/>
                    </w:rPr>
                  </w:pPr>
                  <w:r>
                    <w:rPr>
                      <w:rFonts w:eastAsia="맑은 고딕"/>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(unit in relative power*ms)</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맑은 고딕" w:hAnsi="Calibri"/>
                <w:bCs/>
                <w:kern w:val="2"/>
                <w:szCs w:val="22"/>
              </w:rPr>
            </w:pPr>
            <w:r>
              <w:rPr>
                <w:rFonts w:ascii="Calibri" w:eastAsia="맑은 고딕"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맑은 고딕" w:hAnsi="Calibri"/>
                <w:bCs/>
                <w:kern w:val="2"/>
                <w:szCs w:val="22"/>
              </w:rPr>
            </w:pPr>
          </w:p>
        </w:tc>
      </w:tr>
      <w:tr w:rsidR="008015A2" w14:paraId="013A531E" w14:textId="77777777">
        <w:trPr>
          <w:trHeight w:val="2146"/>
        </w:trPr>
        <w:tc>
          <w:tcPr>
            <w:tcW w:w="1661" w:type="dxa"/>
          </w:tcPr>
          <w:p w14:paraId="7CAA30B3" w14:textId="77777777" w:rsidR="008015A2" w:rsidRDefault="00A37EE0">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t>Samsung (with set 1 values same as Nokia/NSB, vivo… etc.)</w:t>
            </w:r>
          </w:p>
        </w:tc>
        <w:tc>
          <w:tcPr>
            <w:tcW w:w="7970" w:type="dxa"/>
          </w:tcPr>
          <w:p w14:paraId="70939826" w14:textId="77777777" w:rsidR="008015A2" w:rsidRDefault="00A37EE0">
            <w:pPr>
              <w:pStyle w:val="af5"/>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af5"/>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af5"/>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맑은 고딕"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lastRenderedPageBreak/>
              <w:t>Ericsson</w:t>
            </w:r>
          </w:p>
        </w:tc>
        <w:tc>
          <w:tcPr>
            <w:tcW w:w="7970" w:type="dxa"/>
          </w:tcPr>
          <w:p w14:paraId="1C9214B6" w14:textId="77777777" w:rsidR="008015A2" w:rsidRDefault="00A37EE0">
            <w:pPr>
              <w:pStyle w:val="af5"/>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(ms)</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af5"/>
              <w:snapToGrid w:val="0"/>
              <w:rPr>
                <w:b/>
              </w:rPr>
            </w:pPr>
          </w:p>
        </w:tc>
      </w:tr>
      <w:tr w:rsidR="008015A2" w14:paraId="0169CE7B" w14:textId="77777777">
        <w:trPr>
          <w:trHeight w:val="2849"/>
        </w:trPr>
        <w:tc>
          <w:tcPr>
            <w:tcW w:w="1661" w:type="dxa"/>
          </w:tcPr>
          <w:p w14:paraId="22C858B7" w14:textId="77777777" w:rsidR="008015A2" w:rsidRDefault="00A37EE0">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(relative power x ms)</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(ms)</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af5"/>
              <w:snapToGrid w:val="0"/>
              <w:rPr>
                <w:lang w:eastAsia="zh-CN"/>
              </w:rPr>
            </w:pPr>
          </w:p>
        </w:tc>
      </w:tr>
    </w:tbl>
    <w:p w14:paraId="5322ECBB" w14:textId="77777777" w:rsidR="008015A2" w:rsidRDefault="008015A2"/>
    <w:p w14:paraId="7DE0B249" w14:textId="77777777" w:rsidR="008015A2" w:rsidRDefault="00A37EE0">
      <w:pPr>
        <w:pStyle w:val="30"/>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FC7595C" w14:textId="77777777" w:rsidR="008015A2" w:rsidRDefault="00A37EE0">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0DBBDEA4" w14:textId="77777777" w:rsidR="008015A2" w:rsidRDefault="00A37EE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af5"/>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634C6A">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맑은 고딕"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맑은 고딕"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E3A95C"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MS Mincho"/>
                <w:lang w:eastAsia="ja-JP"/>
              </w:rPr>
            </w:pPr>
            <w:r>
              <w:rPr>
                <w:rFonts w:eastAsiaTheme="minorEastAsia"/>
              </w:rPr>
              <w:t>Nokia/NSB</w:t>
            </w:r>
          </w:p>
        </w:tc>
        <w:tc>
          <w:tcPr>
            <w:tcW w:w="8329" w:type="dxa"/>
          </w:tcPr>
          <w:p w14:paraId="074AC8A3" w14:textId="77777777"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맑은 고딕"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맑은 고딕"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54A4F4D2" w14:textId="77777777" w:rsidR="008015A2" w:rsidRDefault="008015A2">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(5.5-2.1)/2*640+2.1*640+(2.1-1)/2*(10000-640)+1*(10000-640)=16940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30"/>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af5"/>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634C6A">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2562F5B2" w14:textId="77777777" w:rsidTr="008C6F81">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rsidTr="008C6F81">
        <w:tc>
          <w:tcPr>
            <w:tcW w:w="1266"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8015A2" w14:paraId="64BCC207" w14:textId="77777777" w:rsidTr="008C6F81">
        <w:tc>
          <w:tcPr>
            <w:tcW w:w="1266"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rsidTr="008C6F81">
        <w:tc>
          <w:tcPr>
            <w:tcW w:w="1266"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rsidTr="008C6F81">
        <w:tc>
          <w:tcPr>
            <w:tcW w:w="1266"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rsidTr="008C6F81">
        <w:tc>
          <w:tcPr>
            <w:tcW w:w="1266" w:type="dxa"/>
          </w:tcPr>
          <w:p w14:paraId="36FE0750" w14:textId="77777777" w:rsidR="008015A2" w:rsidRDefault="00A37EE0">
            <w:pPr>
              <w:spacing w:after="0"/>
              <w:jc w:val="center"/>
              <w:rPr>
                <w:rFonts w:eastAsiaTheme="minorEastAsia"/>
              </w:rPr>
            </w:pPr>
            <w:r>
              <w:rPr>
                <w:rFonts w:eastAsiaTheme="minorEastAsia"/>
              </w:rPr>
              <w:t>FL2</w:t>
            </w:r>
          </w:p>
        </w:tc>
        <w:tc>
          <w:tcPr>
            <w:tcW w:w="8368"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FL is fine with either one, but not necessarily to have both of the below:</w:t>
            </w:r>
          </w:p>
          <w:p w14:paraId="728173BC" w14:textId="77777777" w:rsidR="008015A2" w:rsidRDefault="00A37EE0">
            <w:pPr>
              <w:pStyle w:val="af5"/>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af5"/>
              <w:numPr>
                <w:ilvl w:val="1"/>
                <w:numId w:val="9"/>
              </w:numPr>
              <w:spacing w:after="0"/>
              <w:rPr>
                <w:rFonts w:eastAsiaTheme="minorEastAsia"/>
              </w:rPr>
            </w:pPr>
            <w:r>
              <w:rPr>
                <w:rFonts w:eastAsiaTheme="minorEastAsia"/>
              </w:rPr>
              <w:t>FL adding:</w:t>
            </w:r>
          </w:p>
          <w:p w14:paraId="0731642E" w14:textId="77777777" w:rsidR="008015A2" w:rsidRDefault="00A37EE0">
            <w:pPr>
              <w:pStyle w:val="af5"/>
              <w:ind w:left="840"/>
              <w:rPr>
                <w:b/>
              </w:rPr>
            </w:pPr>
            <w:r>
              <w:rPr>
                <w:b/>
              </w:rPr>
              <w:t>Other values for deep sleep transition can be optionally used and reported.</w:t>
            </w:r>
          </w:p>
          <w:p w14:paraId="0CDCFE9F" w14:textId="77777777" w:rsidR="008015A2" w:rsidRDefault="00A37EE0">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rsidTr="008C6F81">
        <w:tc>
          <w:tcPr>
            <w:tcW w:w="1266" w:type="dxa"/>
          </w:tcPr>
          <w:p w14:paraId="004766AA" w14:textId="77777777" w:rsidR="008015A2" w:rsidRDefault="00A37EE0">
            <w:pPr>
              <w:spacing w:after="0"/>
              <w:jc w:val="center"/>
              <w:rPr>
                <w:rFonts w:eastAsiaTheme="minorEastAsia"/>
              </w:rPr>
            </w:pPr>
            <w:r>
              <w:rPr>
                <w:rFonts w:eastAsiaTheme="minorEastAsia"/>
              </w:rPr>
              <w:lastRenderedPageBreak/>
              <w:t>Ericsson1</w:t>
            </w:r>
          </w:p>
        </w:tc>
        <w:tc>
          <w:tcPr>
            <w:tcW w:w="8368"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rsidTr="008C6F81">
        <w:tc>
          <w:tcPr>
            <w:tcW w:w="1266" w:type="dxa"/>
          </w:tcPr>
          <w:p w14:paraId="7E0296CF" w14:textId="77777777" w:rsidR="008015A2" w:rsidRDefault="00A37EE0">
            <w:pPr>
              <w:spacing w:after="0"/>
              <w:jc w:val="center"/>
              <w:rPr>
                <w:rFonts w:eastAsiaTheme="minorEastAsia"/>
              </w:rPr>
            </w:pPr>
            <w:r>
              <w:rPr>
                <w:rFonts w:eastAsiaTheme="minorEastAsia"/>
              </w:rPr>
              <w:t>FL2-2</w:t>
            </w:r>
          </w:p>
        </w:tc>
        <w:tc>
          <w:tcPr>
            <w:tcW w:w="8368"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r>
              <w:rPr>
                <w:rFonts w:eastAsiaTheme="minorEastAsia"/>
              </w:rPr>
              <w:t xml:space="preserve">Addionally, </w:t>
            </w:r>
          </w:p>
          <w:p w14:paraId="6F5F1B12" w14:textId="77777777" w:rsidR="008015A2" w:rsidRDefault="00A37EE0">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af5"/>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634C6A">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rsidTr="008C6F81">
        <w:tc>
          <w:tcPr>
            <w:tcW w:w="1266" w:type="dxa"/>
          </w:tcPr>
          <w:p w14:paraId="29C87218" w14:textId="77777777" w:rsidR="008015A2" w:rsidRDefault="00A37EE0">
            <w:pPr>
              <w:spacing w:after="0"/>
              <w:jc w:val="center"/>
              <w:rPr>
                <w:rFonts w:eastAsiaTheme="minorEastAsia"/>
              </w:rPr>
            </w:pPr>
            <w:r>
              <w:rPr>
                <w:rFonts w:eastAsiaTheme="minorEastAsia" w:hint="eastAsia"/>
              </w:rPr>
              <w:t>ZTE, Sanechips</w:t>
            </w:r>
          </w:p>
        </w:tc>
        <w:tc>
          <w:tcPr>
            <w:tcW w:w="8368"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rsidTr="008C6F81">
        <w:tc>
          <w:tcPr>
            <w:tcW w:w="1266" w:type="dxa"/>
          </w:tcPr>
          <w:p w14:paraId="11A081BD" w14:textId="77777777" w:rsidR="00BF254C" w:rsidRPr="004404FD" w:rsidRDefault="00BF254C" w:rsidP="00BF254C">
            <w:pPr>
              <w:spacing w:after="0"/>
              <w:jc w:val="center"/>
              <w:rPr>
                <w:rFonts w:eastAsia="맑은 고딕"/>
                <w:lang w:eastAsia="ko-KR"/>
              </w:rPr>
            </w:pPr>
            <w:r>
              <w:rPr>
                <w:rFonts w:eastAsia="맑은 고딕" w:hint="eastAsia"/>
                <w:lang w:eastAsia="ko-KR"/>
              </w:rPr>
              <w:t>Samsung</w:t>
            </w:r>
          </w:p>
        </w:tc>
        <w:tc>
          <w:tcPr>
            <w:tcW w:w="8368" w:type="dxa"/>
          </w:tcPr>
          <w:p w14:paraId="559DF2F2" w14:textId="77777777" w:rsidR="00BF254C" w:rsidRPr="004404FD" w:rsidRDefault="00BF254C" w:rsidP="00BF254C">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3349A4" w14:paraId="4CFFB45C" w14:textId="77777777" w:rsidTr="008C6F81">
        <w:tc>
          <w:tcPr>
            <w:tcW w:w="1266" w:type="dxa"/>
          </w:tcPr>
          <w:p w14:paraId="53F15479" w14:textId="338351E2" w:rsidR="003349A4" w:rsidRDefault="003349A4" w:rsidP="003349A4">
            <w:pPr>
              <w:spacing w:after="0"/>
              <w:jc w:val="center"/>
              <w:rPr>
                <w:rFonts w:eastAsia="맑은 고딕"/>
                <w:lang w:eastAsia="ko-KR"/>
              </w:rPr>
            </w:pPr>
            <w:r>
              <w:rPr>
                <w:rFonts w:eastAsiaTheme="minorEastAsia"/>
              </w:rPr>
              <w:lastRenderedPageBreak/>
              <w:t>MediaTek</w:t>
            </w:r>
          </w:p>
        </w:tc>
        <w:tc>
          <w:tcPr>
            <w:tcW w:w="8368"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0" w:author="Islam, Toufiqul" w:date="2022-10-10T12:20:00Z">
                    <w:r w:rsidDel="001056A1">
                      <w:rPr>
                        <w:rFonts w:hint="eastAsia"/>
                      </w:rPr>
                      <w:delText>2</w:delText>
                    </w:r>
                    <w:r w:rsidDel="001056A1">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2" w:author="Islam, Toufiqul" w:date="2022-10-10T12:20:00Z">
                    <w:r w:rsidDel="001056A1">
                      <w:rPr>
                        <w:rFonts w:hint="eastAsia"/>
                      </w:rPr>
                      <w:delText>1</w:delText>
                    </w:r>
                    <w:r w:rsidDel="001056A1">
                      <w:delText>.8</w:delText>
                    </w:r>
                  </w:del>
                  <w:ins w:id="53"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r w:rsidRPr="00841C05">
                    <w:rPr>
                      <w:b/>
                      <w:bCs/>
                      <w:strike/>
                      <w:color w:val="0000FF"/>
                    </w:rPr>
                    <w:t>5</w:t>
                  </w:r>
                  <w:r>
                    <w:rPr>
                      <w:b/>
                      <w:bCs/>
                      <w:strike/>
                      <w:color w:val="0000FF"/>
                    </w:rPr>
                    <w:t xml:space="preserve"> </w:t>
                  </w:r>
                  <w:r w:rsidRPr="00841C05">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af5"/>
              <w:numPr>
                <w:ilvl w:val="0"/>
                <w:numId w:val="9"/>
              </w:numPr>
              <w:rPr>
                <w:b/>
              </w:rPr>
            </w:pPr>
            <w:r>
              <w:rPr>
                <w:b/>
              </w:rPr>
              <w:t>For set 1</w:t>
            </w:r>
            <w:r w:rsidRPr="00841C05">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af5"/>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665B5D7" w14:textId="77777777" w:rsidR="003349A4" w:rsidRDefault="00634C6A" w:rsidP="003349A4">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af5"/>
              <w:ind w:left="360"/>
              <w:rPr>
                <w:b/>
              </w:rPr>
            </w:pPr>
          </w:p>
          <w:p w14:paraId="4C82256C" w14:textId="77777777" w:rsidR="003349A4" w:rsidRPr="00841C05" w:rsidRDefault="003349A4" w:rsidP="003349A4">
            <w:pPr>
              <w:pStyle w:val="af5"/>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af5"/>
              <w:numPr>
                <w:ilvl w:val="0"/>
                <w:numId w:val="9"/>
              </w:numPr>
              <w:rPr>
                <w:b/>
              </w:rPr>
            </w:pPr>
            <w:r w:rsidRPr="00841C05">
              <w:rPr>
                <w:b/>
                <w:strike/>
                <w:color w:val="0000FF"/>
              </w:rPr>
              <w:t>Other</w:t>
            </w:r>
            <w:r w:rsidRPr="00841C05">
              <w:rPr>
                <w:b/>
                <w:color w:val="0000FF"/>
              </w:rPr>
              <w:t xml:space="preserve"> </w:t>
            </w:r>
            <w:r w:rsidRPr="00841C05">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맑은 고딕"/>
                <w:lang w:eastAsia="ko-KR"/>
              </w:rPr>
            </w:pPr>
          </w:p>
        </w:tc>
      </w:tr>
      <w:tr w:rsidR="008C6F81" w14:paraId="79D7CC63" w14:textId="77777777" w:rsidTr="008C6F81">
        <w:tc>
          <w:tcPr>
            <w:tcW w:w="1266" w:type="dxa"/>
          </w:tcPr>
          <w:p w14:paraId="08B7119B" w14:textId="14564467" w:rsidR="008C6F81" w:rsidRDefault="008C6F81" w:rsidP="008C6F81">
            <w:pPr>
              <w:spacing w:after="0"/>
              <w:jc w:val="center"/>
              <w:rPr>
                <w:rFonts w:eastAsia="맑은 고딕"/>
                <w:lang w:eastAsia="ko-KR"/>
              </w:rPr>
            </w:pPr>
            <w:r>
              <w:rPr>
                <w:rFonts w:eastAsiaTheme="minorEastAsia"/>
              </w:rPr>
              <w:lastRenderedPageBreak/>
              <w:t>Nokia/Nsb</w:t>
            </w:r>
          </w:p>
        </w:tc>
        <w:tc>
          <w:tcPr>
            <w:tcW w:w="8368" w:type="dxa"/>
          </w:tcPr>
          <w:p w14:paraId="722B1529" w14:textId="2FAAA10D" w:rsidR="008C6F81" w:rsidRDefault="008C6F81" w:rsidP="008C6F81">
            <w:pPr>
              <w:spacing w:after="0"/>
              <w:jc w:val="left"/>
              <w:rPr>
                <w:rFonts w:eastAsia="맑은 고딕"/>
                <w:lang w:eastAsia="ko-KR"/>
              </w:rPr>
            </w:pPr>
            <w:r>
              <w:rPr>
                <w:rFonts w:eastAsiaTheme="minorEastAsia"/>
              </w:rPr>
              <w:t>We are OK with the</w:t>
            </w:r>
            <w:r w:rsidR="004D1CA0">
              <w:rPr>
                <w:rFonts w:eastAsiaTheme="minorEastAsia"/>
              </w:rPr>
              <w:t xml:space="preserve"> original</w:t>
            </w:r>
            <w:r>
              <w:rPr>
                <w:rFonts w:eastAsiaTheme="minorEastAsia"/>
              </w:rPr>
              <w:t xml:space="preserve"> </w:t>
            </w:r>
            <w:r>
              <w:rPr>
                <w:b/>
                <w:bCs/>
              </w:rPr>
              <w:t>Proposal 2.3.2</w:t>
            </w:r>
          </w:p>
        </w:tc>
      </w:tr>
      <w:tr w:rsidR="000B5C57" w14:paraId="5785CDCE" w14:textId="77777777" w:rsidTr="008C6F81">
        <w:tc>
          <w:tcPr>
            <w:tcW w:w="1266" w:type="dxa"/>
          </w:tcPr>
          <w:p w14:paraId="51CDF913" w14:textId="67C0464D" w:rsidR="000B5C57" w:rsidRPr="000B5C57" w:rsidRDefault="000B5C57" w:rsidP="008C6F8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5D92C4F" w14:textId="059EB1ED" w:rsidR="000B5C57" w:rsidRPr="000B5C57" w:rsidRDefault="000B5C57" w:rsidP="008C6F81">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w:t>
            </w:r>
            <w:r w:rsidRPr="000B5C57">
              <w:rPr>
                <w:rFonts w:eastAsia="MS Mincho"/>
                <w:lang w:eastAsia="ja-JP"/>
              </w:rPr>
              <w:t xml:space="preserve"> the calculation procedure</w:t>
            </w:r>
            <w:r>
              <w:rPr>
                <w:rFonts w:eastAsia="MS Mincho"/>
                <w:lang w:eastAsia="ja-JP"/>
              </w:rPr>
              <w:t xml:space="preserve"> for future reference.</w:t>
            </w:r>
          </w:p>
        </w:tc>
      </w:tr>
      <w:tr w:rsidR="00040CF6" w14:paraId="45007688" w14:textId="77777777" w:rsidTr="008C6F81">
        <w:tc>
          <w:tcPr>
            <w:tcW w:w="1266" w:type="dxa"/>
          </w:tcPr>
          <w:p w14:paraId="0570FEBD" w14:textId="3AE75799" w:rsidR="00040CF6" w:rsidRDefault="00040CF6" w:rsidP="00040CF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5AE958CC" w14:textId="58186F02"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374058" w14:paraId="6D6ED9C6" w14:textId="77777777" w:rsidTr="008C6F81">
        <w:tc>
          <w:tcPr>
            <w:tcW w:w="1266" w:type="dxa"/>
          </w:tcPr>
          <w:p w14:paraId="6CA0DA27" w14:textId="4C1EDD60" w:rsidR="00374058" w:rsidRDefault="00374058" w:rsidP="00374058">
            <w:pPr>
              <w:spacing w:after="0"/>
              <w:jc w:val="center"/>
              <w:rPr>
                <w:rFonts w:eastAsia="MS Mincho" w:hint="eastAsia"/>
                <w:lang w:eastAsia="ja-JP"/>
              </w:rPr>
            </w:pPr>
            <w:r>
              <w:rPr>
                <w:rFonts w:eastAsia="맑은 고딕" w:hint="eastAsia"/>
                <w:lang w:eastAsia="ko-KR"/>
              </w:rPr>
              <w:t>LG Electronics</w:t>
            </w:r>
          </w:p>
        </w:tc>
        <w:tc>
          <w:tcPr>
            <w:tcW w:w="8368" w:type="dxa"/>
          </w:tcPr>
          <w:p w14:paraId="71DE04E6" w14:textId="73380565" w:rsidR="00374058" w:rsidRDefault="00374058" w:rsidP="00374058">
            <w:pPr>
              <w:spacing w:after="0"/>
              <w:jc w:val="left"/>
              <w:rPr>
                <w:rFonts w:eastAsia="MS Mincho" w:hint="eastAsia"/>
                <w:lang w:eastAsia="ja-JP"/>
              </w:rPr>
            </w:pPr>
            <w:r w:rsidRPr="001F193D">
              <w:rPr>
                <w:rFonts w:eastAsia="맑은 고딕"/>
                <w:lang w:eastAsia="ko-KR"/>
              </w:rPr>
              <w:t xml:space="preserve">We support </w:t>
            </w:r>
            <w:r w:rsidR="009E7051">
              <w:rPr>
                <w:rFonts w:eastAsia="맑은 고딕"/>
                <w:lang w:eastAsia="ko-KR"/>
              </w:rPr>
              <w:t xml:space="preserve">the original </w:t>
            </w:r>
            <w:r w:rsidRPr="001F193D">
              <w:rPr>
                <w:rFonts w:eastAsia="맑은 고딕"/>
                <w:lang w:eastAsia="ko-KR"/>
              </w:rPr>
              <w:t>FL2 proposal 2.3.2, and bel</w:t>
            </w:r>
            <w:r>
              <w:rPr>
                <w:rFonts w:eastAsia="맑은 고딕"/>
                <w:lang w:eastAsia="ko-KR"/>
              </w:rPr>
              <w:t xml:space="preserve">ieve that optional values for deep </w:t>
            </w:r>
            <w:r w:rsidRPr="001F193D">
              <w:rPr>
                <w:rFonts w:eastAsia="맑은 고딕"/>
                <w:lang w:eastAsia="ko-KR"/>
              </w:rPr>
              <w:t>sleep can</w:t>
            </w:r>
            <w:r>
              <w:rPr>
                <w:rFonts w:eastAsia="맑은 고딕"/>
                <w:lang w:eastAsia="ko-KR"/>
              </w:rPr>
              <w:t xml:space="preserve"> be reported depending on the company.</w:t>
            </w:r>
            <w:bookmarkStart w:id="54" w:name="_GoBack"/>
            <w:bookmarkEnd w:id="54"/>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r>
        <w:t>According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af5"/>
        <w:numPr>
          <w:ilvl w:val="0"/>
          <w:numId w:val="9"/>
        </w:numPr>
      </w:pPr>
      <w:r>
        <w:t>China Telecom considers both Alt 1 and Alt 3 has similar structure and need to consider some constraints similar to vivo.</w:t>
      </w:r>
    </w:p>
    <w:p w14:paraId="223F1941" w14:textId="77777777" w:rsidR="008015A2" w:rsidRDefault="00A37EE0">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69B89AEB" w14:textId="77777777" w:rsidR="008015A2" w:rsidRDefault="00A37EE0">
      <w:pPr>
        <w:pStyle w:val="af5"/>
        <w:numPr>
          <w:ilvl w:val="0"/>
          <w:numId w:val="9"/>
        </w:numPr>
      </w:pPr>
      <w:r>
        <w:lastRenderedPageBreak/>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af5"/>
        <w:numPr>
          <w:ilvl w:val="0"/>
          <w:numId w:val="9"/>
        </w:numPr>
      </w:pPr>
      <w:r>
        <w:t>ZTE consider Pstatic can be the power of BS in micro sleep, and that the same scaling factors applies between Cat 1 and Cat 2.</w:t>
      </w:r>
    </w:p>
    <w:p w14:paraId="3D5DEA6B" w14:textId="77777777" w:rsidR="008015A2" w:rsidRDefault="00A37EE0">
      <w:pPr>
        <w:pStyle w:val="af5"/>
        <w:numPr>
          <w:ilvl w:val="0"/>
          <w:numId w:val="9"/>
        </w:numPr>
      </w:pPr>
      <w:r>
        <w:t>CMCC consider Pstatic can be the power of BS in micro sleep.</w:t>
      </w:r>
    </w:p>
    <w:p w14:paraId="56F6E90E" w14:textId="77777777" w:rsidR="008015A2" w:rsidRDefault="00A37EE0">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af5"/>
        <w:numPr>
          <w:ilvl w:val="0"/>
          <w:numId w:val="9"/>
        </w:numPr>
      </w:pPr>
      <w:r>
        <w:t>Samsung consider Pstatic can be the power of BS in micro sleep, PA efficiency of 0.34 as a reasonable/practical value, and provides candidate values for scaling factors of each domain.</w:t>
      </w:r>
    </w:p>
    <w:p w14:paraId="12467B6F" w14:textId="77777777" w:rsidR="008015A2" w:rsidRDefault="00A37EE0">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af5"/>
        <w:numPr>
          <w:ilvl w:val="0"/>
          <w:numId w:val="9"/>
        </w:numPr>
      </w:pPr>
      <w:r>
        <w:t>Vivo, NTT DOCOMO consider it can be optionally reported.</w:t>
      </w:r>
    </w:p>
    <w:p w14:paraId="0104C6FB" w14:textId="77777777" w:rsidR="008015A2" w:rsidRDefault="00A37EE0">
      <w:pPr>
        <w:pStyle w:val="af5"/>
        <w:numPr>
          <w:ilvl w:val="0"/>
          <w:numId w:val="9"/>
        </w:numPr>
      </w:pPr>
      <w:r>
        <w:t>China Telecom consider that there is conflicts in the current Alt 3 formula and modification is needed to satisfy the constraint P3&lt;0.03*P4.</w:t>
      </w:r>
    </w:p>
    <w:p w14:paraId="2F5247E0" w14:textId="77777777" w:rsidR="008015A2" w:rsidRDefault="00A37EE0">
      <w:pPr>
        <w:pStyle w:val="af5"/>
        <w:numPr>
          <w:ilvl w:val="0"/>
          <w:numId w:val="9"/>
        </w:numPr>
      </w:pPr>
      <w:r>
        <w:t>OPPO supports this approach and consider the power of static part equals P3.</w:t>
      </w:r>
    </w:p>
    <w:p w14:paraId="029C3B2A" w14:textId="77777777" w:rsidR="008015A2" w:rsidRDefault="00A37EE0">
      <w:pPr>
        <w:pStyle w:val="af5"/>
        <w:numPr>
          <w:ilvl w:val="0"/>
          <w:numId w:val="9"/>
        </w:numPr>
      </w:pPr>
      <w:r>
        <w:t>LGE and Rakuten consider this approach is easier/simpler and accurate enough from discussion point of view compared to Alt 1.</w:t>
      </w:r>
    </w:p>
    <w:p w14:paraId="3E96709E" w14:textId="77777777" w:rsidR="008015A2" w:rsidRDefault="00A37EE0">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af5"/>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Huawei/HiSilicon</w:t>
            </w:r>
          </w:p>
        </w:tc>
        <w:tc>
          <w:tcPr>
            <w:tcW w:w="7970" w:type="dxa"/>
          </w:tcPr>
          <w:p w14:paraId="75329C15" w14:textId="77777777" w:rsidR="008015A2" w:rsidRDefault="00A37EE0">
            <w:pPr>
              <w:rPr>
                <w:bCs/>
                <w:i/>
                <w:lang w:val="en-GB"/>
              </w:rPr>
            </w:pPr>
            <w:r>
              <w:rPr>
                <w:i/>
                <w:u w:val="single"/>
              </w:rPr>
              <w:t>Proposal 5:</w:t>
            </w:r>
            <w:r>
              <w:rPr>
                <w:i/>
              </w:rPr>
              <w:t xml:space="preserve"> </w:t>
            </w:r>
            <w:bookmarkStart w:id="55"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5"/>
          </w:p>
          <w:p w14:paraId="319AD0DC" w14:textId="77777777" w:rsidR="008015A2" w:rsidRDefault="00A37EE0">
            <w:pPr>
              <w:rPr>
                <w:bCs/>
                <w:i/>
                <w:lang w:val="en-GB"/>
              </w:rPr>
            </w:pPr>
            <w:bookmarkStart w:id="56" w:name="OLE_LINK18"/>
            <w:bookmarkStart w:id="57"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6"/>
          <w:bookmarkEnd w:id="57"/>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af5"/>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af5"/>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af5"/>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8" w:name="_Ref113952670"/>
        <w:tc>
          <w:tcPr>
            <w:tcW w:w="7970" w:type="dxa"/>
          </w:tcPr>
          <w:p w14:paraId="58E921DB" w14:textId="77777777" w:rsidR="008015A2" w:rsidRDefault="00634C6A">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af5"/>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5690F706" w14:textId="77777777" w:rsidR="008015A2" w:rsidRDefault="00A37EE0">
            <w:pPr>
              <w:pStyle w:val="af5"/>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a3"/>
              <w:rPr>
                <w:b w:val="0"/>
              </w:rPr>
            </w:pPr>
          </w:p>
          <w:p w14:paraId="4473958D" w14:textId="77777777" w:rsidR="008015A2" w:rsidRDefault="00A37EE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8"/>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634C6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634C6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634C6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634C6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a3"/>
              <w:rPr>
                <w:rFonts w:eastAsia="Times New Roman"/>
                <w:b w:val="0"/>
                <w:bCs w:val="0"/>
                <w:sz w:val="22"/>
                <w:szCs w:val="22"/>
              </w:rPr>
            </w:pPr>
            <w:bookmarkStart w:id="59"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9"/>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634C6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634C6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634C6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634C6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a3"/>
              <w:jc w:val="both"/>
              <w:rPr>
                <w:b w:val="0"/>
                <w:i/>
              </w:rPr>
            </w:pPr>
            <w:bookmarkStart w:id="60"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0"/>
          </w:p>
          <w:p w14:paraId="34E81780" w14:textId="77777777" w:rsidR="008015A2" w:rsidRDefault="00A37EE0">
            <w:pPr>
              <w:pStyle w:val="a3"/>
              <w:jc w:val="both"/>
              <w:rPr>
                <w:b w:val="0"/>
                <w:i/>
              </w:rPr>
            </w:pPr>
            <w:bookmarkStart w:id="61"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1"/>
          </w:p>
          <w:p w14:paraId="46DA6536" w14:textId="77777777" w:rsidR="008015A2" w:rsidRDefault="00A37EE0">
            <w:pPr>
              <w:pStyle w:val="a3"/>
              <w:jc w:val="left"/>
              <w:rPr>
                <w:b w:val="0"/>
                <w:i/>
              </w:rPr>
            </w:pPr>
            <w:bookmarkStart w:id="62"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2"/>
          </w:p>
          <w:p w14:paraId="4369AF0B" w14:textId="77777777" w:rsidR="008015A2" w:rsidRDefault="00634C6A">
            <w:pPr>
              <w:pStyle w:val="af5"/>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634C6A">
            <w:pPr>
              <w:pStyle w:val="af5"/>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(i.e. P3)</w:t>
            </w:r>
          </w:p>
          <w:p w14:paraId="1D35F95F" w14:textId="77777777" w:rsidR="008015A2" w:rsidRDefault="00634C6A">
            <w:pPr>
              <w:pStyle w:val="af5"/>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(i.e. P5) - power value of Micro sleep power state (i.e. P3)</w:t>
            </w:r>
            <w:bookmarkStart w:id="63" w:name="_Ref115443977"/>
          </w:p>
          <w:p w14:paraId="3AAC71F3" w14:textId="77777777" w:rsidR="008015A2" w:rsidRDefault="00A37EE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3"/>
            <w:r>
              <w:rPr>
                <w:b w:val="0"/>
                <w:i/>
              </w:rPr>
              <w:t xml:space="preserve"> </w:t>
            </w:r>
            <w:r>
              <w:rPr>
                <w:b w:val="0"/>
              </w:rPr>
              <w:t>(1-alpha-beta)*P3 + alpha*P4+beta*P5</w:t>
            </w:r>
          </w:p>
        </w:tc>
      </w:tr>
      <w:tr w:rsidR="008015A2" w14:paraId="6C973FF9" w14:textId="77777777">
        <w:trPr>
          <w:trHeight w:val="1359"/>
        </w:trPr>
        <w:tc>
          <w:tcPr>
            <w:tcW w:w="1661" w:type="dxa"/>
          </w:tcPr>
          <w:p w14:paraId="7D172F9A" w14:textId="77777777" w:rsidR="008015A2" w:rsidRDefault="00A37EE0">
            <w:r>
              <w:lastRenderedPageBreak/>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a7"/>
                    <w:tabs>
                      <w:tab w:val="left" w:pos="226"/>
                      <w:tab w:val="left" w:pos="284"/>
                      <w:tab w:val="left" w:pos="5103"/>
                    </w:tabs>
                    <w:rPr>
                      <w:bCs/>
                      <w:iCs/>
                      <w:sz w:val="21"/>
                      <w:szCs w:val="21"/>
                    </w:rPr>
                  </w:pPr>
                </w:p>
              </w:tc>
              <w:tc>
                <w:tcPr>
                  <w:tcW w:w="2322" w:type="dxa"/>
                  <w:vAlign w:val="center"/>
                </w:tcPr>
                <w:p w14:paraId="34861729" w14:textId="77777777" w:rsidR="008015A2" w:rsidRDefault="00634C6A">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634C6A">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a3"/>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t>CATT</w:t>
            </w:r>
          </w:p>
        </w:tc>
        <w:tc>
          <w:tcPr>
            <w:tcW w:w="7970" w:type="dxa"/>
          </w:tcPr>
          <w:p w14:paraId="4D82C5A6" w14:textId="77777777" w:rsidR="008015A2" w:rsidRDefault="00634C6A">
            <w:pPr>
              <w:pStyle w:val="af5"/>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634C6A">
            <w:pPr>
              <w:pStyle w:val="af5"/>
              <w:numPr>
                <w:ilvl w:val="2"/>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맑은 고딕"/>
                <w:lang w:eastAsia="ko-KR"/>
              </w:rPr>
              <w:t xml:space="preserve"> a static part of which the power is not scaled based on reference configurations. Value is to be determined based on</w:t>
            </w:r>
          </w:p>
          <w:p w14:paraId="74E7EBF2" w14:textId="77777777" w:rsidR="008015A2" w:rsidRDefault="00A37EE0">
            <w:pPr>
              <w:pStyle w:val="af5"/>
              <w:numPr>
                <w:ilvl w:val="3"/>
                <w:numId w:val="16"/>
              </w:numPr>
              <w:spacing w:after="120"/>
              <w:rPr>
                <w:rFonts w:eastAsia="맑은 고딕"/>
                <w:lang w:eastAsia="ko-KR"/>
              </w:rPr>
            </w:pPr>
            <w:r>
              <w:t>Category 1:</w:t>
            </w:r>
            <w:r>
              <w:rPr>
                <w:rFonts w:eastAsia="맑은 고딕"/>
                <w:lang w:eastAsia="ko-KR"/>
              </w:rPr>
              <w:t xml:space="preserve"> [140]</w:t>
            </w:r>
          </w:p>
          <w:p w14:paraId="00539243" w14:textId="77777777" w:rsidR="008015A2" w:rsidRDefault="00A37EE0">
            <w:pPr>
              <w:pStyle w:val="af5"/>
              <w:numPr>
                <w:ilvl w:val="3"/>
                <w:numId w:val="16"/>
              </w:numPr>
              <w:spacing w:after="120"/>
              <w:rPr>
                <w:rFonts w:eastAsia="맑은 고딕"/>
                <w:lang w:eastAsia="ko-KR"/>
              </w:rPr>
            </w:pPr>
            <w:r>
              <w:t>Category 2:</w:t>
            </w:r>
            <w:r>
              <w:rPr>
                <w:rFonts w:eastAsia="맑은 고딕"/>
                <w:lang w:eastAsia="ko-KR"/>
              </w:rPr>
              <w:t xml:space="preserve"> [16]</w:t>
            </w:r>
          </w:p>
          <w:p w14:paraId="211EC4D2" w14:textId="77777777" w:rsidR="008015A2" w:rsidRDefault="00634C6A">
            <w:pPr>
              <w:pStyle w:val="af5"/>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맑은 고딕"/>
                <w:lang w:eastAsia="ko-KR"/>
              </w:rPr>
              <w:t>, where</w:t>
            </w:r>
          </w:p>
          <w:p w14:paraId="347173C6" w14:textId="77777777" w:rsidR="008015A2" w:rsidRDefault="00634C6A">
            <w:pPr>
              <w:pStyle w:val="af5"/>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맑은 고딕"/>
                <w:lang w:eastAsia="ko-KR"/>
              </w:rPr>
              <w:t xml:space="preserve">is </w:t>
            </w:r>
          </w:p>
          <w:p w14:paraId="7F733FBA" w14:textId="77777777" w:rsidR="008015A2" w:rsidRDefault="00A37EE0">
            <w:pPr>
              <w:pStyle w:val="af5"/>
              <w:numPr>
                <w:ilvl w:val="5"/>
                <w:numId w:val="16"/>
              </w:numPr>
              <w:spacing w:after="120"/>
            </w:pPr>
            <w:r>
              <w:rPr>
                <w:rFonts w:eastAsia="맑은 고딕"/>
                <w:lang w:eastAsia="ko-KR"/>
              </w:rPr>
              <w:t xml:space="preserve">Category 1: [110] </w:t>
            </w:r>
          </w:p>
          <w:p w14:paraId="0360C9BF" w14:textId="77777777" w:rsidR="008015A2" w:rsidRDefault="00A37EE0">
            <w:pPr>
              <w:pStyle w:val="af5"/>
              <w:numPr>
                <w:ilvl w:val="5"/>
                <w:numId w:val="16"/>
              </w:numPr>
              <w:spacing w:after="120"/>
            </w:pPr>
            <w:r>
              <w:rPr>
                <w:rFonts w:eastAsia="맑은 고딕"/>
                <w:lang w:eastAsia="ko-KR"/>
              </w:rPr>
              <w:t xml:space="preserve">Category 2: [12] </w:t>
            </w:r>
          </w:p>
          <w:p w14:paraId="33284B93" w14:textId="77777777" w:rsidR="008015A2" w:rsidRDefault="00634C6A">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맑은 고딕"/>
                <w:lang w:eastAsia="ko-KR"/>
              </w:rPr>
              <w:t xml:space="preserve">is </w:t>
            </w:r>
          </w:p>
          <w:p w14:paraId="2BE8202B" w14:textId="77777777" w:rsidR="008015A2" w:rsidRDefault="00A37EE0">
            <w:pPr>
              <w:pStyle w:val="af5"/>
              <w:numPr>
                <w:ilvl w:val="5"/>
                <w:numId w:val="16"/>
              </w:numPr>
              <w:spacing w:after="120"/>
            </w:pPr>
            <w:r>
              <w:rPr>
                <w:rFonts w:eastAsia="맑은 고딕"/>
                <w:lang w:eastAsia="ko-KR"/>
              </w:rPr>
              <w:t xml:space="preserve">Category 1: [30] </w:t>
            </w:r>
          </w:p>
          <w:p w14:paraId="0326DC54" w14:textId="77777777" w:rsidR="008015A2" w:rsidRDefault="00A37EE0">
            <w:pPr>
              <w:pStyle w:val="af5"/>
              <w:numPr>
                <w:ilvl w:val="5"/>
                <w:numId w:val="16"/>
              </w:numPr>
              <w:spacing w:after="120"/>
            </w:pPr>
            <w:r>
              <w:rPr>
                <w:rFonts w:eastAsia="맑은 고딕"/>
                <w:lang w:eastAsia="ko-KR"/>
              </w:rPr>
              <w:t xml:space="preserve">Category 2: [4] </w:t>
            </w:r>
          </w:p>
          <w:p w14:paraId="04DF39AB" w14:textId="77777777" w:rsidR="008015A2" w:rsidRDefault="00A37EE0">
            <w:pPr>
              <w:pStyle w:val="af5"/>
              <w:numPr>
                <w:ilvl w:val="4"/>
                <w:numId w:val="16"/>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02B3FC9D" w14:textId="77777777" w:rsidR="008015A2" w:rsidRDefault="00A37EE0">
            <w:pPr>
              <w:pStyle w:val="af5"/>
              <w:numPr>
                <w:ilvl w:val="5"/>
                <w:numId w:val="16"/>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af5"/>
              <w:numPr>
                <w:ilvl w:val="6"/>
                <w:numId w:val="16"/>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af5"/>
              <w:numPr>
                <w:ilvl w:val="5"/>
                <w:numId w:val="16"/>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634C6A">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r>
              <w:t xml:space="preserve">where, </w:t>
            </w:r>
          </w:p>
          <w:p w14:paraId="47067D4E" w14:textId="77777777" w:rsidR="008015A2" w:rsidRDefault="00634C6A">
            <w:pPr>
              <w:pStyle w:val="af5"/>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634C6A">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af5"/>
              <w:ind w:left="1440"/>
              <w:jc w:val="both"/>
              <w:rPr>
                <w:lang w:eastAsia="zh-CN"/>
              </w:rPr>
            </w:pPr>
          </w:p>
          <w:p w14:paraId="6607CF06" w14:textId="77777777" w:rsidR="008015A2" w:rsidRDefault="00634C6A">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634C6A">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634C6A">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refer to the percentage of active TRxRUs, the ratio of RF bandwidth and maximum system BW and the ratio of PSD per TxRU between the DL transmission and reference configuration, respectively.</w:t>
            </w:r>
          </w:p>
          <w:p w14:paraId="43A7CDE7" w14:textId="77777777" w:rsidR="008015A2" w:rsidRDefault="00A37EE0">
            <w:pPr>
              <w:pStyle w:val="af5"/>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1792F495" w14:textId="77777777" w:rsidR="008015A2" w:rsidRDefault="00634C6A">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af5"/>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634C6A">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af5"/>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634C6A">
            <w:pPr>
              <w:pStyle w:val="af5"/>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xml:space="preserve">, where P5 refers to active UL state relative power for the </w:t>
            </w:r>
            <w:r w:rsidR="00A37EE0">
              <w:rPr>
                <w:lang w:eastAsia="zh-CN"/>
              </w:rPr>
              <w:lastRenderedPageBreak/>
              <w:t>reference configuration.</w:t>
            </w:r>
          </w:p>
        </w:tc>
      </w:tr>
      <w:tr w:rsidR="008015A2" w14:paraId="71428AD8" w14:textId="77777777">
        <w:trPr>
          <w:trHeight w:val="488"/>
        </w:trPr>
        <w:tc>
          <w:tcPr>
            <w:tcW w:w="1661" w:type="dxa"/>
          </w:tcPr>
          <w:p w14:paraId="0EB67325" w14:textId="77777777" w:rsidR="008015A2" w:rsidRDefault="00A37EE0">
            <w:r>
              <w:lastRenderedPageBreak/>
              <w:t>ZTE</w:t>
            </w:r>
          </w:p>
        </w:tc>
        <w:bookmarkStart w:id="64" w:name="_Toc24334"/>
        <w:bookmarkStart w:id="65" w:name="_Toc1417"/>
        <w:bookmarkStart w:id="66" w:name="_Toc14620"/>
        <w:bookmarkStart w:id="67" w:name="_Toc10830"/>
        <w:tc>
          <w:tcPr>
            <w:tcW w:w="7970" w:type="dxa"/>
          </w:tcPr>
          <w:p w14:paraId="086C1E59" w14:textId="77777777" w:rsidR="008015A2" w:rsidRDefault="00634C6A">
            <w:pPr>
              <w:pStyle w:val="YJ-Proposal"/>
              <w:numPr>
                <w:ilvl w:val="0"/>
                <w:numId w:val="18"/>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68" w:name="_Toc3238"/>
                  <m:r>
                    <m:rPr>
                      <m:sty m:val="bi"/>
                    </m:rPr>
                    <w:rPr>
                      <w:rFonts w:ascii="Cambria Math" w:hAnsi="Cambria Math"/>
                      <w:lang w:eastAsia="zh-CN"/>
                    </w:rPr>
                    <m:t>P</m:t>
                  </m:r>
                </m:e>
                <m:sub>
                  <m:r>
                    <m:rPr>
                      <m:sty m:val="bi"/>
                    </m:rPr>
                    <w:rPr>
                      <w:rFonts w:ascii="Cambria Math" w:hAnsi="Cambria Math"/>
                      <w:lang w:eastAsia="zh-CN"/>
                    </w:rPr>
                    <m:t>static</m:t>
                  </m:r>
                  <w:bookmarkEnd w:id="68"/>
                </m:sub>
              </m:sSub>
            </m:oMath>
            <w:r w:rsidR="00A37EE0">
              <w:rPr>
                <w:b w:val="0"/>
                <w:lang w:val="en-US" w:eastAsia="zh-CN"/>
              </w:rPr>
              <w:t xml:space="preserve"> :</w:t>
            </w:r>
            <w:bookmarkEnd w:id="64"/>
            <w:bookmarkEnd w:id="65"/>
            <w:bookmarkEnd w:id="66"/>
            <w:bookmarkEnd w:id="67"/>
            <w:r w:rsidR="00A37EE0">
              <w:rPr>
                <w:rFonts w:eastAsia="맑은 고딕"/>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9" w:name="_Toc6911"/>
            <w:bookmarkStart w:id="70" w:name="_Toc15145"/>
            <w:bookmarkStart w:id="71" w:name="_Toc21016"/>
            <w:bookmarkStart w:id="72" w:name="_Toc20073"/>
            <w:bookmarkStart w:id="73"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9"/>
            <w:bookmarkEnd w:id="70"/>
            <w:bookmarkEnd w:id="71"/>
            <w:bookmarkEnd w:id="72"/>
            <w:bookmarkEnd w:id="73"/>
          </w:p>
          <w:p w14:paraId="220389BE" w14:textId="77777777" w:rsidR="008015A2" w:rsidRDefault="00A37EE0">
            <w:pPr>
              <w:pStyle w:val="YJ-Proposal"/>
              <w:numPr>
                <w:ilvl w:val="0"/>
                <w:numId w:val="19"/>
              </w:numPr>
              <w:spacing w:before="120" w:after="120"/>
              <w:ind w:leftChars="600" w:left="1620"/>
              <w:rPr>
                <w:b w:val="0"/>
                <w:lang w:eastAsia="ko-KR"/>
              </w:rPr>
            </w:pPr>
            <w:bookmarkStart w:id="74" w:name="_Toc31539"/>
            <w:bookmarkStart w:id="75" w:name="_Toc3782"/>
            <w:bookmarkStart w:id="76" w:name="_Toc20528"/>
            <w:bookmarkStart w:id="77" w:name="_Toc28717"/>
            <w:bookmarkStart w:id="78"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74"/>
            <w:bookmarkEnd w:id="75"/>
            <w:bookmarkEnd w:id="76"/>
            <w:bookmarkEnd w:id="77"/>
            <w:bookmarkEnd w:id="78"/>
          </w:p>
          <w:bookmarkStart w:id="79" w:name="_Toc13983"/>
          <w:bookmarkStart w:id="80" w:name="_Toc30866"/>
          <w:bookmarkStart w:id="81" w:name="_Toc9697"/>
          <w:bookmarkStart w:id="82" w:name="_Toc28110"/>
          <w:bookmarkStart w:id="83" w:name="_Toc31256"/>
          <w:p w14:paraId="7CC8134A" w14:textId="77777777" w:rsidR="008015A2" w:rsidRDefault="00634C6A">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9"/>
            <w:bookmarkEnd w:id="80"/>
            <w:bookmarkEnd w:id="81"/>
            <w:bookmarkEnd w:id="82"/>
            <w:bookmarkEnd w:id="83"/>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4" w:name="_Toc24921"/>
            <w:bookmarkStart w:id="85" w:name="_Toc25516"/>
            <w:bookmarkStart w:id="86" w:name="_Toc32101"/>
            <w:bookmarkStart w:id="87" w:name="_Toc15819"/>
            <w:bookmarkStart w:id="88"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84"/>
            <w:bookmarkEnd w:id="85"/>
            <w:bookmarkEnd w:id="86"/>
            <w:bookmarkEnd w:id="87"/>
            <w:bookmarkEnd w:id="88"/>
          </w:p>
          <w:p w14:paraId="60A93723" w14:textId="77777777" w:rsidR="008015A2" w:rsidRDefault="00A37EE0">
            <w:pPr>
              <w:pStyle w:val="YJ-Proposal"/>
              <w:numPr>
                <w:ilvl w:val="0"/>
                <w:numId w:val="21"/>
              </w:numPr>
              <w:spacing w:before="120" w:after="120"/>
              <w:ind w:leftChars="600" w:left="1620"/>
              <w:rPr>
                <w:b w:val="0"/>
                <w:lang w:eastAsia="zh-CN"/>
              </w:rPr>
            </w:pPr>
            <w:bookmarkStart w:id="89" w:name="_Toc317"/>
            <w:bookmarkStart w:id="90" w:name="_Toc25754"/>
            <w:bookmarkStart w:id="91" w:name="_Toc9776"/>
            <w:bookmarkStart w:id="92" w:name="_Toc19471"/>
            <w:bookmarkStart w:id="93" w:name="_Toc22154"/>
            <w:r>
              <w:rPr>
                <w:b w:val="0"/>
                <w:lang w:eastAsia="ko-KR"/>
              </w:rPr>
              <w:t>Category 2: [</w:t>
            </w:r>
            <w:r>
              <w:rPr>
                <w:b w:val="0"/>
                <w:lang w:val="en-US" w:eastAsia="zh-CN"/>
              </w:rPr>
              <w:t>12.5</w:t>
            </w:r>
            <w:r>
              <w:rPr>
                <w:b w:val="0"/>
                <w:lang w:eastAsia="ko-KR"/>
              </w:rPr>
              <w:t>]</w:t>
            </w:r>
            <w:bookmarkEnd w:id="89"/>
            <w:bookmarkEnd w:id="90"/>
            <w:bookmarkEnd w:id="91"/>
            <w:bookmarkEnd w:id="92"/>
            <w:bookmarkEnd w:id="93"/>
            <w:r>
              <w:rPr>
                <w:b w:val="0"/>
                <w:lang w:eastAsia="ko-KR"/>
              </w:rPr>
              <w:t xml:space="preserve"> </w:t>
            </w:r>
          </w:p>
          <w:bookmarkStart w:id="94" w:name="_Toc16987"/>
          <w:bookmarkStart w:id="95" w:name="_Toc9108"/>
          <w:bookmarkStart w:id="96" w:name="_Toc8353"/>
          <w:bookmarkStart w:id="97" w:name="_Toc14329"/>
          <w:bookmarkStart w:id="98" w:name="_Toc4651"/>
          <w:p w14:paraId="56B51E6B" w14:textId="77777777" w:rsidR="008015A2" w:rsidRDefault="00634C6A">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4"/>
            <w:bookmarkEnd w:id="95"/>
            <w:bookmarkEnd w:id="96"/>
            <w:bookmarkEnd w:id="97"/>
            <w:bookmarkEnd w:id="98"/>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9" w:name="_Toc23582"/>
            <w:bookmarkStart w:id="100" w:name="_Toc19939"/>
            <w:bookmarkStart w:id="101" w:name="_Toc18702"/>
            <w:bookmarkStart w:id="102" w:name="_Toc16917"/>
            <w:bookmarkStart w:id="103"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9"/>
            <w:bookmarkEnd w:id="100"/>
            <w:bookmarkEnd w:id="101"/>
            <w:bookmarkEnd w:id="102"/>
            <w:bookmarkEnd w:id="103"/>
          </w:p>
          <w:p w14:paraId="6C44B783" w14:textId="77777777" w:rsidR="008015A2" w:rsidRDefault="00A37EE0">
            <w:pPr>
              <w:pStyle w:val="YJ-Proposal"/>
              <w:numPr>
                <w:ilvl w:val="0"/>
                <w:numId w:val="22"/>
              </w:numPr>
              <w:spacing w:before="120" w:after="120"/>
              <w:ind w:leftChars="600" w:left="1620"/>
              <w:rPr>
                <w:b w:val="0"/>
                <w:lang w:eastAsia="zh-CN"/>
              </w:rPr>
            </w:pPr>
            <w:bookmarkStart w:id="104" w:name="_Toc8698"/>
            <w:bookmarkStart w:id="105" w:name="_Toc5852"/>
            <w:bookmarkStart w:id="106" w:name="_Toc14473"/>
            <w:bookmarkStart w:id="107" w:name="_Toc9667"/>
            <w:bookmarkStart w:id="108" w:name="_Toc3765"/>
            <w:r>
              <w:rPr>
                <w:b w:val="0"/>
                <w:lang w:eastAsia="ko-KR"/>
              </w:rPr>
              <w:t>Category 2: [</w:t>
            </w:r>
            <w:r>
              <w:rPr>
                <w:b w:val="0"/>
                <w:lang w:val="en-US" w:eastAsia="zh-CN"/>
              </w:rPr>
              <w:t>7</w:t>
            </w:r>
            <w:r>
              <w:rPr>
                <w:b w:val="0"/>
                <w:lang w:eastAsia="ko-KR"/>
              </w:rPr>
              <w:t>]</w:t>
            </w:r>
            <w:bookmarkEnd w:id="104"/>
            <w:bookmarkEnd w:id="105"/>
            <w:bookmarkEnd w:id="106"/>
            <w:bookmarkEnd w:id="107"/>
            <w:bookmarkEnd w:id="108"/>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9" w:name="_Toc4556"/>
            <w:bookmarkStart w:id="110" w:name="_Toc12401"/>
            <w:bookmarkStart w:id="111" w:name="_Toc234"/>
            <w:bookmarkStart w:id="112" w:name="_Toc13375"/>
            <w:bookmarkStart w:id="113"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9"/>
            <w:r>
              <w:rPr>
                <w:b w:val="0"/>
                <w:lang w:val="en-US" w:eastAsia="zh-CN"/>
              </w:rPr>
              <w:t>:</w:t>
            </w:r>
            <w:bookmarkEnd w:id="110"/>
            <w:bookmarkEnd w:id="111"/>
            <w:bookmarkEnd w:id="112"/>
            <w:bookmarkEnd w:id="113"/>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4" w:name="_Toc14467"/>
            <w:bookmarkStart w:id="115" w:name="_Toc4596"/>
            <w:bookmarkStart w:id="116" w:name="_Toc16044"/>
            <w:bookmarkStart w:id="117" w:name="_Toc23974"/>
            <w:bookmarkStart w:id="118" w:name="_Toc4200"/>
            <m:oMath>
              <m:r>
                <m:rPr>
                  <m:sty m:val="bi"/>
                </m:rPr>
                <w:rPr>
                  <w:rFonts w:ascii="Cambria Math" w:hAnsi="Cambria Math"/>
                  <w:lang w:eastAsia="zh-CN"/>
                </w:rPr>
                <m:t>η</m:t>
              </m:r>
            </m:oMath>
            <w:r>
              <w:rPr>
                <w:b w:val="0"/>
                <w:lang w:eastAsia="zh-CN"/>
              </w:rPr>
              <w:t>=0.5</w:t>
            </w:r>
            <w:bookmarkEnd w:id="114"/>
            <w:bookmarkEnd w:id="115"/>
            <w:bookmarkEnd w:id="116"/>
            <w:bookmarkEnd w:id="117"/>
            <w:bookmarkEnd w:id="118"/>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t>LGE</w:t>
            </w:r>
          </w:p>
        </w:tc>
        <w:tc>
          <w:tcPr>
            <w:tcW w:w="7970" w:type="dxa"/>
          </w:tcPr>
          <w:p w14:paraId="35CDC53D" w14:textId="77777777" w:rsidR="008015A2" w:rsidRDefault="00A37EE0">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lastRenderedPageBreak/>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634C6A">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af5"/>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af5"/>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af5"/>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af5"/>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af5"/>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af5"/>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af5"/>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af5"/>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af5"/>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af5"/>
                    <w:spacing w:after="0"/>
                    <w:ind w:left="0"/>
                    <w:jc w:val="center"/>
                    <w:rPr>
                      <w:rFonts w:cstheme="minorHAnsi"/>
                      <w:sz w:val="22"/>
                    </w:rPr>
                  </w:pPr>
                  <w:r>
                    <w:rPr>
                      <w:rFonts w:cstheme="minorHAnsi"/>
                      <w:sz w:val="22"/>
                    </w:rPr>
                    <w:t>0.36</w:t>
                  </w:r>
                </w:p>
              </w:tc>
            </w:tr>
          </w:tbl>
          <w:p w14:paraId="58CFCD14" w14:textId="77777777" w:rsidR="008015A2" w:rsidRDefault="00A37EE0">
            <w:pPr>
              <w:pStyle w:val="af5"/>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634C6A">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af5"/>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af5"/>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af5"/>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af5"/>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af5"/>
                    <w:spacing w:after="0"/>
                    <w:ind w:left="0"/>
                    <w:jc w:val="center"/>
                    <w:rPr>
                      <w:rFonts w:cstheme="minorHAnsi"/>
                      <w:bCs/>
                      <w:sz w:val="22"/>
                    </w:rPr>
                  </w:pPr>
                  <w:r>
                    <w:rPr>
                      <w:bCs/>
                    </w:rPr>
                    <w:t>84</w:t>
                  </w:r>
                </w:p>
              </w:tc>
              <w:tc>
                <w:tcPr>
                  <w:tcW w:w="0" w:type="auto"/>
                </w:tcPr>
                <w:p w14:paraId="23D546F6" w14:textId="77777777" w:rsidR="008015A2" w:rsidRDefault="00A37EE0">
                  <w:pPr>
                    <w:pStyle w:val="af5"/>
                    <w:spacing w:after="0"/>
                    <w:ind w:left="0"/>
                    <w:jc w:val="center"/>
                    <w:rPr>
                      <w:rFonts w:cstheme="minorHAnsi"/>
                      <w:bCs/>
                      <w:sz w:val="22"/>
                    </w:rPr>
                  </w:pPr>
                  <w:r>
                    <w:rPr>
                      <w:bCs/>
                    </w:rPr>
                    <w:t>72</w:t>
                  </w:r>
                </w:p>
              </w:tc>
              <w:tc>
                <w:tcPr>
                  <w:tcW w:w="0" w:type="auto"/>
                </w:tcPr>
                <w:p w14:paraId="48101D30" w14:textId="77777777" w:rsidR="008015A2" w:rsidRDefault="00A37EE0">
                  <w:pPr>
                    <w:pStyle w:val="af5"/>
                    <w:spacing w:after="0"/>
                    <w:ind w:left="0"/>
                    <w:jc w:val="center"/>
                    <w:rPr>
                      <w:rFonts w:cstheme="minorHAnsi"/>
                      <w:bCs/>
                      <w:sz w:val="22"/>
                    </w:rPr>
                  </w:pPr>
                  <w:r>
                    <w:rPr>
                      <w:bCs/>
                    </w:rPr>
                    <w:t>45.6</w:t>
                  </w:r>
                </w:p>
              </w:tc>
              <w:tc>
                <w:tcPr>
                  <w:tcW w:w="0" w:type="auto"/>
                </w:tcPr>
                <w:p w14:paraId="2D3CA1C4" w14:textId="77777777" w:rsidR="008015A2" w:rsidRDefault="00A37EE0">
                  <w:pPr>
                    <w:pStyle w:val="af5"/>
                    <w:spacing w:after="0"/>
                    <w:ind w:left="0"/>
                    <w:jc w:val="center"/>
                    <w:rPr>
                      <w:rFonts w:cstheme="minorHAnsi"/>
                      <w:bCs/>
                      <w:sz w:val="22"/>
                    </w:rPr>
                  </w:pPr>
                  <w:r>
                    <w:rPr>
                      <w:bCs/>
                    </w:rPr>
                    <w:t>9.6</w:t>
                  </w:r>
                </w:p>
              </w:tc>
              <w:tc>
                <w:tcPr>
                  <w:tcW w:w="0" w:type="auto"/>
                </w:tcPr>
                <w:p w14:paraId="0A16A231" w14:textId="77777777" w:rsidR="008015A2" w:rsidRDefault="00A37EE0">
                  <w:pPr>
                    <w:pStyle w:val="af5"/>
                    <w:spacing w:after="0"/>
                    <w:ind w:left="0"/>
                    <w:jc w:val="center"/>
                    <w:rPr>
                      <w:rFonts w:cstheme="minorHAnsi"/>
                      <w:bCs/>
                      <w:sz w:val="22"/>
                    </w:rPr>
                  </w:pPr>
                  <w:r>
                    <w:rPr>
                      <w:bCs/>
                    </w:rPr>
                    <w:t>12</w:t>
                  </w:r>
                </w:p>
              </w:tc>
              <w:tc>
                <w:tcPr>
                  <w:tcW w:w="0" w:type="auto"/>
                </w:tcPr>
                <w:p w14:paraId="2158D7F1" w14:textId="77777777" w:rsidR="008015A2" w:rsidRDefault="00A37EE0">
                  <w:pPr>
                    <w:pStyle w:val="af5"/>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바탕"/>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af5"/>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af5"/>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af5"/>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af5"/>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af5"/>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af5"/>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af5"/>
                    <w:spacing w:after="0"/>
                    <w:ind w:left="0"/>
                    <w:jc w:val="center"/>
                    <w:rPr>
                      <w:rFonts w:cstheme="minorHAnsi"/>
                      <w:bCs/>
                      <w:sz w:val="22"/>
                    </w:rPr>
                  </w:pPr>
                  <w:r>
                    <w:rPr>
                      <w:bCs/>
                    </w:rPr>
                    <w:t>55</w:t>
                  </w:r>
                </w:p>
              </w:tc>
              <w:tc>
                <w:tcPr>
                  <w:tcW w:w="0" w:type="auto"/>
                </w:tcPr>
                <w:p w14:paraId="1745C000" w14:textId="77777777" w:rsidR="008015A2" w:rsidRDefault="00A37EE0">
                  <w:pPr>
                    <w:pStyle w:val="af5"/>
                    <w:spacing w:after="0"/>
                    <w:ind w:left="0"/>
                    <w:jc w:val="center"/>
                    <w:rPr>
                      <w:rFonts w:cstheme="minorHAnsi"/>
                      <w:bCs/>
                      <w:sz w:val="22"/>
                    </w:rPr>
                  </w:pPr>
                  <w:r>
                    <w:rPr>
                      <w:bCs/>
                    </w:rPr>
                    <w:t>40</w:t>
                  </w:r>
                </w:p>
              </w:tc>
              <w:tc>
                <w:tcPr>
                  <w:tcW w:w="0" w:type="auto"/>
                </w:tcPr>
                <w:p w14:paraId="69E3714D" w14:textId="77777777" w:rsidR="008015A2" w:rsidRDefault="00A37EE0">
                  <w:pPr>
                    <w:pStyle w:val="af5"/>
                    <w:spacing w:after="0"/>
                    <w:ind w:left="0"/>
                    <w:jc w:val="center"/>
                    <w:rPr>
                      <w:rFonts w:cstheme="minorHAnsi"/>
                      <w:bCs/>
                      <w:sz w:val="22"/>
                    </w:rPr>
                  </w:pPr>
                  <w:r>
                    <w:rPr>
                      <w:bCs/>
                    </w:rPr>
                    <w:t>42</w:t>
                  </w:r>
                </w:p>
              </w:tc>
              <w:tc>
                <w:tcPr>
                  <w:tcW w:w="0" w:type="auto"/>
                </w:tcPr>
                <w:p w14:paraId="557E84BE" w14:textId="77777777" w:rsidR="008015A2" w:rsidRDefault="00A37EE0">
                  <w:pPr>
                    <w:pStyle w:val="af5"/>
                    <w:spacing w:after="0"/>
                    <w:ind w:left="0"/>
                    <w:jc w:val="center"/>
                    <w:rPr>
                      <w:rFonts w:cstheme="minorHAnsi"/>
                      <w:bCs/>
                      <w:sz w:val="22"/>
                    </w:rPr>
                  </w:pPr>
                  <w:r>
                    <w:rPr>
                      <w:bCs/>
                    </w:rPr>
                    <w:t>1</w:t>
                  </w:r>
                </w:p>
              </w:tc>
              <w:tc>
                <w:tcPr>
                  <w:tcW w:w="0" w:type="auto"/>
                </w:tcPr>
                <w:p w14:paraId="71B74AD5" w14:textId="77777777" w:rsidR="008015A2" w:rsidRDefault="00A37EE0">
                  <w:pPr>
                    <w:pStyle w:val="af5"/>
                    <w:spacing w:after="0"/>
                    <w:ind w:left="0"/>
                    <w:jc w:val="center"/>
                    <w:rPr>
                      <w:rFonts w:cstheme="minorHAnsi"/>
                      <w:bCs/>
                      <w:sz w:val="22"/>
                    </w:rPr>
                  </w:pPr>
                  <w:r>
                    <w:rPr>
                      <w:bCs/>
                    </w:rPr>
                    <w:t>0.8</w:t>
                  </w:r>
                </w:p>
              </w:tc>
              <w:tc>
                <w:tcPr>
                  <w:tcW w:w="0" w:type="auto"/>
                </w:tcPr>
                <w:p w14:paraId="1FBEB71B" w14:textId="77777777" w:rsidR="008015A2" w:rsidRDefault="00A37EE0">
                  <w:pPr>
                    <w:pStyle w:val="af5"/>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바탕"/>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634C6A">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1E28FC14" w14:textId="77777777" w:rsidR="008015A2" w:rsidRDefault="00634C6A">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where</w:t>
            </w:r>
          </w:p>
          <w:p w14:paraId="255B5AC4" w14:textId="77777777" w:rsidR="008015A2" w:rsidRDefault="00634C6A">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634C6A">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634C6A">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634C6A">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634C6A">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634C6A">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24D9B317" w14:textId="77777777" w:rsidR="008015A2" w:rsidRDefault="00634C6A">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9"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9"/>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0"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0"/>
            <w:r>
              <w:rPr>
                <w:rFonts w:cs="Arial"/>
                <w:b w:val="0"/>
                <w:sz w:val="20"/>
                <w:szCs w:val="20"/>
                <w:lang w:eastAsia="en-GB"/>
              </w:rPr>
              <w:t xml:space="preserve"> </w:t>
            </w:r>
          </w:p>
          <w:bookmarkStart w:id="121" w:name="_Toc115445761"/>
          <w:p w14:paraId="178E182A" w14:textId="77777777" w:rsidR="008015A2" w:rsidRDefault="00634C6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1"/>
          </w:p>
          <w:bookmarkStart w:id="122" w:name="_Toc115445762"/>
          <w:p w14:paraId="4141CFE9" w14:textId="77777777" w:rsidR="008015A2" w:rsidRDefault="00634C6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2"/>
          </w:p>
          <w:bookmarkStart w:id="123" w:name="_Toc115445763"/>
          <w:p w14:paraId="14D1F085" w14:textId="77777777" w:rsidR="008015A2" w:rsidRDefault="00634C6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3"/>
          </w:p>
          <w:bookmarkStart w:id="124" w:name="_Toc115445764"/>
          <w:p w14:paraId="5504CDBF" w14:textId="77777777" w:rsidR="008015A2" w:rsidRDefault="00634C6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A37EE0">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A37EE0">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A37EE0">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4"/>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5"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25"/>
            <w:r>
              <w:rPr>
                <w:rFonts w:eastAsia="맑은 고딕"/>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Toc115445766"/>
            <w:r>
              <w:rPr>
                <w:rFonts w:cs="Arial"/>
                <w:b w:val="0"/>
                <w:sz w:val="20"/>
                <w:szCs w:val="20"/>
                <w:lang w:eastAsia="en-GB"/>
              </w:rPr>
              <w:t>Antenna adaptation delay is explicitly modeled with a transition time of [1-3] ms.</w:t>
            </w:r>
            <w:bookmarkEnd w:id="126"/>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7"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27"/>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af5"/>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af5"/>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af5"/>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634C6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634C6A">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634C6A">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TxRUs and the reference number of TxRUs for DL transmission</w:t>
            </w:r>
          </w:p>
          <w:p w14:paraId="408D65A4" w14:textId="77777777" w:rsidR="008015A2" w:rsidRDefault="00634C6A">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634C6A">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af5"/>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634C6A">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634C6A">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634C6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af5"/>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634C6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634C6A">
            <w:pPr>
              <w:pStyle w:val="af5"/>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configuration.</w:t>
            </w:r>
          </w:p>
          <w:p w14:paraId="78725597" w14:textId="77777777" w:rsidR="008015A2" w:rsidRDefault="00634C6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634C6A">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af5"/>
              <w:numPr>
                <w:ilvl w:val="1"/>
                <w:numId w:val="29"/>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43E8E477" w14:textId="77777777" w:rsidR="008015A2" w:rsidRDefault="00A37EE0">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30"/>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A6FDFE7" w14:textId="77777777" w:rsidR="008015A2" w:rsidRDefault="008015A2">
      <w:pPr>
        <w:spacing w:after="0"/>
      </w:pPr>
    </w:p>
    <w:tbl>
      <w:tblPr>
        <w:tblStyle w:val="af"/>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af5"/>
              <w:widowControl/>
              <w:numPr>
                <w:ilvl w:val="0"/>
                <w:numId w:val="9"/>
              </w:numPr>
              <w:spacing w:after="0"/>
              <w:rPr>
                <w:b/>
              </w:rPr>
            </w:pPr>
            <w:r>
              <w:rPr>
                <w:b/>
              </w:rPr>
              <w:t>The BS power consumption in a slot is provided by</w:t>
            </w:r>
          </w:p>
          <w:p w14:paraId="530EB031" w14:textId="77777777" w:rsidR="008015A2" w:rsidRDefault="00A37EE0">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634C6A">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맑은 고딕"/>
                <w:lang w:eastAsia="ko-KR"/>
              </w:rPr>
              <w:t xml:space="preserve"> a static part of power for BS in active, which is not scaled based on reference configurations. </w:t>
            </w:r>
          </w:p>
          <w:p w14:paraId="57A858AB" w14:textId="77777777" w:rsidR="008015A2" w:rsidRDefault="00A37EE0">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af5"/>
              <w:widowControl/>
              <w:numPr>
                <w:ilvl w:val="3"/>
                <w:numId w:val="9"/>
              </w:numPr>
              <w:rPr>
                <w:rFonts w:eastAsia="맑은 고딕"/>
                <w:iCs/>
                <w:lang w:eastAsia="zh-CN"/>
              </w:rPr>
            </w:pPr>
            <w:r>
              <w:rPr>
                <w:rFonts w:eastAsia="맑은 고딕"/>
                <w:iCs/>
                <w:lang w:eastAsia="zh-CN"/>
              </w:rPr>
              <w:t>Other values can be optionally reported</w:t>
            </w:r>
          </w:p>
          <w:p w14:paraId="73A84C21" w14:textId="77777777" w:rsidR="008015A2" w:rsidRDefault="00634C6A">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맑은 고딕"/>
                <w:lang w:eastAsia="ko-KR"/>
              </w:rPr>
              <w:t>: a dynamic part of power for BS in active, which is scaled based on reference configuration.</w:t>
            </w:r>
          </w:p>
          <w:p w14:paraId="1A7D85A7" w14:textId="77777777" w:rsidR="008015A2" w:rsidRDefault="00A37EE0">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C7D0E4A" w14:textId="77777777" w:rsidR="008015A2" w:rsidRDefault="00A37EE0">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634C6A">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634C6A">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7769A066" w14:textId="77777777" w:rsidR="008015A2" w:rsidRDefault="00A37EE0">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634C6A">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7430B233" w14:textId="77777777" w:rsidR="008015A2" w:rsidRDefault="00A37EE0">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7CE59644" w14:textId="77777777" w:rsidR="008015A2" w:rsidRDefault="00A37EE0">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0EC2B607" w14:textId="77777777" w:rsidR="008015A2" w:rsidRDefault="00A37EE0">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ECDDFD1" w14:textId="77777777" w:rsidR="008015A2" w:rsidRDefault="00A37EE0">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af5"/>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3B9A7D80" w14:textId="77777777" w:rsidR="008015A2" w:rsidRDefault="00A37EE0">
            <w:pPr>
              <w:pStyle w:val="af5"/>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52A4BDBF" w14:textId="77777777" w:rsidR="008015A2" w:rsidRDefault="00A37EE0">
            <w:pPr>
              <w:pStyle w:val="af5"/>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af5"/>
              <w:numPr>
                <w:ilvl w:val="1"/>
                <w:numId w:val="30"/>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맑은 고딕" w:hint="eastAsia"/>
                <w:lang w:eastAsia="ko-KR"/>
              </w:rPr>
              <w:t>LG Electronics</w:t>
            </w:r>
          </w:p>
        </w:tc>
        <w:tc>
          <w:tcPr>
            <w:tcW w:w="8329" w:type="dxa"/>
          </w:tcPr>
          <w:p w14:paraId="42B8301A" w14:textId="77777777" w:rsidR="008015A2" w:rsidRDefault="00A37EE0">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2F1A314F" w14:textId="77777777" w:rsidR="008015A2" w:rsidRDefault="00A37EE0">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1AE271B4" w14:textId="77777777" w:rsidR="008015A2" w:rsidRDefault="00A37EE0">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7C30BD3C" w14:textId="77777777" w:rsidR="008015A2" w:rsidRDefault="00A37EE0">
            <w:pPr>
              <w:pStyle w:val="af5"/>
              <w:numPr>
                <w:ilvl w:val="1"/>
                <w:numId w:val="9"/>
              </w:numPr>
              <w:spacing w:after="0"/>
              <w:rPr>
                <w:rFonts w:eastAsia="맑은 고딕"/>
                <w:lang w:eastAsia="ko-KR"/>
              </w:rPr>
            </w:pPr>
            <w:r>
              <w:rPr>
                <w:rFonts w:eastAsia="맑은 고딕"/>
                <w:lang w:eastAsia="ko-KR"/>
              </w:rPr>
              <w:t>Which formula Alt 3 in the last bullet refers to?</w:t>
            </w:r>
          </w:p>
          <w:p w14:paraId="74D8A57F" w14:textId="77777777" w:rsidR="008015A2" w:rsidRDefault="00A37EE0">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33844F"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MS Mincho"/>
                <w:lang w:eastAsia="ja-JP"/>
              </w:rPr>
            </w:pPr>
            <w:r>
              <w:rPr>
                <w:rFonts w:eastAsiaTheme="minorEastAsia" w:hint="eastAsia"/>
              </w:rPr>
              <w:t>Nokia/Nsb</w:t>
            </w:r>
          </w:p>
        </w:tc>
        <w:tc>
          <w:tcPr>
            <w:tcW w:w="8329" w:type="dxa"/>
          </w:tcPr>
          <w:p w14:paraId="1485E6CF" w14:textId="77777777" w:rsidR="008015A2" w:rsidRDefault="00A37EE0">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650EDDB3" w14:textId="77777777" w:rsidR="008015A2" w:rsidRDefault="00A37EE0">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Regarding “multi-TRP”, we could like to clarify that, the P_static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3CECEED3" w14:textId="77777777" w:rsidR="008015A2" w:rsidRDefault="00A37EE0">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af5"/>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17CEB94C" w14:textId="77777777" w:rsidR="008015A2" w:rsidRDefault="00A37EE0">
            <w:pPr>
              <w:pStyle w:val="af5"/>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af5"/>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EF7C83E" w14:textId="77777777" w:rsidR="008015A2" w:rsidRDefault="00A37EE0">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af5"/>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4DF6C3F" w14:textId="77777777" w:rsidR="008015A2" w:rsidRDefault="00A37EE0">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A488646" w14:textId="77777777" w:rsidR="008015A2" w:rsidRDefault="00A37EE0">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634C6A">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맑은 고딕" w:hint="eastAsia"/>
                <w:lang w:eastAsia="ko-KR"/>
              </w:rPr>
              <w:t>Samsung</w:t>
            </w:r>
          </w:p>
        </w:tc>
        <w:tc>
          <w:tcPr>
            <w:tcW w:w="8329" w:type="dxa"/>
          </w:tcPr>
          <w:p w14:paraId="00C51A18" w14:textId="77777777" w:rsidR="008015A2" w:rsidRDefault="00A37EE0">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맑은 고딕"/>
                <w:lang w:eastAsia="ko-KR"/>
              </w:rPr>
            </w:pPr>
            <w:r>
              <w:rPr>
                <w:rFonts w:eastAsia="맑은 고딕"/>
                <w:lang w:eastAsia="ko-KR"/>
              </w:rPr>
              <w:t>Some feedback on OPPO’s comment:</w:t>
            </w:r>
          </w:p>
          <w:p w14:paraId="1ACC8E68" w14:textId="77777777" w:rsidR="008015A2" w:rsidRDefault="00A37EE0">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347FDF55" w14:textId="77777777" w:rsidR="008015A2" w:rsidRDefault="008015A2">
            <w:pPr>
              <w:spacing w:after="0"/>
              <w:jc w:val="left"/>
              <w:rPr>
                <w:rFonts w:eastAsia="맑은 고딕"/>
                <w:lang w:eastAsia="ko-KR"/>
              </w:rPr>
            </w:pPr>
          </w:p>
          <w:p w14:paraId="28A79885" w14:textId="77777777" w:rsidR="008015A2" w:rsidRDefault="00A37EE0">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o LGe:</w:t>
            </w:r>
          </w:p>
          <w:p w14:paraId="25C3C1EE" w14:textId="77777777" w:rsidR="008015A2" w:rsidRDefault="00634C6A">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because the Pstatic=5.5 and P5=6.5</w:t>
            </w:r>
          </w:p>
          <w:p w14:paraId="61F37C49" w14:textId="77777777" w:rsidR="008015A2" w:rsidRDefault="00A37EE0">
            <w:pPr>
              <w:pStyle w:val="af5"/>
              <w:numPr>
                <w:ilvl w:val="1"/>
                <w:numId w:val="9"/>
              </w:numPr>
              <w:spacing w:after="0"/>
              <w:rPr>
                <w:rFonts w:eastAsiaTheme="minorEastAsia"/>
              </w:rPr>
            </w:pPr>
            <w:r>
              <w:rPr>
                <w:rFonts w:eastAsiaTheme="minorEastAsia"/>
              </w:rPr>
              <w:t>I think what QC proposes is for the entire SCell.</w:t>
            </w:r>
          </w:p>
          <w:p w14:paraId="54F3D888" w14:textId="77777777" w:rsidR="008015A2" w:rsidRDefault="00A37EE0">
            <w:pPr>
              <w:pStyle w:val="af5"/>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34F37BC9" w14:textId="77777777" w:rsidR="008015A2" w:rsidRDefault="00A37EE0">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7BE09D97" w14:textId="77777777" w:rsidR="008015A2" w:rsidRDefault="00A37EE0">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30AA64F" w14:textId="77777777" w:rsidR="008015A2" w:rsidRDefault="00A37EE0">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o Spreadtrum:</w:t>
            </w:r>
          </w:p>
          <w:p w14:paraId="11FCE598" w14:textId="77777777" w:rsidR="008015A2" w:rsidRDefault="00A37EE0">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E00B776" w14:textId="77777777" w:rsidR="008015A2" w:rsidRDefault="00A37EE0">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23D6D610" w14:textId="77777777" w:rsidR="008015A2" w:rsidRDefault="00A37EE0">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af5"/>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af5"/>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af5"/>
              <w:widowControl/>
              <w:numPr>
                <w:ilvl w:val="1"/>
                <w:numId w:val="9"/>
              </w:numPr>
              <w:rPr>
                <w:color w:val="000000" w:themeColor="text1"/>
              </w:rPr>
            </w:pPr>
            <w:r>
              <w:rPr>
                <w:color w:val="000000" w:themeColor="text1"/>
                <w:lang w:eastAsia="zh-CN"/>
              </w:rPr>
              <w:t xml:space="preserve"> where</w:t>
            </w:r>
          </w:p>
          <w:p w14:paraId="42BF0CC3" w14:textId="77777777" w:rsidR="008015A2" w:rsidRDefault="00634C6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634C6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af5"/>
              <w:widowControl/>
              <w:numPr>
                <w:ilvl w:val="1"/>
                <w:numId w:val="9"/>
              </w:numPr>
              <w:rPr>
                <w:color w:val="00B0F0"/>
              </w:rPr>
            </w:pPr>
          </w:p>
          <w:p w14:paraId="0AACEE2D" w14:textId="77777777" w:rsidR="008015A2" w:rsidRDefault="00A37EE0">
            <w:pPr>
              <w:pStyle w:val="af5"/>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634C6A">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634C6A">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af5"/>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af5"/>
              <w:spacing w:after="0"/>
              <w:rPr>
                <w:rFonts w:eastAsiaTheme="minorEastAsia"/>
              </w:rPr>
            </w:pPr>
            <w:r>
              <w:rPr>
                <w:rFonts w:eastAsiaTheme="minorEastAsia"/>
              </w:rPr>
              <w:t xml:space="preserve"> </w:t>
            </w:r>
          </w:p>
          <w:p w14:paraId="70A1C2F5" w14:textId="77777777" w:rsidR="008015A2" w:rsidRDefault="00A37EE0">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af5"/>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r>
              <w:rPr>
                <w:rFonts w:eastAsiaTheme="minorEastAsia"/>
              </w:rPr>
              <w:t>InterDigital</w:t>
            </w:r>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af5"/>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Also, we agree with ZTE, vivo, InterDigital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comment :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8"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26259B71" w14:textId="77777777" w:rsidR="008015A2" w:rsidRDefault="00634C6A">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맑은 고딕"/>
                <w:lang w:eastAsia="ko-KR"/>
              </w:rPr>
              <w:t>: a dynamic part of power for BS in active, which is scaled based on reference configuration.</w:t>
            </w:r>
          </w:p>
          <w:p w14:paraId="0BC8FCB2" w14:textId="77777777" w:rsidR="008015A2" w:rsidRDefault="00A37EE0">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3892E672" w14:textId="77777777" w:rsidR="008015A2" w:rsidRDefault="00A37EE0">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29" w:author="Lior Uziel" w:date="2022-10-11T09:34:00Z">
              <w:r>
                <w:rPr>
                  <w:rFonts w:eastAsia="맑은 고딕"/>
                  <w:lang w:eastAsia="ko-KR"/>
                </w:rPr>
                <w:t>scaling factor</w:t>
              </w:r>
            </w:ins>
            <w:del w:id="130"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1"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634C6A">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634C6A">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108C28F9" w14:textId="77777777" w:rsidR="008015A2" w:rsidRDefault="00A37EE0">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6C0C83EA" w14:textId="77777777" w:rsidR="008015A2" w:rsidRDefault="00A37EE0">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af5"/>
              <w:widowControl/>
              <w:numPr>
                <w:ilvl w:val="4"/>
                <w:numId w:val="9"/>
              </w:numPr>
              <w:spacing w:line="256" w:lineRule="auto"/>
              <w:textAlignment w:val="auto"/>
              <w:rPr>
                <w:ins w:id="132" w:author="Lior Uziel" w:date="2022-10-11T09:36:00Z"/>
                <w:rFonts w:eastAsiaTheme="minorEastAsia"/>
              </w:rPr>
            </w:pPr>
            <w:ins w:id="133"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69E09C4C" w14:textId="77777777" w:rsidR="008015A2" w:rsidRDefault="00A37EE0">
            <w:pPr>
              <w:pStyle w:val="af5"/>
              <w:numPr>
                <w:ilvl w:val="5"/>
                <w:numId w:val="9"/>
              </w:numPr>
              <w:spacing w:line="256" w:lineRule="auto"/>
              <w:textAlignment w:val="auto"/>
              <w:rPr>
                <w:ins w:id="134" w:author="Lior Uziel" w:date="2022-10-11T09:36:00Z"/>
                <w:rFonts w:eastAsiaTheme="minorEastAsia"/>
              </w:rPr>
            </w:pPr>
            <w:ins w:id="13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68D90971" w14:textId="77777777" w:rsidR="008015A2" w:rsidRDefault="00A37EE0">
            <w:pPr>
              <w:pStyle w:val="af5"/>
              <w:numPr>
                <w:ilvl w:val="5"/>
                <w:numId w:val="9"/>
              </w:numPr>
              <w:spacing w:line="256" w:lineRule="auto"/>
              <w:textAlignment w:val="auto"/>
              <w:rPr>
                <w:ins w:id="136" w:author="Lior Uziel" w:date="2022-10-11T09:36:00Z"/>
                <w:rFonts w:eastAsiaTheme="minorEastAsia"/>
              </w:rPr>
            </w:pPr>
            <w:ins w:id="137"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694C1B3A" w14:textId="77777777" w:rsidR="008015A2" w:rsidRDefault="00A37EE0">
            <w:pPr>
              <w:pStyle w:val="af5"/>
              <w:numPr>
                <w:ilvl w:val="5"/>
                <w:numId w:val="9"/>
              </w:numPr>
              <w:spacing w:after="0" w:line="256" w:lineRule="auto"/>
              <w:textAlignment w:val="auto"/>
              <w:rPr>
                <w:rFonts w:eastAsiaTheme="minorEastAsia"/>
                <w:lang w:eastAsia="ko-KR"/>
              </w:rPr>
            </w:pPr>
            <w:ins w:id="138"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14:paraId="2E398BDB" w14:textId="77777777" w:rsidR="00BF254C" w:rsidRDefault="00BF254C" w:rsidP="00BF254C">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70B70D3F" w14:textId="77777777" w:rsidR="00BF254C" w:rsidRDefault="00BF254C" w:rsidP="00BF254C">
            <w:pPr>
              <w:spacing w:after="0"/>
              <w:jc w:val="left"/>
              <w:rPr>
                <w:rFonts w:eastAsia="맑은 고딕"/>
                <w:lang w:eastAsia="ko-KR"/>
              </w:rPr>
            </w:pPr>
          </w:p>
          <w:p w14:paraId="39842F09" w14:textId="77777777" w:rsidR="00BF254C" w:rsidRDefault="00BF254C" w:rsidP="00BF254C">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based on the portion of power consumption between</w:t>
            </w:r>
            <w:r w:rsidRPr="004118BD">
              <w:rPr>
                <w:rFonts w:eastAsia="맑은 고딕"/>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F0D3D92" w14:textId="77777777" w:rsidR="00BF254C" w:rsidRPr="00634876" w:rsidRDefault="00BF254C" w:rsidP="00BF254C">
            <w:pPr>
              <w:spacing w:after="0"/>
              <w:jc w:val="left"/>
              <w:rPr>
                <w:rFonts w:eastAsia="맑은 고딕"/>
                <w:iCs/>
                <w:lang w:eastAsia="ko-KR"/>
              </w:rPr>
            </w:pPr>
          </w:p>
          <w:p w14:paraId="59FFC096" w14:textId="77777777" w:rsidR="00BF254C" w:rsidRDefault="00BF254C" w:rsidP="00BF254C">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맑은 고딕"/>
                <w:lang w:eastAsia="ko-KR"/>
              </w:rPr>
            </w:pPr>
          </w:p>
          <w:p w14:paraId="714DC307" w14:textId="77777777" w:rsidR="00BF254C" w:rsidRDefault="00BF254C" w:rsidP="00BF254C">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4F3FE77E" w14:textId="77777777" w:rsidR="00BF254C" w:rsidRPr="007936FE" w:rsidRDefault="00634C6A" w:rsidP="00BF254C">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맑은 고딕" w:hint="eastAsia"/>
                <w:iCs/>
                <w:sz w:val="21"/>
                <w:lang w:eastAsia="ko-KR"/>
              </w:rPr>
              <w:t>, where nrofTRP is the number of TRPs</w:t>
            </w:r>
            <w:r w:rsidR="00BF254C">
              <w:rPr>
                <w:rFonts w:eastAsia="맑은 고딕"/>
                <w:iCs/>
                <w:sz w:val="21"/>
                <w:lang w:eastAsia="ko-KR"/>
              </w:rPr>
              <w:t xml:space="preserve"> during m-TRP operation</w:t>
            </w:r>
            <w:r w:rsidR="00BF254C">
              <w:rPr>
                <w:rFonts w:eastAsia="맑은 고딕" w:hint="eastAsia"/>
                <w:iCs/>
                <w:sz w:val="21"/>
                <w:lang w:eastAsia="ko-KR"/>
              </w:rPr>
              <w:t>.</w:t>
            </w:r>
          </w:p>
        </w:tc>
      </w:tr>
      <w:tr w:rsidR="00C12BA2" w14:paraId="0B85EC37" w14:textId="77777777" w:rsidTr="008C6F81">
        <w:trPr>
          <w:trHeight w:val="4882"/>
        </w:trPr>
        <w:tc>
          <w:tcPr>
            <w:tcW w:w="1305" w:type="dxa"/>
          </w:tcPr>
          <w:p w14:paraId="7602A4D2" w14:textId="7281C840" w:rsidR="00C12BA2" w:rsidRDefault="00C12BA2" w:rsidP="00C12BA2">
            <w:pPr>
              <w:spacing w:after="0"/>
              <w:jc w:val="center"/>
              <w:rPr>
                <w:rFonts w:eastAsia="맑은 고딕"/>
                <w:lang w:eastAsia="ko-KR"/>
              </w:rPr>
            </w:pPr>
            <w:r>
              <w:rPr>
                <w:rFonts w:eastAsiaTheme="minorEastAsia"/>
              </w:rPr>
              <w:lastRenderedPageBreak/>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af5"/>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af5"/>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af5"/>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af5"/>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we would suggest to consider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af5"/>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af5"/>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af5"/>
              <w:spacing w:after="0"/>
              <w:ind w:left="2160"/>
              <w:rPr>
                <w:rFonts w:eastAsiaTheme="minorEastAsia"/>
                <w:b/>
                <w:bCs/>
              </w:rPr>
            </w:pPr>
          </w:p>
          <w:p w14:paraId="264BF0C1" w14:textId="77777777" w:rsidR="00C12BA2" w:rsidRPr="00311341" w:rsidRDefault="00C12BA2" w:rsidP="00C12BA2">
            <w:pPr>
              <w:pStyle w:val="af5"/>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af5"/>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af5"/>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8C6F81" w14:paraId="21743BCB" w14:textId="77777777">
        <w:tc>
          <w:tcPr>
            <w:tcW w:w="1305" w:type="dxa"/>
          </w:tcPr>
          <w:p w14:paraId="2BC3B912" w14:textId="189FB919" w:rsidR="008C6F81" w:rsidRDefault="008C6F81" w:rsidP="008C6F81">
            <w:pPr>
              <w:spacing w:after="0"/>
              <w:jc w:val="center"/>
              <w:rPr>
                <w:rFonts w:eastAsia="맑은 고딕"/>
                <w:lang w:eastAsia="ko-KR"/>
              </w:rPr>
            </w:pPr>
            <w:r>
              <w:rPr>
                <w:rFonts w:eastAsiaTheme="minorEastAsia"/>
              </w:rPr>
              <w:t>Nokia/Nsb</w:t>
            </w:r>
          </w:p>
        </w:tc>
        <w:tc>
          <w:tcPr>
            <w:tcW w:w="8329" w:type="dxa"/>
          </w:tcPr>
          <w:p w14:paraId="27F0F70A" w14:textId="77777777" w:rsidR="008C6F81" w:rsidRDefault="008C6F81" w:rsidP="008C6F81">
            <w:pPr>
              <w:spacing w:after="0"/>
              <w:jc w:val="left"/>
              <w:rPr>
                <w:rFonts w:eastAsiaTheme="minorEastAsia"/>
              </w:rPr>
            </w:pPr>
            <w:r>
              <w:rPr>
                <w:rFonts w:eastAsiaTheme="minorEastAsia"/>
              </w:rPr>
              <w:t>To FL:</w:t>
            </w:r>
          </w:p>
          <w:p w14:paraId="6241F9A5" w14:textId="77777777" w:rsidR="008C6F81" w:rsidRDefault="008C6F81" w:rsidP="008C6F81">
            <w:pPr>
              <w:pStyle w:val="a6"/>
              <w:numPr>
                <w:ilvl w:val="1"/>
                <w:numId w:val="9"/>
              </w:numPr>
            </w:pPr>
            <w:r>
              <w:rPr>
                <w:rFonts w:eastAsiaTheme="minorEastAsia"/>
              </w:rPr>
              <w:t>Regarding “</w:t>
            </w:r>
            <w:r>
              <w:rPr>
                <w:rFonts w:eastAsiaTheme="minorEastAsia" w:hint="eastAsia"/>
              </w:rPr>
              <w:t>I</w:t>
            </w:r>
            <w:r>
              <w:rPr>
                <w:rFonts w:eastAsiaTheme="minorEastAsia"/>
              </w:rPr>
              <w:t>’m not sure it is the intention, as the sum of each TRP means P_static is not shared?</w:t>
            </w:r>
            <w:r w:rsidRPr="00FA1FDE">
              <w:rPr>
                <w:rFonts w:eastAsiaTheme="minorEastAsia"/>
              </w:rPr>
              <w:t>”</w:t>
            </w:r>
            <w:r>
              <w:rPr>
                <w:rFonts w:eastAsiaTheme="minorEastAsia"/>
              </w:rPr>
              <w:t xml:space="preserve">, to our view and proposal, </w:t>
            </w:r>
            <w:r>
              <w:t>in case of multi-TRP, even with separate RF, the BB is shared among TRPs, and it should be accounted once (as part of the P_static) and should not be cumulated when aggregating TRPs.</w:t>
            </w:r>
          </w:p>
          <w:p w14:paraId="181325EE" w14:textId="77777777" w:rsidR="008C6F81" w:rsidRDefault="008C6F81" w:rsidP="008C6F81">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1A2E006" w14:textId="77777777" w:rsidR="008C6F81" w:rsidRDefault="008C6F81" w:rsidP="008C6F81">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0E9FBF22" w14:textId="5079015F" w:rsidR="008C6F81" w:rsidRDefault="008C6F81" w:rsidP="008C6F81">
            <w:pPr>
              <w:spacing w:after="0"/>
              <w:ind w:left="840"/>
              <w:jc w:val="left"/>
              <w:rPr>
                <w:rFonts w:eastAsia="맑은 고딕"/>
                <w:lang w:eastAsia="ko-KR"/>
              </w:rPr>
            </w:pPr>
            <w:r>
              <w:rPr>
                <w:rFonts w:eastAsiaTheme="minorEastAsia"/>
              </w:rPr>
              <w:t>We may need to discuss and agree on the BS behavior d</w:t>
            </w:r>
            <w:r w:rsidRPr="00832F93">
              <w:rPr>
                <w:rFonts w:eastAsiaTheme="minorEastAsia"/>
              </w:rPr>
              <w:t xml:space="preserve">uring the time of </w:t>
            </w:r>
            <w:r>
              <w:rPr>
                <w:rFonts w:eastAsiaTheme="minorEastAsia"/>
              </w:rPr>
              <w:t xml:space="preserve">spatial elements </w:t>
            </w:r>
            <w:r w:rsidRPr="00832F93">
              <w:rPr>
                <w:rFonts w:eastAsiaTheme="minorEastAsia"/>
              </w:rPr>
              <w:t xml:space="preserve">(de-)activation, such that the BS operation with transmission/reception </w:t>
            </w:r>
            <w:r>
              <w:rPr>
                <w:rFonts w:eastAsiaTheme="minorEastAsia"/>
              </w:rPr>
              <w:t>could</w:t>
            </w:r>
            <w:r w:rsidRPr="00832F93">
              <w:rPr>
                <w:rFonts w:eastAsiaTheme="minorEastAsia"/>
              </w:rPr>
              <w:t xml:space="preserve"> be interrupted during this time period. </w:t>
            </w:r>
            <w:r>
              <w:rPr>
                <w:rFonts w:eastAsiaTheme="minorEastAsia"/>
              </w:rPr>
              <w:t xml:space="preserve">And that could be exactly modelled as gNB in micro-sleep state, with no Tx and Rx services available (as assumed and explained above). </w:t>
            </w:r>
          </w:p>
        </w:tc>
      </w:tr>
      <w:tr w:rsidR="00040CF6" w14:paraId="11B413FF" w14:textId="77777777">
        <w:tc>
          <w:tcPr>
            <w:tcW w:w="1305" w:type="dxa"/>
          </w:tcPr>
          <w:p w14:paraId="0F96D1E9" w14:textId="12403819" w:rsidR="00040CF6" w:rsidRDefault="00040CF6" w:rsidP="00040CF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44B4D187" w14:textId="77777777" w:rsidR="00040CF6" w:rsidRDefault="00040CF6" w:rsidP="00040CF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67D6F597" w14:textId="77777777" w:rsidR="00040CF6" w:rsidRDefault="00040CF6" w:rsidP="00040CF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3C98A1FC" w14:textId="77777777" w:rsidR="00040CF6" w:rsidRPr="003F405D" w:rsidRDefault="00040CF6" w:rsidP="00040CF6">
            <w:pPr>
              <w:pStyle w:val="af5"/>
              <w:widowControl/>
              <w:numPr>
                <w:ilvl w:val="0"/>
                <w:numId w:val="9"/>
              </w:numPr>
              <w:spacing w:after="0"/>
              <w:rPr>
                <w:b/>
              </w:rPr>
            </w:pPr>
            <w:r>
              <w:rPr>
                <w:b/>
              </w:rPr>
              <w:t>The BS power consumption in a slot is provided by</w:t>
            </w:r>
          </w:p>
          <w:p w14:paraId="468B0B40" w14:textId="77777777" w:rsidR="00040CF6" w:rsidRDefault="00040CF6" w:rsidP="00040CF6">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3B73C2" w14:textId="77777777" w:rsidR="00040CF6" w:rsidRPr="00000C00" w:rsidRDefault="00040CF6" w:rsidP="00040CF6">
            <w:pPr>
              <w:pStyle w:val="af5"/>
              <w:widowControl/>
              <w:numPr>
                <w:ilvl w:val="2"/>
                <w:numId w:val="9"/>
              </w:numPr>
              <w:rPr>
                <w:rFonts w:eastAsia="맑은 고딕"/>
                <w:lang w:eastAsia="ko-KR"/>
              </w:rPr>
            </w:pPr>
            <w:r w:rsidRPr="007C4C56">
              <w:rPr>
                <w:rFonts w:eastAsia="맑은 고딕"/>
                <w:color w:val="FF0000"/>
                <w:lang w:eastAsia="ko-KR"/>
              </w:rPr>
              <w:t xml:space="preserve">For </w:t>
            </w:r>
            <w:r>
              <w:rPr>
                <w:rFonts w:eastAsia="맑은 고딕"/>
                <w:color w:val="FF0000"/>
                <w:lang w:eastAsia="ko-KR"/>
              </w:rPr>
              <w:t xml:space="preserve">the </w:t>
            </w:r>
            <w:r w:rsidRPr="007C4C56">
              <w:rPr>
                <w:rFonts w:eastAsia="맑은 고딕"/>
                <w:color w:val="FF0000"/>
                <w:lang w:eastAsia="ko-KR"/>
              </w:rPr>
              <w:t>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sidRPr="00000C00">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7FF8C3F" w14:textId="2CE3CE94" w:rsidR="00040CF6" w:rsidRDefault="00040CF6" w:rsidP="00040CF6">
            <w:pPr>
              <w:spacing w:after="0"/>
              <w:jc w:val="left"/>
              <w:rPr>
                <w:rFonts w:eastAsia="맑은 고딕"/>
                <w:lang w:eastAsia="ko-KR"/>
              </w:rPr>
            </w:pPr>
            <w:r>
              <w:rPr>
                <w:rFonts w:eastAsia="MS Mincho" w:hint="eastAsia"/>
                <w:lang w:eastAsia="ja-JP"/>
              </w:rPr>
              <w:t>R</w:t>
            </w:r>
            <w:r>
              <w:rPr>
                <w:rFonts w:eastAsia="MS Mincho"/>
                <w:lang w:eastAsia="ja-JP"/>
              </w:rPr>
              <w:t>egarding “</w:t>
            </w:r>
            <w:r w:rsidRPr="00A44EFD">
              <w:rPr>
                <w:rFonts w:eastAsia="MS Mincho"/>
                <w:lang w:eastAsia="ja-JP"/>
              </w:rPr>
              <w:t>Antenna adaptation delay</w:t>
            </w:r>
            <w:r>
              <w:rPr>
                <w:rFonts w:eastAsia="MS Mincho"/>
                <w:lang w:eastAsia="ja-JP"/>
              </w:rPr>
              <w:t xml:space="preserve">”, we share the same view with ZTE that the value of zero should also be considered. </w:t>
            </w:r>
          </w:p>
        </w:tc>
      </w:tr>
    </w:tbl>
    <w:p w14:paraId="6A66EF3E" w14:textId="77777777" w:rsidR="008015A2" w:rsidRDefault="008015A2">
      <w:pPr>
        <w:spacing w:after="0"/>
      </w:pPr>
    </w:p>
    <w:p w14:paraId="09F4FA5D" w14:textId="77777777" w:rsidR="008015A2" w:rsidRDefault="00A37EE0">
      <w:pPr>
        <w:pStyle w:val="2"/>
      </w:pPr>
      <w:r>
        <w:lastRenderedPageBreak/>
        <w:t>Power model feasibility/applicability</w:t>
      </w:r>
    </w:p>
    <w:p w14:paraId="16357749" w14:textId="77777777"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Fujitsu observes similarly as Nokia w.r.t. the difference of categories, and further notes that the difference on the power of active DL compared to micro sleep is relatively small.</w:t>
      </w:r>
    </w:p>
    <w:p w14:paraId="2C1A5363" w14:textId="77777777" w:rsidR="008015A2" w:rsidRDefault="00A37EE0">
      <w:r>
        <w:t>Samsung observes that the gap between micro and active UL in Cat 1 seems a bit high thus may need to be further investigated.</w:t>
      </w:r>
    </w:p>
    <w:p w14:paraId="08FDB65D" w14:textId="77777777" w:rsidR="008015A2" w:rsidRDefault="00A37EE0">
      <w:pPr>
        <w:pStyle w:val="30"/>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af5"/>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af5"/>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327EF60" w14:textId="77777777" w:rsidR="008015A2" w:rsidRDefault="00A37EE0">
            <w:pPr>
              <w:pStyle w:val="af5"/>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af5"/>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We could like the proponents of Cat-1 to clarify the HW feasibility in reality.</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r>
              <w:rPr>
                <w:rFonts w:eastAsiaTheme="minorEastAsia"/>
              </w:rPr>
              <w:t>Spreadtrum</w:t>
            </w:r>
          </w:p>
        </w:tc>
        <w:tc>
          <w:tcPr>
            <w:tcW w:w="8329" w:type="dxa"/>
          </w:tcPr>
          <w:p w14:paraId="0C80B224" w14:textId="77777777" w:rsidR="008015A2" w:rsidRDefault="00A37EE0">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맑은 고딕"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af5"/>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af5"/>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af5"/>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14:paraId="15C9851C" w14:textId="77777777" w:rsidR="00BF254C" w:rsidRDefault="00BF254C" w:rsidP="00BF254C">
            <w:pPr>
              <w:rPr>
                <w:rFonts w:eastAsia="맑은 고딕"/>
                <w:lang w:eastAsia="ko-KR"/>
              </w:rPr>
            </w:pPr>
            <w:r>
              <w:rPr>
                <w:rFonts w:eastAsia="맑은 고딕" w:hint="eastAsia"/>
                <w:lang w:eastAsia="ko-KR"/>
              </w:rPr>
              <w:t xml:space="preserve">For the </w:t>
            </w:r>
            <w:r>
              <w:rPr>
                <w:rFonts w:eastAsia="맑은 고딕"/>
                <w:lang w:eastAsia="ko-KR"/>
              </w:rPr>
              <w:t>3</w:t>
            </w:r>
            <w:r w:rsidRPr="00903AF8">
              <w:rPr>
                <w:rFonts w:eastAsia="맑은 고딕"/>
                <w:vertAlign w:val="superscript"/>
                <w:lang w:eastAsia="ko-KR"/>
              </w:rPr>
              <w:t>rd</w:t>
            </w:r>
            <w:r>
              <w:rPr>
                <w:rFonts w:eastAsia="맑은 고딕"/>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af5"/>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af5"/>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70701BE" w14:textId="77777777" w:rsidR="00BF254C" w:rsidRDefault="00BF254C" w:rsidP="00BF254C">
            <w:pPr>
              <w:pStyle w:val="af5"/>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af5"/>
              <w:numPr>
                <w:ilvl w:val="0"/>
                <w:numId w:val="36"/>
              </w:numPr>
              <w:rPr>
                <w:rFonts w:eastAsia="맑은 고딕"/>
                <w:lang w:eastAsia="ko-KR"/>
              </w:rPr>
            </w:pPr>
            <w:r>
              <w:t>Companies are invited to share more that can be discussed about feasibility of each category. For example, whether/how to capture hardware operations for state transition.</w:t>
            </w:r>
          </w:p>
        </w:tc>
      </w:tr>
      <w:tr w:rsidR="00040CF6" w14:paraId="0A597FAD" w14:textId="77777777">
        <w:tc>
          <w:tcPr>
            <w:tcW w:w="1305" w:type="dxa"/>
          </w:tcPr>
          <w:p w14:paraId="647E7E81" w14:textId="29558048" w:rsidR="00040CF6" w:rsidRDefault="00040CF6" w:rsidP="00040CF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63C7FD9E" w14:textId="50270DE4" w:rsidR="00040CF6" w:rsidRDefault="00040CF6" w:rsidP="00040CF6">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bl>
    <w:p w14:paraId="1CA4BA71" w14:textId="77777777" w:rsidR="008015A2" w:rsidRDefault="008015A2"/>
    <w:p w14:paraId="76913CEA" w14:textId="77777777" w:rsidR="008015A2" w:rsidRDefault="00A37EE0">
      <w:pPr>
        <w:pStyle w:val="2"/>
      </w:pPr>
      <w:r>
        <w:lastRenderedPageBreak/>
        <w:t>Total energy consumption</w:t>
      </w:r>
    </w:p>
    <w:p w14:paraId="3CDAE23B" w14:textId="77777777" w:rsidR="008015A2" w:rsidRDefault="00A37EE0">
      <w:r>
        <w:t xml:space="preserve">OPPO clarifies that, the total BS energy can be calculated as below. </w:t>
      </w:r>
    </w:p>
    <w:p w14:paraId="3425C9C6" w14:textId="77777777" w:rsidR="008015A2" w:rsidRDefault="00634C6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184D8F06" w14:textId="77777777" w:rsidR="008015A2" w:rsidRDefault="00A37EE0">
      <w:pPr>
        <w:pStyle w:val="30"/>
      </w:pPr>
      <w:r>
        <w:t>Initial round</w:t>
      </w:r>
    </w:p>
    <w:tbl>
      <w:tblPr>
        <w:tblStyle w:val="af"/>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634C6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1B70B472" w14:textId="77777777" w:rsidR="008015A2" w:rsidRDefault="00634C6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맑은 고딕"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맑은 고딕"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E9A0D93"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MS Mincho"/>
                <w:lang w:eastAsia="ja-JP"/>
              </w:rPr>
            </w:pPr>
            <w:r>
              <w:rPr>
                <w:rFonts w:eastAsiaTheme="minorEastAsia"/>
              </w:rPr>
              <w:t>Nokia/Nsb</w:t>
            </w:r>
          </w:p>
        </w:tc>
        <w:tc>
          <w:tcPr>
            <w:tcW w:w="8329" w:type="dxa"/>
          </w:tcPr>
          <w:p w14:paraId="13B8EFED" w14:textId="77777777" w:rsidR="008015A2" w:rsidRDefault="00A37EE0">
            <w:pPr>
              <w:spacing w:after="0"/>
              <w:jc w:val="left"/>
              <w:rPr>
                <w:rFonts w:eastAsia="MS Mincho"/>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맑은 고딕"/>
                <w:lang w:eastAsia="ko-KR"/>
              </w:rPr>
            </w:pPr>
            <w:r>
              <w:rPr>
                <w:rFonts w:eastAsia="맑은 고딕" w:hint="eastAsia"/>
                <w:lang w:eastAsia="ko-KR"/>
              </w:rPr>
              <w:t>Samsung</w:t>
            </w:r>
          </w:p>
        </w:tc>
        <w:tc>
          <w:tcPr>
            <w:tcW w:w="8329" w:type="dxa"/>
          </w:tcPr>
          <w:p w14:paraId="26E8514C" w14:textId="77777777" w:rsidR="008015A2" w:rsidRDefault="00A37EE0">
            <w:pPr>
              <w:spacing w:after="0"/>
              <w:jc w:val="left"/>
              <w:rPr>
                <w:rFonts w:eastAsia="맑은 고딕"/>
                <w:lang w:eastAsia="ko-KR"/>
              </w:rPr>
            </w:pPr>
            <w:r>
              <w:rPr>
                <w:rFonts w:eastAsia="맑은 고딕"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r>
              <w:rPr>
                <w:rFonts w:eastAsiaTheme="minorEastAsia"/>
              </w:rPr>
              <w:t>InterDigital</w:t>
            </w:r>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맑은 고딕"/>
                <w:lang w:eastAsia="ko-KR"/>
              </w:rPr>
            </w:pPr>
            <w:r>
              <w:rPr>
                <w:rFonts w:eastAsia="맑은 고딕" w:hint="eastAsia"/>
                <w:lang w:eastAsia="ko-KR"/>
              </w:rPr>
              <w:t>Samsung</w:t>
            </w:r>
          </w:p>
        </w:tc>
        <w:tc>
          <w:tcPr>
            <w:tcW w:w="8329" w:type="dxa"/>
          </w:tcPr>
          <w:p w14:paraId="2BB64870" w14:textId="77777777" w:rsidR="00BF254C" w:rsidRDefault="00BF254C" w:rsidP="00BF254C">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634C6A"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맑은 고딕"/>
                <w:lang w:eastAsia="ko-KR"/>
              </w:rPr>
            </w:pPr>
            <w:r>
              <w:rPr>
                <w:rFonts w:eastAsiaTheme="minorEastAsia"/>
              </w:rPr>
              <w:lastRenderedPageBreak/>
              <w:t>MediaTek</w:t>
            </w:r>
          </w:p>
        </w:tc>
        <w:tc>
          <w:tcPr>
            <w:tcW w:w="8329" w:type="dxa"/>
          </w:tcPr>
          <w:p w14:paraId="4950196E" w14:textId="1502DE63" w:rsidR="00C12BA2" w:rsidRDefault="00C12BA2" w:rsidP="00C12BA2">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040CF6" w14:paraId="4778C1A9" w14:textId="77777777">
        <w:tc>
          <w:tcPr>
            <w:tcW w:w="1305" w:type="dxa"/>
          </w:tcPr>
          <w:p w14:paraId="2693C5A0" w14:textId="56ECF2D9" w:rsidR="00040CF6" w:rsidRDefault="00040CF6" w:rsidP="00040CF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0E114460" w14:textId="5B2D4AC5" w:rsidR="00040CF6" w:rsidRDefault="00040CF6" w:rsidP="00040CF6">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bl>
    <w:p w14:paraId="421908BD" w14:textId="77777777" w:rsidR="008015A2" w:rsidRDefault="008015A2"/>
    <w:p w14:paraId="557112DA" w14:textId="77777777" w:rsidR="008015A2" w:rsidRDefault="008015A2"/>
    <w:p w14:paraId="6DED0704" w14:textId="77777777" w:rsidR="008015A2" w:rsidRDefault="00A37EE0">
      <w:pPr>
        <w:pStyle w:val="1"/>
      </w:pPr>
      <w:r>
        <w:t>Methodology</w:t>
      </w:r>
    </w:p>
    <w:p w14:paraId="39330BC8" w14:textId="77777777" w:rsidR="008015A2" w:rsidRDefault="00A37EE0">
      <w:pPr>
        <w:pStyle w:val="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634C6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634C6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634C6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634C6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af5"/>
        <w:numPr>
          <w:ilvl w:val="0"/>
          <w:numId w:val="9"/>
        </w:numPr>
      </w:pPr>
      <w:r>
        <w:t>Huawei/HiSilicon, Nokia, Samsung: multiple QoS target values, e.g. UPT loss can be defined</w:t>
      </w:r>
      <w:r>
        <w:rPr>
          <w:rFonts w:hint="eastAsia"/>
          <w:lang w:eastAsia="zh-CN"/>
        </w:rPr>
        <w:t>.</w:t>
      </w:r>
    </w:p>
    <w:p w14:paraId="5A9971F8" w14:textId="77777777" w:rsidR="008015A2" w:rsidRDefault="00A37EE0">
      <w:pPr>
        <w:pStyle w:val="af5"/>
        <w:numPr>
          <w:ilvl w:val="0"/>
          <w:numId w:val="9"/>
        </w:numPr>
      </w:pPr>
      <w:r>
        <w:t>Nokia: minimum QoS target per deployment scenario is needed and shall be defined.</w:t>
      </w:r>
    </w:p>
    <w:p w14:paraId="4BB622B1" w14:textId="77777777" w:rsidR="008015A2" w:rsidRDefault="00A37EE0">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55DB3D9"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lastRenderedPageBreak/>
        <w:t xml:space="preserve">Approach 1: UE dropping is only allowed in part of the cells which are selected randomly from cells within simulation area. </w:t>
      </w:r>
    </w:p>
    <w:p w14:paraId="510FAD45"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a7"/>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af5"/>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713CE0D" w14:textId="77777777" w:rsidR="008015A2" w:rsidRDefault="00A37EE0">
      <w:pPr>
        <w:pStyle w:val="af5"/>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30"/>
      </w:pPr>
      <w:r>
        <w:t>Initial round</w:t>
      </w:r>
    </w:p>
    <w:p w14:paraId="0C4B9B17" w14:textId="77777777" w:rsidR="008015A2" w:rsidRDefault="00A37EE0">
      <w:r>
        <w:t>There has been rounds of attempt for almost all of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af5"/>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af5"/>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af5"/>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106EF8B" w14:textId="77777777"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61C404F7" w14:textId="77777777"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1"/>
                  <w:iCs/>
                </w:rPr>
                <w:t>R1-2208654</w:t>
              </w:r>
            </w:hyperlink>
            <w:r>
              <w:rPr>
                <w:bCs/>
                <w:i/>
                <w:sz w:val="18"/>
                <w:szCs w:val="18"/>
              </w:rPr>
              <w:t>.</w:t>
            </w:r>
          </w:p>
        </w:tc>
      </w:tr>
    </w:tbl>
    <w:p w14:paraId="173F121B" w14:textId="77777777" w:rsidR="008015A2" w:rsidRDefault="008015A2"/>
    <w:tbl>
      <w:tblPr>
        <w:tblStyle w:val="af"/>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1"/>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The difference between the two columns of  ES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맑은 고딕"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맑은 고딕"/>
                <w:lang w:eastAsia="ko-KR"/>
              </w:rPr>
            </w:pPr>
            <w:r>
              <w:rPr>
                <w:rFonts w:eastAsia="맑은 고딕"/>
                <w:lang w:eastAsia="ko-KR"/>
              </w:rPr>
              <w:t>CATT</w:t>
            </w:r>
          </w:p>
        </w:tc>
        <w:tc>
          <w:tcPr>
            <w:tcW w:w="8709" w:type="dxa"/>
          </w:tcPr>
          <w:p w14:paraId="25CBBA3B" w14:textId="77777777" w:rsidR="008015A2" w:rsidRDefault="00A37EE0">
            <w:pPr>
              <w:rPr>
                <w:rFonts w:eastAsia="맑은 고딕"/>
                <w:lang w:eastAsia="ko-KR"/>
              </w:rPr>
            </w:pPr>
            <w:r>
              <w:rPr>
                <w:rFonts w:eastAsia="맑은 고딕"/>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맑은 고딕"/>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맑은 고딕"/>
                <w:lang w:eastAsia="ko-KR"/>
              </w:rPr>
            </w:pPr>
            <w:r>
              <w:rPr>
                <w:rFonts w:eastAsia="맑은 고딕"/>
                <w:lang w:eastAsia="ko-KR"/>
              </w:rPr>
              <w:lastRenderedPageBreak/>
              <w:t>Vodafone</w:t>
            </w:r>
          </w:p>
        </w:tc>
        <w:tc>
          <w:tcPr>
            <w:tcW w:w="8709" w:type="dxa"/>
          </w:tcPr>
          <w:p w14:paraId="0D901C0F" w14:textId="77777777" w:rsidR="008015A2" w:rsidRDefault="00A37EE0">
            <w:pPr>
              <w:rPr>
                <w:rFonts w:eastAsia="맑은 고딕"/>
                <w:lang w:eastAsia="ko-KR"/>
              </w:rPr>
            </w:pPr>
            <w:r>
              <w:rPr>
                <w:rFonts w:eastAsia="맑은 고딕"/>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맑은 고딕"/>
                <w:lang w:eastAsia="ko-KR"/>
              </w:rPr>
            </w:pPr>
            <w:r>
              <w:rPr>
                <w:rFonts w:eastAsiaTheme="minorEastAsia"/>
              </w:rPr>
              <w:t>BT</w:t>
            </w:r>
          </w:p>
        </w:tc>
        <w:tc>
          <w:tcPr>
            <w:tcW w:w="8709" w:type="dxa"/>
          </w:tcPr>
          <w:p w14:paraId="5F5A5944" w14:textId="77777777" w:rsidR="008015A2" w:rsidRDefault="00A37EE0">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39"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40" w:author="Islam, Toufiqul" w:date="2022-10-10T13:06:00Z">
                    <w:r>
                      <w:rPr>
                        <w:rFonts w:ascii="Times New Roman" w:hAnsi="Times New Roman"/>
                      </w:rPr>
                      <w:delText>ES gain</w:delText>
                    </w:r>
                  </w:del>
                  <w:ins w:id="141"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42" w:author="Islam, Toufiqul" w:date="2022-10-10T13:10:00Z"/>
                      <w:rFonts w:ascii="Times New Roman" w:hAnsi="Times New Roman"/>
                    </w:rPr>
                  </w:pPr>
                  <w:r>
                    <w:rPr>
                      <w:rFonts w:ascii="Times New Roman" w:hAnsi="Times New Roman"/>
                    </w:rPr>
                    <w:t>UPT</w:t>
                  </w:r>
                  <w:del w:id="143"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44"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맑은 고딕"/>
                      <w:bCs/>
                      <w:i/>
                      <w:sz w:val="18"/>
                      <w:szCs w:val="18"/>
                    </w:rPr>
                  </w:pPr>
                  <w:del w:id="145"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46" w:author="Islam, Toufiqul" w:date="2022-10-10T13:06:00Z">
                    <w:r>
                      <w:rPr>
                        <w:bCs/>
                        <w:i/>
                        <w:sz w:val="18"/>
                        <w:szCs w:val="18"/>
                      </w:rPr>
                      <w:t xml:space="preserve">In addition to reporting energy consumption, companies may </w:t>
                    </w:r>
                  </w:ins>
                  <w:r>
                    <w:rPr>
                      <w:bCs/>
                      <w:i/>
                      <w:sz w:val="18"/>
                      <w:szCs w:val="18"/>
                    </w:rPr>
                    <w:t xml:space="preserve">include </w:t>
                  </w:r>
                  <w:ins w:id="147" w:author="Islam, Toufiqul" w:date="2022-10-10T13:06:00Z">
                    <w:r>
                      <w:rPr>
                        <w:bCs/>
                        <w:i/>
                        <w:sz w:val="18"/>
                        <w:szCs w:val="18"/>
                      </w:rPr>
                      <w:t xml:space="preserve">% </w:t>
                    </w:r>
                  </w:ins>
                  <w:r>
                    <w:rPr>
                      <w:bCs/>
                      <w:i/>
                      <w:sz w:val="18"/>
                      <w:szCs w:val="18"/>
                    </w:rPr>
                    <w:t xml:space="preserve">gain for each configuration, </w:t>
                  </w:r>
                  <w:del w:id="148" w:author="Islam, Toufiqul" w:date="2022-10-10T13:07:00Z">
                    <w:r>
                      <w:rPr>
                        <w:bCs/>
                        <w:i/>
                        <w:sz w:val="18"/>
                        <w:szCs w:val="18"/>
                      </w:rPr>
                      <w:delText>if possible</w:delText>
                    </w:r>
                  </w:del>
                  <w:ins w:id="149" w:author="Islam, Toufiqul" w:date="2022-10-10T13:07:00Z">
                    <w:r>
                      <w:rPr>
                        <w:bCs/>
                        <w:i/>
                        <w:sz w:val="18"/>
                        <w:szCs w:val="18"/>
                      </w:rPr>
                      <w:t>with respect to a benchmark</w:t>
                    </w:r>
                  </w:ins>
                  <w:del w:id="150"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151"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52" w:author="Islam, Toufiqul" w:date="2022-10-10T13:10:00Z">
                    <w:r>
                      <w:rPr>
                        <w:bCs/>
                        <w:i/>
                        <w:sz w:val="18"/>
                        <w:szCs w:val="18"/>
                      </w:rPr>
                      <w:t xml:space="preserve">cell throughput, </w:t>
                    </w:r>
                  </w:ins>
                  <w:r>
                    <w:rPr>
                      <w:bCs/>
                      <w:i/>
                      <w:color w:val="7030A0"/>
                      <w:sz w:val="18"/>
                      <w:szCs w:val="18"/>
                    </w:rPr>
                    <w:t>Energy efficiency</w:t>
                  </w:r>
                  <w:ins w:id="153"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54"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맑은 고딕"/>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CEC563F" w14:textId="77777777" w:rsidR="008015A2" w:rsidRDefault="00A37EE0">
            <w:pPr>
              <w:rPr>
                <w:rFonts w:eastAsia="맑은 고딕"/>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맑은 고딕"/>
                <w:lang w:eastAsia="ko-KR"/>
              </w:rPr>
            </w:pPr>
            <w:r>
              <w:rPr>
                <w:rFonts w:eastAsia="맑은 고딕" w:hint="eastAsia"/>
                <w:lang w:eastAsia="ko-KR"/>
              </w:rPr>
              <w:t>Samsung</w:t>
            </w:r>
          </w:p>
        </w:tc>
        <w:tc>
          <w:tcPr>
            <w:tcW w:w="8709" w:type="dxa"/>
          </w:tcPr>
          <w:p w14:paraId="48F6BEAF" w14:textId="77777777" w:rsidR="00D92C74" w:rsidRPr="0020163A" w:rsidRDefault="00D92C74" w:rsidP="00D92C74">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맑은 고딕"/>
                <w:lang w:eastAsia="ko-KR"/>
              </w:rPr>
            </w:pPr>
            <w:r>
              <w:rPr>
                <w:rFonts w:eastAsiaTheme="minorEastAsia"/>
              </w:rPr>
              <w:t>MediaTek</w:t>
            </w:r>
          </w:p>
        </w:tc>
        <w:tc>
          <w:tcPr>
            <w:tcW w:w="8709" w:type="dxa"/>
          </w:tcPr>
          <w:p w14:paraId="49C63CF9" w14:textId="5FBD6166" w:rsidR="00C12BA2" w:rsidRDefault="00C12BA2" w:rsidP="00C12BA2">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2"/>
      </w:pPr>
      <w:bookmarkStart w:id="155" w:name="_Hlk112734013"/>
      <w:r>
        <w:t>Simulation assumption</w:t>
      </w:r>
    </w:p>
    <w:p w14:paraId="4EDDFF77" w14:textId="77777777" w:rsidR="008015A2" w:rsidRDefault="00A37EE0">
      <w:r>
        <w:t>Huawei/HiSilicon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CATT: baseline configuration and normal network operation should be defined in order to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B2167D6" w14:textId="77777777" w:rsidR="008015A2" w:rsidRDefault="00634C6A">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1B993A1C" w14:textId="77777777" w:rsidR="008015A2" w:rsidRDefault="00634C6A">
      <w:pPr>
        <w:pStyle w:val="af5"/>
        <w:numPr>
          <w:ilvl w:val="0"/>
          <w:numId w:val="40"/>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A37EE0">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A37EE0">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634C6A">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A37EE0">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30"/>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af5"/>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TDD: 2.08% (272 RB for 30kHz SCS and  100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2 ms period</w:t>
                  </w:r>
                </w:p>
              </w:tc>
              <w:tc>
                <w:tcPr>
                  <w:tcW w:w="2666" w:type="dxa"/>
                </w:tcPr>
                <w:p w14:paraId="7E93E5BF" w14:textId="77777777" w:rsidR="008015A2" w:rsidRDefault="00A37EE0">
                  <w:pPr>
                    <w:spacing w:after="0"/>
                    <w:rPr>
                      <w:bCs/>
                    </w:rPr>
                  </w:pPr>
                  <w:r>
                    <w:rPr>
                      <w:bCs/>
                    </w:rPr>
                    <w:t xml:space="preserve">Periodic, CQI on </w:t>
                  </w:r>
                  <w:r>
                    <w:t>2 ms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20 ms</w:t>
                  </w:r>
                  <w:ins w:id="156"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20 ms</w:t>
                  </w:r>
                  <w:ins w:id="157"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ms, </w:t>
                  </w:r>
                  <w:r>
                    <w:rPr>
                      <w:bCs/>
                      <w:strike/>
                      <w:color w:val="FF0000"/>
                    </w:rPr>
                    <w:t xml:space="preserve">or </w:t>
                  </w:r>
                  <w:r>
                    <w:rPr>
                      <w:bCs/>
                    </w:rPr>
                    <w:t xml:space="preserve">80 ms, </w:t>
                  </w:r>
                  <w:ins w:id="158"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ms, </w:t>
                  </w:r>
                  <w:r>
                    <w:rPr>
                      <w:bCs/>
                      <w:strike/>
                      <w:color w:val="FF0000"/>
                    </w:rPr>
                    <w:t xml:space="preserve">or </w:t>
                  </w:r>
                  <w:r>
                    <w:rPr>
                      <w:bCs/>
                    </w:rPr>
                    <w:t xml:space="preserve">80 ms, </w:t>
                  </w:r>
                  <w:ins w:id="159"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RBs for 20 ms periodicity,</w:t>
                  </w:r>
                </w:p>
                <w:p w14:paraId="0F64D37C" w14:textId="77777777" w:rsidR="008015A2" w:rsidRDefault="00A37EE0">
                  <w:pPr>
                    <w:spacing w:after="0"/>
                    <w:rPr>
                      <w:bCs/>
                    </w:rPr>
                  </w:pPr>
                  <w:r>
                    <w:t>48 RBs for 80 ms periodicity</w:t>
                  </w:r>
                </w:p>
              </w:tc>
              <w:tc>
                <w:tcPr>
                  <w:tcW w:w="2666" w:type="dxa"/>
                </w:tcPr>
                <w:p w14:paraId="2A11E569" w14:textId="77777777" w:rsidR="008015A2" w:rsidRDefault="00A37EE0">
                  <w:pPr>
                    <w:spacing w:after="0"/>
                  </w:pPr>
                  <w:r>
                    <w:rPr>
                      <w:bCs/>
                    </w:rPr>
                    <w:t xml:space="preserve">24 </w:t>
                  </w:r>
                  <w:r>
                    <w:t>RBs for 20 ms periodicity,</w:t>
                  </w:r>
                </w:p>
                <w:p w14:paraId="0B9AAAD0" w14:textId="77777777" w:rsidR="008015A2" w:rsidRDefault="00A37EE0">
                  <w:pPr>
                    <w:spacing w:after="0"/>
                    <w:rPr>
                      <w:bCs/>
                    </w:rPr>
                  </w:pPr>
                  <w:r>
                    <w:t>48 RBs for 80 ms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20 ms</w:t>
                  </w:r>
                </w:p>
              </w:tc>
              <w:tc>
                <w:tcPr>
                  <w:tcW w:w="2666" w:type="dxa"/>
                </w:tcPr>
                <w:p w14:paraId="2ADCF78E" w14:textId="77777777" w:rsidR="008015A2" w:rsidRDefault="00A37EE0">
                  <w:pPr>
                    <w:spacing w:after="0"/>
                    <w:rPr>
                      <w:bCs/>
                      <w:strike/>
                      <w:color w:val="FF0000"/>
                    </w:rPr>
                  </w:pPr>
                  <w:r>
                    <w:rPr>
                      <w:bCs/>
                      <w:strike/>
                      <w:color w:val="FF0000"/>
                    </w:rPr>
                    <w:t>20 ms</w:t>
                  </w:r>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af5"/>
              <w:autoSpaceDE/>
              <w:autoSpaceDN/>
              <w:adjustRightInd/>
              <w:spacing w:afterLines="100" w:after="240" w:line="360" w:lineRule="auto"/>
              <w:ind w:left="360"/>
              <w:rPr>
                <w:b/>
              </w:rPr>
            </w:pPr>
          </w:p>
          <w:p w14:paraId="373CDB1C" w14:textId="77777777" w:rsidR="008015A2" w:rsidRDefault="00A37EE0">
            <w:pPr>
              <w:pStyle w:val="af5"/>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af5"/>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af5"/>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52F7DF8" w14:textId="77777777" w:rsidR="008015A2" w:rsidRDefault="00634C6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5A005687" w14:textId="77777777" w:rsidR="008015A2" w:rsidRDefault="00634C6A">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634C6A">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af5"/>
              <w:wordWrap w:val="0"/>
              <w:spacing w:after="120" w:line="240" w:lineRule="auto"/>
            </w:pPr>
          </w:p>
        </w:tc>
      </w:tr>
      <w:bookmarkEnd w:id="155"/>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af5"/>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73D810D" w14:textId="77777777" w:rsidR="008015A2" w:rsidRDefault="00634C6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3D8CBBD8" w14:textId="77777777" w:rsidR="008015A2" w:rsidRDefault="00634C6A">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634C6A">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1FEBBCFF" w14:textId="77777777" w:rsidR="008015A2" w:rsidRDefault="00A37EE0">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af5"/>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20 ms</w:t>
                  </w:r>
                </w:p>
              </w:tc>
              <w:tc>
                <w:tcPr>
                  <w:tcW w:w="2666" w:type="dxa"/>
                </w:tcPr>
                <w:p w14:paraId="5790DC40" w14:textId="77777777" w:rsidR="008015A2" w:rsidRDefault="00A37EE0">
                  <w:pPr>
                    <w:spacing w:after="0"/>
                    <w:rPr>
                      <w:bCs/>
                      <w:highlight w:val="yellow"/>
                    </w:rPr>
                  </w:pPr>
                  <w:r>
                    <w:rPr>
                      <w:bCs/>
                      <w:highlight w:val="yellow"/>
                    </w:rPr>
                    <w:t>20 ms</w:t>
                  </w:r>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B7F5BE6" w14:textId="77777777" w:rsidR="008015A2" w:rsidRDefault="008015A2">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20 ms or 80 ms,</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20 ms or 80 ms,</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맑은 고딕"/>
                <w:lang w:eastAsia="ko-KR"/>
              </w:rPr>
            </w:pPr>
            <w:r>
              <w:rPr>
                <w:rFonts w:eastAsia="맑은 고딕"/>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20 ms</w:t>
                  </w:r>
                  <w:ins w:id="160" w:author="Islam, Toufiqul" w:date="2022-10-10T13:13:00Z">
                    <w:r>
                      <w:rPr>
                        <w:bCs/>
                      </w:rPr>
                      <w:t>, 80ms, 160ms</w:t>
                    </w:r>
                  </w:ins>
                </w:p>
              </w:tc>
              <w:tc>
                <w:tcPr>
                  <w:tcW w:w="2610" w:type="dxa"/>
                </w:tcPr>
                <w:p w14:paraId="3333F9AA" w14:textId="77777777" w:rsidR="008015A2" w:rsidRDefault="00A37EE0">
                  <w:pPr>
                    <w:spacing w:after="0"/>
                    <w:rPr>
                      <w:bCs/>
                    </w:rPr>
                  </w:pPr>
                  <w:ins w:id="161" w:author="Islam, Toufiqul" w:date="2022-10-10T13:15:00Z">
                    <w:r>
                      <w:rPr>
                        <w:bCs/>
                      </w:rPr>
                      <w:t>20 ms,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162" w:author="Islam, Toufiqul" w:date="2022-10-10T13:16:00Z">
                    <w:r>
                      <w:rPr>
                        <w:bCs/>
                      </w:rPr>
                      <w:delText xml:space="preserve">20 ms or </w:delText>
                    </w:r>
                  </w:del>
                  <w:r>
                    <w:rPr>
                      <w:bCs/>
                    </w:rPr>
                    <w:t>80 ms,</w:t>
                  </w:r>
                  <w:ins w:id="163"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164" w:author="Islam, Toufiqul" w:date="2022-10-10T13:16:00Z">
                    <w:r>
                      <w:rPr>
                        <w:bCs/>
                      </w:rPr>
                      <w:delText xml:space="preserve">20 ms or </w:delText>
                    </w:r>
                  </w:del>
                  <w:r>
                    <w:rPr>
                      <w:bCs/>
                    </w:rPr>
                    <w:t>80 ms,</w:t>
                  </w:r>
                  <w:ins w:id="165"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166" w:author="Islam, Toufiqul" w:date="2022-10-10T13:17:00Z">
                    <w:r>
                      <w:rPr>
                        <w:bCs/>
                      </w:rPr>
                      <w:delText>20 ms</w:delText>
                    </w:r>
                  </w:del>
                  <w:ins w:id="167" w:author="Islam, Toufiqul" w:date="2022-10-10T13:17:00Z">
                    <w:r>
                      <w:rPr>
                        <w:bCs/>
                      </w:rPr>
                      <w:t xml:space="preserve"> Depends on paging </w:t>
                    </w:r>
                  </w:ins>
                  <w:ins w:id="168" w:author="Islam, Toufiqul" w:date="2022-10-10T13:18:00Z">
                    <w:r>
                      <w:rPr>
                        <w:bCs/>
                      </w:rPr>
                      <w:t>configuration</w:t>
                    </w:r>
                  </w:ins>
                </w:p>
              </w:tc>
              <w:tc>
                <w:tcPr>
                  <w:tcW w:w="2610" w:type="dxa"/>
                </w:tcPr>
                <w:p w14:paraId="6511DA46" w14:textId="77777777" w:rsidR="008015A2" w:rsidRDefault="00A37EE0">
                  <w:pPr>
                    <w:spacing w:after="0"/>
                    <w:rPr>
                      <w:bCs/>
                    </w:rPr>
                  </w:pPr>
                  <w:del w:id="169" w:author="Islam, Toufiqul" w:date="2022-10-10T13:17:00Z">
                    <w:r>
                      <w:rPr>
                        <w:bCs/>
                      </w:rPr>
                      <w:delText>20 ms</w:delText>
                    </w:r>
                  </w:del>
                  <w:ins w:id="170" w:author="Islam, Toufiqul" w:date="2022-10-10T13:18:00Z">
                    <w:r>
                      <w:rPr>
                        <w:bCs/>
                      </w:rPr>
                      <w:t xml:space="preserve"> Depends on paging configuration</w:t>
                    </w:r>
                  </w:ins>
                </w:p>
              </w:tc>
            </w:tr>
          </w:tbl>
          <w:p w14:paraId="1CE15AA8" w14:textId="77777777" w:rsidR="008015A2" w:rsidRDefault="008015A2">
            <w:pPr>
              <w:spacing w:after="0"/>
              <w:rPr>
                <w:rFonts w:eastAsia="맑은 고딕"/>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맑은 고딕"/>
                <w:lang w:eastAsia="ko-KR"/>
              </w:rPr>
            </w:pPr>
            <w:r>
              <w:rPr>
                <w:rFonts w:eastAsia="맑은 고딕"/>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맑은 고딕"/>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For Spreadtrum comments: it might be difficult to have a commonly agreeable configurations for OSI/paging. Thus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맑은 고딕"/>
                <w:lang w:eastAsia="ko-KR"/>
              </w:rPr>
            </w:pPr>
            <w:r>
              <w:rPr>
                <w:rFonts w:eastAsia="맑은 고딕"/>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맑은 고딕"/>
                <w:lang w:eastAsia="ko-KR"/>
              </w:rPr>
            </w:pPr>
            <w:r>
              <w:rPr>
                <w:rFonts w:eastAsia="맑은 고딕"/>
                <w:lang w:eastAsia="ko-KR"/>
              </w:rPr>
              <w:t>FL2-2</w:t>
            </w:r>
          </w:p>
        </w:tc>
        <w:tc>
          <w:tcPr>
            <w:tcW w:w="8360" w:type="dxa"/>
          </w:tcPr>
          <w:p w14:paraId="1122BEAE" w14:textId="77777777" w:rsidR="008015A2" w:rsidRDefault="00A37EE0">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7CF9C797" w14:textId="77777777" w:rsidR="008015A2" w:rsidRDefault="00A37EE0">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ZTE, Sanechips</w:t>
            </w:r>
          </w:p>
        </w:tc>
        <w:tc>
          <w:tcPr>
            <w:tcW w:w="8360" w:type="dxa"/>
          </w:tcPr>
          <w:p w14:paraId="03C82CFF" w14:textId="77777777" w:rsidR="008015A2" w:rsidRDefault="00A37EE0">
            <w:pPr>
              <w:spacing w:after="0"/>
            </w:pPr>
            <w:r>
              <w:rPr>
                <w:rFonts w:hint="eastAsia"/>
              </w:rPr>
              <w:t>For row 8~16, more candidates values are added in the table, which seems no difference in letting companies to report these values. Therefore, we suggest to remove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맑은 고딕"/>
                <w:lang w:eastAsia="ko-KR"/>
              </w:rPr>
            </w:pPr>
            <w:r>
              <w:rPr>
                <w:rFonts w:eastAsia="맑은 고딕" w:hint="eastAsia"/>
                <w:lang w:eastAsia="ko-KR"/>
              </w:rPr>
              <w:t>Samsung</w:t>
            </w:r>
          </w:p>
        </w:tc>
        <w:tc>
          <w:tcPr>
            <w:tcW w:w="8360" w:type="dxa"/>
          </w:tcPr>
          <w:p w14:paraId="1A73EE1E" w14:textId="77777777" w:rsidR="00BF254C" w:rsidRDefault="00BF254C" w:rsidP="00BF254C">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bl>
    <w:p w14:paraId="6D59A756" w14:textId="77777777" w:rsidR="008015A2" w:rsidRDefault="008015A2"/>
    <w:p w14:paraId="23757678" w14:textId="77777777" w:rsidR="008015A2" w:rsidRDefault="00A37EE0">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1"/>
      </w:pPr>
      <w:r>
        <w:t>Preliminary results</w:t>
      </w:r>
    </w:p>
    <w:p w14:paraId="749FA505" w14:textId="77777777" w:rsidR="008015A2" w:rsidRDefault="00A37EE0">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2B8A94FF" w14:textId="77777777" w:rsidR="008015A2" w:rsidRDefault="00A37EE0">
      <w:pPr>
        <w:pStyle w:val="30"/>
      </w:pPr>
      <w:r>
        <w:t>Initial round (FL1/FL2 with low priority)</w:t>
      </w:r>
    </w:p>
    <w:p w14:paraId="7E82CEED" w14:textId="77777777" w:rsidR="008015A2" w:rsidRDefault="00A37EE0">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af5"/>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a3"/>
            </w:pPr>
            <w:bookmarkStart w:id="171" w:name="_Ref115429789"/>
            <w:r>
              <w:t xml:space="preserve">Figure </w:t>
            </w:r>
            <w:fldSimple w:instr=" SEQ Figure \* ARABIC ">
              <w:r>
                <w:t>1</w:t>
              </w:r>
            </w:fldSimple>
            <w:bookmarkEnd w:id="171"/>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af5"/>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a3"/>
            </w:pPr>
            <w:bookmarkStart w:id="172" w:name="_Ref115429844"/>
            <w:r>
              <w:t xml:space="preserve">Figure </w:t>
            </w:r>
            <w:fldSimple w:instr=" SEQ Figure \* ARABIC ">
              <w:r>
                <w:t>2</w:t>
              </w:r>
            </w:fldSimple>
            <w:bookmarkEnd w:id="172"/>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af5"/>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173" w:name="_Ref115432472"/>
            <w:r>
              <w:t xml:space="preserve">Figure </w:t>
            </w:r>
            <w:fldSimple w:instr=" SEQ Figure \* ARABIC ">
              <w:r>
                <w:t>3</w:t>
              </w:r>
            </w:fldSimple>
            <w:bookmarkEnd w:id="173"/>
            <w:r>
              <w:t>: ES gain and impact on UPT from SSB-less operation in ES CC</w:t>
            </w:r>
          </w:p>
          <w:p w14:paraId="4473EEEB" w14:textId="77777777" w:rsidR="008015A2" w:rsidRDefault="00A37EE0">
            <w:pPr>
              <w:pStyle w:val="af5"/>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a3"/>
            </w:pPr>
            <w:bookmarkStart w:id="174" w:name="_Ref115433097"/>
            <w:r>
              <w:t xml:space="preserve">Figure </w:t>
            </w:r>
            <w:fldSimple w:instr=" SEQ Figure \* ARABIC ">
              <w:r>
                <w:t>4</w:t>
              </w:r>
            </w:fldSimple>
            <w:bookmarkEnd w:id="174"/>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af5"/>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af5"/>
              <w:numPr>
                <w:ilvl w:val="0"/>
                <w:numId w:val="45"/>
              </w:numPr>
              <w:spacing w:line="240" w:lineRule="auto"/>
              <w:jc w:val="center"/>
            </w:pPr>
            <w:r>
              <w:rPr>
                <w:i/>
                <w:iCs/>
                <w:lang w:val="en-US" w:eastAsia="zh-CN"/>
              </w:rPr>
              <w:t>RO periodicity=20 ms</w:t>
            </w:r>
          </w:p>
          <w:p w14:paraId="089E6641" w14:textId="77777777" w:rsidR="008015A2" w:rsidRDefault="00A37EE0">
            <w:pPr>
              <w:pStyle w:val="a3"/>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af5"/>
              <w:numPr>
                <w:ilvl w:val="0"/>
                <w:numId w:val="45"/>
              </w:numPr>
              <w:spacing w:line="240" w:lineRule="auto"/>
              <w:jc w:val="center"/>
              <w:rPr>
                <w:i/>
                <w:iCs/>
                <w:lang w:val="en-US"/>
              </w:rPr>
            </w:pPr>
            <w:r>
              <w:rPr>
                <w:i/>
                <w:iCs/>
                <w:lang w:val="en-US" w:eastAsia="zh-CN"/>
              </w:rPr>
              <w:t>RO periodicity=160 ms</w:t>
            </w:r>
          </w:p>
          <w:p w14:paraId="1658EAA7" w14:textId="77777777" w:rsidR="008015A2" w:rsidRDefault="00A37EE0">
            <w:pPr>
              <w:pStyle w:val="a3"/>
            </w:pPr>
            <w:bookmarkStart w:id="175" w:name="_Ref115433874"/>
            <w:r>
              <w:t xml:space="preserve">Figure </w:t>
            </w:r>
            <w:fldSimple w:instr=" SEQ Figure \* ARABIC ">
              <w:r>
                <w:t>5</w:t>
              </w:r>
            </w:fldSimple>
            <w:bookmarkEnd w:id="175"/>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a3"/>
            </w:pPr>
            <w:bookmarkStart w:id="176" w:name="_Ref102060106"/>
            <w:r>
              <w:t xml:space="preserve">Table </w:t>
            </w:r>
            <w:fldSimple w:instr=" SEQ Table \* ARABIC ">
              <w:r>
                <w:t>2</w:t>
              </w:r>
            </w:fldSimple>
            <w:bookmarkEnd w:id="176"/>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a3"/>
            </w:pPr>
            <w:bookmarkStart w:id="177" w:name="_Ref102060116"/>
            <w:r>
              <w:t xml:space="preserve">Table </w:t>
            </w:r>
            <w:fldSimple w:instr=" SEQ Table \* ARABIC ">
              <w:r>
                <w:t>3</w:t>
              </w:r>
            </w:fldSimple>
            <w:bookmarkEnd w:id="177"/>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(ms)</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a3"/>
            </w:pPr>
            <w:bookmarkStart w:id="178" w:name="_Ref102060122"/>
            <w:r>
              <w:t xml:space="preserve">Table </w:t>
            </w:r>
            <w:fldSimple w:instr=" SEQ Table \* ARABIC ">
              <w:r>
                <w:t>4</w:t>
              </w:r>
            </w:fldSimple>
            <w:bookmarkEnd w:id="178"/>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lastRenderedPageBreak/>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a3"/>
            </w:pPr>
            <w:bookmarkStart w:id="179" w:name="_Ref101793169"/>
            <w:r>
              <w:t xml:space="preserve">Figure </w:t>
            </w:r>
            <w:fldSimple w:instr=" SEQ Figure \* ARABIC ">
              <w:r>
                <w:t>2</w:t>
              </w:r>
            </w:fldSimple>
            <w:bookmarkEnd w:id="179"/>
            <w:r>
              <w:t xml:space="preserve">. </w:t>
            </w:r>
            <w:bookmarkStart w:id="180" w:name="OLE_LINK20"/>
            <w:bookmarkStart w:id="181" w:name="OLE_LINK19"/>
            <w:r>
              <w:t>SLS result curves for baseline and energy saving scheme</w:t>
            </w:r>
            <w:bookmarkEnd w:id="180"/>
            <w:bookmarkEnd w:id="181"/>
          </w:p>
          <w:p w14:paraId="7AA3D786" w14:textId="77777777" w:rsidR="008015A2" w:rsidRDefault="008015A2">
            <w:pPr>
              <w:pStyle w:val="a3"/>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93AB0EE" w14:textId="77777777" w:rsidR="008015A2" w:rsidRDefault="008015A2">
            <w:pPr>
              <w:pStyle w:val="a3"/>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af1"/>
          </w:rPr>
          <w:t>R1-2208988</w:t>
        </w:r>
      </w:hyperlink>
      <w:r>
        <w:t xml:space="preserve"> in AI 9.7.2)</w:t>
      </w:r>
    </w:p>
    <w:p w14:paraId="7C659F6E" w14:textId="77777777" w:rsidR="008015A2" w:rsidRDefault="008015A2"/>
    <w:tbl>
      <w:tblPr>
        <w:tblStyle w:val="af"/>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2" w:name="_Ref111119350"/>
            <w:r>
              <w:rPr>
                <w:b w:val="0"/>
                <w:u w:val="single"/>
              </w:rPr>
              <w:lastRenderedPageBreak/>
              <w:t>Reduction in the transmission of common control channel/signal in time domain</w:t>
            </w:r>
          </w:p>
          <w:p w14:paraId="28107A80" w14:textId="77777777" w:rsidR="008015A2" w:rsidRDefault="00A37EE0">
            <w:pPr>
              <w:pStyle w:val="a3"/>
            </w:pPr>
            <w:r>
              <w:t xml:space="preserve">Table </w:t>
            </w:r>
            <w:fldSimple w:instr=" SEQ Table \* ARABIC ">
              <w:r>
                <w:t>3</w:t>
              </w:r>
            </w:fldSimple>
            <w:bookmarkEnd w:id="18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640A68FF" w14:textId="77777777" w:rsidR="008015A2" w:rsidRDefault="00A37EE0">
                  <w:r>
                    <w:t>c) For number of beam sweeping L=4, i.e., 4 SSB within one SSB burst for FR1</w:t>
                  </w:r>
                  <w:r>
                    <w:rPr>
                      <w:rFonts w:hint="eastAsia"/>
                    </w:rPr>
                    <w:t>.</w:t>
                  </w:r>
                </w:p>
              </w:tc>
            </w:tr>
          </w:tbl>
          <w:p w14:paraId="6843E0D9" w14:textId="77777777" w:rsidR="008015A2" w:rsidRDefault="008015A2">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13D92C6" w14:textId="77777777" w:rsidR="008015A2" w:rsidRDefault="00A37EE0">
            <w:pPr>
              <w:pStyle w:val="a3"/>
              <w:rPr>
                <w:rFonts w:eastAsiaTheme="minorEastAsia"/>
              </w:rPr>
            </w:pPr>
            <w:bookmarkStart w:id="183" w:name="_Ref115196395"/>
            <w:r>
              <w:t xml:space="preserve">Table </w:t>
            </w:r>
            <w:fldSimple w:instr=" SEQ Table \* ARABIC ">
              <w:r>
                <w:t>4</w:t>
              </w:r>
            </w:fldSimple>
            <w:bookmarkEnd w:id="183"/>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a3"/>
              <w:rPr>
                <w:rFonts w:eastAsiaTheme="minorEastAsia"/>
                <w:iCs/>
                <w:kern w:val="2"/>
              </w:rPr>
            </w:pPr>
            <w:bookmarkStart w:id="18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a7"/>
                    <w:rPr>
                      <w:rFonts w:eastAsiaTheme="minorEastAsia"/>
                      <w:iCs/>
                      <w:kern w:val="2"/>
                    </w:rPr>
                  </w:pPr>
                </w:p>
              </w:tc>
              <w:tc>
                <w:tcPr>
                  <w:tcW w:w="2321" w:type="dxa"/>
                </w:tcPr>
                <w:p w14:paraId="73244059" w14:textId="77777777" w:rsidR="008015A2" w:rsidRDefault="00A37EE0">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a7"/>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a7"/>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a7"/>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a7"/>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a7"/>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a7"/>
                    <w:rPr>
                      <w:rFonts w:eastAsiaTheme="minorEastAsia"/>
                      <w:iCs/>
                      <w:kern w:val="2"/>
                    </w:rPr>
                  </w:pPr>
                  <w:r>
                    <w:rPr>
                      <w:rFonts w:eastAsiaTheme="minorEastAsia"/>
                      <w:iCs/>
                      <w:kern w:val="2"/>
                    </w:rPr>
                    <w:t>47.3%</w:t>
                  </w:r>
                </w:p>
              </w:tc>
            </w:tr>
          </w:tbl>
          <w:p w14:paraId="7F969E89" w14:textId="77777777" w:rsidR="008015A2" w:rsidRDefault="008015A2">
            <w:pPr>
              <w:pStyle w:val="a7"/>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a3"/>
            </w:pPr>
            <w:bookmarkStart w:id="185" w:name="_Ref111119439"/>
            <w:bookmarkStart w:id="186" w:name="_Ref111119464"/>
            <w:r>
              <w:t xml:space="preserve">Table </w:t>
            </w:r>
            <w:fldSimple w:instr=" SEQ Table \* ARABIC ">
              <w:r>
                <w:t>6</w:t>
              </w:r>
            </w:fldSimple>
            <w:bookmarkEnd w:id="18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6"/>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a3"/>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Table 3: Uplink Evaluation results – 40 ms gNB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Table 4: Uplink Evaluation results – 160 ms gNB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634C6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20 ms}</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40 ms}</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160 ms}</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af5"/>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D819BC4" w14:textId="77777777" w:rsidR="008015A2" w:rsidRDefault="00A37EE0">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af5"/>
              <w:spacing w:afterLines="50" w:after="120"/>
              <w:ind w:left="360" w:firstLineChars="400" w:firstLine="800"/>
              <w:rPr>
                <w:lang w:val="en-US" w:eastAsia="zh-CN"/>
              </w:rPr>
            </w:pPr>
            <w:r>
              <w:rPr>
                <w:lang w:val="en-US" w:eastAsia="zh-CN"/>
              </w:rPr>
              <w:t>(a) Relative power consumption                                                       (b) Packet throughput</w:t>
            </w:r>
          </w:p>
          <w:p w14:paraId="7F5B3D03" w14:textId="77777777" w:rsidR="008015A2" w:rsidRDefault="00A37EE0">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a3"/>
            </w:pPr>
            <w:bookmarkStart w:id="187" w:name="_Ref110850258"/>
            <w:r>
              <w:t xml:space="preserve">Figure </w:t>
            </w:r>
            <w:fldSimple w:instr=" SEQ Figure \* ARABIC ">
              <w:r>
                <w:t>1</w:t>
              </w:r>
            </w:fldSimple>
            <w:bookmarkEnd w:id="187"/>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a3"/>
            </w:pPr>
            <w:bookmarkStart w:id="188" w:name="_Ref110850266"/>
            <w:r>
              <w:t xml:space="preserve">Figure </w:t>
            </w:r>
            <w:fldSimple w:instr=" SEQ Figure \* ARABIC ">
              <w:r>
                <w:t>2</w:t>
              </w:r>
            </w:fldSimple>
            <w:bookmarkEnd w:id="188"/>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a3"/>
            </w:pPr>
            <w:bookmarkStart w:id="189" w:name="_Ref110850345"/>
            <w:r>
              <w:t xml:space="preserve">Figure </w:t>
            </w:r>
            <w:fldSimple w:instr=" SEQ Figure \* ARABIC ">
              <w:r>
                <w:t>3</w:t>
              </w:r>
            </w:fldSimple>
            <w:bookmarkEnd w:id="189"/>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af5"/>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a3"/>
            </w:pPr>
            <w:bookmarkStart w:id="190" w:name="_Ref110850392"/>
            <w:r>
              <w:t xml:space="preserve">Figure </w:t>
            </w:r>
            <w:fldSimple w:instr=" SEQ Figure \* ARABIC ">
              <w:r>
                <w:t>4</w:t>
              </w:r>
            </w:fldSimple>
            <w:bookmarkEnd w:id="190"/>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a3"/>
            </w:pPr>
            <w:bookmarkStart w:id="191" w:name="_Ref110850407"/>
            <w:r>
              <w:t xml:space="preserve">Figure </w:t>
            </w:r>
            <w:fldSimple w:instr=" SEQ Figure \* ARABIC ">
              <w:r>
                <w:t>5</w:t>
              </w:r>
            </w:fldSimple>
            <w:bookmarkEnd w:id="191"/>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Dynamic UE-group PCell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a3"/>
              <w:rPr>
                <w:sz w:val="16"/>
                <w:szCs w:val="16"/>
              </w:rPr>
            </w:pPr>
            <w:bookmarkStart w:id="192" w:name="_Ref110850141"/>
            <w:r>
              <w:t xml:space="preserve">Figure </w:t>
            </w:r>
            <w:fldSimple w:instr=" SEQ Figure \* ARABIC ">
              <w:r>
                <w:t>6</w:t>
              </w:r>
            </w:fldSimple>
            <w:bookmarkEnd w:id="192"/>
            <w:r>
              <w:t>: Comparison between 1-CC case and 2-CC case depending on cell loading</w:t>
            </w:r>
          </w:p>
          <w:p w14:paraId="30C7BC9B" w14:textId="77777777" w:rsidR="008015A2" w:rsidRDefault="008015A2">
            <w:pPr>
              <w:pStyle w:val="af5"/>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r>
                    <w:rPr>
                      <w:b/>
                      <w:i/>
                      <w:sz w:val="18"/>
                      <w:szCs w:val="18"/>
                      <w:lang w:eastAsia="en-US"/>
                    </w:rPr>
                    <w:t>gNB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4"/>
        <w:numPr>
          <w:ilvl w:val="0"/>
          <w:numId w:val="0"/>
        </w:numPr>
      </w:pPr>
      <w:r>
        <w:t xml:space="preserve">Source 10: Huawei/HiSilicon </w:t>
      </w:r>
    </w:p>
    <w:p w14:paraId="61DE2EAF" w14:textId="77777777" w:rsidR="008015A2" w:rsidRDefault="00A37EE0">
      <w:pPr>
        <w:spacing w:after="240"/>
      </w:pPr>
      <w:r>
        <w:t>(</w:t>
      </w:r>
      <w:hyperlink r:id="rId67"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a3"/>
            </w:pPr>
            <w:r>
              <w:t>Figure 4</w:t>
            </w:r>
            <w:r>
              <w:rPr>
                <w:b w:val="0"/>
              </w:rPr>
              <w:t xml:space="preserve"> Initial system-level simulation results for SSB/SIB1-less operation</w:t>
            </w:r>
          </w:p>
          <w:p w14:paraId="408DC3D6" w14:textId="77777777" w:rsidR="008015A2" w:rsidRDefault="008015A2">
            <w:pPr>
              <w:pStyle w:val="a3"/>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4"/>
        <w:numPr>
          <w:ilvl w:val="0"/>
          <w:numId w:val="0"/>
        </w:numPr>
      </w:pPr>
      <w:r>
        <w:t xml:space="preserve">Source 11: Fujitsu </w:t>
      </w:r>
    </w:p>
    <w:p w14:paraId="3DF2096D" w14:textId="77777777" w:rsidR="008015A2" w:rsidRDefault="00A37EE0">
      <w:pPr>
        <w:spacing w:after="240"/>
      </w:pPr>
      <w:r>
        <w:t>(</w:t>
      </w:r>
      <w:hyperlink r:id="rId70"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03FC75A0" w14:textId="77777777"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MS Mincho"/>
                      <w:sz w:val="22"/>
                      <w:szCs w:val="22"/>
                      <w:lang w:eastAsia="ja-JP"/>
                    </w:rPr>
                  </w:pPr>
                </w:p>
              </w:tc>
              <w:tc>
                <w:tcPr>
                  <w:tcW w:w="3686" w:type="dxa"/>
                  <w:gridSpan w:val="2"/>
                </w:tcPr>
                <w:p w14:paraId="394769E6" w14:textId="77777777"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680D0"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MS Mincho"/>
                      <w:sz w:val="22"/>
                      <w:szCs w:val="22"/>
                      <w:lang w:eastAsia="ja-JP"/>
                    </w:rPr>
                  </w:pPr>
                </w:p>
              </w:tc>
              <w:tc>
                <w:tcPr>
                  <w:tcW w:w="1701" w:type="dxa"/>
                </w:tcPr>
                <w:p w14:paraId="10EAFFC3"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2628A73"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9661081"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1B93FD95"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8015A2" w14:paraId="10C27C54" w14:textId="77777777">
              <w:tc>
                <w:tcPr>
                  <w:tcW w:w="2263" w:type="dxa"/>
                </w:tcPr>
                <w:p w14:paraId="563E37D7"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2BF12213"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CB50D1D"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28C5060D"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985E582"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777976F"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41F96793"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8073BC3"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88C54A5"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27D6A22"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05D930F"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0DF9844"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0CE13F2C"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B26CDEE" w14:textId="77777777" w:rsidR="008015A2" w:rsidRDefault="008015A2">
            <w:pPr>
              <w:pStyle w:val="a3"/>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4"/>
        <w:numPr>
          <w:ilvl w:val="0"/>
          <w:numId w:val="0"/>
        </w:numPr>
      </w:pPr>
      <w:r>
        <w:t xml:space="preserve">Source 12: Intel </w:t>
      </w:r>
    </w:p>
    <w:p w14:paraId="5BBEADD9" w14:textId="77777777" w:rsidR="008015A2" w:rsidRDefault="00A37EE0">
      <w:pPr>
        <w:spacing w:after="240"/>
      </w:pPr>
      <w:r>
        <w:t>(</w:t>
      </w:r>
      <w:hyperlink r:id="rId73"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a3"/>
            </w:pPr>
            <w:bookmarkStart w:id="193" w:name="_Ref115291906"/>
            <w:r>
              <w:t xml:space="preserve">Figure </w:t>
            </w:r>
            <w:fldSimple w:instr=" SEQ Figure \* ARABIC ">
              <w:r>
                <w:t>17</w:t>
              </w:r>
            </w:fldSimple>
            <w:bookmarkEnd w:id="193"/>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MS Mincho"/>
                <w:sz w:val="22"/>
                <w:szCs w:val="22"/>
                <w:lang w:eastAsia="ja-JP"/>
              </w:rPr>
            </w:pPr>
          </w:p>
          <w:p w14:paraId="08CE3E60"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a3"/>
            </w:pPr>
            <w:bookmarkStart w:id="194" w:name="_Ref115296413"/>
            <w:r>
              <w:t xml:space="preserve">Figure </w:t>
            </w:r>
            <w:fldSimple w:instr=" SEQ Figure \* ARABIC ">
              <w:r>
                <w:t>27</w:t>
              </w:r>
            </w:fldSimple>
            <w:bookmarkEnd w:id="194"/>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a3"/>
            </w:pPr>
            <w:bookmarkStart w:id="195" w:name="_Ref115296415"/>
            <w:r>
              <w:t xml:space="preserve">Figure </w:t>
            </w:r>
            <w:fldSimple w:instr=" SEQ Figure \* ARABIC ">
              <w:r>
                <w:t>28</w:t>
              </w:r>
            </w:fldSimple>
            <w:bookmarkEnd w:id="195"/>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a3"/>
            </w:pPr>
            <w:bookmarkStart w:id="196" w:name="_Ref115296417"/>
            <w:r>
              <w:t xml:space="preserve">Figure </w:t>
            </w:r>
            <w:fldSimple w:instr=" SEQ Figure \* ARABIC ">
              <w:r>
                <w:t>29</w:t>
              </w:r>
            </w:fldSimple>
            <w:bookmarkEnd w:id="196"/>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MS Mincho"/>
                <w:sz w:val="22"/>
                <w:szCs w:val="22"/>
                <w:lang w:eastAsia="ja-JP"/>
              </w:rPr>
            </w:pPr>
          </w:p>
          <w:p w14:paraId="693A7F15"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a3"/>
            </w:pPr>
            <w:bookmarkStart w:id="197" w:name="_Ref115296476"/>
            <w:r>
              <w:t xml:space="preserve">Figure </w:t>
            </w:r>
            <w:fldSimple w:instr=" SEQ Figure \* ARABIC ">
              <w:r>
                <w:t>30</w:t>
              </w:r>
            </w:fldSimple>
            <w:bookmarkEnd w:id="197"/>
            <w:r>
              <w:t>. Comparison of slot utilization with average of 3.28 user per cell (corresponding to low load of RU of 7.9% in case of full BW and full TxRx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a3"/>
            </w:pPr>
            <w:bookmarkStart w:id="198" w:name="_Ref115296478"/>
            <w:r>
              <w:t xml:space="preserve">Figure </w:t>
            </w:r>
            <w:fldSimple w:instr=" SEQ Figure \* ARABIC ">
              <w:r>
                <w:t>31</w:t>
              </w:r>
            </w:fldSimple>
            <w:bookmarkEnd w:id="198"/>
            <w:r>
              <w:t>. Comparison of slot utilization with average of 7 user per cell (corresponding to light load of RU of 20.9% in case of full BW and full TxRx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a3"/>
            </w:pPr>
            <w:bookmarkStart w:id="199" w:name="_Ref115296480"/>
            <w:r>
              <w:t xml:space="preserve">Figure </w:t>
            </w:r>
            <w:fldSimple w:instr=" SEQ Figure \* ARABIC ">
              <w:r>
                <w:t>32</w:t>
              </w:r>
            </w:fldSimple>
            <w:bookmarkEnd w:id="199"/>
            <w:r>
              <w:t xml:space="preserve">. Comparison of slot utilization with average of 11 user per cell (corresponding to medium load RU </w:t>
            </w:r>
            <w:r>
              <w:lastRenderedPageBreak/>
              <w:t>of 38.3% in case of full BW and full TxRx usage) and using 100%, 50%, and 25% of the number of antenna elements.</w:t>
            </w:r>
          </w:p>
          <w:p w14:paraId="05C15EAC" w14:textId="77777777" w:rsidR="008015A2" w:rsidRDefault="008015A2">
            <w:pPr>
              <w:spacing w:afterLines="50"/>
              <w:rPr>
                <w:rFonts w:eastAsia="MS Mincho"/>
                <w:sz w:val="22"/>
                <w:szCs w:val="22"/>
                <w:lang w:eastAsia="ja-JP"/>
              </w:rPr>
            </w:pPr>
          </w:p>
          <w:p w14:paraId="66599C23"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14:paraId="16C7D8A3" w14:textId="77777777" w:rsidR="008015A2" w:rsidRDefault="008015A2">
            <w:pPr>
              <w:spacing w:afterLines="50"/>
              <w:jc w:val="center"/>
              <w:rPr>
                <w:rFonts w:eastAsia="MS Mincho"/>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a3"/>
            </w:pPr>
            <w:bookmarkStart w:id="200" w:name="_Ref115296604"/>
            <w:r>
              <w:t xml:space="preserve">Figure </w:t>
            </w:r>
            <w:fldSimple w:instr=" SEQ Figure \* ARABIC ">
              <w:r>
                <w:t>33</w:t>
              </w:r>
            </w:fldSimple>
            <w:bookmarkEnd w:id="200"/>
            <w:r>
              <w:t>. Comparison of slot utilization with average of 3.28 user per cell (corresponding to low load of RU of 7.9% in case of full BW and full TxRx usage) and using 100%, 25%, and 6.25% of maximum transmit power.</w:t>
            </w:r>
          </w:p>
          <w:p w14:paraId="7690F8B6" w14:textId="77777777" w:rsidR="008015A2" w:rsidRDefault="008015A2">
            <w:pPr>
              <w:pStyle w:val="a3"/>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a3"/>
              <w:rPr>
                <w:rFonts w:eastAsia="Times New Roman"/>
              </w:rPr>
            </w:pPr>
            <w:bookmarkStart w:id="201" w:name="_Ref115296605"/>
            <w:r>
              <w:t xml:space="preserve">Figure </w:t>
            </w:r>
            <w:fldSimple w:instr=" SEQ Figure \* ARABIC ">
              <w:r>
                <w:t>34</w:t>
              </w:r>
            </w:fldSimple>
            <w:bookmarkEnd w:id="201"/>
            <w:r>
              <w:t>. Comparison of slot utilization with average of 7 user per cell (corresponding to light load of RU of 20.9% in case of full BW and full TxRx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a3"/>
            </w:pPr>
            <w:bookmarkStart w:id="202" w:name="_Ref115296606"/>
            <w:r>
              <w:t xml:space="preserve">Figure </w:t>
            </w:r>
            <w:fldSimple w:instr=" SEQ Figure \* ARABIC ">
              <w:r>
                <w:t>35</w:t>
              </w:r>
            </w:fldSimple>
            <w:bookmarkEnd w:id="202"/>
            <w:r>
              <w:t>. Comparison of slot utilization with average of 11 user per cell (corresponding to medium load RU of 38.3% in case of full BW and full TxRx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4"/>
        <w:numPr>
          <w:ilvl w:val="0"/>
          <w:numId w:val="0"/>
        </w:numPr>
      </w:pPr>
      <w:r>
        <w:t xml:space="preserve">Source 13: MediaTek </w:t>
      </w:r>
    </w:p>
    <w:p w14:paraId="10E32D94" w14:textId="77777777" w:rsidR="008015A2" w:rsidRDefault="00A37EE0">
      <w:pPr>
        <w:spacing w:after="240"/>
      </w:pPr>
      <w:r>
        <w:t>(</w:t>
      </w:r>
      <w:hyperlink r:id="rId89"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a3"/>
              <w:rPr>
                <w:rFonts w:cstheme="minorHAnsi"/>
                <w:sz w:val="22"/>
                <w:szCs w:val="22"/>
              </w:rPr>
            </w:pPr>
            <w:bookmarkStart w:id="20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3"/>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a3"/>
              <w:rPr>
                <w:sz w:val="22"/>
                <w:szCs w:val="22"/>
              </w:rPr>
            </w:pPr>
            <w:bookmarkStart w:id="20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4"/>
            <w:r>
              <w:rPr>
                <w:sz w:val="22"/>
                <w:szCs w:val="22"/>
              </w:rPr>
              <w:t>: BS power consumption comparison with SSB/SIB1-less SCell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a3"/>
              <w:jc w:val="both"/>
              <w:rPr>
                <w:sz w:val="22"/>
                <w:szCs w:val="22"/>
              </w:rPr>
            </w:pPr>
            <w:bookmarkStart w:id="20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a3"/>
              <w:jc w:val="both"/>
              <w:rPr>
                <w:sz w:val="22"/>
                <w:szCs w:val="22"/>
                <w:lang w:val="en-GB" w:eastAsia="zh-TW"/>
              </w:rPr>
            </w:pPr>
            <w:bookmarkStart w:id="20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a3"/>
              <w:jc w:val="both"/>
              <w:rPr>
                <w:sz w:val="22"/>
                <w:szCs w:val="22"/>
              </w:rPr>
            </w:pPr>
            <w:bookmarkStart w:id="20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0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4"/>
        <w:numPr>
          <w:ilvl w:val="0"/>
          <w:numId w:val="0"/>
        </w:numPr>
      </w:pPr>
      <w:r>
        <w:t>Source 14: CEWiT</w:t>
      </w:r>
    </w:p>
    <w:p w14:paraId="788F3C5F" w14:textId="77777777" w:rsidR="008015A2" w:rsidRDefault="00A37EE0">
      <w:pPr>
        <w:spacing w:after="240"/>
      </w:pPr>
      <w:r>
        <w:t>(</w:t>
      </w:r>
      <w:hyperlink r:id="rId96"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Fig. 1: Energy savings by mandating transmission of lighter version of SSB by inactive gNBs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1"/>
        <w:numPr>
          <w:ilvl w:val="0"/>
          <w:numId w:val="0"/>
        </w:numPr>
      </w:pPr>
      <w:r>
        <w:t>References</w:t>
      </w:r>
      <w:bookmarkEnd w:id="2"/>
      <w:bookmarkEnd w:id="3"/>
      <w:bookmarkEnd w:id="4"/>
      <w:bookmarkEnd w:id="5"/>
    </w:p>
    <w:p w14:paraId="7EA8F67A" w14:textId="77777777" w:rsidR="008015A2" w:rsidRDefault="00634C6A">
      <w:pPr>
        <w:pStyle w:val="af5"/>
        <w:numPr>
          <w:ilvl w:val="0"/>
          <w:numId w:val="47"/>
        </w:numPr>
        <w:rPr>
          <w:iCs/>
        </w:rPr>
      </w:pPr>
      <w:hyperlink r:id="rId98" w:history="1">
        <w:r w:rsidR="00A37EE0">
          <w:rPr>
            <w:rStyle w:val="af1"/>
            <w:iCs/>
          </w:rPr>
          <w:t>R1-2208381</w:t>
        </w:r>
      </w:hyperlink>
      <w:r w:rsidR="00A37EE0">
        <w:rPr>
          <w:iCs/>
        </w:rPr>
        <w:tab/>
        <w:t>BS Sleep States</w:t>
      </w:r>
      <w:r w:rsidR="00A37EE0">
        <w:rPr>
          <w:iCs/>
        </w:rPr>
        <w:tab/>
      </w:r>
      <w:r w:rsidR="00A37EE0">
        <w:rPr>
          <w:iCs/>
        </w:rPr>
        <w:tab/>
        <w:t>FUTUREWEI</w:t>
      </w:r>
    </w:p>
    <w:p w14:paraId="33049657" w14:textId="77777777" w:rsidR="008015A2" w:rsidRDefault="00634C6A">
      <w:pPr>
        <w:pStyle w:val="af5"/>
        <w:numPr>
          <w:ilvl w:val="0"/>
          <w:numId w:val="47"/>
        </w:numPr>
        <w:rPr>
          <w:iCs/>
        </w:rPr>
      </w:pPr>
      <w:hyperlink r:id="rId99" w:history="1">
        <w:r w:rsidR="00A37EE0">
          <w:rPr>
            <w:rStyle w:val="af1"/>
            <w:iCs/>
          </w:rPr>
          <w:t>R1-2208424</w:t>
        </w:r>
      </w:hyperlink>
      <w:r w:rsidR="00A37EE0">
        <w:rPr>
          <w:iCs/>
        </w:rPr>
        <w:tab/>
        <w:t>Discussion on performance evaluation for network energy saving</w:t>
      </w:r>
      <w:r w:rsidR="00A37EE0">
        <w:rPr>
          <w:iCs/>
        </w:rPr>
        <w:tab/>
        <w:t>Huawei, HiSilicon</w:t>
      </w:r>
    </w:p>
    <w:p w14:paraId="5208505C" w14:textId="77777777" w:rsidR="008015A2" w:rsidRDefault="00634C6A">
      <w:pPr>
        <w:pStyle w:val="af5"/>
        <w:numPr>
          <w:ilvl w:val="0"/>
          <w:numId w:val="47"/>
        </w:numPr>
        <w:rPr>
          <w:iCs/>
        </w:rPr>
      </w:pPr>
      <w:hyperlink r:id="rId100" w:history="1">
        <w:r w:rsidR="00A37EE0">
          <w:rPr>
            <w:rStyle w:val="af1"/>
            <w:iCs/>
          </w:rPr>
          <w:t>R1-2208518</w:t>
        </w:r>
      </w:hyperlink>
      <w:r w:rsidR="00A37EE0">
        <w:rPr>
          <w:iCs/>
        </w:rPr>
        <w:tab/>
        <w:t>NW energy savings performance evaluation</w:t>
      </w:r>
      <w:r w:rsidR="00A37EE0">
        <w:rPr>
          <w:iCs/>
        </w:rPr>
        <w:tab/>
        <w:t>Nokia, Nokia Shanghai Bell</w:t>
      </w:r>
    </w:p>
    <w:p w14:paraId="23FFC193" w14:textId="77777777" w:rsidR="008015A2" w:rsidRDefault="00634C6A">
      <w:pPr>
        <w:pStyle w:val="af5"/>
        <w:numPr>
          <w:ilvl w:val="0"/>
          <w:numId w:val="47"/>
        </w:numPr>
        <w:rPr>
          <w:iCs/>
        </w:rPr>
      </w:pPr>
      <w:hyperlink r:id="rId101" w:history="1">
        <w:r w:rsidR="00A37EE0">
          <w:rPr>
            <w:rStyle w:val="af1"/>
            <w:iCs/>
          </w:rPr>
          <w:t>R1-2208561</w:t>
        </w:r>
      </w:hyperlink>
      <w:r w:rsidR="00A37EE0">
        <w:rPr>
          <w:iCs/>
        </w:rPr>
        <w:tab/>
        <w:t>Discussion on performance evaluation of network energy savings</w:t>
      </w:r>
      <w:r w:rsidR="00A37EE0">
        <w:rPr>
          <w:iCs/>
        </w:rPr>
        <w:tab/>
        <w:t>Spreadtrum Communications</w:t>
      </w:r>
    </w:p>
    <w:p w14:paraId="25B1EA50" w14:textId="77777777" w:rsidR="008015A2" w:rsidRDefault="00634C6A">
      <w:pPr>
        <w:pStyle w:val="af5"/>
        <w:numPr>
          <w:ilvl w:val="0"/>
          <w:numId w:val="47"/>
        </w:numPr>
        <w:rPr>
          <w:iCs/>
        </w:rPr>
      </w:pPr>
      <w:hyperlink r:id="rId102" w:history="1">
        <w:r w:rsidR="00A37EE0">
          <w:rPr>
            <w:rStyle w:val="af1"/>
            <w:iCs/>
          </w:rPr>
          <w:t>R1-2208654</w:t>
        </w:r>
      </w:hyperlink>
      <w:r w:rsidR="00A37EE0">
        <w:rPr>
          <w:iCs/>
        </w:rPr>
        <w:tab/>
        <w:t>Discussion on NW energy savings performance evaluation</w:t>
      </w:r>
      <w:r w:rsidR="00A37EE0">
        <w:rPr>
          <w:iCs/>
        </w:rPr>
        <w:tab/>
        <w:t>vivo</w:t>
      </w:r>
    </w:p>
    <w:p w14:paraId="3576C499" w14:textId="77777777" w:rsidR="008015A2" w:rsidRDefault="00634C6A">
      <w:pPr>
        <w:pStyle w:val="af5"/>
        <w:numPr>
          <w:ilvl w:val="0"/>
          <w:numId w:val="47"/>
        </w:numPr>
        <w:rPr>
          <w:iCs/>
        </w:rPr>
      </w:pPr>
      <w:hyperlink r:id="rId103" w:history="1">
        <w:r w:rsidR="00A37EE0">
          <w:rPr>
            <w:rStyle w:val="af1"/>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634C6A">
      <w:pPr>
        <w:pStyle w:val="af5"/>
        <w:numPr>
          <w:ilvl w:val="0"/>
          <w:numId w:val="47"/>
        </w:numPr>
        <w:rPr>
          <w:iCs/>
        </w:rPr>
      </w:pPr>
      <w:hyperlink r:id="rId104" w:history="1">
        <w:r w:rsidR="00A37EE0">
          <w:rPr>
            <w:rStyle w:val="af1"/>
            <w:iCs/>
          </w:rPr>
          <w:t>R1-2208832</w:t>
        </w:r>
      </w:hyperlink>
      <w:r w:rsidR="00A37EE0">
        <w:rPr>
          <w:iCs/>
        </w:rPr>
        <w:tab/>
        <w:t>Discussion on NW energy savings performance evaluation</w:t>
      </w:r>
      <w:r w:rsidR="00A37EE0">
        <w:rPr>
          <w:iCs/>
        </w:rPr>
        <w:tab/>
        <w:t>OPPO</w:t>
      </w:r>
    </w:p>
    <w:p w14:paraId="29164CE0" w14:textId="77777777" w:rsidR="008015A2" w:rsidRDefault="00634C6A">
      <w:pPr>
        <w:pStyle w:val="af5"/>
        <w:numPr>
          <w:ilvl w:val="0"/>
          <w:numId w:val="47"/>
        </w:numPr>
        <w:rPr>
          <w:iCs/>
        </w:rPr>
      </w:pPr>
      <w:hyperlink r:id="rId105" w:history="1">
        <w:r w:rsidR="00A37EE0">
          <w:rPr>
            <w:rStyle w:val="af1"/>
            <w:iCs/>
          </w:rPr>
          <w:t>R1-2208987</w:t>
        </w:r>
      </w:hyperlink>
      <w:r w:rsidR="00A37EE0">
        <w:rPr>
          <w:iCs/>
        </w:rPr>
        <w:tab/>
        <w:t>Evaluation Methodology and Power Model for Network Energy Saving</w:t>
      </w:r>
      <w:r w:rsidR="00A37EE0">
        <w:rPr>
          <w:iCs/>
        </w:rPr>
        <w:tab/>
        <w:t>CATT</w:t>
      </w:r>
    </w:p>
    <w:p w14:paraId="57900929" w14:textId="77777777" w:rsidR="008015A2" w:rsidRDefault="00634C6A">
      <w:pPr>
        <w:pStyle w:val="af5"/>
        <w:numPr>
          <w:ilvl w:val="0"/>
          <w:numId w:val="47"/>
        </w:numPr>
        <w:rPr>
          <w:iCs/>
        </w:rPr>
      </w:pPr>
      <w:hyperlink r:id="rId106" w:history="1">
        <w:r w:rsidR="00A37EE0">
          <w:rPr>
            <w:rStyle w:val="af1"/>
            <w:iCs/>
          </w:rPr>
          <w:t>R1-2209022</w:t>
        </w:r>
      </w:hyperlink>
      <w:r w:rsidR="00A37EE0">
        <w:rPr>
          <w:iCs/>
        </w:rPr>
        <w:tab/>
        <w:t>Discussion on NW energy savings performance evaluation</w:t>
      </w:r>
      <w:r w:rsidR="00A37EE0">
        <w:rPr>
          <w:iCs/>
        </w:rPr>
        <w:tab/>
        <w:t>Fujitsu</w:t>
      </w:r>
    </w:p>
    <w:p w14:paraId="4BBC574A" w14:textId="77777777" w:rsidR="008015A2" w:rsidRDefault="00634C6A">
      <w:pPr>
        <w:pStyle w:val="af5"/>
        <w:numPr>
          <w:ilvl w:val="0"/>
          <w:numId w:val="47"/>
        </w:numPr>
        <w:rPr>
          <w:iCs/>
        </w:rPr>
      </w:pPr>
      <w:hyperlink r:id="rId107" w:history="1">
        <w:r w:rsidR="00A37EE0">
          <w:rPr>
            <w:rStyle w:val="af1"/>
            <w:iCs/>
          </w:rPr>
          <w:t>R1-2209063</w:t>
        </w:r>
      </w:hyperlink>
      <w:r w:rsidR="00A37EE0">
        <w:rPr>
          <w:iCs/>
        </w:rPr>
        <w:tab/>
        <w:t>Discussion on Network energy saving performance evaluations</w:t>
      </w:r>
      <w:r w:rsidR="00A37EE0">
        <w:rPr>
          <w:iCs/>
        </w:rPr>
        <w:tab/>
        <w:t>Intel Corporation</w:t>
      </w:r>
    </w:p>
    <w:p w14:paraId="136D9338" w14:textId="77777777" w:rsidR="008015A2" w:rsidRDefault="00634C6A">
      <w:pPr>
        <w:pStyle w:val="af5"/>
        <w:numPr>
          <w:ilvl w:val="0"/>
          <w:numId w:val="47"/>
        </w:numPr>
        <w:rPr>
          <w:iCs/>
        </w:rPr>
      </w:pPr>
      <w:hyperlink r:id="rId108" w:history="1">
        <w:r w:rsidR="00A37EE0">
          <w:rPr>
            <w:rStyle w:val="af1"/>
            <w:iCs/>
          </w:rPr>
          <w:t>R1-2209195</w:t>
        </w:r>
      </w:hyperlink>
      <w:r w:rsidR="00A37EE0">
        <w:rPr>
          <w:iCs/>
        </w:rPr>
        <w:tab/>
        <w:t>Discussion on NW energy saving performance evaluation</w:t>
      </w:r>
      <w:r w:rsidR="00A37EE0">
        <w:rPr>
          <w:iCs/>
        </w:rPr>
        <w:tab/>
        <w:t>ZTE, Sanechips</w:t>
      </w:r>
    </w:p>
    <w:p w14:paraId="6DB57CF2" w14:textId="77777777" w:rsidR="008015A2" w:rsidRDefault="00634C6A">
      <w:pPr>
        <w:pStyle w:val="af5"/>
        <w:numPr>
          <w:ilvl w:val="0"/>
          <w:numId w:val="47"/>
        </w:numPr>
        <w:rPr>
          <w:iCs/>
        </w:rPr>
      </w:pPr>
      <w:hyperlink r:id="rId109" w:history="1">
        <w:r w:rsidR="00A37EE0">
          <w:rPr>
            <w:rStyle w:val="af1"/>
            <w:iCs/>
          </w:rPr>
          <w:t>R1-2209348</w:t>
        </w:r>
      </w:hyperlink>
      <w:r w:rsidR="00A37EE0">
        <w:rPr>
          <w:iCs/>
        </w:rPr>
        <w:tab/>
        <w:t>Discussion on network energy saving performance evaluation</w:t>
      </w:r>
      <w:r w:rsidR="00A37EE0">
        <w:rPr>
          <w:iCs/>
        </w:rPr>
        <w:tab/>
        <w:t>CMCC</w:t>
      </w:r>
    </w:p>
    <w:p w14:paraId="66873331" w14:textId="77777777" w:rsidR="008015A2" w:rsidRDefault="00634C6A">
      <w:pPr>
        <w:pStyle w:val="af5"/>
        <w:numPr>
          <w:ilvl w:val="0"/>
          <w:numId w:val="47"/>
        </w:numPr>
        <w:rPr>
          <w:iCs/>
        </w:rPr>
      </w:pPr>
      <w:hyperlink r:id="rId110" w:history="1">
        <w:r w:rsidR="00A37EE0">
          <w:rPr>
            <w:rStyle w:val="af1"/>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634C6A">
      <w:pPr>
        <w:pStyle w:val="af5"/>
        <w:numPr>
          <w:ilvl w:val="0"/>
          <w:numId w:val="47"/>
        </w:numPr>
        <w:rPr>
          <w:iCs/>
        </w:rPr>
      </w:pPr>
      <w:hyperlink r:id="rId111" w:history="1">
        <w:r w:rsidR="00A37EE0">
          <w:rPr>
            <w:rStyle w:val="af1"/>
            <w:iCs/>
          </w:rPr>
          <w:t>R1-2209500</w:t>
        </w:r>
      </w:hyperlink>
      <w:r w:rsidR="00A37EE0">
        <w:rPr>
          <w:iCs/>
        </w:rPr>
        <w:tab/>
        <w:t>On network energy savings performance evaluation</w:t>
      </w:r>
      <w:r w:rsidR="00A37EE0">
        <w:rPr>
          <w:iCs/>
        </w:rPr>
        <w:tab/>
        <w:t>MediaTek Inc.</w:t>
      </w:r>
    </w:p>
    <w:p w14:paraId="5271D081" w14:textId="77777777" w:rsidR="008015A2" w:rsidRDefault="00634C6A">
      <w:pPr>
        <w:pStyle w:val="af5"/>
        <w:numPr>
          <w:ilvl w:val="0"/>
          <w:numId w:val="47"/>
        </w:numPr>
        <w:rPr>
          <w:iCs/>
        </w:rPr>
      </w:pPr>
      <w:hyperlink r:id="rId112" w:history="1">
        <w:r w:rsidR="00A37EE0">
          <w:rPr>
            <w:rStyle w:val="af1"/>
            <w:iCs/>
          </w:rPr>
          <w:t>R1-2210239</w:t>
        </w:r>
      </w:hyperlink>
      <w:r w:rsidR="00A37EE0">
        <w:rPr>
          <w:iCs/>
        </w:rPr>
        <w:tab/>
        <w:t>On network energy savings performance evaluation</w:t>
      </w:r>
      <w:r w:rsidR="00A37EE0">
        <w:rPr>
          <w:iCs/>
        </w:rPr>
        <w:tab/>
        <w:t xml:space="preserve">MediaTek Inc.(Rev. of </w:t>
      </w:r>
      <w:hyperlink r:id="rId113" w:history="1">
        <w:r w:rsidR="00A37EE0">
          <w:rPr>
            <w:rStyle w:val="af1"/>
            <w:iCs/>
          </w:rPr>
          <w:t>R1-2209500</w:t>
        </w:r>
      </w:hyperlink>
      <w:r w:rsidR="00A37EE0">
        <w:rPr>
          <w:iCs/>
        </w:rPr>
        <w:t>)</w:t>
      </w:r>
    </w:p>
    <w:p w14:paraId="7358B7CE" w14:textId="77777777" w:rsidR="008015A2" w:rsidRDefault="00634C6A">
      <w:pPr>
        <w:pStyle w:val="af5"/>
        <w:numPr>
          <w:ilvl w:val="0"/>
          <w:numId w:val="47"/>
        </w:numPr>
        <w:rPr>
          <w:iCs/>
        </w:rPr>
      </w:pPr>
      <w:hyperlink r:id="rId114" w:history="1">
        <w:r w:rsidR="00A37EE0">
          <w:rPr>
            <w:rStyle w:val="af1"/>
            <w:iCs/>
          </w:rPr>
          <w:t>R1-2209617</w:t>
        </w:r>
      </w:hyperlink>
      <w:r w:rsidR="00A37EE0">
        <w:rPr>
          <w:iCs/>
        </w:rPr>
        <w:tab/>
        <w:t>Discussion on network energy savings performance</w:t>
      </w:r>
      <w:r w:rsidR="00A37EE0">
        <w:rPr>
          <w:iCs/>
        </w:rPr>
        <w:tab/>
        <w:t>Rakuten Symphony</w:t>
      </w:r>
    </w:p>
    <w:p w14:paraId="2D905CF6" w14:textId="77777777" w:rsidR="008015A2" w:rsidRDefault="00634C6A">
      <w:pPr>
        <w:pStyle w:val="af5"/>
        <w:numPr>
          <w:ilvl w:val="0"/>
          <w:numId w:val="47"/>
        </w:numPr>
        <w:rPr>
          <w:iCs/>
        </w:rPr>
      </w:pPr>
      <w:hyperlink r:id="rId115" w:history="1">
        <w:r w:rsidR="00A37EE0">
          <w:rPr>
            <w:rStyle w:val="af1"/>
            <w:iCs/>
          </w:rPr>
          <w:t>R1-2209653</w:t>
        </w:r>
      </w:hyperlink>
      <w:r w:rsidR="00A37EE0">
        <w:rPr>
          <w:iCs/>
        </w:rPr>
        <w:tab/>
        <w:t>Performance evaluation for network energy saving</w:t>
      </w:r>
      <w:r w:rsidR="00A37EE0">
        <w:rPr>
          <w:iCs/>
        </w:rPr>
        <w:tab/>
        <w:t>InterDigital, Inc.</w:t>
      </w:r>
    </w:p>
    <w:p w14:paraId="164B1E6A" w14:textId="77777777" w:rsidR="008015A2" w:rsidRDefault="00634C6A">
      <w:pPr>
        <w:pStyle w:val="af5"/>
        <w:numPr>
          <w:ilvl w:val="0"/>
          <w:numId w:val="47"/>
        </w:numPr>
        <w:rPr>
          <w:iCs/>
        </w:rPr>
      </w:pPr>
      <w:hyperlink r:id="rId116" w:history="1">
        <w:r w:rsidR="00A37EE0">
          <w:rPr>
            <w:rStyle w:val="af1"/>
            <w:iCs/>
          </w:rPr>
          <w:t>R1-2209742</w:t>
        </w:r>
      </w:hyperlink>
      <w:r w:rsidR="00A37EE0">
        <w:rPr>
          <w:iCs/>
        </w:rPr>
        <w:tab/>
        <w:t>NW energy savings performance evaluation</w:t>
      </w:r>
      <w:r w:rsidR="00A37EE0">
        <w:rPr>
          <w:iCs/>
        </w:rPr>
        <w:tab/>
        <w:t>Samsung</w:t>
      </w:r>
    </w:p>
    <w:p w14:paraId="5ADA8234" w14:textId="77777777" w:rsidR="008015A2" w:rsidRDefault="00634C6A">
      <w:pPr>
        <w:pStyle w:val="af5"/>
        <w:numPr>
          <w:ilvl w:val="0"/>
          <w:numId w:val="47"/>
        </w:numPr>
        <w:rPr>
          <w:iCs/>
        </w:rPr>
      </w:pPr>
      <w:hyperlink r:id="rId117" w:history="1">
        <w:r w:rsidR="00A37EE0">
          <w:rPr>
            <w:rStyle w:val="af1"/>
            <w:iCs/>
          </w:rPr>
          <w:t>R1-2209858</w:t>
        </w:r>
      </w:hyperlink>
      <w:r w:rsidR="00A37EE0">
        <w:rPr>
          <w:iCs/>
        </w:rPr>
        <w:tab/>
        <w:t>Network energy consumption modeling and evaluation</w:t>
      </w:r>
      <w:r w:rsidR="00A37EE0">
        <w:rPr>
          <w:iCs/>
        </w:rPr>
        <w:tab/>
        <w:t>Ericsson</w:t>
      </w:r>
    </w:p>
    <w:p w14:paraId="0BC1D97D" w14:textId="77777777" w:rsidR="008015A2" w:rsidRDefault="00634C6A">
      <w:pPr>
        <w:pStyle w:val="af5"/>
        <w:numPr>
          <w:ilvl w:val="0"/>
          <w:numId w:val="47"/>
        </w:numPr>
        <w:rPr>
          <w:iCs/>
        </w:rPr>
      </w:pPr>
      <w:hyperlink r:id="rId118" w:history="1">
        <w:r w:rsidR="00A37EE0">
          <w:rPr>
            <w:rStyle w:val="af1"/>
            <w:iCs/>
          </w:rPr>
          <w:t>R1-2209913</w:t>
        </w:r>
      </w:hyperlink>
      <w:r w:rsidR="00A37EE0">
        <w:rPr>
          <w:iCs/>
        </w:rPr>
        <w:tab/>
        <w:t>Discussion on NW energy savings performance evaluation</w:t>
      </w:r>
      <w:r w:rsidR="00A37EE0">
        <w:rPr>
          <w:iCs/>
        </w:rPr>
        <w:tab/>
        <w:t>NTT DOCOMO, INC.</w:t>
      </w:r>
    </w:p>
    <w:p w14:paraId="26C146A9" w14:textId="77777777" w:rsidR="008015A2" w:rsidRDefault="00634C6A">
      <w:pPr>
        <w:pStyle w:val="af5"/>
        <w:numPr>
          <w:ilvl w:val="0"/>
          <w:numId w:val="47"/>
        </w:numPr>
        <w:rPr>
          <w:iCs/>
        </w:rPr>
      </w:pPr>
      <w:hyperlink r:id="rId119" w:history="1">
        <w:r w:rsidR="00A37EE0">
          <w:rPr>
            <w:rStyle w:val="af1"/>
            <w:iCs/>
          </w:rPr>
          <w:t>R1-2209996</w:t>
        </w:r>
      </w:hyperlink>
      <w:r w:rsidR="00A37EE0">
        <w:rPr>
          <w:iCs/>
        </w:rPr>
        <w:tab/>
        <w:t>NW energy savings performance evaluation</w:t>
      </w:r>
      <w:r w:rsidR="00A37EE0">
        <w:rPr>
          <w:iCs/>
        </w:rPr>
        <w:tab/>
        <w:t>Qualcomm Incorporated</w:t>
      </w:r>
    </w:p>
    <w:p w14:paraId="5FC0885A" w14:textId="77777777" w:rsidR="008015A2" w:rsidRDefault="00634C6A">
      <w:pPr>
        <w:pStyle w:val="af5"/>
        <w:numPr>
          <w:ilvl w:val="0"/>
          <w:numId w:val="47"/>
        </w:numPr>
        <w:rPr>
          <w:iCs/>
        </w:rPr>
      </w:pPr>
      <w:hyperlink r:id="rId120" w:history="1">
        <w:r w:rsidR="00A37EE0">
          <w:rPr>
            <w:rStyle w:val="af1"/>
            <w:iCs/>
          </w:rPr>
          <w:t>R1-2210021</w:t>
        </w:r>
      </w:hyperlink>
      <w:r w:rsidR="00A37EE0">
        <w:rPr>
          <w:iCs/>
        </w:rPr>
        <w:tab/>
        <w:t>Performance evaluation for network energy saving</w:t>
      </w:r>
      <w:r w:rsidR="00A37EE0">
        <w:rPr>
          <w:iCs/>
        </w:rPr>
        <w:tab/>
        <w:t>Lenovo</w:t>
      </w:r>
    </w:p>
    <w:p w14:paraId="783BBF0E" w14:textId="77777777" w:rsidR="008015A2" w:rsidRDefault="00634C6A">
      <w:pPr>
        <w:pStyle w:val="af5"/>
        <w:numPr>
          <w:ilvl w:val="0"/>
          <w:numId w:val="47"/>
        </w:numPr>
        <w:rPr>
          <w:lang w:eastAsia="zh-CN"/>
        </w:rPr>
      </w:pPr>
      <w:hyperlink r:id="rId121" w:history="1">
        <w:r w:rsidR="00A37EE0">
          <w:rPr>
            <w:rStyle w:val="af1"/>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634C6A">
      <w:pPr>
        <w:pStyle w:val="af5"/>
        <w:numPr>
          <w:ilvl w:val="0"/>
          <w:numId w:val="47"/>
        </w:numPr>
        <w:rPr>
          <w:lang w:eastAsia="zh-CN"/>
        </w:rPr>
      </w:pPr>
      <w:hyperlink r:id="rId122" w:history="1">
        <w:r w:rsidR="00A37EE0">
          <w:rPr>
            <w:rStyle w:val="af1"/>
            <w:lang w:eastAsia="zh-CN"/>
          </w:rPr>
          <w:t>R1-2208425</w:t>
        </w:r>
      </w:hyperlink>
      <w:r w:rsidR="00A37EE0">
        <w:rPr>
          <w:lang w:eastAsia="zh-CN"/>
        </w:rPr>
        <w:tab/>
        <w:t>Discussion on network energy saving techniques</w:t>
      </w:r>
      <w:r w:rsidR="00A37EE0">
        <w:rPr>
          <w:lang w:eastAsia="zh-CN"/>
        </w:rPr>
        <w:tab/>
        <w:t>Huawei, HiSilicon</w:t>
      </w:r>
    </w:p>
    <w:p w14:paraId="318C30C0" w14:textId="77777777" w:rsidR="008015A2" w:rsidRDefault="00634C6A">
      <w:pPr>
        <w:pStyle w:val="af5"/>
        <w:numPr>
          <w:ilvl w:val="0"/>
          <w:numId w:val="47"/>
        </w:numPr>
        <w:rPr>
          <w:lang w:eastAsia="zh-CN"/>
        </w:rPr>
      </w:pPr>
      <w:hyperlink r:id="rId123" w:history="1">
        <w:r w:rsidR="00A37EE0">
          <w:rPr>
            <w:rStyle w:val="af1"/>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634C6A">
      <w:pPr>
        <w:pStyle w:val="af5"/>
        <w:numPr>
          <w:ilvl w:val="0"/>
          <w:numId w:val="47"/>
        </w:numPr>
        <w:rPr>
          <w:lang w:eastAsia="zh-CN"/>
        </w:rPr>
      </w:pPr>
      <w:hyperlink r:id="rId124" w:history="1">
        <w:r w:rsidR="00A37EE0">
          <w:rPr>
            <w:rStyle w:val="af1"/>
            <w:lang w:eastAsia="zh-CN"/>
          </w:rPr>
          <w:t>R1-2208562</w:t>
        </w:r>
      </w:hyperlink>
      <w:r w:rsidR="00A37EE0">
        <w:rPr>
          <w:lang w:eastAsia="zh-CN"/>
        </w:rPr>
        <w:tab/>
        <w:t>Discussion on network energy saving techniques</w:t>
      </w:r>
      <w:r w:rsidR="00A37EE0">
        <w:rPr>
          <w:lang w:eastAsia="zh-CN"/>
        </w:rPr>
        <w:tab/>
        <w:t>Spreadtrum Communications</w:t>
      </w:r>
    </w:p>
    <w:p w14:paraId="5D104905" w14:textId="77777777" w:rsidR="008015A2" w:rsidRDefault="00634C6A">
      <w:pPr>
        <w:pStyle w:val="af5"/>
        <w:numPr>
          <w:ilvl w:val="0"/>
          <w:numId w:val="47"/>
        </w:numPr>
        <w:rPr>
          <w:lang w:eastAsia="zh-CN"/>
        </w:rPr>
      </w:pPr>
      <w:hyperlink r:id="rId125" w:history="1">
        <w:r w:rsidR="00A37EE0">
          <w:rPr>
            <w:rStyle w:val="af1"/>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634C6A">
      <w:pPr>
        <w:pStyle w:val="af5"/>
        <w:numPr>
          <w:ilvl w:val="0"/>
          <w:numId w:val="47"/>
        </w:numPr>
        <w:rPr>
          <w:lang w:eastAsia="zh-CN"/>
        </w:rPr>
      </w:pPr>
      <w:hyperlink r:id="rId126" w:history="1">
        <w:r w:rsidR="00A37EE0">
          <w:rPr>
            <w:rStyle w:val="af1"/>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634C6A">
      <w:pPr>
        <w:pStyle w:val="af5"/>
        <w:numPr>
          <w:ilvl w:val="0"/>
          <w:numId w:val="47"/>
        </w:numPr>
        <w:rPr>
          <w:lang w:eastAsia="zh-CN"/>
        </w:rPr>
      </w:pPr>
      <w:hyperlink r:id="rId127" w:history="1">
        <w:r w:rsidR="00A37EE0">
          <w:rPr>
            <w:rStyle w:val="af1"/>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634C6A">
      <w:pPr>
        <w:pStyle w:val="af5"/>
        <w:numPr>
          <w:ilvl w:val="0"/>
          <w:numId w:val="47"/>
        </w:numPr>
        <w:rPr>
          <w:lang w:eastAsia="zh-CN"/>
        </w:rPr>
      </w:pPr>
      <w:hyperlink r:id="rId128" w:history="1">
        <w:r w:rsidR="00A37EE0">
          <w:rPr>
            <w:rStyle w:val="af1"/>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634C6A">
      <w:pPr>
        <w:pStyle w:val="af5"/>
        <w:numPr>
          <w:ilvl w:val="0"/>
          <w:numId w:val="47"/>
        </w:numPr>
        <w:rPr>
          <w:lang w:eastAsia="zh-CN"/>
        </w:rPr>
      </w:pPr>
      <w:hyperlink r:id="rId129" w:history="1">
        <w:r w:rsidR="00A37EE0">
          <w:rPr>
            <w:rStyle w:val="af1"/>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634C6A">
      <w:pPr>
        <w:pStyle w:val="af5"/>
        <w:numPr>
          <w:ilvl w:val="0"/>
          <w:numId w:val="47"/>
        </w:numPr>
        <w:rPr>
          <w:lang w:eastAsia="zh-CN"/>
        </w:rPr>
      </w:pPr>
      <w:hyperlink r:id="rId130" w:history="1">
        <w:r w:rsidR="00A37EE0">
          <w:rPr>
            <w:rStyle w:val="af1"/>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634C6A">
      <w:pPr>
        <w:pStyle w:val="af5"/>
        <w:numPr>
          <w:ilvl w:val="0"/>
          <w:numId w:val="47"/>
        </w:numPr>
        <w:rPr>
          <w:lang w:eastAsia="zh-CN"/>
        </w:rPr>
      </w:pPr>
      <w:hyperlink r:id="rId131" w:history="1">
        <w:r w:rsidR="00A37EE0">
          <w:rPr>
            <w:rStyle w:val="af1"/>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634C6A">
      <w:pPr>
        <w:pStyle w:val="af5"/>
        <w:numPr>
          <w:ilvl w:val="0"/>
          <w:numId w:val="47"/>
        </w:numPr>
        <w:rPr>
          <w:lang w:eastAsia="zh-CN"/>
        </w:rPr>
      </w:pPr>
      <w:hyperlink r:id="rId132" w:history="1">
        <w:r w:rsidR="00A37EE0">
          <w:rPr>
            <w:rStyle w:val="af1"/>
            <w:lang w:eastAsia="zh-CN"/>
          </w:rPr>
          <w:t>R1-2209196</w:t>
        </w:r>
      </w:hyperlink>
      <w:r w:rsidR="00A37EE0">
        <w:rPr>
          <w:lang w:eastAsia="zh-CN"/>
        </w:rPr>
        <w:tab/>
        <w:t>Discussion on NW energy saving techniques</w:t>
      </w:r>
      <w:r w:rsidR="00A37EE0">
        <w:rPr>
          <w:lang w:eastAsia="zh-CN"/>
        </w:rPr>
        <w:tab/>
        <w:t>ZTE, Sanechips</w:t>
      </w:r>
    </w:p>
    <w:p w14:paraId="529BA0B6" w14:textId="77777777" w:rsidR="008015A2" w:rsidRDefault="00634C6A">
      <w:pPr>
        <w:pStyle w:val="af5"/>
        <w:numPr>
          <w:ilvl w:val="0"/>
          <w:numId w:val="47"/>
        </w:numPr>
        <w:rPr>
          <w:lang w:eastAsia="zh-CN"/>
        </w:rPr>
      </w:pPr>
      <w:hyperlink r:id="rId133" w:history="1">
        <w:r w:rsidR="00A37EE0">
          <w:rPr>
            <w:rStyle w:val="af1"/>
            <w:lang w:eastAsia="zh-CN"/>
          </w:rPr>
          <w:t>R1-2209296</w:t>
        </w:r>
      </w:hyperlink>
      <w:r w:rsidR="00A37EE0">
        <w:rPr>
          <w:lang w:eastAsia="zh-CN"/>
        </w:rPr>
        <w:tab/>
        <w:t>Discussions on techniques for network energy saving</w:t>
      </w:r>
      <w:r w:rsidR="00A37EE0">
        <w:rPr>
          <w:lang w:eastAsia="zh-CN"/>
        </w:rPr>
        <w:tab/>
        <w:t>xiaomi</w:t>
      </w:r>
    </w:p>
    <w:p w14:paraId="37713817" w14:textId="77777777" w:rsidR="008015A2" w:rsidRDefault="00634C6A">
      <w:pPr>
        <w:pStyle w:val="af5"/>
        <w:numPr>
          <w:ilvl w:val="0"/>
          <w:numId w:val="47"/>
        </w:numPr>
        <w:rPr>
          <w:lang w:eastAsia="zh-CN"/>
        </w:rPr>
      </w:pPr>
      <w:hyperlink r:id="rId134" w:history="1">
        <w:r w:rsidR="00A37EE0">
          <w:rPr>
            <w:rStyle w:val="af1"/>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634C6A">
      <w:pPr>
        <w:pStyle w:val="af5"/>
        <w:numPr>
          <w:ilvl w:val="0"/>
          <w:numId w:val="47"/>
        </w:numPr>
        <w:rPr>
          <w:lang w:eastAsia="zh-CN"/>
        </w:rPr>
      </w:pPr>
      <w:hyperlink r:id="rId135" w:history="1">
        <w:r w:rsidR="00A37EE0">
          <w:rPr>
            <w:rStyle w:val="af1"/>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634C6A">
      <w:pPr>
        <w:pStyle w:val="af5"/>
        <w:numPr>
          <w:ilvl w:val="0"/>
          <w:numId w:val="47"/>
        </w:numPr>
        <w:rPr>
          <w:lang w:eastAsia="zh-CN"/>
        </w:rPr>
      </w:pPr>
      <w:hyperlink r:id="rId136" w:history="1">
        <w:r w:rsidR="00A37EE0">
          <w:rPr>
            <w:rStyle w:val="af1"/>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634C6A">
      <w:pPr>
        <w:pStyle w:val="af5"/>
        <w:numPr>
          <w:ilvl w:val="0"/>
          <w:numId w:val="47"/>
        </w:numPr>
        <w:rPr>
          <w:lang w:eastAsia="zh-CN"/>
        </w:rPr>
      </w:pPr>
      <w:hyperlink r:id="rId137" w:history="1">
        <w:r w:rsidR="00A37EE0">
          <w:rPr>
            <w:rStyle w:val="af1"/>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634C6A">
      <w:pPr>
        <w:pStyle w:val="af5"/>
        <w:numPr>
          <w:ilvl w:val="0"/>
          <w:numId w:val="47"/>
        </w:numPr>
        <w:rPr>
          <w:lang w:eastAsia="zh-CN"/>
        </w:rPr>
      </w:pPr>
      <w:hyperlink r:id="rId138" w:history="1">
        <w:r w:rsidR="00A37EE0">
          <w:rPr>
            <w:rStyle w:val="af1"/>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634C6A">
      <w:pPr>
        <w:pStyle w:val="af5"/>
        <w:numPr>
          <w:ilvl w:val="0"/>
          <w:numId w:val="47"/>
        </w:numPr>
        <w:rPr>
          <w:lang w:eastAsia="zh-CN"/>
        </w:rPr>
      </w:pPr>
      <w:hyperlink r:id="rId139" w:history="1">
        <w:r w:rsidR="00A37EE0">
          <w:rPr>
            <w:rStyle w:val="af1"/>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634C6A">
      <w:pPr>
        <w:pStyle w:val="af5"/>
        <w:numPr>
          <w:ilvl w:val="0"/>
          <w:numId w:val="47"/>
        </w:numPr>
        <w:rPr>
          <w:lang w:eastAsia="zh-CN"/>
        </w:rPr>
      </w:pPr>
      <w:hyperlink r:id="rId140" w:history="1">
        <w:r w:rsidR="00A37EE0">
          <w:rPr>
            <w:rStyle w:val="af1"/>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634C6A">
      <w:pPr>
        <w:pStyle w:val="af5"/>
        <w:numPr>
          <w:ilvl w:val="0"/>
          <w:numId w:val="47"/>
        </w:numPr>
        <w:rPr>
          <w:lang w:eastAsia="zh-CN"/>
        </w:rPr>
      </w:pPr>
      <w:hyperlink r:id="rId141" w:history="1">
        <w:r w:rsidR="00A37EE0">
          <w:rPr>
            <w:rStyle w:val="af1"/>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634C6A">
      <w:pPr>
        <w:pStyle w:val="af5"/>
        <w:numPr>
          <w:ilvl w:val="0"/>
          <w:numId w:val="47"/>
        </w:numPr>
        <w:rPr>
          <w:lang w:eastAsia="zh-CN"/>
        </w:rPr>
      </w:pPr>
      <w:hyperlink r:id="rId142" w:history="1">
        <w:r w:rsidR="00A37EE0">
          <w:rPr>
            <w:rStyle w:val="af1"/>
            <w:lang w:eastAsia="zh-CN"/>
          </w:rPr>
          <w:t>R1-2209655</w:t>
        </w:r>
      </w:hyperlink>
      <w:r w:rsidR="00A37EE0">
        <w:rPr>
          <w:lang w:eastAsia="zh-CN"/>
        </w:rPr>
        <w:tab/>
        <w:t>Potential techniques for network energy saving</w:t>
      </w:r>
      <w:r w:rsidR="00A37EE0">
        <w:rPr>
          <w:lang w:eastAsia="zh-CN"/>
        </w:rPr>
        <w:tab/>
        <w:t>InterDigital, Inc.</w:t>
      </w:r>
    </w:p>
    <w:p w14:paraId="0D842964" w14:textId="77777777" w:rsidR="008015A2" w:rsidRDefault="00634C6A">
      <w:pPr>
        <w:pStyle w:val="af5"/>
        <w:numPr>
          <w:ilvl w:val="0"/>
          <w:numId w:val="47"/>
        </w:numPr>
        <w:rPr>
          <w:lang w:eastAsia="zh-CN"/>
        </w:rPr>
      </w:pPr>
      <w:hyperlink r:id="rId143" w:history="1">
        <w:r w:rsidR="00A37EE0">
          <w:rPr>
            <w:rStyle w:val="af1"/>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634C6A">
      <w:pPr>
        <w:pStyle w:val="af5"/>
        <w:numPr>
          <w:ilvl w:val="0"/>
          <w:numId w:val="47"/>
        </w:numPr>
        <w:rPr>
          <w:lang w:eastAsia="zh-CN"/>
        </w:rPr>
      </w:pPr>
      <w:hyperlink r:id="rId144" w:history="1">
        <w:r w:rsidR="00A37EE0">
          <w:rPr>
            <w:rStyle w:val="af1"/>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634C6A">
      <w:pPr>
        <w:pStyle w:val="af5"/>
        <w:numPr>
          <w:ilvl w:val="0"/>
          <w:numId w:val="47"/>
        </w:numPr>
        <w:rPr>
          <w:lang w:eastAsia="zh-CN"/>
        </w:rPr>
      </w:pPr>
      <w:hyperlink r:id="rId145" w:history="1">
        <w:r w:rsidR="00A37EE0">
          <w:rPr>
            <w:rStyle w:val="af1"/>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634C6A">
      <w:pPr>
        <w:pStyle w:val="af5"/>
        <w:numPr>
          <w:ilvl w:val="0"/>
          <w:numId w:val="47"/>
        </w:numPr>
        <w:rPr>
          <w:lang w:eastAsia="zh-CN"/>
        </w:rPr>
      </w:pPr>
      <w:hyperlink r:id="rId146" w:history="1">
        <w:r w:rsidR="00A37EE0">
          <w:rPr>
            <w:rStyle w:val="af1"/>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634C6A">
      <w:pPr>
        <w:pStyle w:val="af5"/>
        <w:numPr>
          <w:ilvl w:val="0"/>
          <w:numId w:val="47"/>
        </w:numPr>
        <w:rPr>
          <w:lang w:eastAsia="zh-CN"/>
        </w:rPr>
      </w:pPr>
      <w:hyperlink r:id="rId147" w:history="1">
        <w:r w:rsidR="00A37EE0">
          <w:rPr>
            <w:rStyle w:val="af1"/>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634C6A">
      <w:pPr>
        <w:pStyle w:val="af5"/>
        <w:numPr>
          <w:ilvl w:val="0"/>
          <w:numId w:val="47"/>
        </w:numPr>
        <w:rPr>
          <w:lang w:eastAsia="zh-CN"/>
        </w:rPr>
      </w:pPr>
      <w:hyperlink r:id="rId148" w:history="1">
        <w:r w:rsidR="00A37EE0">
          <w:rPr>
            <w:rStyle w:val="af1"/>
            <w:lang w:eastAsia="zh-CN"/>
          </w:rPr>
          <w:t>R1-2210113</w:t>
        </w:r>
      </w:hyperlink>
      <w:r w:rsidR="00A37EE0">
        <w:rPr>
          <w:lang w:eastAsia="zh-CN"/>
        </w:rPr>
        <w:tab/>
        <w:t>Discussion on Network energy saving techniques</w:t>
      </w:r>
      <w:r w:rsidR="00A37EE0">
        <w:rPr>
          <w:lang w:eastAsia="zh-CN"/>
        </w:rPr>
        <w:tab/>
        <w:t>CEWiT</w:t>
      </w:r>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1"/>
        <w:numPr>
          <w:ilvl w:val="0"/>
          <w:numId w:val="0"/>
        </w:numPr>
      </w:pPr>
      <w:r>
        <w:rPr>
          <w:rFonts w:hint="eastAsia"/>
        </w:rPr>
        <w:t>A</w:t>
      </w:r>
      <w:r>
        <w:t xml:space="preserve">nnex – </w:t>
      </w:r>
    </w:p>
    <w:p w14:paraId="6140D275" w14:textId="77777777" w:rsidR="008015A2" w:rsidRDefault="00A37EE0">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634C6A">
            <w:pPr>
              <w:rPr>
                <w:b/>
                <w:bCs/>
                <w:iCs/>
              </w:rPr>
            </w:pPr>
            <w:hyperlink r:id="rId149" w:history="1">
              <w:r w:rsidR="00A37EE0">
                <w:rPr>
                  <w:rStyle w:val="af1"/>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af5"/>
              <w:numPr>
                <w:ilvl w:val="0"/>
                <w:numId w:val="48"/>
              </w:numPr>
              <w:spacing w:line="240" w:lineRule="auto"/>
              <w:rPr>
                <w:lang w:eastAsia="zh-CN"/>
              </w:rPr>
            </w:pPr>
            <w:r>
              <w:rPr>
                <w:lang w:eastAsia="zh-CN"/>
              </w:rPr>
              <w:t>Reference configuration</w:t>
            </w:r>
          </w:p>
          <w:p w14:paraId="306DA80E" w14:textId="77777777" w:rsidR="008015A2" w:rsidRDefault="00A37EE0">
            <w:pPr>
              <w:pStyle w:val="af5"/>
              <w:numPr>
                <w:ilvl w:val="1"/>
                <w:numId w:val="48"/>
              </w:numPr>
              <w:spacing w:line="240" w:lineRule="auto"/>
              <w:rPr>
                <w:lang w:eastAsia="zh-CN"/>
              </w:rPr>
            </w:pPr>
            <w:r>
              <w:rPr>
                <w:lang w:eastAsia="zh-CN"/>
              </w:rPr>
              <w:t>FFS other details</w:t>
            </w:r>
          </w:p>
          <w:p w14:paraId="79D4EABD" w14:textId="77777777" w:rsidR="008015A2" w:rsidRDefault="00A37EE0">
            <w:pPr>
              <w:pStyle w:val="af5"/>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af5"/>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af5"/>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af5"/>
              <w:numPr>
                <w:ilvl w:val="1"/>
                <w:numId w:val="48"/>
              </w:numPr>
              <w:spacing w:line="240" w:lineRule="auto"/>
              <w:rPr>
                <w:lang w:eastAsia="zh-CN"/>
              </w:rPr>
            </w:pPr>
            <w:r>
              <w:rPr>
                <w:lang w:eastAsia="zh-CN"/>
              </w:rPr>
              <w:t>FFS other details including scaling for sleep mode</w:t>
            </w:r>
          </w:p>
          <w:p w14:paraId="19248123" w14:textId="77777777" w:rsidR="008015A2" w:rsidRDefault="00634C6A">
            <w:pPr>
              <w:rPr>
                <w:b/>
                <w:bCs/>
                <w:iCs/>
              </w:rPr>
            </w:pPr>
            <w:hyperlink r:id="rId150" w:history="1">
              <w:r w:rsidR="00A37EE0">
                <w:rPr>
                  <w:rStyle w:val="af1"/>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af5"/>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60476A5C" w14:textId="77777777" w:rsidR="008015A2" w:rsidRDefault="00A37EE0">
            <w:pPr>
              <w:pStyle w:val="af5"/>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2EC825B6" w14:textId="77777777" w:rsidR="008015A2" w:rsidRDefault="00A37EE0">
            <w:pPr>
              <w:pStyle w:val="af5"/>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af5"/>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af5"/>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af5"/>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af5"/>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F09CB6" w14:textId="77777777" w:rsidR="008015A2" w:rsidRDefault="00A37EE0">
            <w:pPr>
              <w:pStyle w:val="af5"/>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af5"/>
              <w:numPr>
                <w:ilvl w:val="0"/>
                <w:numId w:val="51"/>
              </w:numPr>
              <w:spacing w:line="240" w:lineRule="auto"/>
            </w:pPr>
            <w:r>
              <w:t xml:space="preserve">For evaluation purpose, </w:t>
            </w:r>
          </w:p>
          <w:p w14:paraId="2A45D8FC" w14:textId="77777777" w:rsidR="008015A2" w:rsidRDefault="00A37EE0">
            <w:pPr>
              <w:pStyle w:val="af5"/>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af5"/>
              <w:numPr>
                <w:ilvl w:val="2"/>
                <w:numId w:val="51"/>
              </w:numPr>
              <w:spacing w:line="240" w:lineRule="auto"/>
            </w:pPr>
            <w:r>
              <w:t xml:space="preserve">Relative power </w:t>
            </w:r>
          </w:p>
          <w:p w14:paraId="69380757" w14:textId="77777777" w:rsidR="008015A2" w:rsidRDefault="00A37EE0">
            <w:pPr>
              <w:pStyle w:val="af5"/>
              <w:numPr>
                <w:ilvl w:val="2"/>
                <w:numId w:val="51"/>
              </w:numPr>
              <w:spacing w:line="240" w:lineRule="auto"/>
            </w:pPr>
            <w:r>
              <w:t>Transition time</w:t>
            </w:r>
          </w:p>
          <w:p w14:paraId="257E9183" w14:textId="77777777" w:rsidR="008015A2" w:rsidRDefault="00A37EE0">
            <w:pPr>
              <w:pStyle w:val="af5"/>
              <w:numPr>
                <w:ilvl w:val="2"/>
                <w:numId w:val="51"/>
              </w:numPr>
              <w:spacing w:line="240" w:lineRule="auto"/>
            </w:pPr>
            <w:r>
              <w:t>Transition energy</w:t>
            </w:r>
          </w:p>
          <w:p w14:paraId="03A12091" w14:textId="77777777" w:rsidR="008015A2" w:rsidRDefault="00A37EE0">
            <w:pPr>
              <w:pStyle w:val="af5"/>
              <w:numPr>
                <w:ilvl w:val="2"/>
                <w:numId w:val="51"/>
              </w:numPr>
              <w:spacing w:line="240" w:lineRule="auto"/>
            </w:pPr>
            <w:r>
              <w:t>Other approaches are not precluded</w:t>
            </w:r>
          </w:p>
          <w:p w14:paraId="576B0336" w14:textId="77777777" w:rsidR="008015A2" w:rsidRDefault="00A37EE0">
            <w:pPr>
              <w:pStyle w:val="af5"/>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af5"/>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af5"/>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af5"/>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af5"/>
              <w:numPr>
                <w:ilvl w:val="1"/>
                <w:numId w:val="52"/>
              </w:numPr>
              <w:rPr>
                <w:lang w:eastAsia="zh-CN"/>
              </w:rPr>
            </w:pPr>
            <w:r>
              <w:rPr>
                <w:lang w:eastAsia="zh-CN"/>
              </w:rPr>
              <w:t>Number of used physical antenna elements, or TX/RX chains</w:t>
            </w:r>
          </w:p>
          <w:p w14:paraId="49C15749" w14:textId="77777777" w:rsidR="008015A2" w:rsidRDefault="00A37EE0">
            <w:pPr>
              <w:pStyle w:val="af5"/>
              <w:numPr>
                <w:ilvl w:val="2"/>
                <w:numId w:val="52"/>
              </w:numPr>
              <w:rPr>
                <w:lang w:eastAsia="zh-CN"/>
              </w:rPr>
            </w:pPr>
            <w:r>
              <w:rPr>
                <w:lang w:eastAsia="zh-CN"/>
              </w:rPr>
              <w:t>FFS: Mapping between used TX/RX chains and used antenna ports</w:t>
            </w:r>
          </w:p>
          <w:p w14:paraId="193E613D" w14:textId="77777777" w:rsidR="008015A2" w:rsidRDefault="00A37EE0">
            <w:pPr>
              <w:pStyle w:val="af5"/>
              <w:numPr>
                <w:ilvl w:val="2"/>
                <w:numId w:val="52"/>
              </w:numPr>
              <w:rPr>
                <w:lang w:eastAsia="zh-CN"/>
              </w:rPr>
            </w:pPr>
            <w:r>
              <w:rPr>
                <w:lang w:eastAsia="zh-CN"/>
              </w:rPr>
              <w:t>FFS: Mapping between physical antenna elements and TX/RX chains</w:t>
            </w:r>
          </w:p>
          <w:p w14:paraId="09253336" w14:textId="77777777" w:rsidR="008015A2" w:rsidRDefault="00A37EE0">
            <w:pPr>
              <w:pStyle w:val="af5"/>
              <w:numPr>
                <w:ilvl w:val="1"/>
                <w:numId w:val="52"/>
              </w:numPr>
              <w:rPr>
                <w:lang w:eastAsia="zh-CN"/>
              </w:rPr>
            </w:pPr>
            <w:r>
              <w:rPr>
                <w:lang w:eastAsia="zh-CN"/>
              </w:rPr>
              <w:t>Occupied BW/RBs for DL and/or UL in a slot/symbol in one CC</w:t>
            </w:r>
          </w:p>
          <w:p w14:paraId="732A4E1E" w14:textId="77777777" w:rsidR="008015A2" w:rsidRDefault="00A37EE0">
            <w:pPr>
              <w:pStyle w:val="af5"/>
              <w:numPr>
                <w:ilvl w:val="1"/>
                <w:numId w:val="52"/>
              </w:numPr>
              <w:rPr>
                <w:lang w:eastAsia="zh-CN"/>
              </w:rPr>
            </w:pPr>
            <w:r>
              <w:rPr>
                <w:lang w:eastAsia="zh-CN"/>
              </w:rPr>
              <w:t>number of CCs in CA</w:t>
            </w:r>
          </w:p>
          <w:p w14:paraId="3903DB3F" w14:textId="77777777" w:rsidR="008015A2" w:rsidRDefault="00A37EE0">
            <w:pPr>
              <w:pStyle w:val="af5"/>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af5"/>
              <w:numPr>
                <w:ilvl w:val="1"/>
                <w:numId w:val="52"/>
              </w:numPr>
              <w:rPr>
                <w:lang w:eastAsia="zh-CN"/>
              </w:rPr>
            </w:pPr>
            <w:r>
              <w:rPr>
                <w:lang w:eastAsia="zh-CN"/>
              </w:rPr>
              <w:t>number of TRPs</w:t>
            </w:r>
          </w:p>
          <w:p w14:paraId="4121DB31" w14:textId="77777777" w:rsidR="008015A2" w:rsidRDefault="00A37EE0">
            <w:pPr>
              <w:pStyle w:val="af5"/>
              <w:numPr>
                <w:ilvl w:val="1"/>
                <w:numId w:val="52"/>
              </w:numPr>
              <w:rPr>
                <w:lang w:eastAsia="zh-CN"/>
              </w:rPr>
            </w:pPr>
            <w:r>
              <w:rPr>
                <w:lang w:eastAsia="zh-CN"/>
              </w:rPr>
              <w:t xml:space="preserve">PSD or transmit power </w:t>
            </w:r>
          </w:p>
          <w:p w14:paraId="4AE2CFA0" w14:textId="77777777" w:rsidR="008015A2" w:rsidRDefault="00A37EE0">
            <w:pPr>
              <w:pStyle w:val="af5"/>
              <w:numPr>
                <w:ilvl w:val="2"/>
                <w:numId w:val="52"/>
              </w:numPr>
              <w:rPr>
                <w:lang w:eastAsia="zh-CN"/>
              </w:rPr>
            </w:pPr>
            <w:r>
              <w:rPr>
                <w:lang w:eastAsia="zh-CN"/>
              </w:rPr>
              <w:t>FFS dependency on BW scaling</w:t>
            </w:r>
          </w:p>
          <w:p w14:paraId="7A440B62" w14:textId="77777777" w:rsidR="008015A2" w:rsidRDefault="00A37EE0">
            <w:pPr>
              <w:pStyle w:val="af5"/>
              <w:numPr>
                <w:ilvl w:val="2"/>
                <w:numId w:val="52"/>
              </w:numPr>
              <w:rPr>
                <w:lang w:eastAsia="zh-CN"/>
              </w:rPr>
            </w:pPr>
            <w:r>
              <w:rPr>
                <w:lang w:eastAsia="zh-CN"/>
              </w:rPr>
              <w:t>FFS: PA energy efficiency value</w:t>
            </w:r>
          </w:p>
          <w:p w14:paraId="1F759BC6" w14:textId="77777777" w:rsidR="008015A2" w:rsidRDefault="00A37EE0">
            <w:pPr>
              <w:pStyle w:val="af5"/>
              <w:numPr>
                <w:ilvl w:val="1"/>
                <w:numId w:val="52"/>
              </w:numPr>
              <w:rPr>
                <w:lang w:eastAsia="zh-CN"/>
              </w:rPr>
            </w:pPr>
            <w:r>
              <w:rPr>
                <w:lang w:eastAsia="zh-CN"/>
              </w:rPr>
              <w:t>number of DL and/or UL symbols occupied within a slot</w:t>
            </w:r>
          </w:p>
          <w:p w14:paraId="7DE5C76E" w14:textId="77777777" w:rsidR="008015A2" w:rsidRDefault="00A37EE0">
            <w:pPr>
              <w:pStyle w:val="af5"/>
              <w:numPr>
                <w:ilvl w:val="1"/>
                <w:numId w:val="52"/>
              </w:numPr>
              <w:rPr>
                <w:lang w:eastAsia="zh-CN"/>
              </w:rPr>
            </w:pPr>
            <w:r>
              <w:rPr>
                <w:lang w:eastAsia="zh-CN"/>
              </w:rPr>
              <w:t>FFS other domain scaling</w:t>
            </w:r>
          </w:p>
          <w:p w14:paraId="7320B241" w14:textId="77777777" w:rsidR="008015A2" w:rsidRDefault="00A37EE0">
            <w:pPr>
              <w:pStyle w:val="af5"/>
              <w:numPr>
                <w:ilvl w:val="1"/>
                <w:numId w:val="52"/>
              </w:numPr>
              <w:rPr>
                <w:b/>
                <w:lang w:eastAsia="zh-CN"/>
              </w:rPr>
            </w:pPr>
            <w:r>
              <w:rPr>
                <w:lang w:eastAsia="zh-CN"/>
              </w:rPr>
              <w:t>FFS scaling is linearly or else, for each domain</w:t>
            </w:r>
          </w:p>
          <w:p w14:paraId="48636C03" w14:textId="77777777" w:rsidR="008015A2" w:rsidRDefault="00A37EE0">
            <w:pPr>
              <w:pStyle w:val="af5"/>
              <w:numPr>
                <w:ilvl w:val="0"/>
                <w:numId w:val="52"/>
              </w:numPr>
              <w:rPr>
                <w:b/>
                <w:lang w:eastAsia="zh-CN"/>
              </w:rPr>
            </w:pPr>
            <w:r>
              <w:rPr>
                <w:lang w:eastAsia="zh-CN"/>
              </w:rPr>
              <w:t>Above does not necessarily imply that BS energy consumption model that takes into account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af5"/>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af5"/>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af5"/>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af5"/>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af5"/>
              <w:numPr>
                <w:ilvl w:val="0"/>
                <w:numId w:val="54"/>
              </w:numPr>
              <w:spacing w:after="0" w:line="240" w:lineRule="auto"/>
              <w:ind w:left="714" w:hanging="357"/>
            </w:pPr>
            <w:r>
              <w:rPr>
                <w:rFonts w:cs="Times"/>
              </w:rPr>
              <w:t>FFS associated scenarios/configurations, e.g. C-DRX.</w:t>
            </w:r>
          </w:p>
          <w:p w14:paraId="7AD0100A" w14:textId="77777777" w:rsidR="008015A2" w:rsidRDefault="008015A2">
            <w:pPr>
              <w:rPr>
                <w:iCs/>
              </w:rPr>
            </w:pPr>
          </w:p>
          <w:p w14:paraId="1B0457DB" w14:textId="77777777" w:rsidR="008015A2" w:rsidRDefault="00634C6A">
            <w:pPr>
              <w:rPr>
                <w:b/>
                <w:bCs/>
                <w:iCs/>
              </w:rPr>
            </w:pPr>
            <w:hyperlink r:id="rId151" w:history="1">
              <w:r w:rsidR="00A37EE0">
                <w:rPr>
                  <w:rStyle w:val="af1"/>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맑은 고딕"/>
                <w:bCs/>
              </w:rPr>
            </w:pPr>
            <w:r>
              <w:rPr>
                <w:rFonts w:eastAsia="맑은 고딕"/>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af5"/>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맑은 고딕"/>
                <w:bCs/>
                <w:highlight w:val="green"/>
              </w:rPr>
              <w:t>Agreement</w:t>
            </w:r>
          </w:p>
          <w:p w14:paraId="2C270CC7" w14:textId="77777777" w:rsidR="008015A2" w:rsidRDefault="00A37EE0">
            <w:r>
              <w:t>As a starting point,</w:t>
            </w:r>
          </w:p>
          <w:p w14:paraId="7121EAC2" w14:textId="77777777" w:rsidR="008015A2" w:rsidRDefault="00A37EE0">
            <w:pPr>
              <w:pStyle w:val="af5"/>
              <w:numPr>
                <w:ilvl w:val="0"/>
                <w:numId w:val="55"/>
              </w:numPr>
              <w:spacing w:line="240" w:lineRule="auto"/>
            </w:pPr>
            <w:r>
              <w:t>macro cell BS for FR1 is assumed for energy consumption model.</w:t>
            </w:r>
          </w:p>
          <w:p w14:paraId="3D3804B8" w14:textId="77777777" w:rsidR="008015A2" w:rsidRDefault="00A37EE0">
            <w:pPr>
              <w:pStyle w:val="af5"/>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맑은 고딕"/>
                <w:bCs/>
                <w:color w:val="000000" w:themeColor="text1"/>
                <w:highlight w:val="green"/>
              </w:rPr>
              <w:t>Agreement</w:t>
            </w:r>
          </w:p>
          <w:p w14:paraId="6162E485" w14:textId="77777777" w:rsidR="008015A2" w:rsidRDefault="00A37EE0">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af5"/>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맑은 고딕"/>
                <w:bCs/>
                <w:color w:val="000000" w:themeColor="text1"/>
                <w:highlight w:val="green"/>
              </w:rPr>
            </w:pPr>
          </w:p>
          <w:p w14:paraId="45E6E5C2" w14:textId="77777777" w:rsidR="008015A2" w:rsidRDefault="00A37EE0">
            <w:pPr>
              <w:rPr>
                <w:bCs/>
                <w:color w:val="000000" w:themeColor="text1"/>
                <w:highlight w:val="green"/>
              </w:rPr>
            </w:pPr>
            <w:r>
              <w:rPr>
                <w:rFonts w:eastAsia="맑은 고딕"/>
                <w:bCs/>
                <w:color w:val="000000" w:themeColor="text1"/>
                <w:highlight w:val="green"/>
              </w:rPr>
              <w:t>Agreement</w:t>
            </w:r>
          </w:p>
          <w:p w14:paraId="4609123A" w14:textId="77777777" w:rsidR="008015A2" w:rsidRDefault="00A37EE0">
            <w:pPr>
              <w:pStyle w:val="af5"/>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650D113C" w14:textId="77777777" w:rsidR="008015A2" w:rsidRDefault="00A37EE0">
            <w:pPr>
              <w:pStyle w:val="af5"/>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af5"/>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af5"/>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af5"/>
              <w:numPr>
                <w:ilvl w:val="0"/>
                <w:numId w:val="57"/>
              </w:numPr>
              <w:spacing w:line="240" w:lineRule="auto"/>
              <w:rPr>
                <w:lang w:eastAsia="zh-CN"/>
              </w:rPr>
            </w:pPr>
            <w:r>
              <w:rPr>
                <w:lang w:eastAsia="zh-CN"/>
              </w:rPr>
              <w:t>Other option is not precluded</w:t>
            </w:r>
          </w:p>
          <w:p w14:paraId="252B9B6F" w14:textId="77777777" w:rsidR="008015A2" w:rsidRDefault="00A37EE0">
            <w:pPr>
              <w:pStyle w:val="af5"/>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af1"/>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For set 2 FR1 FDD TxRx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r>
              <w:rPr>
                <w:b/>
              </w:rPr>
              <w:t>For the purpose of evaluation, adopt the following as BS power consumption model. These entries for this table is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lastRenderedPageBreak/>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Cat 1: 6 ms</w:t>
                  </w:r>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Cat 2: 640 ms</w:t>
                  </w:r>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바탕" w:hAnsi="Times"/>
                <w:lang w:val="en-GB" w:eastAsia="en-US"/>
              </w:rPr>
            </w:pPr>
          </w:p>
          <w:p w14:paraId="2A413455" w14:textId="77777777" w:rsidR="008015A2" w:rsidRDefault="00A37EE0">
            <w:pPr>
              <w:rPr>
                <w:rFonts w:eastAsia="맑은 고딕"/>
                <w:b/>
                <w:bCs/>
                <w:highlight w:val="green"/>
              </w:rPr>
            </w:pPr>
            <w:r>
              <w:rPr>
                <w:rFonts w:eastAsia="맑은 고딕"/>
                <w:b/>
                <w:bCs/>
                <w:highlight w:val="green"/>
              </w:rPr>
              <w:t xml:space="preserve">Alternative </w:t>
            </w:r>
            <w:r>
              <w:rPr>
                <w:b/>
                <w:bCs/>
                <w:highlight w:val="green"/>
              </w:rPr>
              <w:t>Proposal 3.1.1.1-1</w:t>
            </w:r>
          </w:p>
          <w:p w14:paraId="228173E7" w14:textId="77777777" w:rsidR="008015A2" w:rsidRDefault="00A37EE0">
            <w:pPr>
              <w:rPr>
                <w:rFonts w:eastAsia="바탕"/>
                <w:bCs/>
              </w:rPr>
            </w:pPr>
            <w:r>
              <w:rPr>
                <w:bCs/>
              </w:rPr>
              <w:t xml:space="preserve">For evaluation purpose, </w:t>
            </w:r>
          </w:p>
          <w:p w14:paraId="5B482248" w14:textId="77777777" w:rsidR="008015A2" w:rsidRDefault="00A37EE0">
            <w:pPr>
              <w:pStyle w:val="af5"/>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af5"/>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af5"/>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af5"/>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af5"/>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af5"/>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af5"/>
                    <w:numPr>
                      <w:ilvl w:val="0"/>
                      <w:numId w:val="59"/>
                    </w:numPr>
                    <w:spacing w:line="256" w:lineRule="auto"/>
                    <w:rPr>
                      <w:bCs/>
                    </w:rPr>
                  </w:pPr>
                  <w:r>
                    <w:rPr>
                      <w:bCs/>
                    </w:rPr>
                    <w:t>Include cell-specific signals and channels, and</w:t>
                  </w:r>
                </w:p>
                <w:p w14:paraId="51B7E33D" w14:textId="77777777" w:rsidR="008015A2" w:rsidRDefault="00A37EE0">
                  <w:pPr>
                    <w:pStyle w:val="af5"/>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af5"/>
                    <w:numPr>
                      <w:ilvl w:val="0"/>
                      <w:numId w:val="59"/>
                    </w:numPr>
                    <w:spacing w:line="256" w:lineRule="auto"/>
                    <w:rPr>
                      <w:bCs/>
                    </w:rPr>
                  </w:pPr>
                  <w:r>
                    <w:rPr>
                      <w:bCs/>
                    </w:rPr>
                    <w:t>Include cell-specific signals and channels, and</w:t>
                  </w:r>
                </w:p>
                <w:p w14:paraId="17A455AC" w14:textId="77777777" w:rsidR="008015A2" w:rsidRDefault="00A37EE0">
                  <w:pPr>
                    <w:pStyle w:val="af5"/>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af5"/>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af5"/>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af5"/>
              <w:numPr>
                <w:ilvl w:val="0"/>
                <w:numId w:val="16"/>
              </w:numPr>
              <w:spacing w:line="256" w:lineRule="auto"/>
              <w:rPr>
                <w:b/>
              </w:rPr>
            </w:pPr>
            <w:r>
              <w:rPr>
                <w:b/>
                <w:lang w:eastAsia="zh-CN"/>
              </w:rPr>
              <w:t>Other models may be used as well. Parameter (e.g. packet size and arrival rate) adjustment can be optionally considered and reported.</w:t>
            </w:r>
          </w:p>
          <w:p w14:paraId="721C7DE3" w14:textId="77777777" w:rsidR="008015A2" w:rsidRDefault="008015A2">
            <w:pPr>
              <w:pStyle w:val="af5"/>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For set 3 FR2 reference configuration, the total DL power level and EIRP limit is set as 33 dBm and 63 dBm respectively. Note EIRP limit is also scaled with the number of TxRU.</w:t>
            </w:r>
          </w:p>
          <w:p w14:paraId="01A0CE17" w14:textId="77777777" w:rsidR="008015A2" w:rsidRDefault="008015A2"/>
          <w:p w14:paraId="110EF1F2" w14:textId="77777777" w:rsidR="008015A2" w:rsidRDefault="00A37EE0">
            <w:pPr>
              <w:rPr>
                <w:rFonts w:eastAsia="맑은 고딕"/>
                <w:b/>
                <w:bCs/>
                <w:highlight w:val="green"/>
              </w:rPr>
            </w:pPr>
            <w:r>
              <w:rPr>
                <w:rFonts w:eastAsia="맑은 고딕"/>
                <w:b/>
                <w:bCs/>
                <w:highlight w:val="green"/>
              </w:rPr>
              <w:t>Alternative Proposal 3.1.3-1:</w:t>
            </w:r>
          </w:p>
          <w:p w14:paraId="05647D20" w14:textId="77777777" w:rsidR="008015A2" w:rsidRDefault="00A37EE0">
            <w:pPr>
              <w:rPr>
                <w:rFonts w:eastAsia="맑은 고딕"/>
                <w:b/>
              </w:rPr>
            </w:pPr>
            <w:r>
              <w:rPr>
                <w:rFonts w:eastAsia="맑은 고딕"/>
                <w:b/>
              </w:rPr>
              <w:t>For evaluation purpose, network energy saving gain is computed based on the energy consumptions for a technique and the baseline over the same duration.</w:t>
            </w:r>
          </w:p>
          <w:p w14:paraId="7B20FA0B" w14:textId="77777777" w:rsidR="008015A2" w:rsidRDefault="008015A2">
            <w:pPr>
              <w:rPr>
                <w:rFonts w:eastAsia="맑은 고딕"/>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af5"/>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af5"/>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맑은 고딕"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af5"/>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af5"/>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af5"/>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af5"/>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af5"/>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af5"/>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af5"/>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9E0877C" w14:textId="77777777" w:rsidR="008015A2" w:rsidRDefault="00A37EE0">
            <w:pPr>
              <w:pStyle w:val="af5"/>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40 ms</w:t>
                  </w:r>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10 ms</w:t>
                  </w:r>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FR1: 8 ms</w:t>
                  </w:r>
                </w:p>
                <w:p w14:paraId="3C370A0E" w14:textId="77777777" w:rsidR="008015A2" w:rsidRDefault="00A37EE0">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FR1: 10 ms</w:t>
                  </w:r>
                </w:p>
                <w:p w14:paraId="071D5A08" w14:textId="77777777" w:rsidR="008015A2" w:rsidRDefault="00A37EE0">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FR1: 4 ms</w:t>
                  </w:r>
                </w:p>
                <w:p w14:paraId="67F4ABD2" w14:textId="77777777" w:rsidR="008015A2" w:rsidRDefault="00A37EE0">
                  <w:pPr>
                    <w:pStyle w:val="TAL"/>
                    <w:autoSpaceDE w:val="0"/>
                    <w:autoSpaceDN w:val="0"/>
                    <w:rPr>
                      <w:lang w:eastAsia="zh-TW"/>
                    </w:rPr>
                  </w:pPr>
                  <w:r>
                    <w:rPr>
                      <w:lang w:eastAsia="zh-TW"/>
                    </w:rPr>
                    <w:t>FR2: 2 ms</w:t>
                  </w:r>
                </w:p>
              </w:tc>
            </w:tr>
          </w:tbl>
          <w:p w14:paraId="69625A9A" w14:textId="77777777" w:rsidR="008015A2" w:rsidRDefault="008015A2">
            <w:pPr>
              <w:overflowPunct w:val="0"/>
              <w:jc w:val="left"/>
              <w:rPr>
                <w:rFonts w:ascii="Arial" w:eastAsia="맑은 고딕"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5C39E5F" w14:textId="77777777"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04F00E2" w14:textId="77777777" w:rsidR="008015A2" w:rsidRDefault="00A37EE0">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af5"/>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r>
              <w:rPr>
                <w:rFonts w:eastAsiaTheme="minorEastAsia"/>
                <w:highlight w:val="yellow"/>
              </w:rPr>
              <w:t>low-loss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r>
              <w:rPr>
                <w:rFonts w:eastAsiaTheme="minorEastAsia"/>
                <w:highlight w:val="yellow"/>
              </w:rPr>
              <w:t>low-loss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MS Mincho"/>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TDD: 2.08% (272 RB for 30kHz SCS and  100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Geographical distance based wrapping</w:t>
            </w:r>
          </w:p>
        </w:tc>
        <w:tc>
          <w:tcPr>
            <w:tcW w:w="3278" w:type="dxa"/>
          </w:tcPr>
          <w:p w14:paraId="02451A6A" w14:textId="77777777" w:rsidR="008015A2" w:rsidRDefault="00A37EE0">
            <w:r>
              <w:t>Geographical distance based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8 dBi</w:t>
            </w:r>
          </w:p>
        </w:tc>
        <w:tc>
          <w:tcPr>
            <w:tcW w:w="3278" w:type="dxa"/>
          </w:tcPr>
          <w:p w14:paraId="6FED0011" w14:textId="77777777" w:rsidR="008015A2" w:rsidRDefault="00A37EE0">
            <w:r>
              <w:t>8 dBi</w:t>
            </w:r>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Antenna configuration at TRxP</w:t>
            </w:r>
          </w:p>
        </w:tc>
        <w:tc>
          <w:tcPr>
            <w:tcW w:w="3261" w:type="dxa"/>
          </w:tcPr>
          <w:p w14:paraId="381F72BC" w14:textId="77777777" w:rsidR="008015A2" w:rsidRDefault="00A37EE0">
            <w:r>
              <w:t>For 32T: (M,N,P,Mg,Ng; Mp,Np) = (8,8,2,1,1;2,8)</w:t>
            </w:r>
            <w:r>
              <w:br/>
              <w:t>(dH, dV)=(0.5, 0.8)λ</w:t>
            </w:r>
          </w:p>
        </w:tc>
        <w:tc>
          <w:tcPr>
            <w:tcW w:w="3278" w:type="dxa"/>
          </w:tcPr>
          <w:p w14:paraId="298158E9" w14:textId="77777777" w:rsidR="008015A2" w:rsidRDefault="00A37EE0">
            <w:pPr>
              <w:rPr>
                <w:strike/>
              </w:rPr>
            </w:pPr>
            <w:r>
              <w:t xml:space="preserve">For 64T: </w:t>
            </w:r>
            <w:r>
              <w:rPr>
                <w:strike/>
              </w:rPr>
              <w:t xml:space="preserve"> (M,N,P,Mg,Ng; Mp,Np) = (12,8,2,1,1;4,8)</w:t>
            </w:r>
            <w:r>
              <w:rPr>
                <w:strike/>
              </w:rPr>
              <w:br/>
              <w:t>(dH, dV)=(0.5,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0 dBi</w:t>
            </w:r>
          </w:p>
        </w:tc>
        <w:tc>
          <w:tcPr>
            <w:tcW w:w="3278" w:type="dxa"/>
          </w:tcPr>
          <w:p w14:paraId="353C47DD" w14:textId="77777777" w:rsidR="008015A2" w:rsidRDefault="00A37EE0">
            <w:r>
              <w:t>0 dBi</w:t>
            </w:r>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Outdoor UEs: 1.5 m; Indoor Uts: 1.5m or consider floor height</w:t>
            </w:r>
          </w:p>
        </w:tc>
        <w:tc>
          <w:tcPr>
            <w:tcW w:w="3278" w:type="dxa"/>
          </w:tcPr>
          <w:p w14:paraId="11CB1D5D" w14:textId="77777777" w:rsidR="008015A2" w:rsidRDefault="00A37EE0">
            <w:r>
              <w:t>Outdoor UEs: 1.5 m; Indoor Uts: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(dH, dV)=(0.5,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(dH, dV)=(0.5,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Non-precoded CSI-RS  based</w:t>
            </w:r>
          </w:p>
        </w:tc>
        <w:tc>
          <w:tcPr>
            <w:tcW w:w="3278" w:type="dxa"/>
            <w:noWrap/>
          </w:tcPr>
          <w:p w14:paraId="79B6F73E" w14:textId="77777777" w:rsidR="008015A2" w:rsidRDefault="00A37EE0">
            <w:r>
              <w:t>Precoded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Non-precoded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Mg: Number of panels in a column;</w:t>
      </w:r>
    </w:p>
    <w:p w14:paraId="22AEF2B0" w14:textId="77777777" w:rsidR="008015A2" w:rsidRDefault="00A37EE0">
      <w:r>
        <w:t>- Ng: Number of panels in a row;</w:t>
      </w:r>
    </w:p>
    <w:p w14:paraId="2CA1043C" w14:textId="77777777" w:rsidR="008015A2" w:rsidRDefault="00A37EE0">
      <w:r>
        <w:t>- Mp: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The following example scenarios are listed in no particular order.</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맑은 고딕"/>
                <w:lang w:eastAsia="ko-KR"/>
              </w:rPr>
            </w:pPr>
            <w:r>
              <w:rPr>
                <w:rFonts w:eastAsia="맑은 고딕" w:hint="eastAsia"/>
                <w:lang w:eastAsia="ko-KR"/>
              </w:rPr>
              <w:t>Samsung</w:t>
            </w:r>
          </w:p>
        </w:tc>
        <w:tc>
          <w:tcPr>
            <w:tcW w:w="2835" w:type="dxa"/>
          </w:tcPr>
          <w:p w14:paraId="40D93A22" w14:textId="77777777" w:rsidR="008015A2" w:rsidRDefault="00A37EE0">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68980251" w14:textId="77777777" w:rsidR="008015A2" w:rsidRDefault="00A37EE0">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r>
              <w:rPr>
                <w:rFonts w:eastAsiaTheme="minorEastAsia" w:hint="eastAsia"/>
              </w:rPr>
              <w:t>ZTE,Sanechips</w:t>
            </w:r>
          </w:p>
        </w:tc>
        <w:tc>
          <w:tcPr>
            <w:tcW w:w="2835" w:type="dxa"/>
          </w:tcPr>
          <w:p w14:paraId="125AC37E" w14:textId="77777777" w:rsidR="008015A2" w:rsidRDefault="00A37EE0">
            <w:pPr>
              <w:spacing w:after="0"/>
              <w:jc w:val="center"/>
              <w:rPr>
                <w:rFonts w:eastAsiaTheme="minorEastAsia"/>
              </w:rPr>
            </w:pPr>
            <w:r>
              <w:rPr>
                <w:rFonts w:eastAsiaTheme="minorEastAsia" w:hint="eastAsia"/>
              </w:rPr>
              <w:t>Mengzhu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r>
              <w:rPr>
                <w:rFonts w:eastAsiaTheme="minorEastAsia" w:hint="eastAsia"/>
              </w:rPr>
              <w:t>ZTE,Sanechips</w:t>
            </w:r>
          </w:p>
        </w:tc>
        <w:tc>
          <w:tcPr>
            <w:tcW w:w="2835" w:type="dxa"/>
          </w:tcPr>
          <w:p w14:paraId="13E5AF81" w14:textId="77777777" w:rsidR="008015A2" w:rsidRDefault="00A37EE0">
            <w:pPr>
              <w:spacing w:after="0"/>
              <w:jc w:val="center"/>
              <w:rPr>
                <w:rFonts w:eastAsiaTheme="minorEastAsia"/>
              </w:rPr>
            </w:pPr>
            <w:r>
              <w:rPr>
                <w:rFonts w:eastAsiaTheme="minorEastAsia" w:hint="eastAsia"/>
              </w:rPr>
              <w:t>Youjun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r>
              <w:rPr>
                <w:rFonts w:eastAsiaTheme="minorEastAsia"/>
              </w:rPr>
              <w:t>Hongchao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Huawei, HiSilicon</w:t>
            </w:r>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Huawei, HiSilicon</w:t>
            </w:r>
          </w:p>
        </w:tc>
        <w:tc>
          <w:tcPr>
            <w:tcW w:w="2835" w:type="dxa"/>
          </w:tcPr>
          <w:p w14:paraId="1E678C2D" w14:textId="77777777" w:rsidR="008015A2" w:rsidRDefault="00A37EE0">
            <w:pPr>
              <w:spacing w:after="0"/>
              <w:jc w:val="center"/>
              <w:rPr>
                <w:rFonts w:eastAsiaTheme="minorEastAsia"/>
              </w:rPr>
            </w:pPr>
            <w:r>
              <w:rPr>
                <w:rFonts w:eastAsiaTheme="minorEastAsia"/>
              </w:rPr>
              <w:t>Xiaolei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r>
              <w:rPr>
                <w:rFonts w:eastAsiaTheme="minorEastAsia"/>
              </w:rPr>
              <w:t>Weide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634C6A">
            <w:pPr>
              <w:spacing w:after="0"/>
              <w:jc w:val="center"/>
              <w:rPr>
                <w:color w:val="000000"/>
              </w:rPr>
            </w:pPr>
            <w:hyperlink r:id="rId153" w:history="1">
              <w:r w:rsidR="00A37EE0">
                <w:rPr>
                  <w:rStyle w:val="af1"/>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634C6A">
            <w:pPr>
              <w:spacing w:after="0"/>
              <w:jc w:val="center"/>
            </w:pPr>
            <w:hyperlink r:id="rId154" w:history="1">
              <w:r w:rsidR="00A37EE0">
                <w:rPr>
                  <w:rStyle w:val="af1"/>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C47AFD0" w14:textId="77777777" w:rsidR="008015A2" w:rsidRDefault="00A37EE0">
            <w:pPr>
              <w:spacing w:after="0"/>
              <w:jc w:val="center"/>
              <w:rPr>
                <w:rFonts w:eastAsia="MS Mincho"/>
                <w:lang w:eastAsia="ja-JP"/>
              </w:rPr>
            </w:pPr>
            <w:r>
              <w:rPr>
                <w:rFonts w:eastAsia="MS Mincho"/>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20BC1C2"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MS Mincho"/>
                <w:lang w:eastAsia="ja-JP"/>
              </w:rPr>
            </w:pPr>
            <w:r>
              <w:rPr>
                <w:rFonts w:eastAsia="MS Mincho"/>
                <w:lang w:eastAsia="ja-JP"/>
              </w:rPr>
              <w:t>Konstantinos Dimou</w:t>
            </w:r>
          </w:p>
        </w:tc>
        <w:tc>
          <w:tcPr>
            <w:tcW w:w="4961" w:type="dxa"/>
          </w:tcPr>
          <w:p w14:paraId="72444C9E" w14:textId="77777777" w:rsidR="008015A2" w:rsidRDefault="00A37EE0">
            <w:pPr>
              <w:spacing w:after="0"/>
              <w:jc w:val="center"/>
              <w:rPr>
                <w:rFonts w:eastAsia="MS Mincho"/>
                <w:lang w:eastAsia="ja-JP"/>
              </w:rPr>
            </w:pPr>
            <w:r>
              <w:rPr>
                <w:rFonts w:eastAsia="MS Mincho"/>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r>
              <w:rPr>
                <w:rFonts w:eastAsiaTheme="minorEastAsia"/>
              </w:rPr>
              <w:t>InterDigital</w:t>
            </w:r>
          </w:p>
        </w:tc>
        <w:tc>
          <w:tcPr>
            <w:tcW w:w="2835" w:type="dxa"/>
          </w:tcPr>
          <w:p w14:paraId="25F1F843" w14:textId="77777777" w:rsidR="008015A2" w:rsidRDefault="00A37EE0">
            <w:pPr>
              <w:spacing w:after="0"/>
              <w:jc w:val="center"/>
              <w:rPr>
                <w:rFonts w:eastAsia="MS Mincho"/>
                <w:lang w:eastAsia="ja-JP"/>
              </w:rPr>
            </w:pPr>
            <w:r>
              <w:rPr>
                <w:rFonts w:eastAsia="MS Mincho"/>
                <w:lang w:eastAsia="ja-JP"/>
              </w:rPr>
              <w:t>Erdem Bala</w:t>
            </w:r>
          </w:p>
        </w:tc>
        <w:tc>
          <w:tcPr>
            <w:tcW w:w="4961" w:type="dxa"/>
          </w:tcPr>
          <w:p w14:paraId="4ECDED58" w14:textId="77777777" w:rsidR="008015A2" w:rsidRDefault="00A37EE0">
            <w:pPr>
              <w:spacing w:after="0"/>
              <w:jc w:val="center"/>
              <w:rPr>
                <w:rFonts w:eastAsia="MS Mincho"/>
                <w:lang w:eastAsia="ja-JP"/>
              </w:rPr>
            </w:pPr>
            <w:r>
              <w:rPr>
                <w:rFonts w:eastAsia="MS Mincho"/>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21B105A" w14:textId="77777777" w:rsidR="008015A2" w:rsidRDefault="00A37EE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234F1F32" w14:textId="77777777" w:rsidR="008015A2" w:rsidRDefault="00A37EE0">
            <w:pPr>
              <w:spacing w:after="0"/>
              <w:jc w:val="center"/>
              <w:rPr>
                <w:rFonts w:eastAsia="MS Mincho"/>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MS Mincho"/>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026FBE7"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MS Mincho"/>
                <w:lang w:eastAsia="ja-JP"/>
              </w:rPr>
            </w:pPr>
            <w:r>
              <w:rPr>
                <w:rFonts w:eastAsiaTheme="minorEastAsia"/>
              </w:rPr>
              <w:t>Toufiqul Islam</w:t>
            </w:r>
          </w:p>
        </w:tc>
        <w:tc>
          <w:tcPr>
            <w:tcW w:w="4961" w:type="dxa"/>
          </w:tcPr>
          <w:p w14:paraId="1F799F8C" w14:textId="77777777" w:rsidR="008015A2" w:rsidRDefault="00634C6A">
            <w:pPr>
              <w:spacing w:after="0"/>
              <w:jc w:val="center"/>
              <w:rPr>
                <w:rFonts w:eastAsia="MS Mincho"/>
                <w:lang w:eastAsia="ja-JP"/>
              </w:rPr>
            </w:pPr>
            <w:hyperlink r:id="rId155" w:history="1">
              <w:r w:rsidR="00A37EE0">
                <w:rPr>
                  <w:rStyle w:val="af1"/>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634C6A">
            <w:pPr>
              <w:spacing w:after="0"/>
              <w:jc w:val="center"/>
              <w:rPr>
                <w:rFonts w:eastAsiaTheme="minorEastAsia"/>
              </w:rPr>
            </w:pPr>
            <w:hyperlink r:id="rId156" w:history="1">
              <w:r w:rsidR="00A37EE0">
                <w:rPr>
                  <w:rStyle w:val="af1"/>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r>
              <w:rPr>
                <w:rFonts w:eastAsiaTheme="minorEastAsia"/>
              </w:rPr>
              <w:t>Anvar Tukmanov</w:t>
            </w:r>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77F7F" w14:textId="77777777" w:rsidR="00634C6A" w:rsidRDefault="00634C6A">
      <w:pPr>
        <w:spacing w:after="0" w:line="240" w:lineRule="auto"/>
      </w:pPr>
      <w:r>
        <w:separator/>
      </w:r>
    </w:p>
  </w:endnote>
  <w:endnote w:type="continuationSeparator" w:id="0">
    <w:p w14:paraId="74458167" w14:textId="77777777" w:rsidR="00634C6A" w:rsidRDefault="0063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56DB" w14:textId="77777777" w:rsidR="00634C6A" w:rsidRDefault="00634C6A">
      <w:pPr>
        <w:spacing w:after="0" w:line="240" w:lineRule="auto"/>
      </w:pPr>
      <w:r>
        <w:separator/>
      </w:r>
    </w:p>
  </w:footnote>
  <w:footnote w:type="continuationSeparator" w:id="0">
    <w:p w14:paraId="5A44E830" w14:textId="77777777" w:rsidR="00634C6A" w:rsidRDefault="00634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rPr>
      <w:lang w:eastAsia="zh-CN"/>
    </w:rPr>
  </w:style>
  <w:style w:type="character" w:customStyle="1" w:styleId="Mention">
    <w:name w:val="Mention"/>
    <w:basedOn w:val="a0"/>
    <w:uiPriority w:val="99"/>
    <w:unhideWhenUsed/>
    <w:rsid w:val="008C6F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2.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5.xml><?xml version="1.0" encoding="utf-8"?>
<ds:datastoreItem xmlns:ds="http://schemas.openxmlformats.org/officeDocument/2006/customXml" ds:itemID="{BA9AAFBC-9546-4F6E-9652-082B6B75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24615</Words>
  <Characters>140312</Characters>
  <Application>Microsoft Office Word</Application>
  <DocSecurity>0</DocSecurity>
  <Lines>1169</Lines>
  <Paragraphs>329</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Sechang</cp:lastModifiedBy>
  <cp:revision>5</cp:revision>
  <cp:lastPrinted>2007-06-19T04:08:00Z</cp:lastPrinted>
  <dcterms:created xsi:type="dcterms:W3CDTF">2022-10-11T13:00:00Z</dcterms:created>
  <dcterms:modified xsi:type="dcterms:W3CDTF">2022-10-11T13:01:00Z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