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af5"/>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afa"/>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afa"/>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1"/>
      </w:pPr>
      <w:r>
        <w:t>Energy consumption model for BS</w:t>
      </w:r>
    </w:p>
    <w:p w14:paraId="64FB3FE7" w14:textId="77777777" w:rsidR="008015A2" w:rsidRDefault="00A37EE0">
      <w:pPr>
        <w:pStyle w:val="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30"/>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78D1F9A7" w14:textId="77777777" w:rsidR="008015A2" w:rsidRDefault="00A37EE0">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419E4AEB" w14:textId="77777777" w:rsidR="008015A2" w:rsidRDefault="00A37EE0">
            <w:pPr>
              <w:spacing w:after="0"/>
              <w:jc w:val="left"/>
              <w:rPr>
                <w:rFonts w:eastAsia="ＭＳ 明朝"/>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proofErr w:type="spellStart"/>
            <w:r>
              <w:rPr>
                <w:lang w:bidi="ar"/>
              </w:rPr>
              <w:t>Futurewei</w:t>
            </w:r>
            <w:proofErr w:type="spellEnd"/>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afa"/>
        <w:numPr>
          <w:ilvl w:val="0"/>
          <w:numId w:val="9"/>
        </w:numPr>
      </w:pPr>
      <w:r>
        <w:t>The following companies consider that the relative power values and transition time as working assumption can be confirmed:</w:t>
      </w:r>
    </w:p>
    <w:p w14:paraId="6D23EF52" w14:textId="77777777" w:rsidR="008015A2" w:rsidRDefault="00A37EE0">
      <w:pPr>
        <w:pStyle w:val="afa"/>
        <w:numPr>
          <w:ilvl w:val="1"/>
          <w:numId w:val="9"/>
        </w:numPr>
      </w:pPr>
      <w:r>
        <w:t>Huawei/HiSilicon, [Nokia/NSB], vivo, ZTE, CMCC, Rakuten, Samsung, Ericsson, Qualcomm (and clarify the value is per symbol-level)</w:t>
      </w:r>
    </w:p>
    <w:p w14:paraId="16A103AB" w14:textId="77777777" w:rsidR="008015A2" w:rsidRDefault="00A37EE0">
      <w:pPr>
        <w:pStyle w:val="afa"/>
        <w:numPr>
          <w:ilvl w:val="0"/>
          <w:numId w:val="9"/>
        </w:numPr>
      </w:pPr>
      <w:r>
        <w:t>The following companies think small adjustment can also be considered:</w:t>
      </w:r>
    </w:p>
    <w:p w14:paraId="3A1679BC" w14:textId="77777777" w:rsidR="008015A2" w:rsidRDefault="00A37EE0">
      <w:pPr>
        <w:pStyle w:val="afa"/>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0B48E722" w14:textId="77777777" w:rsidR="008015A2" w:rsidRDefault="00A37EE0">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06D7C1EC" w14:textId="77777777" w:rsidR="008015A2" w:rsidRDefault="00A37EE0">
      <w:pPr>
        <w:pStyle w:val="afa"/>
        <w:numPr>
          <w:ilvl w:val="0"/>
          <w:numId w:val="9"/>
        </w:numPr>
      </w:pPr>
      <w:r>
        <w:lastRenderedPageBreak/>
        <w:t>Option 1: the values for Set 2/3 should be smaller than those for Set 1. Supported by</w:t>
      </w:r>
    </w:p>
    <w:p w14:paraId="1E37218D" w14:textId="77777777" w:rsidR="008015A2" w:rsidRDefault="00A37EE0">
      <w:pPr>
        <w:pStyle w:val="afa"/>
        <w:numPr>
          <w:ilvl w:val="1"/>
          <w:numId w:val="9"/>
        </w:numPr>
      </w:pPr>
      <w:r>
        <w:t>Huawei/HiSilicon (2</w:t>
      </w:r>
      <w:r>
        <w:rPr>
          <w:vertAlign w:val="superscript"/>
        </w:rPr>
        <w:t>nd</w:t>
      </w:r>
      <w:r>
        <w:t>), Nokia/NSB, vivo, OPPO, Ericsson, NTT DOCOMO(2</w:t>
      </w:r>
      <w:r>
        <w:rPr>
          <w:vertAlign w:val="superscript"/>
        </w:rPr>
        <w:t>nd</w:t>
      </w:r>
      <w:r>
        <w:t>), Qualcomm</w:t>
      </w:r>
    </w:p>
    <w:p w14:paraId="440ED525" w14:textId="77777777" w:rsidR="008015A2" w:rsidRDefault="00A37EE0">
      <w:pPr>
        <w:pStyle w:val="afa"/>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14:paraId="0813CBC1" w14:textId="77777777" w:rsidR="008015A2" w:rsidRPr="00E821FD" w:rsidRDefault="00A37EE0">
      <w:pPr>
        <w:pStyle w:val="afa"/>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afa"/>
        <w:numPr>
          <w:ilvl w:val="0"/>
          <w:numId w:val="9"/>
        </w:numPr>
        <w:tabs>
          <w:tab w:val="left" w:pos="1440"/>
        </w:tabs>
      </w:pPr>
      <w:r>
        <w:t>Option 3: same values as Set 1 can be reused, supported by</w:t>
      </w:r>
    </w:p>
    <w:p w14:paraId="108A956D" w14:textId="77777777" w:rsidR="008015A2" w:rsidRDefault="00A37EE0">
      <w:pPr>
        <w:pStyle w:val="afa"/>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Huawei, HiSilicon,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DengXian"/>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afa"/>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afa"/>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afa"/>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30"/>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64E3016F" w14:textId="77777777" w:rsidR="008015A2" w:rsidRDefault="00A37EE0">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 xml:space="preserve">Confirm the Working Assumption with the following </w:t>
            </w:r>
            <w:proofErr w:type="spellStart"/>
            <w:r>
              <w:rPr>
                <w:b/>
              </w:rPr>
              <w:t>udpate</w:t>
            </w:r>
            <w:proofErr w:type="spellEnd"/>
            <w:r>
              <w:rPr>
                <w:b/>
              </w:rPr>
              <w:t>:</w:t>
            </w:r>
          </w:p>
          <w:p w14:paraId="201C2554" w14:textId="77777777" w:rsidR="008015A2" w:rsidRDefault="00A37EE0">
            <w:pPr>
              <w:pStyle w:val="afa"/>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afa"/>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 xml:space="preserve">Cat 2: 640 </w:t>
                  </w:r>
                  <w:proofErr w:type="spellStart"/>
                  <w:r>
                    <w:t>ms</w:t>
                  </w:r>
                  <w:proofErr w:type="spellEnd"/>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136C80E" w14:textId="77777777" w:rsidR="008015A2" w:rsidRDefault="00A37EE0">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ＭＳ 明朝"/>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ＭＳ 明朝"/>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afa"/>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afa"/>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afa"/>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afa"/>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afa"/>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30"/>
      </w:pPr>
      <w:r>
        <w:t>Second round</w:t>
      </w:r>
    </w:p>
    <w:p w14:paraId="4F83D25D" w14:textId="77777777" w:rsidR="008015A2" w:rsidRDefault="00A37EE0">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af5"/>
        <w:tblW w:w="9609" w:type="dxa"/>
        <w:tblLook w:val="04A0" w:firstRow="1" w:lastRow="0" w:firstColumn="1" w:lastColumn="0" w:noHBand="0" w:noVBand="1"/>
      </w:tblPr>
      <w:tblGrid>
        <w:gridCol w:w="1150"/>
        <w:gridCol w:w="8459"/>
      </w:tblGrid>
      <w:tr w:rsidR="008015A2" w14:paraId="32B5C94B" w14:textId="77777777" w:rsidTr="008C6F81">
        <w:trPr>
          <w:trHeight w:val="1268"/>
        </w:trPr>
        <w:tc>
          <w:tcPr>
            <w:tcW w:w="9609"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afa"/>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rsidTr="008C6F81">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rsidTr="008C6F81">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rsidTr="008C6F81">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rsidTr="008C6F81">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459"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rsidTr="008C6F81">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rsidTr="008C6F81">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459"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rsidTr="008C6F81">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459"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afa"/>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4239F10" w14:textId="77777777" w:rsidR="008015A2" w:rsidRDefault="00A37EE0">
            <w:pPr>
              <w:pStyle w:val="afa"/>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afa"/>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afa"/>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afa"/>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rsidTr="008C6F81">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459" w:type="dxa"/>
          </w:tcPr>
          <w:p w14:paraId="2328E14B" w14:textId="77777777" w:rsidR="008015A2" w:rsidRDefault="00A37EE0">
            <w:pPr>
              <w:pStyle w:val="afa"/>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rsidTr="008C6F81">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459"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afa"/>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afa"/>
              <w:widowControl/>
              <w:numPr>
                <w:ilvl w:val="1"/>
                <w:numId w:val="9"/>
              </w:numPr>
              <w:rPr>
                <w:b/>
              </w:rPr>
            </w:pPr>
            <w:r>
              <w:rPr>
                <w:b/>
                <w:color w:val="FF0000"/>
              </w:rPr>
              <w:t xml:space="preserve">to down select the values in square bracket </w:t>
            </w:r>
          </w:p>
          <w:p w14:paraId="38880FE0" w14:textId="77777777" w:rsidR="008015A2" w:rsidRDefault="00A37EE0">
            <w:pPr>
              <w:pStyle w:val="afa"/>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rsidTr="008C6F81">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BF254C" w14:paraId="48965E65" w14:textId="77777777" w:rsidTr="008C6F81">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459"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rsidTr="008C6F81">
        <w:trPr>
          <w:trHeight w:val="90"/>
        </w:trPr>
        <w:tc>
          <w:tcPr>
            <w:tcW w:w="1150" w:type="dxa"/>
          </w:tcPr>
          <w:p w14:paraId="43228C04" w14:textId="40486324" w:rsidR="00E821FD" w:rsidRDefault="00E821FD" w:rsidP="00E821FD">
            <w:pPr>
              <w:spacing w:after="0"/>
              <w:jc w:val="center"/>
              <w:rPr>
                <w:rFonts w:eastAsia="Malgun Gothic"/>
                <w:lang w:eastAsia="ko-KR"/>
              </w:rPr>
            </w:pPr>
            <w:r>
              <w:rPr>
                <w:rFonts w:eastAsiaTheme="minorEastAsia"/>
              </w:rPr>
              <w:t>MediaTek</w:t>
            </w:r>
          </w:p>
        </w:tc>
        <w:tc>
          <w:tcPr>
            <w:tcW w:w="8459"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PMingLiU"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0AE0898"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sidRPr="00841C05">
                    <w:rPr>
                      <w:rFonts w:ascii="Calibri" w:hAnsi="Calibri"/>
                      <w:b/>
                      <w:bCs/>
                      <w:color w:val="FF0000"/>
                      <w:kern w:val="24"/>
                      <w:sz w:val="18"/>
                    </w:rPr>
                    <w:t>&gt;</w:t>
                  </w:r>
                  <w:r w:rsidRPr="00841C05">
                    <w:rPr>
                      <w:rFonts w:ascii="Calibri" w:eastAsia="PMingLiU" w:hAnsi="Calibri" w:hint="eastAsia"/>
                      <w:b/>
                      <w:bCs/>
                      <w:color w:val="FF0000"/>
                      <w:kern w:val="24"/>
                      <w:sz w:val="18"/>
                      <w:lang w:eastAsia="zh-TW"/>
                    </w:rPr>
                    <w:t xml:space="preserve"> </w:t>
                  </w:r>
                  <w:r w:rsidRPr="00841C05">
                    <w:rPr>
                      <w:rFonts w:ascii="Calibri" w:eastAsia="PMingLiU"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5ED10408" w14:textId="77777777" w:rsidR="00E821FD" w:rsidRPr="00841C05" w:rsidRDefault="00E821FD" w:rsidP="00E821FD">
                  <w:pPr>
                    <w:pStyle w:val="afa"/>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w:t>
                  </w:r>
                  <w:proofErr w:type="spellStart"/>
                  <w:r w:rsidRPr="00841C05">
                    <w:rPr>
                      <w:rFonts w:ascii="Calibri" w:hAnsi="Calibri"/>
                      <w:color w:val="000000" w:themeColor="text1"/>
                      <w:kern w:val="24"/>
                      <w:sz w:val="18"/>
                    </w:rPr>
                    <w:t>ms</w:t>
                  </w:r>
                  <w:proofErr w:type="spellEnd"/>
                  <w:r w:rsidRPr="00841C05">
                    <w:rPr>
                      <w:rFonts w:ascii="Calibri" w:hAnsi="Calibri"/>
                      <w:color w:val="000000" w:themeColor="text1"/>
                      <w:kern w:val="24"/>
                      <w:sz w:val="18"/>
                    </w:rPr>
                    <w:t xml:space="preserve"> = 1 * 10000 </w:t>
                  </w:r>
                  <w:r>
                    <w:rPr>
                      <w:rFonts w:ascii="Calibri" w:hAnsi="Calibri"/>
                      <w:color w:val="000000" w:themeColor="text1"/>
                      <w:kern w:val="24"/>
                      <w:sz w:val="18"/>
                    </w:rPr>
                    <w:t>(</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PMingLiU"/>
                <w:lang w:eastAsia="zh-TW"/>
              </w:rPr>
            </w:pPr>
          </w:p>
          <w:p w14:paraId="258B33C1" w14:textId="77777777" w:rsidR="00E821FD" w:rsidRDefault="00E821FD" w:rsidP="00E821FD">
            <w:pPr>
              <w:spacing w:after="0"/>
              <w:rPr>
                <w:rFonts w:eastAsia="PMingLiU"/>
                <w:lang w:eastAsia="zh-TW"/>
              </w:rPr>
            </w:pPr>
            <w:r>
              <w:rPr>
                <w:rFonts w:eastAsia="PMingLiU"/>
                <w:lang w:eastAsia="zh-TW"/>
              </w:rPr>
              <w:t>With the above, the following revision (</w:t>
            </w:r>
            <w:r w:rsidRPr="00841C05">
              <w:rPr>
                <w:rFonts w:eastAsia="PMingLiU"/>
                <w:color w:val="0000FF"/>
                <w:lang w:eastAsia="zh-TW"/>
              </w:rPr>
              <w:t>in blue color</w:t>
            </w:r>
            <w:r>
              <w:rPr>
                <w:rFonts w:eastAsia="PMingLiU"/>
                <w:lang w:eastAsia="zh-TW"/>
              </w:rPr>
              <w:t>) is suggested</w:t>
            </w:r>
          </w:p>
          <w:p w14:paraId="684D404A" w14:textId="77777777" w:rsidR="00E821FD" w:rsidRDefault="00E821FD" w:rsidP="00E821FD">
            <w:pPr>
              <w:spacing w:after="0"/>
              <w:rPr>
                <w:rFonts w:eastAsia="PMingLiU"/>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afa"/>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afa"/>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afa"/>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PMingLiU"/>
                <w:lang w:eastAsia="zh-TW"/>
              </w:rPr>
            </w:pPr>
          </w:p>
          <w:p w14:paraId="1F625D15" w14:textId="77777777" w:rsidR="00E821FD" w:rsidRDefault="00E821FD" w:rsidP="00E821FD">
            <w:pPr>
              <w:spacing w:after="0"/>
              <w:jc w:val="left"/>
              <w:rPr>
                <w:rFonts w:eastAsia="Malgun Gothic"/>
                <w:lang w:eastAsia="ko-KR"/>
              </w:rPr>
            </w:pPr>
          </w:p>
        </w:tc>
      </w:tr>
      <w:tr w:rsidR="008C6F81" w14:paraId="27F903D3" w14:textId="77777777" w:rsidTr="008C6F81">
        <w:trPr>
          <w:trHeight w:val="90"/>
        </w:trPr>
        <w:tc>
          <w:tcPr>
            <w:tcW w:w="1150" w:type="dxa"/>
          </w:tcPr>
          <w:p w14:paraId="712049A4" w14:textId="6A822B7A"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1ECAE31B" w14:textId="77777777" w:rsidR="008C6F81" w:rsidRDefault="008C6F81" w:rsidP="008C6F81">
            <w:pPr>
              <w:spacing w:after="0"/>
              <w:jc w:val="left"/>
              <w:rPr>
                <w:rFonts w:eastAsiaTheme="minorEastAsia"/>
              </w:rPr>
            </w:pPr>
            <w:r>
              <w:rPr>
                <w:rFonts w:eastAsiaTheme="minorEastAsia"/>
              </w:rPr>
              <w:t>We have the following proposal for the relative power consumption of Set 2</w:t>
            </w:r>
          </w:p>
          <w:p w14:paraId="687738FB" w14:textId="77777777" w:rsidR="008C6F81" w:rsidRDefault="008C6F81" w:rsidP="008C6F81">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8C6F81" w14:paraId="14BD4895" w14:textId="77777777" w:rsidTr="00E012B8">
              <w:trPr>
                <w:trHeight w:val="192"/>
              </w:trPr>
              <w:tc>
                <w:tcPr>
                  <w:tcW w:w="4894" w:type="dxa"/>
                  <w:gridSpan w:val="2"/>
                  <w:shd w:val="clear" w:color="auto" w:fill="F2F2F2" w:themeFill="background1" w:themeFillShade="F2"/>
                  <w:tcMar>
                    <w:top w:w="54" w:type="dxa"/>
                    <w:left w:w="108" w:type="dxa"/>
                    <w:bottom w:w="54" w:type="dxa"/>
                    <w:right w:w="108" w:type="dxa"/>
                  </w:tcMar>
                </w:tcPr>
                <w:p w14:paraId="40D1DB89" w14:textId="77777777" w:rsidR="008C6F81" w:rsidRDefault="008C6F81" w:rsidP="008C6F81">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DDFF541"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Relative power consumption</w:t>
                  </w:r>
                </w:p>
                <w:p w14:paraId="23D09A54" w14:textId="77777777" w:rsidR="008C6F81" w:rsidRDefault="008C6F81" w:rsidP="008C6F81">
                  <w:pPr>
                    <w:spacing w:after="0"/>
                    <w:jc w:val="center"/>
                    <w:rPr>
                      <w:rFonts w:asciiTheme="minorHAnsi" w:hAnsiTheme="minorHAnsi" w:cstheme="minorHAnsi"/>
                      <w:b/>
                    </w:rPr>
                  </w:pPr>
                  <w:r>
                    <w:rPr>
                      <w:rFonts w:asciiTheme="minorHAnsi" w:hAnsiTheme="minorHAnsi" w:cstheme="minorHAnsi"/>
                      <w:b/>
                    </w:rPr>
                    <w:t>Set 2</w:t>
                  </w:r>
                </w:p>
              </w:tc>
            </w:tr>
            <w:tr w:rsidR="008C6F81" w14:paraId="5A42D10E"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3C963B38" w14:textId="77777777" w:rsidR="008C6F81" w:rsidRDefault="008C6F81" w:rsidP="008C6F81">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A6AAAEF"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192C79A1" w14:textId="77777777" w:rsidR="008C6F81" w:rsidRDefault="008C6F81" w:rsidP="008C6F81">
                  <w:pPr>
                    <w:spacing w:after="0"/>
                    <w:jc w:val="center"/>
                    <w:rPr>
                      <w:rFonts w:asciiTheme="minorHAnsi" w:hAnsiTheme="minorHAnsi" w:cstheme="minorHAnsi"/>
                    </w:rPr>
                  </w:pPr>
                  <w:r>
                    <w:rPr>
                      <w:rFonts w:asciiTheme="minorHAnsi" w:hAnsiTheme="minorHAnsi" w:cstheme="minorHAnsi"/>
                    </w:rPr>
                    <w:t>P1=1</w:t>
                  </w:r>
                </w:p>
              </w:tc>
            </w:tr>
            <w:tr w:rsidR="008C6F81" w14:paraId="3DF09D34" w14:textId="77777777" w:rsidTr="00E012B8">
              <w:trPr>
                <w:trHeight w:val="242"/>
              </w:trPr>
              <w:tc>
                <w:tcPr>
                  <w:tcW w:w="2445" w:type="dxa"/>
                  <w:vMerge/>
                  <w:vAlign w:val="center"/>
                </w:tcPr>
                <w:p w14:paraId="505AEF6F"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BA05E00"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242F652"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C6F81" w14:paraId="19AB81EF" w14:textId="77777777" w:rsidTr="00E012B8">
              <w:trPr>
                <w:trHeight w:val="242"/>
              </w:trPr>
              <w:tc>
                <w:tcPr>
                  <w:tcW w:w="2445" w:type="dxa"/>
                  <w:vMerge/>
                  <w:vAlign w:val="center"/>
                </w:tcPr>
                <w:p w14:paraId="52CB9F91" w14:textId="77777777" w:rsidR="008C6F81" w:rsidRDefault="008C6F81" w:rsidP="008C6F81">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8B5690C" w14:textId="77777777" w:rsidR="008C6F81" w:rsidRDefault="008C6F81" w:rsidP="008C6F81">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28BD65E" w14:textId="77777777" w:rsidR="008C6F81" w:rsidRDefault="008C6F81" w:rsidP="008C6F81">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C6F81" w14:paraId="652F7847" w14:textId="77777777" w:rsidTr="00E012B8">
              <w:trPr>
                <w:trHeight w:val="242"/>
              </w:trPr>
              <w:tc>
                <w:tcPr>
                  <w:tcW w:w="2445" w:type="dxa"/>
                  <w:vMerge w:val="restart"/>
                  <w:shd w:val="clear" w:color="auto" w:fill="auto"/>
                  <w:tcMar>
                    <w:top w:w="54" w:type="dxa"/>
                    <w:left w:w="108" w:type="dxa"/>
                    <w:bottom w:w="54" w:type="dxa"/>
                    <w:right w:w="108" w:type="dxa"/>
                  </w:tcMar>
                  <w:vAlign w:val="center"/>
                </w:tcPr>
                <w:p w14:paraId="63A460A0" w14:textId="77777777" w:rsidR="008C6F81" w:rsidRDefault="008C6F81" w:rsidP="008C6F81">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341BB9CF" w14:textId="77777777" w:rsidR="008C6F81" w:rsidRDefault="008C6F81" w:rsidP="008C6F81">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26B41251" w14:textId="77777777" w:rsidR="008C6F81" w:rsidRDefault="008C6F81" w:rsidP="008C6F81">
                  <w:pPr>
                    <w:jc w:val="center"/>
                    <w:rPr>
                      <w:rFonts w:asciiTheme="minorHAnsi" w:hAnsiTheme="minorHAnsi" w:cstheme="minorHAnsi"/>
                    </w:rPr>
                  </w:pPr>
                  <w:r>
                    <w:rPr>
                      <w:rFonts w:asciiTheme="minorHAnsi" w:hAnsiTheme="minorHAnsi" w:cstheme="minorHAnsi"/>
                    </w:rPr>
                    <w:t>P4=12</w:t>
                  </w:r>
                </w:p>
              </w:tc>
            </w:tr>
            <w:tr w:rsidR="008C6F81" w14:paraId="1865D76B" w14:textId="77777777" w:rsidTr="00E012B8">
              <w:trPr>
                <w:trHeight w:val="242"/>
              </w:trPr>
              <w:tc>
                <w:tcPr>
                  <w:tcW w:w="2445" w:type="dxa"/>
                  <w:vMerge/>
                  <w:shd w:val="clear" w:color="auto" w:fill="auto"/>
                  <w:tcMar>
                    <w:top w:w="54" w:type="dxa"/>
                    <w:left w:w="108" w:type="dxa"/>
                    <w:bottom w:w="54" w:type="dxa"/>
                    <w:right w:w="108" w:type="dxa"/>
                  </w:tcMar>
                  <w:vAlign w:val="center"/>
                </w:tcPr>
                <w:p w14:paraId="6926273D" w14:textId="77777777" w:rsidR="008C6F81" w:rsidRDefault="008C6F81" w:rsidP="008C6F81">
                  <w:pPr>
                    <w:rPr>
                      <w:rFonts w:asciiTheme="minorHAnsi" w:eastAsia="Times New Roman" w:hAnsiTheme="minorHAnsi" w:cstheme="minorHAnsi"/>
                      <w:b/>
                    </w:rPr>
                  </w:pPr>
                </w:p>
              </w:tc>
              <w:tc>
                <w:tcPr>
                  <w:tcW w:w="2448" w:type="dxa"/>
                  <w:shd w:val="clear" w:color="auto" w:fill="auto"/>
                </w:tcPr>
                <w:p w14:paraId="77BC3B21" w14:textId="77777777" w:rsidR="008C6F81" w:rsidRDefault="008C6F81" w:rsidP="008C6F81">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B355761" w14:textId="77777777" w:rsidR="008C6F81" w:rsidRDefault="008C6F81" w:rsidP="008C6F81">
                  <w:pPr>
                    <w:jc w:val="center"/>
                    <w:rPr>
                      <w:rFonts w:asciiTheme="minorHAnsi" w:hAnsiTheme="minorHAnsi" w:cstheme="minorHAnsi"/>
                    </w:rPr>
                  </w:pPr>
                  <w:r>
                    <w:rPr>
                      <w:rFonts w:asciiTheme="minorHAnsi" w:hAnsiTheme="minorHAnsi" w:cstheme="minorHAnsi"/>
                    </w:rPr>
                    <w:t>P5=4,6</w:t>
                  </w:r>
                </w:p>
              </w:tc>
            </w:tr>
          </w:tbl>
          <w:p w14:paraId="1605D9AC" w14:textId="77777777" w:rsidR="008C6F81" w:rsidRDefault="008C6F81" w:rsidP="008C6F81">
            <w:pPr>
              <w:spacing w:after="0"/>
              <w:jc w:val="left"/>
              <w:rPr>
                <w:rFonts w:eastAsiaTheme="minorEastAsia"/>
              </w:rPr>
            </w:pPr>
          </w:p>
          <w:p w14:paraId="797C5EFE" w14:textId="77777777" w:rsidR="008C6F81" w:rsidRDefault="008C6F81" w:rsidP="008C6F81">
            <w:pPr>
              <w:spacing w:after="0"/>
              <w:jc w:val="left"/>
              <w:rPr>
                <w:rFonts w:eastAsiaTheme="minorEastAsia"/>
              </w:rPr>
            </w:pPr>
          </w:p>
          <w:p w14:paraId="7EB6055F" w14:textId="77777777" w:rsidR="008C6F81" w:rsidRDefault="008C6F81" w:rsidP="008C6F81">
            <w:pPr>
              <w:spacing w:after="0"/>
              <w:jc w:val="left"/>
              <w:rPr>
                <w:rFonts w:eastAsia="Malgun Gothic"/>
                <w:lang w:eastAsia="ko-KR"/>
              </w:rPr>
            </w:pPr>
          </w:p>
        </w:tc>
      </w:tr>
      <w:tr w:rsidR="008C6F81" w14:paraId="371D545E" w14:textId="77777777" w:rsidTr="008C6F81">
        <w:trPr>
          <w:trHeight w:val="90"/>
        </w:trPr>
        <w:tc>
          <w:tcPr>
            <w:tcW w:w="1150" w:type="dxa"/>
          </w:tcPr>
          <w:p w14:paraId="1C0CBEBB" w14:textId="725C305E" w:rsidR="008C6F81" w:rsidRPr="000B5C57" w:rsidRDefault="000B5C57" w:rsidP="00BF254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2FFDCFE5" w14:textId="1D6E4EB9" w:rsidR="008C6F81" w:rsidRPr="000B5C57" w:rsidRDefault="000B5C57" w:rsidP="00BF254C">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040CF6" w14:paraId="63CA7B36" w14:textId="77777777" w:rsidTr="008C6F81">
        <w:trPr>
          <w:trHeight w:val="90"/>
        </w:trPr>
        <w:tc>
          <w:tcPr>
            <w:tcW w:w="1150" w:type="dxa"/>
          </w:tcPr>
          <w:p w14:paraId="6B13C206" w14:textId="10FED5DC" w:rsidR="00040CF6" w:rsidRPr="00040CF6" w:rsidRDefault="00040CF6" w:rsidP="00040CF6">
            <w:pPr>
              <w:spacing w:after="0"/>
              <w:jc w:val="center"/>
              <w:rPr>
                <w:rFonts w:eastAsia="ＭＳ 明朝" w:hint="eastAsia"/>
                <w:lang w:eastAsia="ja-JP"/>
              </w:rPr>
            </w:pPr>
            <w:r>
              <w:rPr>
                <w:rFonts w:eastAsia="Malgun Gothic"/>
                <w:lang w:eastAsia="ko-KR"/>
              </w:rPr>
              <w:t>Fujitsu</w:t>
            </w:r>
          </w:p>
        </w:tc>
        <w:tc>
          <w:tcPr>
            <w:tcW w:w="8459" w:type="dxa"/>
          </w:tcPr>
          <w:p w14:paraId="70075165" w14:textId="1B5F25F3" w:rsidR="00040CF6" w:rsidRDefault="00040CF6" w:rsidP="00040CF6">
            <w:pPr>
              <w:spacing w:after="0"/>
              <w:jc w:val="left"/>
              <w:rPr>
                <w:rFonts w:eastAsia="ＭＳ 明朝" w:hint="eastAsia"/>
                <w:lang w:eastAsia="ja-JP"/>
              </w:rPr>
            </w:pPr>
            <w:r>
              <w:rPr>
                <w:rFonts w:eastAsia="ＭＳ 明朝" w:hint="eastAsia"/>
                <w:lang w:eastAsia="ja-JP"/>
              </w:rPr>
              <w:t>W</w:t>
            </w:r>
            <w:r>
              <w:rPr>
                <w:rFonts w:eastAsia="ＭＳ 明朝"/>
                <w:lang w:eastAsia="ja-JP"/>
              </w:rPr>
              <w:t>e are fine with the revised proposal for the sake of progress.</w:t>
            </w:r>
          </w:p>
        </w:tc>
      </w:tr>
    </w:tbl>
    <w:p w14:paraId="4BB030D7" w14:textId="77777777" w:rsidR="008015A2" w:rsidRDefault="008015A2"/>
    <w:p w14:paraId="414E9461" w14:textId="77777777" w:rsidR="008015A2" w:rsidRDefault="008015A2"/>
    <w:p w14:paraId="7E9F12C5" w14:textId="77777777" w:rsidR="008015A2" w:rsidRDefault="00A37EE0">
      <w:pPr>
        <w:pStyle w:val="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afa"/>
        <w:numPr>
          <w:ilvl w:val="0"/>
          <w:numId w:val="9"/>
        </w:numPr>
      </w:pPr>
      <w:r>
        <w:t xml:space="preserve">Option 1: as discussed in RAN1#110 meeting and </w:t>
      </w:r>
      <w:proofErr w:type="gramStart"/>
      <w:r>
        <w:t>similar to</w:t>
      </w:r>
      <w:proofErr w:type="gramEnd"/>
      <w:r>
        <w:t xml:space="preserve"> the methodology of UE power saving study, i.e. </w:t>
      </w:r>
    </w:p>
    <w:p w14:paraId="4D8697E9" w14:textId="77777777" w:rsidR="008015A2" w:rsidRDefault="00040CF6">
      <w:pPr>
        <w:pStyle w:val="afa"/>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afa"/>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afa"/>
        <w:numPr>
          <w:ilvl w:val="0"/>
          <w:numId w:val="8"/>
        </w:numPr>
        <w:rPr>
          <w:lang w:val="en-US" w:eastAsia="zh-CN"/>
        </w:rPr>
      </w:pPr>
      <w:r>
        <w:rPr>
          <w:bCs/>
        </w:rPr>
        <w:t>This is supported by Nokia/NSB, vivo, OPPO, CATT, CMCC, LGE, Samsung,</w:t>
      </w:r>
    </w:p>
    <w:p w14:paraId="522B86B6" w14:textId="77777777" w:rsidR="008015A2" w:rsidRDefault="00A37EE0">
      <w:pPr>
        <w:pStyle w:val="afa"/>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6ADBC2DD" w14:textId="77777777" w:rsidR="008015A2" w:rsidRDefault="00A37EE0">
      <w:pPr>
        <w:pStyle w:val="afa"/>
        <w:numPr>
          <w:ilvl w:val="1"/>
          <w:numId w:val="9"/>
        </w:numPr>
      </w:pPr>
      <w:r>
        <w:t>This is supported by Huawei/HiSilicon, Spreadtrum, Intel, ZTE, MediaTek</w:t>
      </w:r>
    </w:p>
    <w:p w14:paraId="0BCF94D2" w14:textId="77777777" w:rsidR="008015A2" w:rsidRDefault="00A37EE0">
      <w:pPr>
        <w:pStyle w:val="afa"/>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358CEB92" w14:textId="77777777" w:rsidR="008015A2" w:rsidRDefault="00A37EE0">
      <w:pPr>
        <w:pStyle w:val="afa"/>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afa"/>
        <w:numPr>
          <w:ilvl w:val="1"/>
          <w:numId w:val="9"/>
        </w:numPr>
      </w:pPr>
      <w:r>
        <w:lastRenderedPageBreak/>
        <w:t>This is supported by China Telecom (former), Ericsson(later)</w:t>
      </w:r>
    </w:p>
    <w:p w14:paraId="065557E4" w14:textId="77777777" w:rsidR="008015A2" w:rsidRDefault="00A37EE0">
      <w:pPr>
        <w:pStyle w:val="afa"/>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afa"/>
        <w:numPr>
          <w:ilvl w:val="1"/>
          <w:numId w:val="9"/>
        </w:numPr>
      </w:pPr>
      <w:r>
        <w:t>ZTE, CMCC</w:t>
      </w:r>
    </w:p>
    <w:p w14:paraId="542FACEB" w14:textId="77777777" w:rsidR="008015A2" w:rsidRDefault="00A37EE0">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Huawei/HiSilicon</w:t>
            </w:r>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lastRenderedPageBreak/>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4CAF824" w14:textId="77777777" w:rsidR="008015A2" w:rsidRDefault="00040CF6">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af5"/>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t>Samsung (with set 1 values same as Nokia/NSB, vivo… etc.)</w:t>
            </w:r>
          </w:p>
        </w:tc>
        <w:tc>
          <w:tcPr>
            <w:tcW w:w="7970" w:type="dxa"/>
          </w:tcPr>
          <w:p w14:paraId="70939826" w14:textId="77777777" w:rsidR="008015A2" w:rsidRDefault="00A37EE0">
            <w:pPr>
              <w:pStyle w:val="afa"/>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afa"/>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afa"/>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lastRenderedPageBreak/>
              <w:t>Ericsson</w:t>
            </w:r>
          </w:p>
        </w:tc>
        <w:tc>
          <w:tcPr>
            <w:tcW w:w="7970" w:type="dxa"/>
          </w:tcPr>
          <w:p w14:paraId="1C9214B6" w14:textId="77777777" w:rsidR="008015A2" w:rsidRDefault="00A37EE0">
            <w:pPr>
              <w:pStyle w:val="afa"/>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afa"/>
              <w:snapToGrid w:val="0"/>
              <w:rPr>
                <w:b/>
              </w:rPr>
            </w:pPr>
          </w:p>
        </w:tc>
      </w:tr>
      <w:tr w:rsidR="008015A2" w14:paraId="0169CE7B" w14:textId="77777777">
        <w:trPr>
          <w:trHeight w:val="2849"/>
        </w:trPr>
        <w:tc>
          <w:tcPr>
            <w:tcW w:w="1661" w:type="dxa"/>
          </w:tcPr>
          <w:p w14:paraId="22C858B7" w14:textId="77777777" w:rsidR="008015A2" w:rsidRDefault="00A37EE0">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afa"/>
              <w:snapToGrid w:val="0"/>
              <w:rPr>
                <w:lang w:eastAsia="zh-CN"/>
              </w:rPr>
            </w:pPr>
          </w:p>
        </w:tc>
      </w:tr>
    </w:tbl>
    <w:p w14:paraId="5322ECBB" w14:textId="77777777" w:rsidR="008015A2" w:rsidRDefault="008015A2"/>
    <w:p w14:paraId="7DE0B249" w14:textId="77777777" w:rsidR="008015A2" w:rsidRDefault="00A37EE0">
      <w:pPr>
        <w:pStyle w:val="30"/>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FC7595C" w14:textId="77777777" w:rsidR="008015A2" w:rsidRDefault="00A37EE0">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0DBBDEA4" w14:textId="77777777" w:rsidR="008015A2" w:rsidRDefault="00A37EE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afa"/>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afa"/>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040CF6">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44E3A95C"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ＭＳ 明朝"/>
                <w:lang w:eastAsia="ja-JP"/>
              </w:rPr>
            </w:pPr>
            <w:r>
              <w:rPr>
                <w:rFonts w:eastAsiaTheme="minorEastAsia"/>
              </w:rPr>
              <w:t>Nokia/NSB</w:t>
            </w:r>
          </w:p>
        </w:tc>
        <w:tc>
          <w:tcPr>
            <w:tcW w:w="8329" w:type="dxa"/>
          </w:tcPr>
          <w:p w14:paraId="074AC8A3" w14:textId="77777777" w:rsidR="008015A2" w:rsidRDefault="00A37EE0">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54A4F4D2" w14:textId="77777777" w:rsidR="008015A2" w:rsidRDefault="008015A2">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30"/>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afa"/>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040CF6">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8015A2" w14:paraId="2562F5B2" w14:textId="77777777" w:rsidTr="008C6F81">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rsidTr="008C6F81">
        <w:tc>
          <w:tcPr>
            <w:tcW w:w="1266"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8015A2" w14:paraId="64BCC207" w14:textId="77777777" w:rsidTr="008C6F81">
        <w:tc>
          <w:tcPr>
            <w:tcW w:w="1266"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rsidTr="008C6F81">
        <w:tc>
          <w:tcPr>
            <w:tcW w:w="1266"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rsidTr="008C6F81">
        <w:tc>
          <w:tcPr>
            <w:tcW w:w="1266"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rsidTr="008C6F81">
        <w:tc>
          <w:tcPr>
            <w:tcW w:w="1266" w:type="dxa"/>
          </w:tcPr>
          <w:p w14:paraId="36FE0750" w14:textId="77777777" w:rsidR="008015A2" w:rsidRDefault="00A37EE0">
            <w:pPr>
              <w:spacing w:after="0"/>
              <w:jc w:val="center"/>
              <w:rPr>
                <w:rFonts w:eastAsiaTheme="minorEastAsia"/>
              </w:rPr>
            </w:pPr>
            <w:r>
              <w:rPr>
                <w:rFonts w:eastAsiaTheme="minorEastAsia"/>
              </w:rPr>
              <w:t>FL2</w:t>
            </w:r>
          </w:p>
        </w:tc>
        <w:tc>
          <w:tcPr>
            <w:tcW w:w="8368"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728173BC" w14:textId="77777777" w:rsidR="008015A2" w:rsidRDefault="00A37EE0">
            <w:pPr>
              <w:pStyle w:val="afa"/>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afa"/>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afa"/>
              <w:numPr>
                <w:ilvl w:val="1"/>
                <w:numId w:val="9"/>
              </w:numPr>
              <w:spacing w:after="0"/>
              <w:rPr>
                <w:rFonts w:eastAsiaTheme="minorEastAsia"/>
              </w:rPr>
            </w:pPr>
            <w:r>
              <w:rPr>
                <w:rFonts w:eastAsiaTheme="minorEastAsia"/>
              </w:rPr>
              <w:t>FL adding:</w:t>
            </w:r>
          </w:p>
          <w:p w14:paraId="0731642E" w14:textId="77777777" w:rsidR="008015A2" w:rsidRDefault="00A37EE0">
            <w:pPr>
              <w:pStyle w:val="afa"/>
              <w:ind w:left="840"/>
              <w:rPr>
                <w:b/>
              </w:rPr>
            </w:pPr>
            <w:r>
              <w:rPr>
                <w:b/>
              </w:rPr>
              <w:t>Other values for deep sleep transition can be optionally used and reported.</w:t>
            </w:r>
          </w:p>
          <w:p w14:paraId="0CDCFE9F" w14:textId="77777777" w:rsidR="008015A2" w:rsidRDefault="00A37EE0">
            <w:pPr>
              <w:pStyle w:val="afa"/>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rsidTr="008C6F81">
        <w:tc>
          <w:tcPr>
            <w:tcW w:w="1266" w:type="dxa"/>
          </w:tcPr>
          <w:p w14:paraId="004766AA" w14:textId="77777777" w:rsidR="008015A2" w:rsidRDefault="00A37EE0">
            <w:pPr>
              <w:spacing w:after="0"/>
              <w:jc w:val="center"/>
              <w:rPr>
                <w:rFonts w:eastAsiaTheme="minorEastAsia"/>
              </w:rPr>
            </w:pPr>
            <w:r>
              <w:rPr>
                <w:rFonts w:eastAsiaTheme="minorEastAsia"/>
              </w:rPr>
              <w:lastRenderedPageBreak/>
              <w:t>Ericsson1</w:t>
            </w:r>
          </w:p>
        </w:tc>
        <w:tc>
          <w:tcPr>
            <w:tcW w:w="8368"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rsidTr="008C6F81">
        <w:tc>
          <w:tcPr>
            <w:tcW w:w="1266" w:type="dxa"/>
          </w:tcPr>
          <w:p w14:paraId="7E0296CF" w14:textId="77777777" w:rsidR="008015A2" w:rsidRDefault="00A37EE0">
            <w:pPr>
              <w:spacing w:after="0"/>
              <w:jc w:val="center"/>
              <w:rPr>
                <w:rFonts w:eastAsiaTheme="minorEastAsia"/>
              </w:rPr>
            </w:pPr>
            <w:r>
              <w:rPr>
                <w:rFonts w:eastAsiaTheme="minorEastAsia"/>
              </w:rPr>
              <w:t>FL2-2</w:t>
            </w:r>
          </w:p>
        </w:tc>
        <w:tc>
          <w:tcPr>
            <w:tcW w:w="8368"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5F1B12" w14:textId="77777777" w:rsidR="008015A2" w:rsidRDefault="00A37EE0">
            <w:pPr>
              <w:pStyle w:val="afa"/>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afa"/>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040CF6">
            <w:pPr>
              <w:pStyle w:val="afa"/>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afa"/>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rsidTr="008C6F81">
        <w:tc>
          <w:tcPr>
            <w:tcW w:w="1266" w:type="dxa"/>
          </w:tcPr>
          <w:p w14:paraId="29C87218"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rsidTr="008C6F81">
        <w:tc>
          <w:tcPr>
            <w:tcW w:w="1266"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rsidTr="008C6F81">
        <w:tc>
          <w:tcPr>
            <w:tcW w:w="1266" w:type="dxa"/>
          </w:tcPr>
          <w:p w14:paraId="53F15479" w14:textId="338351E2" w:rsidR="003349A4" w:rsidRDefault="003349A4" w:rsidP="003349A4">
            <w:pPr>
              <w:spacing w:after="0"/>
              <w:jc w:val="center"/>
              <w:rPr>
                <w:rFonts w:eastAsia="Malgun Gothic"/>
                <w:lang w:eastAsia="ko-KR"/>
              </w:rPr>
            </w:pPr>
            <w:r>
              <w:rPr>
                <w:rFonts w:eastAsiaTheme="minorEastAsia"/>
              </w:rPr>
              <w:lastRenderedPageBreak/>
              <w:t>MediaTek</w:t>
            </w:r>
          </w:p>
        </w:tc>
        <w:tc>
          <w:tcPr>
            <w:tcW w:w="8368"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afa"/>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afa"/>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 xml:space="preserve">blue </w:t>
            </w:r>
            <w:proofErr w:type="spellStart"/>
            <w:r w:rsidRPr="00841C05">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9EFB81C" w14:textId="77777777" w:rsidR="00291294" w:rsidRPr="00291294" w:rsidRDefault="00291294" w:rsidP="0029129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291294" w14:paraId="72A50E25"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0C76E669" w14:textId="77777777" w:rsidR="00291294" w:rsidRDefault="00291294" w:rsidP="0029129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87214A0"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B8E06BB" w14:textId="77777777" w:rsidR="00291294" w:rsidRDefault="00291294" w:rsidP="0029129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91294" w14:paraId="58515150"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11C95F5" w14:textId="77777777" w:rsidR="00291294" w:rsidRDefault="00291294" w:rsidP="00291294">
                  <w:pPr>
                    <w:jc w:val="center"/>
                  </w:pPr>
                </w:p>
              </w:tc>
              <w:tc>
                <w:tcPr>
                  <w:tcW w:w="846" w:type="dxa"/>
                  <w:tcBorders>
                    <w:left w:val="double" w:sz="4" w:space="0" w:color="A5A5A5"/>
                    <w:bottom w:val="double" w:sz="4" w:space="0" w:color="A5A5A5"/>
                    <w:right w:val="double" w:sz="4" w:space="0" w:color="A5A5A5"/>
                  </w:tcBorders>
                </w:tcPr>
                <w:p w14:paraId="00B19CDE" w14:textId="77777777" w:rsidR="00291294" w:rsidRPr="009E1BCE" w:rsidRDefault="00291294" w:rsidP="0029129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38DBA15A" w14:textId="77777777" w:rsidR="00291294" w:rsidRDefault="00291294" w:rsidP="0029129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C9D615" w14:textId="77777777" w:rsidR="00291294" w:rsidRDefault="00291294" w:rsidP="00291294">
                  <w:pPr>
                    <w:jc w:val="center"/>
                    <w:rPr>
                      <w:b/>
                    </w:rPr>
                  </w:pPr>
                  <w:r>
                    <w:rPr>
                      <w:b/>
                    </w:rPr>
                    <w:t>Set 3</w:t>
                  </w:r>
                </w:p>
                <w:p w14:paraId="4626C782" w14:textId="77777777" w:rsidR="00291294" w:rsidRDefault="00291294" w:rsidP="0029129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8C0A4EF" w14:textId="77777777" w:rsidR="00291294" w:rsidRDefault="00291294" w:rsidP="00291294">
                  <w:pPr>
                    <w:jc w:val="center"/>
                    <w:rPr>
                      <w:b/>
                    </w:rPr>
                  </w:pPr>
                  <w:r>
                    <w:rPr>
                      <w:b/>
                    </w:rPr>
                    <w:t>Set 3</w:t>
                  </w:r>
                </w:p>
                <w:p w14:paraId="71845570" w14:textId="77777777" w:rsidR="00291294" w:rsidRPr="009E1BCE" w:rsidRDefault="00291294" w:rsidP="00291294">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7CCEAA1C" w14:textId="77777777" w:rsidR="00291294" w:rsidRPr="009E1BCE" w:rsidRDefault="00291294" w:rsidP="00291294">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1F610144" w14:textId="77777777" w:rsidR="00291294" w:rsidRDefault="00291294" w:rsidP="0029129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77A4260" w14:textId="77777777" w:rsidR="00291294" w:rsidRDefault="00291294" w:rsidP="00291294">
                  <w:pPr>
                    <w:jc w:val="center"/>
                    <w:rPr>
                      <w:b/>
                    </w:rPr>
                  </w:pPr>
                  <w:r>
                    <w:rPr>
                      <w:b/>
                    </w:rPr>
                    <w:t>Set 3</w:t>
                  </w:r>
                </w:p>
              </w:tc>
            </w:tr>
            <w:tr w:rsidR="00291294" w14:paraId="312B2431"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A94E3E" w14:textId="77777777" w:rsidR="00291294" w:rsidRDefault="00291294" w:rsidP="0029129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42B74BD" w14:textId="77777777" w:rsidR="00291294" w:rsidRPr="009E1BCE" w:rsidRDefault="00291294" w:rsidP="0029129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22A7D28" w14:textId="77777777" w:rsidR="00291294" w:rsidRDefault="00291294" w:rsidP="0029129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310432A" w14:textId="77777777" w:rsidR="00291294" w:rsidRDefault="00291294" w:rsidP="00291294">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1EDA814" w14:textId="77777777" w:rsidR="00291294" w:rsidRPr="009E1BCE" w:rsidRDefault="00291294" w:rsidP="00291294">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55F0FE" w14:textId="77777777" w:rsidR="00291294" w:rsidRPr="009E1BCE" w:rsidRDefault="00291294" w:rsidP="00291294">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D0AFF10" w14:textId="77777777" w:rsidR="00291294" w:rsidRDefault="00291294" w:rsidP="00291294">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9E7EAE4" w14:textId="77777777" w:rsidR="00291294" w:rsidRDefault="00291294" w:rsidP="00291294">
                  <w:pPr>
                    <w:jc w:val="center"/>
                  </w:pPr>
                  <w:r>
                    <w:t>1</w:t>
                  </w:r>
                </w:p>
              </w:tc>
            </w:tr>
            <w:tr w:rsidR="00291294" w14:paraId="52E4F90E"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182CD6" w14:textId="77777777" w:rsidR="00291294" w:rsidRDefault="00291294" w:rsidP="0029129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D7D010F" w14:textId="77777777" w:rsidR="00291294" w:rsidRPr="00AF1B04" w:rsidRDefault="00291294" w:rsidP="00291294">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7F9E64D4" w14:textId="77777777" w:rsidR="00291294" w:rsidRDefault="00291294" w:rsidP="0029129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A8F04AF" w14:textId="77777777" w:rsidR="00291294" w:rsidRDefault="00291294" w:rsidP="00291294">
                  <w:pPr>
                    <w:jc w:val="center"/>
                  </w:pPr>
                  <w:del w:id="50" w:author="Islam, Toufiqul" w:date="2022-10-10T12:20:00Z">
                    <w:r w:rsidDel="001056A1">
                      <w:rPr>
                        <w:rFonts w:hint="eastAsia"/>
                      </w:rPr>
                      <w:delText>2</w:delText>
                    </w:r>
                    <w:r w:rsidDel="001056A1">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BB3AE86" w14:textId="77777777" w:rsidR="00291294" w:rsidRPr="009E1BCE" w:rsidRDefault="00291294" w:rsidP="00291294">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73B3BC0" w14:textId="77777777" w:rsidR="00291294" w:rsidRPr="00AF1B04" w:rsidRDefault="00291294" w:rsidP="00291294">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66FEBE5" w14:textId="77777777" w:rsidR="00291294" w:rsidRDefault="00291294" w:rsidP="00291294">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1EB9A468" w14:textId="77777777" w:rsidR="00291294" w:rsidRDefault="00291294" w:rsidP="00291294">
                  <w:pPr>
                    <w:jc w:val="center"/>
                  </w:pPr>
                  <w:del w:id="52" w:author="Islam, Toufiqul" w:date="2022-10-10T12:20:00Z">
                    <w:r w:rsidDel="001056A1">
                      <w:rPr>
                        <w:rFonts w:hint="eastAsia"/>
                      </w:rPr>
                      <w:delText>1</w:delText>
                    </w:r>
                    <w:r w:rsidDel="001056A1">
                      <w:delText>.8</w:delText>
                    </w:r>
                  </w:del>
                  <w:ins w:id="53" w:author="Islam, Toufiqul" w:date="2022-10-10T12:20:00Z">
                    <w:r>
                      <w:t>2.1</w:t>
                    </w:r>
                  </w:ins>
                </w:p>
              </w:tc>
            </w:tr>
            <w:tr w:rsidR="00291294" w14:paraId="38AAE139"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5336EAB" w14:textId="77777777" w:rsidR="00291294" w:rsidRDefault="00291294" w:rsidP="00291294">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1297522" w14:textId="77777777" w:rsidR="00291294" w:rsidRPr="009E1BCE" w:rsidRDefault="00291294" w:rsidP="0029129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E7F591D" w14:textId="77777777" w:rsidR="00291294" w:rsidRDefault="00291294" w:rsidP="0029129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8A9D7A" w14:textId="77777777" w:rsidR="00291294" w:rsidRDefault="00291294" w:rsidP="00291294">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EC8398C" w14:textId="77777777" w:rsidR="00291294" w:rsidRPr="009E1BCE" w:rsidRDefault="00291294" w:rsidP="00291294">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2547CD0" w14:textId="77777777" w:rsidR="00291294" w:rsidRPr="009E1BCE" w:rsidRDefault="00291294" w:rsidP="00291294">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E44FFF2" w14:textId="77777777" w:rsidR="00291294" w:rsidRPr="00841C05" w:rsidRDefault="00291294" w:rsidP="00291294">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1BAC39" w14:textId="77777777" w:rsidR="00291294" w:rsidRDefault="00291294" w:rsidP="00291294">
                  <w:pPr>
                    <w:jc w:val="center"/>
                  </w:pPr>
                  <w:r>
                    <w:rPr>
                      <w:rFonts w:hint="eastAsia"/>
                    </w:rPr>
                    <w:t>3</w:t>
                  </w:r>
                </w:p>
              </w:tc>
            </w:tr>
            <w:tr w:rsidR="00291294" w14:paraId="4C9F495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8F0B5F" w14:textId="77777777" w:rsidR="00291294" w:rsidRDefault="00291294" w:rsidP="0029129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0B3EFD0" w14:textId="77777777" w:rsidR="00291294" w:rsidRPr="009E1BCE" w:rsidRDefault="00291294" w:rsidP="0029129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203D029" w14:textId="77777777" w:rsidR="00291294" w:rsidRDefault="00291294" w:rsidP="0029129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558751" w14:textId="77777777" w:rsidR="00291294" w:rsidRDefault="00291294" w:rsidP="00291294">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73500C7" w14:textId="77777777" w:rsidR="00291294" w:rsidRPr="009E1BCE" w:rsidRDefault="00291294" w:rsidP="00291294">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76B774F" w14:textId="77777777" w:rsidR="00291294" w:rsidRPr="009E1BCE" w:rsidRDefault="00291294" w:rsidP="00291294">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0CCE134" w14:textId="77777777" w:rsidR="00291294" w:rsidRDefault="00291294" w:rsidP="00291294">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EE830A7" w14:textId="77777777" w:rsidR="00291294" w:rsidRDefault="00291294" w:rsidP="00291294">
                  <w:pPr>
                    <w:jc w:val="center"/>
                  </w:pPr>
                  <w:r>
                    <w:rPr>
                      <w:rFonts w:hint="eastAsia"/>
                    </w:rPr>
                    <w:t>8</w:t>
                  </w:r>
                  <w:r>
                    <w:t>.4</w:t>
                  </w:r>
                </w:p>
              </w:tc>
            </w:tr>
            <w:tr w:rsidR="00291294" w14:paraId="7AE354C2"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CC6951" w14:textId="77777777" w:rsidR="00291294" w:rsidRDefault="00291294" w:rsidP="0029129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DF10770" w14:textId="77777777" w:rsidR="00291294" w:rsidRPr="009E1BCE" w:rsidRDefault="00291294" w:rsidP="0029129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02B74AAD" w14:textId="77777777" w:rsidR="00291294" w:rsidRDefault="00291294" w:rsidP="0029129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B89368" w14:textId="77777777" w:rsidR="00291294" w:rsidRDefault="00291294" w:rsidP="00291294">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FFBDE57" w14:textId="77777777" w:rsidR="00291294" w:rsidRPr="009E1BCE" w:rsidRDefault="00291294" w:rsidP="00291294">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C8D8D1D" w14:textId="77777777" w:rsidR="00291294" w:rsidRPr="009E1BCE" w:rsidRDefault="00291294" w:rsidP="00291294">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3D6B85C0" w14:textId="77777777" w:rsidR="00291294" w:rsidRDefault="00291294" w:rsidP="00291294">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0F6E606" w14:textId="77777777" w:rsidR="00291294" w:rsidRDefault="00291294" w:rsidP="00291294">
                  <w:pPr>
                    <w:jc w:val="center"/>
                  </w:pPr>
                  <w:r>
                    <w:rPr>
                      <w:rFonts w:hint="eastAsia"/>
                    </w:rPr>
                    <w:t>4</w:t>
                  </w:r>
                  <w:r>
                    <w:t>.2</w:t>
                  </w:r>
                </w:p>
              </w:tc>
            </w:tr>
          </w:tbl>
          <w:p w14:paraId="3EB31275" w14:textId="77777777" w:rsidR="00291294" w:rsidRDefault="00291294" w:rsidP="003349A4">
            <w:pPr>
              <w:spacing w:after="0"/>
              <w:jc w:val="left"/>
              <w:rPr>
                <w:rFonts w:eastAsiaTheme="minorEastAsia"/>
                <w:lang w:val="en-GB"/>
              </w:rPr>
            </w:pPr>
          </w:p>
          <w:p w14:paraId="5142C3CA" w14:textId="77777777" w:rsidR="00291294" w:rsidRDefault="00291294" w:rsidP="003349A4">
            <w:pPr>
              <w:spacing w:after="0"/>
              <w:jc w:val="left"/>
              <w:rPr>
                <w:rFonts w:eastAsiaTheme="minorEastAsia"/>
                <w:lang w:val="en-GB"/>
              </w:rPr>
            </w:pPr>
          </w:p>
          <w:p w14:paraId="600F5385" w14:textId="76D7D63C" w:rsidR="003349A4" w:rsidRDefault="003349A4" w:rsidP="003349A4">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afa"/>
              <w:numPr>
                <w:ilvl w:val="0"/>
                <w:numId w:val="9"/>
              </w:numPr>
              <w:rPr>
                <w:b/>
              </w:rPr>
            </w:pPr>
            <w:r>
              <w:rPr>
                <w:b/>
              </w:rPr>
              <w:t>For set 1</w:t>
            </w:r>
            <w:r w:rsidRPr="00841C05">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afa"/>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665B5D7" w14:textId="77777777" w:rsidR="003349A4" w:rsidRDefault="00040CF6" w:rsidP="003349A4">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3349A4">
              <w:rPr>
                <w:b/>
              </w:rPr>
              <w:t xml:space="preserve">where </w:t>
            </w:r>
            <m:oMath>
              <m:r>
                <m:rPr>
                  <m:sty m:val="bi"/>
                </m:rPr>
                <w:rPr>
                  <w:rFonts w:ascii="Cambria Math" w:hAnsi="Cambria Math"/>
                  <w:sz w:val="24"/>
                </w:rPr>
                <m:t>∆</m:t>
              </m:r>
            </m:oMath>
            <w:r w:rsidR="003349A4">
              <w:rPr>
                <w:rFonts w:hint="eastAsia"/>
                <w:b/>
                <w:sz w:val="24"/>
                <w:lang w:eastAsia="zh-CN"/>
              </w:rPr>
              <w:t xml:space="preserve"> </w:t>
            </w:r>
            <w:r w:rsidR="003349A4">
              <w:rPr>
                <w:b/>
              </w:rPr>
              <w:t xml:space="preserve">is the difference of the relative power between sleep mode </w:t>
            </w:r>
            <m:oMath>
              <m:r>
                <m:rPr>
                  <m:sty m:val="bi"/>
                </m:rPr>
                <w:rPr>
                  <w:rFonts w:ascii="Cambria Math" w:hAnsi="Cambria Math"/>
                </w:rPr>
                <m:t>i</m:t>
              </m:r>
            </m:oMath>
            <w:r w:rsidR="003349A4">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3349A4">
              <w:rPr>
                <w:b/>
              </w:rPr>
              <w:t xml:space="preserve"> is the corresponding total transition time of sleep mode </w:t>
            </w:r>
            <m:oMath>
              <m:r>
                <m:rPr>
                  <m:sty m:val="bi"/>
                </m:rPr>
                <w:rPr>
                  <w:rFonts w:ascii="Cambria Math" w:hAnsi="Cambria Math"/>
                </w:rPr>
                <m:t>i</m:t>
              </m:r>
            </m:oMath>
            <w:r w:rsidR="003349A4">
              <w:rPr>
                <w:b/>
              </w:rPr>
              <w:t>.</w:t>
            </w:r>
          </w:p>
          <w:p w14:paraId="06FDAA7D" w14:textId="77777777" w:rsidR="003349A4" w:rsidRDefault="003349A4" w:rsidP="003349A4">
            <w:pPr>
              <w:pStyle w:val="afa"/>
              <w:ind w:left="360"/>
              <w:rPr>
                <w:b/>
              </w:rPr>
            </w:pPr>
          </w:p>
          <w:p w14:paraId="4C82256C" w14:textId="77777777" w:rsidR="003349A4" w:rsidRPr="00841C05" w:rsidRDefault="003349A4" w:rsidP="003349A4">
            <w:pPr>
              <w:pStyle w:val="afa"/>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afa"/>
              <w:numPr>
                <w:ilvl w:val="0"/>
                <w:numId w:val="9"/>
              </w:numPr>
              <w:rPr>
                <w:b/>
              </w:rPr>
            </w:pPr>
            <w:r w:rsidRPr="00841C05">
              <w:rPr>
                <w:b/>
                <w:strike/>
                <w:color w:val="0000FF"/>
              </w:rPr>
              <w:t>Other</w:t>
            </w:r>
            <w:r w:rsidRPr="00841C05">
              <w:rPr>
                <w:b/>
                <w:color w:val="0000FF"/>
              </w:rPr>
              <w:t xml:space="preserve"> </w:t>
            </w:r>
            <w:r w:rsidRPr="00841C05">
              <w:rPr>
                <w:b/>
                <w:strike/>
                <w:color w:val="0000FF"/>
              </w:rPr>
              <w:t xml:space="preserve">The optional values, if reported, may be possible for deep sleep transition in order to account for </w:t>
            </w:r>
            <w:proofErr w:type="gramStart"/>
            <w:r w:rsidRPr="00841C05">
              <w:rPr>
                <w:b/>
                <w:strike/>
                <w:color w:val="0000FF"/>
              </w:rPr>
              <w:t>step-wise</w:t>
            </w:r>
            <w:proofErr w:type="gramEnd"/>
            <w:r w:rsidRPr="00841C05">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lang w:eastAsia="ko-KR"/>
              </w:rPr>
            </w:pPr>
          </w:p>
        </w:tc>
      </w:tr>
      <w:tr w:rsidR="008C6F81" w14:paraId="79D7CC63" w14:textId="77777777" w:rsidTr="008C6F81">
        <w:tc>
          <w:tcPr>
            <w:tcW w:w="1266" w:type="dxa"/>
          </w:tcPr>
          <w:p w14:paraId="08B7119B" w14:textId="14564467" w:rsidR="008C6F81" w:rsidRDefault="008C6F81" w:rsidP="008C6F81">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22B1529" w14:textId="2FAAA10D" w:rsidR="008C6F81" w:rsidRDefault="008C6F81" w:rsidP="008C6F81">
            <w:pPr>
              <w:spacing w:after="0"/>
              <w:jc w:val="left"/>
              <w:rPr>
                <w:rFonts w:eastAsia="Malgun Gothic"/>
                <w:lang w:eastAsia="ko-KR"/>
              </w:rPr>
            </w:pPr>
            <w:r>
              <w:rPr>
                <w:rFonts w:eastAsiaTheme="minorEastAsia"/>
              </w:rPr>
              <w:t>We are OK with the</w:t>
            </w:r>
            <w:r w:rsidR="004D1CA0">
              <w:rPr>
                <w:rFonts w:eastAsiaTheme="minorEastAsia"/>
              </w:rPr>
              <w:t xml:space="preserve"> original</w:t>
            </w:r>
            <w:r>
              <w:rPr>
                <w:rFonts w:eastAsiaTheme="minorEastAsia"/>
              </w:rPr>
              <w:t xml:space="preserve"> </w:t>
            </w:r>
            <w:r>
              <w:rPr>
                <w:b/>
                <w:bCs/>
              </w:rPr>
              <w:t>Proposal 2.3.2</w:t>
            </w:r>
          </w:p>
        </w:tc>
      </w:tr>
      <w:tr w:rsidR="000B5C57" w14:paraId="5785CDCE" w14:textId="77777777" w:rsidTr="008C6F81">
        <w:tc>
          <w:tcPr>
            <w:tcW w:w="1266" w:type="dxa"/>
          </w:tcPr>
          <w:p w14:paraId="51CDF913" w14:textId="67C0464D" w:rsidR="000B5C57" w:rsidRPr="000B5C57" w:rsidRDefault="000B5C57" w:rsidP="008C6F81">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65D92C4F" w14:textId="059EB1ED" w:rsidR="000B5C57" w:rsidRPr="000B5C57" w:rsidRDefault="000B5C57" w:rsidP="008C6F81">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w:t>
            </w:r>
            <w:r w:rsidRPr="000B5C57">
              <w:rPr>
                <w:rFonts w:eastAsia="ＭＳ 明朝"/>
                <w:lang w:eastAsia="ja-JP"/>
              </w:rPr>
              <w:t xml:space="preserve"> the calculation procedure</w:t>
            </w:r>
            <w:r>
              <w:rPr>
                <w:rFonts w:eastAsia="ＭＳ 明朝"/>
                <w:lang w:eastAsia="ja-JP"/>
              </w:rPr>
              <w:t xml:space="preserve"> for future reference.</w:t>
            </w:r>
          </w:p>
        </w:tc>
      </w:tr>
      <w:tr w:rsidR="00040CF6" w14:paraId="45007688" w14:textId="77777777" w:rsidTr="008C6F81">
        <w:tc>
          <w:tcPr>
            <w:tcW w:w="1266" w:type="dxa"/>
          </w:tcPr>
          <w:p w14:paraId="0570FEBD" w14:textId="3AE75799" w:rsidR="00040CF6" w:rsidRDefault="00040CF6" w:rsidP="00040CF6">
            <w:pPr>
              <w:spacing w:after="0"/>
              <w:jc w:val="center"/>
              <w:rPr>
                <w:rFonts w:eastAsia="ＭＳ 明朝" w:hint="eastAsia"/>
                <w:lang w:eastAsia="ja-JP"/>
              </w:rPr>
            </w:pPr>
            <w:r>
              <w:rPr>
                <w:rFonts w:eastAsia="ＭＳ 明朝" w:hint="eastAsia"/>
                <w:lang w:eastAsia="ja-JP"/>
              </w:rPr>
              <w:t>F</w:t>
            </w:r>
            <w:r>
              <w:rPr>
                <w:rFonts w:eastAsia="ＭＳ 明朝"/>
                <w:lang w:eastAsia="ja-JP"/>
              </w:rPr>
              <w:t>ujitsu</w:t>
            </w:r>
          </w:p>
        </w:tc>
        <w:tc>
          <w:tcPr>
            <w:tcW w:w="8368" w:type="dxa"/>
          </w:tcPr>
          <w:p w14:paraId="5AE958CC" w14:textId="58186F02" w:rsidR="00040CF6" w:rsidRDefault="00040CF6" w:rsidP="00040CF6">
            <w:pPr>
              <w:spacing w:after="0"/>
              <w:jc w:val="left"/>
              <w:rPr>
                <w:rFonts w:eastAsia="ＭＳ 明朝" w:hint="eastAsia"/>
                <w:lang w:eastAsia="ja-JP"/>
              </w:rPr>
            </w:pPr>
            <w:r>
              <w:rPr>
                <w:rFonts w:eastAsia="ＭＳ 明朝" w:hint="eastAsia"/>
                <w:lang w:eastAsia="ja-JP"/>
              </w:rPr>
              <w:t>W</w:t>
            </w:r>
            <w:r>
              <w:rPr>
                <w:rFonts w:eastAsia="ＭＳ 明朝"/>
                <w:lang w:eastAsia="ja-JP"/>
              </w:rPr>
              <w:t>e are fine with the FL’s proposal.</w:t>
            </w: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7"/>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proofErr w:type="gramStart"/>
      <w:r>
        <w:t>According</w:t>
      </w:r>
      <w:proofErr w:type="gramEnd"/>
      <w:r>
        <w:t xml:space="preserve">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afa"/>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afa"/>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afa"/>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afa"/>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afa"/>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223F1941" w14:textId="77777777" w:rsidR="008015A2" w:rsidRDefault="00A37EE0">
      <w:pPr>
        <w:pStyle w:val="afa"/>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69B89AEB" w14:textId="77777777" w:rsidR="008015A2" w:rsidRDefault="00A37EE0">
      <w:pPr>
        <w:pStyle w:val="afa"/>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afa"/>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afa"/>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D5DEA6B" w14:textId="77777777" w:rsidR="008015A2" w:rsidRDefault="00A37EE0">
      <w:pPr>
        <w:pStyle w:val="afa"/>
        <w:numPr>
          <w:ilvl w:val="0"/>
          <w:numId w:val="9"/>
        </w:numPr>
      </w:pPr>
      <w:r>
        <w:t xml:space="preserve">CMCC consider </w:t>
      </w:r>
      <w:proofErr w:type="spellStart"/>
      <w:r>
        <w:t>Pstatic</w:t>
      </w:r>
      <w:proofErr w:type="spellEnd"/>
      <w:r>
        <w:t xml:space="preserve"> can be the power of BS in micro sleep.</w:t>
      </w:r>
    </w:p>
    <w:p w14:paraId="56F6E90E" w14:textId="77777777" w:rsidR="008015A2" w:rsidRDefault="00A37EE0">
      <w:pPr>
        <w:pStyle w:val="afa"/>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afa"/>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12467B6F" w14:textId="77777777" w:rsidR="008015A2" w:rsidRDefault="00A37EE0">
      <w:pPr>
        <w:pStyle w:val="afa"/>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afa"/>
        <w:numPr>
          <w:ilvl w:val="0"/>
          <w:numId w:val="9"/>
        </w:numPr>
      </w:pPr>
      <w:r>
        <w:t>Vivo, NTT DOCOMO consider it can be optionally reported.</w:t>
      </w:r>
    </w:p>
    <w:p w14:paraId="0104C6FB" w14:textId="77777777" w:rsidR="008015A2" w:rsidRDefault="00A37EE0">
      <w:pPr>
        <w:pStyle w:val="afa"/>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F5247E0" w14:textId="77777777" w:rsidR="008015A2" w:rsidRDefault="00A37EE0">
      <w:pPr>
        <w:pStyle w:val="afa"/>
        <w:numPr>
          <w:ilvl w:val="0"/>
          <w:numId w:val="9"/>
        </w:numPr>
      </w:pPr>
      <w:r>
        <w:t>OPPO supports this approach and consider the power of static part equals P3.</w:t>
      </w:r>
    </w:p>
    <w:p w14:paraId="029C3B2A" w14:textId="77777777" w:rsidR="008015A2" w:rsidRDefault="00A37EE0">
      <w:pPr>
        <w:pStyle w:val="afa"/>
        <w:numPr>
          <w:ilvl w:val="0"/>
          <w:numId w:val="9"/>
        </w:numPr>
      </w:pPr>
      <w:r>
        <w:t>LGE and Rakuten consider this approach is easier/simpler and accurate enough from discussion point of view compared to Alt 1.</w:t>
      </w:r>
    </w:p>
    <w:p w14:paraId="3E96709E" w14:textId="77777777" w:rsidR="008015A2" w:rsidRDefault="00A37EE0">
      <w:pPr>
        <w:pStyle w:val="afa"/>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afa"/>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Huawei/HiSilicon</w:t>
            </w:r>
          </w:p>
        </w:tc>
        <w:tc>
          <w:tcPr>
            <w:tcW w:w="7970" w:type="dxa"/>
          </w:tcPr>
          <w:p w14:paraId="75329C15" w14:textId="77777777" w:rsidR="008015A2" w:rsidRDefault="00A37EE0">
            <w:pPr>
              <w:rPr>
                <w:bCs/>
                <w:i/>
                <w:lang w:val="en-GB"/>
              </w:rPr>
            </w:pPr>
            <w:r>
              <w:rPr>
                <w:i/>
                <w:u w:val="single"/>
              </w:rPr>
              <w:t>Proposal 5:</w:t>
            </w:r>
            <w:r>
              <w:rPr>
                <w:i/>
              </w:rPr>
              <w:t xml:space="preserve"> </w:t>
            </w:r>
            <w:bookmarkStart w:id="54"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4"/>
          </w:p>
          <w:p w14:paraId="319AD0DC" w14:textId="77777777" w:rsidR="008015A2" w:rsidRDefault="00A37EE0">
            <w:pPr>
              <w:rPr>
                <w:bCs/>
                <w:i/>
                <w:lang w:val="en-GB"/>
              </w:rPr>
            </w:pPr>
            <w:bookmarkStart w:id="55" w:name="OLE_LINK18"/>
            <w:bookmarkStart w:id="56"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5"/>
          <w:bookmarkEnd w:id="56"/>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afa"/>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7" w:name="_Ref113952670"/>
        <w:tc>
          <w:tcPr>
            <w:tcW w:w="7970" w:type="dxa"/>
          </w:tcPr>
          <w:p w14:paraId="58E921DB" w14:textId="77777777" w:rsidR="008015A2" w:rsidRDefault="00040CF6">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afa"/>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5690F706" w14:textId="77777777" w:rsidR="008015A2" w:rsidRDefault="00A37EE0">
            <w:pPr>
              <w:pStyle w:val="afa"/>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a3"/>
              <w:rPr>
                <w:b w:val="0"/>
              </w:rPr>
            </w:pPr>
          </w:p>
          <w:p w14:paraId="4473958D" w14:textId="77777777" w:rsidR="008015A2" w:rsidRDefault="00A37EE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7"/>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040CF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040CF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040CF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040CF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a3"/>
              <w:rPr>
                <w:rFonts w:eastAsia="Times New Roman"/>
                <w:b w:val="0"/>
                <w:bCs w:val="0"/>
                <w:sz w:val="22"/>
                <w:szCs w:val="22"/>
              </w:rPr>
            </w:pPr>
            <w:bookmarkStart w:id="58"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8"/>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040CF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040CF6">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040CF6">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040CF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a3"/>
              <w:jc w:val="both"/>
              <w:rPr>
                <w:b w:val="0"/>
                <w:i/>
              </w:rPr>
            </w:pPr>
            <w:bookmarkStart w:id="59"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59"/>
          </w:p>
          <w:p w14:paraId="34E81780" w14:textId="77777777" w:rsidR="008015A2" w:rsidRDefault="00A37EE0">
            <w:pPr>
              <w:pStyle w:val="a3"/>
              <w:jc w:val="both"/>
              <w:rPr>
                <w:b w:val="0"/>
                <w:i/>
              </w:rPr>
            </w:pPr>
            <w:bookmarkStart w:id="60"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0"/>
          </w:p>
          <w:p w14:paraId="46DA6536" w14:textId="77777777" w:rsidR="008015A2" w:rsidRDefault="00A37EE0">
            <w:pPr>
              <w:pStyle w:val="a3"/>
              <w:jc w:val="left"/>
              <w:rPr>
                <w:b w:val="0"/>
                <w:i/>
              </w:rPr>
            </w:pPr>
            <w:bookmarkStart w:id="61"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1"/>
          </w:p>
          <w:p w14:paraId="4369AF0B" w14:textId="77777777" w:rsidR="008015A2" w:rsidRDefault="00040CF6">
            <w:pPr>
              <w:pStyle w:val="afa"/>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040CF6">
            <w:pPr>
              <w:pStyle w:val="afa"/>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w:t>
            </w:r>
            <w:proofErr w:type="gramStart"/>
            <w:r w:rsidR="00A37EE0">
              <w:rPr>
                <w:rFonts w:eastAsia="Times New Roman"/>
                <w:i/>
                <w:lang w:eastAsia="en-US"/>
              </w:rPr>
              <w:t>i.e.</w:t>
            </w:r>
            <w:proofErr w:type="gramEnd"/>
            <w:r w:rsidR="00A37EE0">
              <w:rPr>
                <w:rFonts w:eastAsia="Times New Roman"/>
                <w:i/>
                <w:lang w:eastAsia="en-US"/>
              </w:rPr>
              <w:t xml:space="preserve"> P3)</w:t>
            </w:r>
          </w:p>
          <w:p w14:paraId="1D35F95F" w14:textId="77777777" w:rsidR="008015A2" w:rsidRDefault="00040CF6">
            <w:pPr>
              <w:pStyle w:val="afa"/>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w:t>
            </w:r>
            <w:proofErr w:type="gramStart"/>
            <w:r w:rsidR="00A37EE0">
              <w:rPr>
                <w:rFonts w:eastAsia="Times New Roman"/>
                <w:i/>
                <w:lang w:eastAsia="en-US"/>
              </w:rPr>
              <w:t>i.e.</w:t>
            </w:r>
            <w:proofErr w:type="gramEnd"/>
            <w:r w:rsidR="00A37EE0">
              <w:rPr>
                <w:rFonts w:eastAsia="Times New Roman"/>
                <w:i/>
                <w:lang w:eastAsia="en-US"/>
              </w:rPr>
              <w:t xml:space="preserve"> P5) - power value of Micro sleep power state (i.e. P3)</w:t>
            </w:r>
            <w:bookmarkStart w:id="62" w:name="_Ref115443977"/>
          </w:p>
          <w:p w14:paraId="3AAC71F3" w14:textId="77777777" w:rsidR="008015A2" w:rsidRDefault="00A37EE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2"/>
            <w:r>
              <w:rPr>
                <w:b w:val="0"/>
                <w:i/>
              </w:rPr>
              <w:t xml:space="preserve"> </w:t>
            </w:r>
            <w:r>
              <w:rPr>
                <w:b w:val="0"/>
              </w:rPr>
              <w:t>(1-alpha-</w:t>
            </w:r>
            <w:proofErr w:type="gramStart"/>
            <w:r>
              <w:rPr>
                <w:b w:val="0"/>
              </w:rPr>
              <w:t>beta)*</w:t>
            </w:r>
            <w:proofErr w:type="gramEnd"/>
            <w:r>
              <w:rPr>
                <w:b w:val="0"/>
              </w:rPr>
              <w:t>P3 + alpha*P4+beta*P5</w:t>
            </w:r>
          </w:p>
        </w:tc>
      </w:tr>
      <w:tr w:rsidR="008015A2" w14:paraId="6C973FF9" w14:textId="77777777">
        <w:trPr>
          <w:trHeight w:val="1359"/>
        </w:trPr>
        <w:tc>
          <w:tcPr>
            <w:tcW w:w="1661" w:type="dxa"/>
          </w:tcPr>
          <w:p w14:paraId="7D172F9A" w14:textId="77777777" w:rsidR="008015A2" w:rsidRDefault="00A37EE0">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a9"/>
                    <w:tabs>
                      <w:tab w:val="left" w:pos="226"/>
                      <w:tab w:val="left" w:pos="284"/>
                      <w:tab w:val="left" w:pos="5103"/>
                    </w:tabs>
                    <w:rPr>
                      <w:bCs/>
                      <w:iCs/>
                      <w:sz w:val="21"/>
                      <w:szCs w:val="21"/>
                    </w:rPr>
                  </w:pPr>
                </w:p>
              </w:tc>
              <w:tc>
                <w:tcPr>
                  <w:tcW w:w="2322" w:type="dxa"/>
                  <w:vAlign w:val="center"/>
                </w:tcPr>
                <w:p w14:paraId="34861729" w14:textId="77777777" w:rsidR="008015A2" w:rsidRDefault="00040CF6">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040CF6">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a3"/>
              <w:jc w:val="both"/>
              <w:rPr>
                <w:b w:val="0"/>
                <w:i/>
              </w:rPr>
            </w:pPr>
          </w:p>
        </w:tc>
      </w:tr>
      <w:tr w:rsidR="008015A2" w14:paraId="08AE16E9" w14:textId="77777777">
        <w:trPr>
          <w:trHeight w:val="635"/>
        </w:trPr>
        <w:tc>
          <w:tcPr>
            <w:tcW w:w="1661" w:type="dxa"/>
          </w:tcPr>
          <w:p w14:paraId="017E1E02" w14:textId="77777777" w:rsidR="008015A2" w:rsidRDefault="00A37EE0">
            <w:r>
              <w:lastRenderedPageBreak/>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t>CATT</w:t>
            </w:r>
          </w:p>
        </w:tc>
        <w:tc>
          <w:tcPr>
            <w:tcW w:w="7970" w:type="dxa"/>
          </w:tcPr>
          <w:p w14:paraId="4D82C5A6" w14:textId="77777777" w:rsidR="008015A2" w:rsidRDefault="00040CF6">
            <w:pPr>
              <w:pStyle w:val="afa"/>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040CF6">
            <w:pPr>
              <w:pStyle w:val="afa"/>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afa"/>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afa"/>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040CF6">
            <w:pPr>
              <w:pStyle w:val="afa"/>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xml:space="preserve">, </w:t>
            </w:r>
            <w:proofErr w:type="gramStart"/>
            <w:r w:rsidR="00A37EE0">
              <w:rPr>
                <w:rFonts w:eastAsia="Malgun Gothic"/>
                <w:lang w:eastAsia="ko-KR"/>
              </w:rPr>
              <w:t>where</w:t>
            </w:r>
            <w:proofErr w:type="gramEnd"/>
          </w:p>
          <w:p w14:paraId="347173C6" w14:textId="77777777" w:rsidR="008015A2" w:rsidRDefault="00040CF6">
            <w:pPr>
              <w:pStyle w:val="afa"/>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afa"/>
              <w:numPr>
                <w:ilvl w:val="5"/>
                <w:numId w:val="16"/>
              </w:numPr>
              <w:spacing w:after="120"/>
            </w:pPr>
            <w:r>
              <w:rPr>
                <w:rFonts w:eastAsia="Malgun Gothic"/>
                <w:lang w:eastAsia="ko-KR"/>
              </w:rPr>
              <w:t xml:space="preserve">Category 1: [110] </w:t>
            </w:r>
          </w:p>
          <w:p w14:paraId="0360C9BF" w14:textId="77777777" w:rsidR="008015A2" w:rsidRDefault="00A37EE0">
            <w:pPr>
              <w:pStyle w:val="afa"/>
              <w:numPr>
                <w:ilvl w:val="5"/>
                <w:numId w:val="16"/>
              </w:numPr>
              <w:spacing w:after="120"/>
            </w:pPr>
            <w:r>
              <w:rPr>
                <w:rFonts w:eastAsia="Malgun Gothic"/>
                <w:lang w:eastAsia="ko-KR"/>
              </w:rPr>
              <w:t xml:space="preserve">Category 2: [12] </w:t>
            </w:r>
          </w:p>
          <w:p w14:paraId="33284B93" w14:textId="77777777" w:rsidR="008015A2" w:rsidRDefault="00040CF6">
            <w:pPr>
              <w:pStyle w:val="afa"/>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afa"/>
              <w:numPr>
                <w:ilvl w:val="5"/>
                <w:numId w:val="16"/>
              </w:numPr>
              <w:spacing w:after="120"/>
            </w:pPr>
            <w:r>
              <w:rPr>
                <w:rFonts w:eastAsia="Malgun Gothic"/>
                <w:lang w:eastAsia="ko-KR"/>
              </w:rPr>
              <w:t xml:space="preserve">Category 1: [30] </w:t>
            </w:r>
          </w:p>
          <w:p w14:paraId="0326DC54" w14:textId="77777777" w:rsidR="008015A2" w:rsidRDefault="00A37EE0">
            <w:pPr>
              <w:pStyle w:val="afa"/>
              <w:numPr>
                <w:ilvl w:val="5"/>
                <w:numId w:val="16"/>
              </w:numPr>
              <w:spacing w:after="120"/>
            </w:pPr>
            <w:r>
              <w:rPr>
                <w:rFonts w:eastAsia="Malgun Gothic"/>
                <w:lang w:eastAsia="ko-KR"/>
              </w:rPr>
              <w:t xml:space="preserve">Category 2: [4] </w:t>
            </w:r>
          </w:p>
          <w:p w14:paraId="04DF39AB" w14:textId="77777777" w:rsidR="008015A2" w:rsidRDefault="00A37EE0">
            <w:pPr>
              <w:pStyle w:val="afa"/>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afa"/>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afa"/>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afa"/>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040CF6">
            <w:pPr>
              <w:pStyle w:val="afa"/>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proofErr w:type="gramStart"/>
            <w:r>
              <w:t>where</w:t>
            </w:r>
            <w:proofErr w:type="gramEnd"/>
            <w:r>
              <w:t xml:space="preserve">, </w:t>
            </w:r>
          </w:p>
          <w:p w14:paraId="47067D4E" w14:textId="77777777" w:rsidR="008015A2" w:rsidRDefault="00040CF6">
            <w:pPr>
              <w:pStyle w:val="afa"/>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040CF6">
            <w:pPr>
              <w:pStyle w:val="afa"/>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afa"/>
              <w:ind w:left="1440"/>
              <w:jc w:val="both"/>
              <w:rPr>
                <w:lang w:eastAsia="zh-CN"/>
              </w:rPr>
            </w:pPr>
          </w:p>
          <w:p w14:paraId="6607CF06" w14:textId="77777777" w:rsidR="008015A2" w:rsidRDefault="00040CF6">
            <w:pPr>
              <w:pStyle w:val="afa"/>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040CF6">
            <w:pPr>
              <w:pStyle w:val="afa"/>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040CF6">
            <w:pPr>
              <w:pStyle w:val="afa"/>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 xml:space="preserve">refer to the percentage of active </w:t>
            </w:r>
            <w:proofErr w:type="spellStart"/>
            <w:r w:rsidR="00A37EE0">
              <w:rPr>
                <w:lang w:eastAsia="zh-CN"/>
              </w:rPr>
              <w:t>TRxRUs</w:t>
            </w:r>
            <w:proofErr w:type="spellEnd"/>
            <w:r w:rsidR="00A37EE0">
              <w:rPr>
                <w:lang w:eastAsia="zh-CN"/>
              </w:rPr>
              <w:t xml:space="preserve">, the ratio of RF bandwidth and maximum system BW and the ratio of PSD per </w:t>
            </w:r>
            <w:proofErr w:type="spellStart"/>
            <w:r w:rsidR="00A37EE0">
              <w:rPr>
                <w:lang w:eastAsia="zh-CN"/>
              </w:rPr>
              <w:t>TxRU</w:t>
            </w:r>
            <w:proofErr w:type="spellEnd"/>
            <w:r w:rsidR="00A37EE0">
              <w:rPr>
                <w:lang w:eastAsia="zh-CN"/>
              </w:rPr>
              <w:t xml:space="preserve"> between the DL transmission and reference configuration, respectively.</w:t>
            </w:r>
          </w:p>
          <w:p w14:paraId="43A7CDE7" w14:textId="77777777" w:rsidR="008015A2" w:rsidRDefault="00A37EE0">
            <w:pPr>
              <w:pStyle w:val="afa"/>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1792F495" w14:textId="77777777" w:rsidR="008015A2" w:rsidRDefault="00040CF6">
            <w:pPr>
              <w:pStyle w:val="afa"/>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afa"/>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040CF6">
            <w:pPr>
              <w:pStyle w:val="afa"/>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afa"/>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040CF6">
            <w:pPr>
              <w:pStyle w:val="afa"/>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where P5 refers to active UL state relative power for the reference configuration.</w:t>
            </w:r>
          </w:p>
        </w:tc>
      </w:tr>
      <w:tr w:rsidR="008015A2" w14:paraId="71428AD8" w14:textId="77777777">
        <w:trPr>
          <w:trHeight w:val="488"/>
        </w:trPr>
        <w:tc>
          <w:tcPr>
            <w:tcW w:w="1661" w:type="dxa"/>
          </w:tcPr>
          <w:p w14:paraId="0EB67325" w14:textId="77777777" w:rsidR="008015A2" w:rsidRDefault="00A37EE0">
            <w:r>
              <w:t>ZTE</w:t>
            </w:r>
          </w:p>
        </w:tc>
        <w:bookmarkStart w:id="63" w:name="_Toc24334"/>
        <w:bookmarkStart w:id="64" w:name="_Toc1417"/>
        <w:bookmarkStart w:id="65" w:name="_Toc14620"/>
        <w:bookmarkStart w:id="66" w:name="_Toc10830"/>
        <w:tc>
          <w:tcPr>
            <w:tcW w:w="7970" w:type="dxa"/>
          </w:tcPr>
          <w:p w14:paraId="086C1E59" w14:textId="77777777" w:rsidR="008015A2" w:rsidRDefault="00040CF6">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67" w:name="_Toc3238"/>
                  <m:r>
                    <m:rPr>
                      <m:sty m:val="bi"/>
                    </m:rPr>
                    <w:rPr>
                      <w:rFonts w:ascii="Cambria Math" w:hAnsi="Cambria Math"/>
                      <w:lang w:eastAsia="zh-CN"/>
                    </w:rPr>
                    <m:t>P</m:t>
                  </m:r>
                </m:e>
                <m:sub>
                  <m:r>
                    <m:rPr>
                      <m:sty m:val="bi"/>
                    </m:rPr>
                    <w:rPr>
                      <w:rFonts w:ascii="Cambria Math" w:hAnsi="Cambria Math"/>
                      <w:lang w:eastAsia="zh-CN"/>
                    </w:rPr>
                    <m:t>static</m:t>
                  </m:r>
                  <w:bookmarkEnd w:id="67"/>
                </m:sub>
              </m:sSub>
            </m:oMath>
            <w:r w:rsidR="00A37EE0">
              <w:rPr>
                <w:b w:val="0"/>
                <w:lang w:val="en-US" w:eastAsia="zh-CN"/>
              </w:rPr>
              <w:t xml:space="preserve"> :</w:t>
            </w:r>
            <w:bookmarkEnd w:id="63"/>
            <w:bookmarkEnd w:id="64"/>
            <w:bookmarkEnd w:id="65"/>
            <w:bookmarkEnd w:id="66"/>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8" w:name="_Toc6911"/>
            <w:bookmarkStart w:id="69" w:name="_Toc15145"/>
            <w:bookmarkStart w:id="70" w:name="_Toc21016"/>
            <w:bookmarkStart w:id="71" w:name="_Toc20073"/>
            <w:bookmarkStart w:id="72"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8"/>
            <w:bookmarkEnd w:id="69"/>
            <w:bookmarkEnd w:id="70"/>
            <w:bookmarkEnd w:id="71"/>
            <w:bookmarkEnd w:id="72"/>
          </w:p>
          <w:p w14:paraId="220389BE" w14:textId="77777777" w:rsidR="008015A2" w:rsidRDefault="00A37EE0">
            <w:pPr>
              <w:pStyle w:val="YJ-Proposal"/>
              <w:numPr>
                <w:ilvl w:val="0"/>
                <w:numId w:val="19"/>
              </w:numPr>
              <w:spacing w:before="120" w:after="120"/>
              <w:ind w:leftChars="600" w:left="1620"/>
              <w:rPr>
                <w:b w:val="0"/>
                <w:lang w:eastAsia="ko-KR"/>
              </w:rPr>
            </w:pPr>
            <w:bookmarkStart w:id="73" w:name="_Toc31539"/>
            <w:bookmarkStart w:id="74" w:name="_Toc3782"/>
            <w:bookmarkStart w:id="75" w:name="_Toc20528"/>
            <w:bookmarkStart w:id="76" w:name="_Toc28717"/>
            <w:bookmarkStart w:id="77" w:name="_Toc20448"/>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73"/>
            <w:bookmarkEnd w:id="74"/>
            <w:bookmarkEnd w:id="75"/>
            <w:bookmarkEnd w:id="76"/>
            <w:bookmarkEnd w:id="77"/>
          </w:p>
          <w:bookmarkStart w:id="78" w:name="_Toc13983"/>
          <w:bookmarkStart w:id="79" w:name="_Toc30866"/>
          <w:bookmarkStart w:id="80" w:name="_Toc9697"/>
          <w:bookmarkStart w:id="81" w:name="_Toc28110"/>
          <w:bookmarkStart w:id="82" w:name="_Toc31256"/>
          <w:p w14:paraId="7CC8134A" w14:textId="77777777" w:rsidR="008015A2" w:rsidRDefault="00040CF6">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8"/>
            <w:bookmarkEnd w:id="79"/>
            <w:bookmarkEnd w:id="80"/>
            <w:bookmarkEnd w:id="81"/>
            <w:bookmarkEnd w:id="82"/>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3" w:name="_Toc24921"/>
            <w:bookmarkStart w:id="84" w:name="_Toc25516"/>
            <w:bookmarkStart w:id="85" w:name="_Toc32101"/>
            <w:bookmarkStart w:id="86" w:name="_Toc15819"/>
            <w:bookmarkStart w:id="87"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83"/>
            <w:bookmarkEnd w:id="84"/>
            <w:bookmarkEnd w:id="85"/>
            <w:bookmarkEnd w:id="86"/>
            <w:bookmarkEnd w:id="87"/>
          </w:p>
          <w:p w14:paraId="60A93723" w14:textId="77777777" w:rsidR="008015A2" w:rsidRDefault="00A37EE0">
            <w:pPr>
              <w:pStyle w:val="YJ-Proposal"/>
              <w:numPr>
                <w:ilvl w:val="0"/>
                <w:numId w:val="21"/>
              </w:numPr>
              <w:spacing w:before="120" w:after="120"/>
              <w:ind w:leftChars="600" w:left="1620"/>
              <w:rPr>
                <w:b w:val="0"/>
                <w:lang w:eastAsia="zh-CN"/>
              </w:rPr>
            </w:pPr>
            <w:bookmarkStart w:id="88" w:name="_Toc317"/>
            <w:bookmarkStart w:id="89" w:name="_Toc25754"/>
            <w:bookmarkStart w:id="90" w:name="_Toc9776"/>
            <w:bookmarkStart w:id="91" w:name="_Toc19471"/>
            <w:bookmarkStart w:id="92" w:name="_Toc22154"/>
            <w:r>
              <w:rPr>
                <w:b w:val="0"/>
                <w:lang w:eastAsia="ko-KR"/>
              </w:rPr>
              <w:t>Category 2: [</w:t>
            </w:r>
            <w:r>
              <w:rPr>
                <w:b w:val="0"/>
                <w:lang w:val="en-US" w:eastAsia="zh-CN"/>
              </w:rPr>
              <w:t>12.5</w:t>
            </w:r>
            <w:r>
              <w:rPr>
                <w:b w:val="0"/>
                <w:lang w:eastAsia="ko-KR"/>
              </w:rPr>
              <w:t>]</w:t>
            </w:r>
            <w:bookmarkEnd w:id="88"/>
            <w:bookmarkEnd w:id="89"/>
            <w:bookmarkEnd w:id="90"/>
            <w:bookmarkEnd w:id="91"/>
            <w:bookmarkEnd w:id="92"/>
            <w:r>
              <w:rPr>
                <w:b w:val="0"/>
                <w:lang w:eastAsia="ko-KR"/>
              </w:rPr>
              <w:t xml:space="preserve"> </w:t>
            </w:r>
          </w:p>
          <w:bookmarkStart w:id="93" w:name="_Toc16987"/>
          <w:bookmarkStart w:id="94" w:name="_Toc9108"/>
          <w:bookmarkStart w:id="95" w:name="_Toc8353"/>
          <w:bookmarkStart w:id="96" w:name="_Toc14329"/>
          <w:bookmarkStart w:id="97" w:name="_Toc4651"/>
          <w:p w14:paraId="56B51E6B" w14:textId="77777777" w:rsidR="008015A2" w:rsidRDefault="00040CF6">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3"/>
            <w:bookmarkEnd w:id="94"/>
            <w:bookmarkEnd w:id="95"/>
            <w:bookmarkEnd w:id="96"/>
            <w:bookmarkEnd w:id="97"/>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8" w:name="_Toc23582"/>
            <w:bookmarkStart w:id="99" w:name="_Toc19939"/>
            <w:bookmarkStart w:id="100" w:name="_Toc18702"/>
            <w:bookmarkStart w:id="101" w:name="_Toc16917"/>
            <w:bookmarkStart w:id="102"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8"/>
            <w:bookmarkEnd w:id="99"/>
            <w:bookmarkEnd w:id="100"/>
            <w:bookmarkEnd w:id="101"/>
            <w:bookmarkEnd w:id="102"/>
          </w:p>
          <w:p w14:paraId="6C44B783" w14:textId="77777777" w:rsidR="008015A2" w:rsidRDefault="00A37EE0">
            <w:pPr>
              <w:pStyle w:val="YJ-Proposal"/>
              <w:numPr>
                <w:ilvl w:val="0"/>
                <w:numId w:val="22"/>
              </w:numPr>
              <w:spacing w:before="120" w:after="120"/>
              <w:ind w:leftChars="600" w:left="1620"/>
              <w:rPr>
                <w:b w:val="0"/>
                <w:lang w:eastAsia="zh-CN"/>
              </w:rPr>
            </w:pPr>
            <w:bookmarkStart w:id="103" w:name="_Toc8698"/>
            <w:bookmarkStart w:id="104" w:name="_Toc5852"/>
            <w:bookmarkStart w:id="105" w:name="_Toc14473"/>
            <w:bookmarkStart w:id="106" w:name="_Toc9667"/>
            <w:bookmarkStart w:id="107" w:name="_Toc3765"/>
            <w:r>
              <w:rPr>
                <w:b w:val="0"/>
                <w:lang w:eastAsia="ko-KR"/>
              </w:rPr>
              <w:t>Category 2: [</w:t>
            </w:r>
            <w:r>
              <w:rPr>
                <w:b w:val="0"/>
                <w:lang w:val="en-US" w:eastAsia="zh-CN"/>
              </w:rPr>
              <w:t>7</w:t>
            </w:r>
            <w:r>
              <w:rPr>
                <w:b w:val="0"/>
                <w:lang w:eastAsia="ko-KR"/>
              </w:rPr>
              <w:t>]</w:t>
            </w:r>
            <w:bookmarkEnd w:id="103"/>
            <w:bookmarkEnd w:id="104"/>
            <w:bookmarkEnd w:id="105"/>
            <w:bookmarkEnd w:id="106"/>
            <w:bookmarkEnd w:id="107"/>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8" w:name="_Toc4556"/>
            <w:bookmarkStart w:id="109" w:name="_Toc12401"/>
            <w:bookmarkStart w:id="110" w:name="_Toc234"/>
            <w:bookmarkStart w:id="111" w:name="_Toc13375"/>
            <w:bookmarkStart w:id="112"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8"/>
            <w:r>
              <w:rPr>
                <w:b w:val="0"/>
                <w:lang w:val="en-US" w:eastAsia="zh-CN"/>
              </w:rPr>
              <w:t>:</w:t>
            </w:r>
            <w:bookmarkEnd w:id="109"/>
            <w:bookmarkEnd w:id="110"/>
            <w:bookmarkEnd w:id="111"/>
            <w:bookmarkEnd w:id="112"/>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3" w:name="_Toc14467"/>
            <w:bookmarkStart w:id="114" w:name="_Toc4596"/>
            <w:bookmarkStart w:id="115" w:name="_Toc16044"/>
            <w:bookmarkStart w:id="116" w:name="_Toc23974"/>
            <w:bookmarkStart w:id="117" w:name="_Toc4200"/>
            <m:oMath>
              <m:r>
                <m:rPr>
                  <m:sty m:val="bi"/>
                </m:rPr>
                <w:rPr>
                  <w:rFonts w:ascii="Cambria Math" w:hAnsi="Cambria Math"/>
                  <w:lang w:eastAsia="zh-CN"/>
                </w:rPr>
                <m:t>η</m:t>
              </m:r>
            </m:oMath>
            <w:r>
              <w:rPr>
                <w:b w:val="0"/>
                <w:lang w:eastAsia="zh-CN"/>
              </w:rPr>
              <w:t>=0.5</w:t>
            </w:r>
            <w:bookmarkEnd w:id="113"/>
            <w:bookmarkEnd w:id="114"/>
            <w:bookmarkEnd w:id="115"/>
            <w:bookmarkEnd w:id="116"/>
            <w:bookmarkEnd w:id="117"/>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lastRenderedPageBreak/>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040CF6">
            <w:pPr>
              <w:pStyle w:val="afa"/>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afa"/>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afa"/>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afa"/>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afa"/>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afa"/>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afa"/>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afa"/>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afa"/>
                    <w:spacing w:after="0"/>
                    <w:ind w:left="0"/>
                    <w:jc w:val="center"/>
                    <w:rPr>
                      <w:rFonts w:cstheme="minorHAnsi"/>
                      <w:sz w:val="22"/>
                    </w:rPr>
                  </w:pPr>
                  <w:r>
                    <w:rPr>
                      <w:rFonts w:cstheme="minorHAnsi"/>
                      <w:sz w:val="22"/>
                    </w:rPr>
                    <w:t>0.36</w:t>
                  </w:r>
                </w:p>
              </w:tc>
            </w:tr>
          </w:tbl>
          <w:p w14:paraId="58CFCD14" w14:textId="77777777" w:rsidR="008015A2" w:rsidRDefault="00A37EE0">
            <w:pPr>
              <w:pStyle w:val="afa"/>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040CF6">
            <w:pPr>
              <w:pStyle w:val="afa"/>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afa"/>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afa"/>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afa"/>
                    <w:spacing w:after="0"/>
                    <w:ind w:left="0"/>
                    <w:jc w:val="center"/>
                    <w:rPr>
                      <w:rFonts w:cstheme="minorHAnsi"/>
                      <w:bCs/>
                      <w:sz w:val="22"/>
                    </w:rPr>
                  </w:pPr>
                  <w:r>
                    <w:rPr>
                      <w:bCs/>
                    </w:rPr>
                    <w:t>84</w:t>
                  </w:r>
                </w:p>
              </w:tc>
              <w:tc>
                <w:tcPr>
                  <w:tcW w:w="0" w:type="auto"/>
                </w:tcPr>
                <w:p w14:paraId="23D546F6" w14:textId="77777777" w:rsidR="008015A2" w:rsidRDefault="00A37EE0">
                  <w:pPr>
                    <w:pStyle w:val="afa"/>
                    <w:spacing w:after="0"/>
                    <w:ind w:left="0"/>
                    <w:jc w:val="center"/>
                    <w:rPr>
                      <w:rFonts w:cstheme="minorHAnsi"/>
                      <w:bCs/>
                      <w:sz w:val="22"/>
                    </w:rPr>
                  </w:pPr>
                  <w:r>
                    <w:rPr>
                      <w:bCs/>
                    </w:rPr>
                    <w:t>72</w:t>
                  </w:r>
                </w:p>
              </w:tc>
              <w:tc>
                <w:tcPr>
                  <w:tcW w:w="0" w:type="auto"/>
                </w:tcPr>
                <w:p w14:paraId="48101D30" w14:textId="77777777" w:rsidR="008015A2" w:rsidRDefault="00A37EE0">
                  <w:pPr>
                    <w:pStyle w:val="afa"/>
                    <w:spacing w:after="0"/>
                    <w:ind w:left="0"/>
                    <w:jc w:val="center"/>
                    <w:rPr>
                      <w:rFonts w:cstheme="minorHAnsi"/>
                      <w:bCs/>
                      <w:sz w:val="22"/>
                    </w:rPr>
                  </w:pPr>
                  <w:r>
                    <w:rPr>
                      <w:bCs/>
                    </w:rPr>
                    <w:t>45.6</w:t>
                  </w:r>
                </w:p>
              </w:tc>
              <w:tc>
                <w:tcPr>
                  <w:tcW w:w="0" w:type="auto"/>
                </w:tcPr>
                <w:p w14:paraId="2D3CA1C4" w14:textId="77777777" w:rsidR="008015A2" w:rsidRDefault="00A37EE0">
                  <w:pPr>
                    <w:pStyle w:val="afa"/>
                    <w:spacing w:after="0"/>
                    <w:ind w:left="0"/>
                    <w:jc w:val="center"/>
                    <w:rPr>
                      <w:rFonts w:cstheme="minorHAnsi"/>
                      <w:bCs/>
                      <w:sz w:val="22"/>
                    </w:rPr>
                  </w:pPr>
                  <w:r>
                    <w:rPr>
                      <w:bCs/>
                    </w:rPr>
                    <w:t>9.6</w:t>
                  </w:r>
                </w:p>
              </w:tc>
              <w:tc>
                <w:tcPr>
                  <w:tcW w:w="0" w:type="auto"/>
                </w:tcPr>
                <w:p w14:paraId="0A16A231" w14:textId="77777777" w:rsidR="008015A2" w:rsidRDefault="00A37EE0">
                  <w:pPr>
                    <w:pStyle w:val="afa"/>
                    <w:spacing w:after="0"/>
                    <w:ind w:left="0"/>
                    <w:jc w:val="center"/>
                    <w:rPr>
                      <w:rFonts w:cstheme="minorHAnsi"/>
                      <w:bCs/>
                      <w:sz w:val="22"/>
                    </w:rPr>
                  </w:pPr>
                  <w:r>
                    <w:rPr>
                      <w:bCs/>
                    </w:rPr>
                    <w:t>12</w:t>
                  </w:r>
                </w:p>
              </w:tc>
              <w:tc>
                <w:tcPr>
                  <w:tcW w:w="0" w:type="auto"/>
                </w:tcPr>
                <w:p w14:paraId="2158D7F1" w14:textId="77777777" w:rsidR="008015A2" w:rsidRDefault="00A37EE0">
                  <w:pPr>
                    <w:pStyle w:val="afa"/>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afa"/>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afa"/>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afa"/>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afa"/>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afa"/>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afa"/>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afa"/>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afa"/>
                    <w:spacing w:after="0"/>
                    <w:ind w:left="0"/>
                    <w:jc w:val="center"/>
                    <w:rPr>
                      <w:rFonts w:cstheme="minorHAnsi"/>
                      <w:bCs/>
                      <w:sz w:val="22"/>
                    </w:rPr>
                  </w:pPr>
                  <w:r>
                    <w:rPr>
                      <w:bCs/>
                    </w:rPr>
                    <w:t>55</w:t>
                  </w:r>
                </w:p>
              </w:tc>
              <w:tc>
                <w:tcPr>
                  <w:tcW w:w="0" w:type="auto"/>
                </w:tcPr>
                <w:p w14:paraId="1745C000" w14:textId="77777777" w:rsidR="008015A2" w:rsidRDefault="00A37EE0">
                  <w:pPr>
                    <w:pStyle w:val="afa"/>
                    <w:spacing w:after="0"/>
                    <w:ind w:left="0"/>
                    <w:jc w:val="center"/>
                    <w:rPr>
                      <w:rFonts w:cstheme="minorHAnsi"/>
                      <w:bCs/>
                      <w:sz w:val="22"/>
                    </w:rPr>
                  </w:pPr>
                  <w:r>
                    <w:rPr>
                      <w:bCs/>
                    </w:rPr>
                    <w:t>40</w:t>
                  </w:r>
                </w:p>
              </w:tc>
              <w:tc>
                <w:tcPr>
                  <w:tcW w:w="0" w:type="auto"/>
                </w:tcPr>
                <w:p w14:paraId="69E3714D" w14:textId="77777777" w:rsidR="008015A2" w:rsidRDefault="00A37EE0">
                  <w:pPr>
                    <w:pStyle w:val="afa"/>
                    <w:spacing w:after="0"/>
                    <w:ind w:left="0"/>
                    <w:jc w:val="center"/>
                    <w:rPr>
                      <w:rFonts w:cstheme="minorHAnsi"/>
                      <w:bCs/>
                      <w:sz w:val="22"/>
                    </w:rPr>
                  </w:pPr>
                  <w:r>
                    <w:rPr>
                      <w:bCs/>
                    </w:rPr>
                    <w:t>42</w:t>
                  </w:r>
                </w:p>
              </w:tc>
              <w:tc>
                <w:tcPr>
                  <w:tcW w:w="0" w:type="auto"/>
                </w:tcPr>
                <w:p w14:paraId="557E84BE" w14:textId="77777777" w:rsidR="008015A2" w:rsidRDefault="00A37EE0">
                  <w:pPr>
                    <w:pStyle w:val="afa"/>
                    <w:spacing w:after="0"/>
                    <w:ind w:left="0"/>
                    <w:jc w:val="center"/>
                    <w:rPr>
                      <w:rFonts w:cstheme="minorHAnsi"/>
                      <w:bCs/>
                      <w:sz w:val="22"/>
                    </w:rPr>
                  </w:pPr>
                  <w:r>
                    <w:rPr>
                      <w:bCs/>
                    </w:rPr>
                    <w:t>1</w:t>
                  </w:r>
                </w:p>
              </w:tc>
              <w:tc>
                <w:tcPr>
                  <w:tcW w:w="0" w:type="auto"/>
                </w:tcPr>
                <w:p w14:paraId="71B74AD5" w14:textId="77777777" w:rsidR="008015A2" w:rsidRDefault="00A37EE0">
                  <w:pPr>
                    <w:pStyle w:val="afa"/>
                    <w:spacing w:after="0"/>
                    <w:ind w:left="0"/>
                    <w:jc w:val="center"/>
                    <w:rPr>
                      <w:rFonts w:cstheme="minorHAnsi"/>
                      <w:bCs/>
                      <w:sz w:val="22"/>
                    </w:rPr>
                  </w:pPr>
                  <w:r>
                    <w:rPr>
                      <w:bCs/>
                    </w:rPr>
                    <w:t>0.8</w:t>
                  </w:r>
                </w:p>
              </w:tc>
              <w:tc>
                <w:tcPr>
                  <w:tcW w:w="0" w:type="auto"/>
                </w:tcPr>
                <w:p w14:paraId="1FBEB71B" w14:textId="77777777" w:rsidR="008015A2" w:rsidRDefault="00A37EE0">
                  <w:pPr>
                    <w:pStyle w:val="afa"/>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a3"/>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040CF6">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040CF6">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t>
            </w:r>
            <w:proofErr w:type="gramStart"/>
            <w:r w:rsidR="00A37EE0">
              <w:rPr>
                <w:lang w:val="en-GB" w:eastAsia="ko-KR"/>
              </w:rPr>
              <w:t>where</w:t>
            </w:r>
            <w:proofErr w:type="gramEnd"/>
          </w:p>
          <w:p w14:paraId="255B5AC4" w14:textId="77777777" w:rsidR="008015A2" w:rsidRDefault="00040CF6">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040CF6">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040CF6">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 xml:space="preserve">is the percentage of active </w:t>
            </w:r>
            <w:proofErr w:type="spellStart"/>
            <w:r w:rsidR="00A37EE0">
              <w:rPr>
                <w:iCs/>
                <w:color w:val="000000" w:themeColor="text1"/>
                <w:sz w:val="21"/>
                <w:lang w:val="en-GB"/>
              </w:rPr>
              <w:t>TRxRUs</w:t>
            </w:r>
            <w:proofErr w:type="spellEnd"/>
            <w:r w:rsidR="00A37EE0">
              <w:rPr>
                <w:iCs/>
                <w:color w:val="000000" w:themeColor="text1"/>
                <w:sz w:val="21"/>
                <w:lang w:val="en-GB"/>
              </w:rPr>
              <w:t xml:space="preserve">, the ratio of RF bandwidth and maximum system BW and the ratio of PSD per </w:t>
            </w:r>
            <w:proofErr w:type="spellStart"/>
            <w:r w:rsidR="00A37EE0">
              <w:rPr>
                <w:iCs/>
                <w:color w:val="000000" w:themeColor="text1"/>
                <w:sz w:val="21"/>
                <w:lang w:val="en-GB"/>
              </w:rPr>
              <w:t>TxRU</w:t>
            </w:r>
            <w:proofErr w:type="spellEnd"/>
            <w:r w:rsidR="00A37EE0">
              <w:rPr>
                <w:iCs/>
                <w:color w:val="000000" w:themeColor="text1"/>
                <w:sz w:val="21"/>
                <w:lang w:val="en-GB"/>
              </w:rPr>
              <w:t xml:space="preserve">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040CF6">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040CF6">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040CF6">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040CF6">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8"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8"/>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9"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19"/>
            <w:r>
              <w:rPr>
                <w:rFonts w:cs="Arial"/>
                <w:b w:val="0"/>
                <w:sz w:val="20"/>
                <w:szCs w:val="20"/>
                <w:lang w:eastAsia="en-GB"/>
              </w:rPr>
              <w:t xml:space="preserve"> </w:t>
            </w:r>
          </w:p>
          <w:bookmarkStart w:id="120" w:name="_Toc115445761"/>
          <w:p w14:paraId="178E182A" w14:textId="77777777" w:rsidR="008015A2" w:rsidRDefault="00040CF6">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0"/>
          </w:p>
          <w:bookmarkStart w:id="121" w:name="_Toc115445762"/>
          <w:p w14:paraId="4141CFE9" w14:textId="77777777" w:rsidR="008015A2" w:rsidRDefault="00040CF6">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1"/>
          </w:p>
          <w:bookmarkStart w:id="122" w:name="_Toc115445763"/>
          <w:p w14:paraId="14D1F085" w14:textId="77777777" w:rsidR="008015A2" w:rsidRDefault="00040CF6">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2"/>
          </w:p>
          <w:bookmarkStart w:id="123" w:name="_Toc115445764"/>
          <w:p w14:paraId="5504CDBF" w14:textId="77777777" w:rsidR="008015A2" w:rsidRDefault="00040CF6">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A37EE0">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A37EE0">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A37EE0">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3"/>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4"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24"/>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5"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25"/>
            <w:proofErr w:type="spellEnd"/>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6"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26"/>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afa"/>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afa"/>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afa"/>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040CF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040CF6">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040CF6">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TxRUs and the reference number of TxRUs for DL transmission</w:t>
            </w:r>
          </w:p>
          <w:p w14:paraId="408D65A4" w14:textId="77777777" w:rsidR="008015A2" w:rsidRDefault="00040CF6">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040CF6">
            <w:pPr>
              <w:pStyle w:val="afa"/>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afa"/>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040CF6">
            <w:pPr>
              <w:pStyle w:val="afa"/>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040CF6">
            <w:pPr>
              <w:pStyle w:val="afa"/>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afa"/>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040CF6">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afa"/>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040CF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040CF6">
            <w:pPr>
              <w:pStyle w:val="afa"/>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w:t>
            </w:r>
            <w:proofErr w:type="gramStart"/>
            <w:r w:rsidR="00A37EE0">
              <w:rPr>
                <w:rFonts w:eastAsiaTheme="minorEastAsia"/>
                <w:i/>
              </w:rPr>
              <w:t>configuration.</w:t>
            </w:r>
            <w:proofErr w:type="gramEnd"/>
          </w:p>
          <w:p w14:paraId="78725597" w14:textId="77777777" w:rsidR="008015A2" w:rsidRDefault="00040CF6">
            <w:pPr>
              <w:pStyle w:val="afa"/>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040CF6">
            <w:pPr>
              <w:pStyle w:val="afa"/>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afa"/>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30"/>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2A6FDFE7" w14:textId="77777777" w:rsidR="008015A2" w:rsidRDefault="008015A2">
      <w:pPr>
        <w:spacing w:after="0"/>
      </w:pPr>
    </w:p>
    <w:tbl>
      <w:tblPr>
        <w:tblStyle w:val="af5"/>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afa"/>
              <w:widowControl/>
              <w:numPr>
                <w:ilvl w:val="0"/>
                <w:numId w:val="9"/>
              </w:numPr>
              <w:spacing w:after="0"/>
              <w:rPr>
                <w:b/>
              </w:rPr>
            </w:pPr>
            <w:r>
              <w:rPr>
                <w:b/>
              </w:rPr>
              <w:t>The BS power consumption in a slot is provided by</w:t>
            </w:r>
          </w:p>
          <w:p w14:paraId="530EB031" w14:textId="77777777" w:rsidR="008015A2" w:rsidRDefault="00A37EE0">
            <w:pPr>
              <w:pStyle w:val="afa"/>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afa"/>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040CF6">
            <w:pPr>
              <w:pStyle w:val="afa"/>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afa"/>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afa"/>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040CF6">
            <w:pPr>
              <w:pStyle w:val="afa"/>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afa"/>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5C7D0E4A" w14:textId="77777777" w:rsidR="008015A2" w:rsidRDefault="00A37EE0">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040CF6">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040CF6">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afa"/>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afa"/>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040CF6">
            <w:pPr>
              <w:pStyle w:val="afa"/>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afa"/>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afa"/>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afa"/>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afa"/>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afa"/>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0EC2B607" w14:textId="77777777" w:rsidR="008015A2" w:rsidRDefault="00A37EE0">
            <w:pPr>
              <w:pStyle w:val="afa"/>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CDDFD1" w14:textId="77777777" w:rsidR="008015A2" w:rsidRDefault="00A37EE0">
            <w:pPr>
              <w:pStyle w:val="afa"/>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afa"/>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3B9A7D80" w14:textId="77777777" w:rsidR="008015A2" w:rsidRDefault="00A37EE0">
            <w:pPr>
              <w:pStyle w:val="afa"/>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afa"/>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2A4BDBF" w14:textId="77777777" w:rsidR="008015A2" w:rsidRDefault="00A37EE0">
            <w:pPr>
              <w:pStyle w:val="afa"/>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afa"/>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afa"/>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afa"/>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afa"/>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233844F"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ＭＳ 明朝"/>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1485E6CF" w14:textId="77777777"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650EDDB3" w14:textId="77777777" w:rsidR="008015A2" w:rsidRDefault="00A37EE0">
            <w:pPr>
              <w:pStyle w:val="afa"/>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afa"/>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3CECEED3" w14:textId="77777777" w:rsidR="008015A2" w:rsidRDefault="00A37EE0">
            <w:pPr>
              <w:pStyle w:val="afa"/>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ＭＳ 明朝"/>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afa"/>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17CEB94C" w14:textId="77777777" w:rsidR="008015A2" w:rsidRDefault="00A37EE0">
            <w:pPr>
              <w:pStyle w:val="afa"/>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afa"/>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1EF7C83E" w14:textId="77777777" w:rsidR="008015A2" w:rsidRDefault="00A37EE0">
            <w:pPr>
              <w:pStyle w:val="afa"/>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afa"/>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4DF6C3F" w14:textId="77777777" w:rsidR="008015A2" w:rsidRDefault="00A37EE0">
            <w:pPr>
              <w:pStyle w:val="afa"/>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A488646" w14:textId="77777777" w:rsidR="008015A2" w:rsidRDefault="00A37EE0">
            <w:pPr>
              <w:pStyle w:val="afa"/>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afa"/>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040CF6">
            <w:pPr>
              <w:pStyle w:val="afa"/>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afa"/>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afa"/>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5C3C1EE" w14:textId="77777777" w:rsidR="008015A2" w:rsidRDefault="00040CF6">
            <w:pPr>
              <w:pStyle w:val="afa"/>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 xml:space="preserve">because the </w:t>
            </w:r>
            <w:proofErr w:type="spellStart"/>
            <w:r w:rsidR="00A37EE0">
              <w:rPr>
                <w:rFonts w:eastAsiaTheme="minorEastAsia"/>
              </w:rPr>
              <w:t>Pstatic</w:t>
            </w:r>
            <w:proofErr w:type="spellEnd"/>
            <w:r w:rsidR="00A37EE0">
              <w:rPr>
                <w:rFonts w:eastAsiaTheme="minorEastAsia"/>
              </w:rPr>
              <w:t>=5.5 and P5=6.5</w:t>
            </w:r>
          </w:p>
          <w:p w14:paraId="61F37C49" w14:textId="77777777" w:rsidR="008015A2" w:rsidRDefault="00A37EE0">
            <w:pPr>
              <w:pStyle w:val="afa"/>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4F3D888" w14:textId="77777777" w:rsidR="008015A2" w:rsidRDefault="00A37EE0">
            <w:pPr>
              <w:pStyle w:val="afa"/>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afa"/>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afa"/>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34F37BC9" w14:textId="77777777" w:rsidR="008015A2" w:rsidRDefault="00A37EE0">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BE09D97" w14:textId="77777777" w:rsidR="008015A2" w:rsidRDefault="00A37EE0">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30AA64F" w14:textId="77777777" w:rsidR="008015A2" w:rsidRDefault="00A37EE0">
            <w:pPr>
              <w:pStyle w:val="afa"/>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o Spreadtrum:</w:t>
            </w:r>
          </w:p>
          <w:p w14:paraId="11FCE598" w14:textId="77777777" w:rsidR="008015A2" w:rsidRDefault="00A37EE0">
            <w:pPr>
              <w:pStyle w:val="afa"/>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E00B776" w14:textId="77777777" w:rsidR="008015A2" w:rsidRDefault="00A37EE0">
            <w:pPr>
              <w:pStyle w:val="afa"/>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afa"/>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3D6D610" w14:textId="77777777" w:rsidR="008015A2" w:rsidRDefault="00A37EE0">
            <w:pPr>
              <w:pStyle w:val="afa"/>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afa"/>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afa"/>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afa"/>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afa"/>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afa"/>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afa"/>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afa"/>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afa"/>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42BF0CC3" w14:textId="77777777" w:rsidR="008015A2" w:rsidRDefault="00040CF6">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040CF6">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afa"/>
              <w:widowControl/>
              <w:numPr>
                <w:ilvl w:val="1"/>
                <w:numId w:val="9"/>
              </w:numPr>
              <w:rPr>
                <w:color w:val="00B0F0"/>
              </w:rPr>
            </w:pPr>
          </w:p>
          <w:p w14:paraId="0AACEE2D" w14:textId="77777777" w:rsidR="008015A2" w:rsidRDefault="00A37EE0">
            <w:pPr>
              <w:pStyle w:val="afa"/>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040CF6">
            <w:pPr>
              <w:pStyle w:val="afa"/>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040CF6">
            <w:pPr>
              <w:pStyle w:val="afa"/>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afa"/>
              <w:numPr>
                <w:ilvl w:val="0"/>
                <w:numId w:val="34"/>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afa"/>
              <w:spacing w:after="0"/>
              <w:rPr>
                <w:rFonts w:eastAsiaTheme="minorEastAsia"/>
              </w:rPr>
            </w:pPr>
            <w:r>
              <w:rPr>
                <w:rFonts w:eastAsiaTheme="minorEastAsia"/>
              </w:rPr>
              <w:t xml:space="preserve"> </w:t>
            </w:r>
          </w:p>
          <w:p w14:paraId="70A1C2F5" w14:textId="77777777" w:rsidR="008015A2" w:rsidRDefault="00A37EE0">
            <w:pPr>
              <w:pStyle w:val="afa"/>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afa"/>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afa"/>
              <w:numPr>
                <w:ilvl w:val="0"/>
                <w:numId w:val="34"/>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afa"/>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afa"/>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afa"/>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afa"/>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afa"/>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7" w:author="Lior Uziel" w:date="2022-10-11T09:34:00Z">
              <w:r>
                <w:rPr>
                  <w:rFonts w:eastAsiaTheme="minorEastAsia"/>
                </w:rPr>
                <w:t xml:space="preserve">, after aligning </w:t>
              </w:r>
            </w:ins>
            <m:oMath>
              <m:r>
                <w:ins w:id="128" w:author="Lior Uziel" w:date="2022-10-11T09:34:00Z">
                  <w:rPr>
                    <w:rFonts w:ascii="Cambria Math" w:hAnsi="Cambria Math"/>
                  </w:rPr>
                  <m:t>η</m:t>
                </w:ins>
              </m:r>
              <m:d>
                <m:dPr>
                  <m:ctrlPr>
                    <w:ins w:id="129" w:author="Lior Uziel" w:date="2022-10-11T09:34:00Z">
                      <w:rPr>
                        <w:rFonts w:ascii="Cambria Math" w:hAnsi="Cambria Math"/>
                        <w:i/>
                      </w:rPr>
                    </w:ins>
                  </m:ctrlPr>
                </m:dPr>
                <m:e>
                  <m:sSub>
                    <m:sSubPr>
                      <m:ctrlPr>
                        <w:ins w:id="130" w:author="Lior Uziel" w:date="2022-10-11T09:34:00Z">
                          <w:rPr>
                            <w:rFonts w:ascii="Cambria Math" w:hAnsi="Cambria Math"/>
                            <w:i/>
                            <w:iCs/>
                          </w:rPr>
                        </w:ins>
                      </m:ctrlPr>
                    </m:sSubPr>
                    <m:e>
                      <m:r>
                        <w:ins w:id="131" w:author="Lior Uziel" w:date="2022-10-11T09:34:00Z">
                          <w:rPr>
                            <w:rFonts w:ascii="Cambria Math" w:hAnsi="Cambria Math"/>
                          </w:rPr>
                          <m:t>s</m:t>
                        </w:ins>
                      </m:r>
                    </m:e>
                    <m:sub>
                      <m:r>
                        <w:ins w:id="132" w:author="Lior Uziel" w:date="2022-10-11T09:34:00Z">
                          <w:rPr>
                            <w:rFonts w:ascii="Cambria Math" w:hAnsi="Cambria Math"/>
                          </w:rPr>
                          <m:t>f</m:t>
                        </w:ins>
                      </m:r>
                    </m:sub>
                  </m:sSub>
                  <m:sSub>
                    <m:sSubPr>
                      <m:ctrlPr>
                        <w:ins w:id="133" w:author="Lior Uziel" w:date="2022-10-11T09:34:00Z">
                          <w:rPr>
                            <w:rFonts w:ascii="Cambria Math" w:hAnsi="Cambria Math"/>
                            <w:i/>
                            <w:iCs/>
                          </w:rPr>
                        </w:ins>
                      </m:ctrlPr>
                    </m:sSubPr>
                    <m:e>
                      <m:r>
                        <w:ins w:id="134" w:author="Lior Uziel" w:date="2022-10-11T09:34:00Z">
                          <w:rPr>
                            <w:rFonts w:ascii="Cambria Math" w:hAnsi="Cambria Math"/>
                          </w:rPr>
                          <m:t>,  s</m:t>
                        </w:ins>
                      </m:r>
                    </m:e>
                    <m:sub>
                      <m:r>
                        <w:ins w:id="135" w:author="Lior Uziel" w:date="2022-10-11T09:34:00Z">
                          <w:rPr>
                            <w:rFonts w:ascii="Cambria Math" w:hAnsi="Cambria Math"/>
                          </w:rPr>
                          <m:t>p</m:t>
                        </w:ins>
                      </m:r>
                    </m:sub>
                  </m:sSub>
                </m:e>
              </m:d>
            </m:oMath>
            <w:ins w:id="136"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040CF6">
            <w:pPr>
              <w:pStyle w:val="afa"/>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afa"/>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892E672" w14:textId="77777777" w:rsidR="008015A2" w:rsidRDefault="00A37EE0">
            <w:pPr>
              <w:pStyle w:val="afa"/>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7" w:author="Lior Uziel" w:date="2022-10-11T09:34:00Z">
              <w:r>
                <w:rPr>
                  <w:rFonts w:eastAsia="Malgun Gothic"/>
                  <w:lang w:eastAsia="ko-KR"/>
                </w:rPr>
                <w:t>scaling factor</w:t>
              </w:r>
            </w:ins>
            <w:del w:id="138"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9"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040CF6">
            <w:pPr>
              <w:pStyle w:val="afa"/>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040CF6">
            <w:pPr>
              <w:pStyle w:val="afa"/>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108C28F9" w14:textId="77777777" w:rsidR="008015A2" w:rsidRDefault="00A37EE0">
            <w:pPr>
              <w:pStyle w:val="afa"/>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afa"/>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afa"/>
              <w:widowControl/>
              <w:numPr>
                <w:ilvl w:val="4"/>
                <w:numId w:val="9"/>
              </w:numPr>
              <w:spacing w:line="256" w:lineRule="auto"/>
              <w:textAlignment w:val="auto"/>
              <w:rPr>
                <w:ins w:id="140" w:author="Lior Uziel" w:date="2022-10-11T09:36:00Z"/>
                <w:rFonts w:eastAsiaTheme="minorEastAsia"/>
              </w:rPr>
            </w:pPr>
            <w:proofErr w:type="gramStart"/>
            <w:ins w:id="141"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2" w:author="Lior Uziel" w:date="2022-10-11T09:36:00Z">
                  <w:rPr>
                    <w:rFonts w:ascii="Cambria Math" w:hAnsi="Cambria Math"/>
                  </w:rPr>
                  <m:t>η</m:t>
                </w:ins>
              </m:r>
            </m:oMath>
            <w:ins w:id="143" w:author="Lior Uziel" w:date="2022-10-11T09:36:00Z">
              <w:r>
                <w:rPr>
                  <w:rFonts w:eastAsiaTheme="minorEastAsia"/>
                </w:rPr>
                <w:t xml:space="preserve"> can be used for certain </w:t>
              </w:r>
            </w:ins>
            <m:oMath>
              <m:sSub>
                <m:sSubPr>
                  <m:ctrlPr>
                    <w:ins w:id="144" w:author="Lior Uziel" w:date="2022-10-11T09:36:00Z">
                      <w:rPr>
                        <w:rFonts w:ascii="Cambria Math" w:hAnsi="Cambria Math"/>
                        <w:i/>
                        <w:iCs/>
                        <w:lang w:eastAsia="zh-CN"/>
                      </w:rPr>
                    </w:ins>
                  </m:ctrlPr>
                </m:sSubPr>
                <m:e>
                  <m:r>
                    <w:ins w:id="145" w:author="Lior Uziel" w:date="2022-10-11T09:36:00Z">
                      <w:rPr>
                        <w:rFonts w:ascii="Cambria Math" w:hAnsi="Cambria Math"/>
                        <w:lang w:eastAsia="zh-CN"/>
                      </w:rPr>
                      <m:t>s</m:t>
                    </w:ins>
                  </m:r>
                </m:e>
                <m:sub>
                  <m:r>
                    <w:ins w:id="146" w:author="Lior Uziel" w:date="2022-10-11T09:36:00Z">
                      <w:rPr>
                        <w:rFonts w:ascii="Cambria Math" w:hAnsi="Cambria Math"/>
                        <w:lang w:eastAsia="zh-CN"/>
                      </w:rPr>
                      <m:t>f</m:t>
                    </w:ins>
                  </m:r>
                </m:sub>
              </m:sSub>
            </m:oMath>
            <w:ins w:id="147" w:author="Lior Uziel" w:date="2022-10-11T09:36:00Z">
              <w:r>
                <w:rPr>
                  <w:iCs/>
                  <w:lang w:eastAsia="zh-CN"/>
                </w:rPr>
                <w:t>,</w:t>
              </w:r>
            </w:ins>
            <m:oMath>
              <m:r>
                <w:ins w:id="148" w:author="Lior Uziel" w:date="2022-10-11T09:36:00Z">
                  <m:rPr>
                    <m:sty m:val="p"/>
                  </m:rPr>
                  <w:rPr>
                    <w:rFonts w:ascii="Cambria Math" w:hAnsi="Cambria Math"/>
                    <w:lang w:eastAsia="zh-CN"/>
                  </w:rPr>
                  <m:t xml:space="preserve"> </m:t>
                </w:ins>
              </m:r>
              <m:sSub>
                <m:sSubPr>
                  <m:ctrlPr>
                    <w:ins w:id="149" w:author="Lior Uziel" w:date="2022-10-11T09:36:00Z">
                      <w:rPr>
                        <w:rFonts w:ascii="Cambria Math" w:hAnsi="Cambria Math"/>
                        <w:i/>
                        <w:iCs/>
                        <w:lang w:eastAsia="zh-CN"/>
                      </w:rPr>
                    </w:ins>
                  </m:ctrlPr>
                </m:sSubPr>
                <m:e>
                  <m:r>
                    <w:ins w:id="150" w:author="Lior Uziel" w:date="2022-10-11T09:36:00Z">
                      <w:rPr>
                        <w:rFonts w:ascii="Cambria Math" w:hAnsi="Cambria Math"/>
                        <w:lang w:eastAsia="zh-CN"/>
                      </w:rPr>
                      <m:t>s</m:t>
                    </w:ins>
                  </m:r>
                </m:e>
                <m:sub>
                  <m:r>
                    <w:ins w:id="151" w:author="Lior Uziel" w:date="2022-10-11T09:36:00Z">
                      <w:rPr>
                        <w:rFonts w:ascii="Cambria Math" w:hAnsi="Cambria Math"/>
                        <w:lang w:eastAsia="zh-CN"/>
                      </w:rPr>
                      <m:t>p</m:t>
                    </w:ins>
                  </m:r>
                </m:sub>
              </m:sSub>
            </m:oMath>
            <w:ins w:id="152" w:author="Lior Uziel" w:date="2022-10-11T09:36:00Z">
              <w:r>
                <w:rPr>
                  <w:iCs/>
                  <w:lang w:eastAsia="zh-CN"/>
                </w:rPr>
                <w:t>:</w:t>
              </w:r>
            </w:ins>
          </w:p>
          <w:p w14:paraId="69E09C4C" w14:textId="77777777" w:rsidR="008015A2" w:rsidRDefault="00A37EE0">
            <w:pPr>
              <w:pStyle w:val="afa"/>
              <w:numPr>
                <w:ilvl w:val="5"/>
                <w:numId w:val="9"/>
              </w:numPr>
              <w:spacing w:line="256" w:lineRule="auto"/>
              <w:textAlignment w:val="auto"/>
              <w:rPr>
                <w:ins w:id="153" w:author="Lior Uziel" w:date="2022-10-11T09:36:00Z"/>
                <w:rFonts w:eastAsiaTheme="minorEastAsia"/>
              </w:rPr>
            </w:pPr>
            <w:ins w:id="154" w:author="Lior Uziel" w:date="2022-10-11T09:36:00Z">
              <w:r>
                <w:rPr>
                  <w:rFonts w:eastAsiaTheme="minorEastAsia"/>
                </w:rPr>
                <w:t xml:space="preserve">For </w:t>
              </w:r>
            </w:ins>
            <m:oMath>
              <m:sSub>
                <m:sSubPr>
                  <m:ctrlPr>
                    <w:ins w:id="155" w:author="Lior Uziel" w:date="2022-10-11T09:36:00Z">
                      <w:rPr>
                        <w:rFonts w:ascii="Cambria Math" w:hAnsi="Cambria Math"/>
                        <w:i/>
                        <w:iCs/>
                      </w:rPr>
                    </w:ins>
                  </m:ctrlPr>
                </m:sSubPr>
                <m:e>
                  <m:r>
                    <w:ins w:id="156" w:author="Lior Uziel" w:date="2022-10-11T09:36:00Z">
                      <w:rPr>
                        <w:rFonts w:ascii="Cambria Math" w:hAnsi="Cambria Math"/>
                      </w:rPr>
                      <m:t>s</m:t>
                    </w:ins>
                  </m:r>
                </m:e>
                <m:sub>
                  <m:r>
                    <w:ins w:id="157" w:author="Lior Uziel" w:date="2022-10-11T09:36:00Z">
                      <w:rPr>
                        <w:rFonts w:ascii="Cambria Math" w:hAnsi="Cambria Math"/>
                      </w:rPr>
                      <m:t>f</m:t>
                    </w:ins>
                  </m:r>
                </m:sub>
              </m:sSub>
              <m:r>
                <w:ins w:id="158" w:author="Lior Uziel" w:date="2022-10-11T09:36:00Z">
                  <w:rPr>
                    <w:rFonts w:ascii="Cambria Math" w:hAnsi="Cambria Math"/>
                  </w:rPr>
                  <m:t>=</m:t>
                </w:ins>
              </m:r>
              <m:r>
                <w:ins w:id="159" w:author="Lior Uziel" w:date="2022-10-11T09:36:00Z">
                  <w:rPr>
                    <w:rFonts w:ascii="Cambria Math" w:hAnsi="Cambria Math"/>
                    <w:color w:val="FFC000"/>
                  </w:rPr>
                  <m:t>100%</m:t>
                </w:ins>
              </m:r>
              <m:sSub>
                <m:sSubPr>
                  <m:ctrlPr>
                    <w:ins w:id="160" w:author="Lior Uziel" w:date="2022-10-11T09:36:00Z">
                      <w:rPr>
                        <w:rFonts w:ascii="Cambria Math" w:hAnsi="Cambria Math"/>
                        <w:i/>
                        <w:iCs/>
                      </w:rPr>
                    </w:ins>
                  </m:ctrlPr>
                </m:sSubPr>
                <m:e>
                  <m:r>
                    <w:ins w:id="161" w:author="Lior Uziel" w:date="2022-10-11T09:36:00Z">
                      <w:rPr>
                        <w:rFonts w:ascii="Cambria Math" w:hAnsi="Cambria Math"/>
                      </w:rPr>
                      <m:t>, s</m:t>
                    </w:ins>
                  </m:r>
                </m:e>
                <m:sub>
                  <m:r>
                    <w:ins w:id="162" w:author="Lior Uziel" w:date="2022-10-11T09:36:00Z">
                      <w:rPr>
                        <w:rFonts w:ascii="Cambria Math" w:hAnsi="Cambria Math"/>
                      </w:rPr>
                      <m:t>p</m:t>
                    </w:ins>
                  </m:r>
                </m:sub>
              </m:sSub>
              <m:r>
                <w:ins w:id="163" w:author="Lior Uziel" w:date="2022-10-11T09:36:00Z">
                  <w:rPr>
                    <w:rFonts w:ascii="Cambria Math" w:hAnsi="Cambria Math"/>
                  </w:rPr>
                  <m:t>=1</m:t>
                </w:ins>
              </m:r>
            </m:oMath>
            <w:ins w:id="164" w:author="Lior Uziel" w:date="2022-10-11T09:36:00Z">
              <w:r>
                <w:rPr>
                  <w:rFonts w:eastAsiaTheme="minorEastAsia"/>
                  <w:u w:val="single"/>
                </w:rPr>
                <w:t xml:space="preserve">: </w:t>
              </w:r>
            </w:ins>
            <m:oMath>
              <m:r>
                <w:ins w:id="165" w:author="Lior Uziel" w:date="2022-10-11T09:36:00Z">
                  <m:rPr>
                    <m:sty m:val="bi"/>
                  </m:rPr>
                  <w:rPr>
                    <w:rFonts w:ascii="Cambria Math" w:hAnsi="Cambria Math"/>
                    <w:lang w:eastAsia="zh-CN"/>
                  </w:rPr>
                  <m:t>η=1</m:t>
                </w:ins>
              </m:r>
            </m:oMath>
          </w:p>
          <w:p w14:paraId="68D90971" w14:textId="77777777" w:rsidR="008015A2" w:rsidRDefault="00A37EE0">
            <w:pPr>
              <w:pStyle w:val="afa"/>
              <w:numPr>
                <w:ilvl w:val="5"/>
                <w:numId w:val="9"/>
              </w:numPr>
              <w:spacing w:line="256" w:lineRule="auto"/>
              <w:textAlignment w:val="auto"/>
              <w:rPr>
                <w:ins w:id="166" w:author="Lior Uziel" w:date="2022-10-11T09:36:00Z"/>
                <w:rFonts w:eastAsiaTheme="minorEastAsia"/>
              </w:rPr>
            </w:pPr>
            <w:ins w:id="167" w:author="Lior Uziel" w:date="2022-10-11T09:36:00Z">
              <w:r>
                <w:rPr>
                  <w:rFonts w:eastAsiaTheme="minorEastAsia"/>
                </w:rPr>
                <w:t xml:space="preserve">For </w:t>
              </w:r>
            </w:ins>
            <m:oMath>
              <m:sSub>
                <m:sSubPr>
                  <m:ctrlPr>
                    <w:ins w:id="168" w:author="Lior Uziel" w:date="2022-10-11T09:36:00Z">
                      <w:rPr>
                        <w:rFonts w:ascii="Cambria Math" w:hAnsi="Cambria Math"/>
                        <w:i/>
                        <w:iCs/>
                      </w:rPr>
                    </w:ins>
                  </m:ctrlPr>
                </m:sSubPr>
                <m:e>
                  <m:r>
                    <w:ins w:id="169" w:author="Lior Uziel" w:date="2022-10-11T09:36:00Z">
                      <w:rPr>
                        <w:rFonts w:ascii="Cambria Math" w:hAnsi="Cambria Math"/>
                      </w:rPr>
                      <m:t>s</m:t>
                    </w:ins>
                  </m:r>
                </m:e>
                <m:sub>
                  <m:r>
                    <w:ins w:id="170" w:author="Lior Uziel" w:date="2022-10-11T09:36:00Z">
                      <w:rPr>
                        <w:rFonts w:ascii="Cambria Math" w:hAnsi="Cambria Math"/>
                      </w:rPr>
                      <m:t>f</m:t>
                    </w:ins>
                  </m:r>
                </m:sub>
              </m:sSub>
              <m:r>
                <w:ins w:id="171" w:author="Lior Uziel" w:date="2022-10-11T09:36:00Z">
                  <w:rPr>
                    <w:rFonts w:ascii="Cambria Math" w:hAnsi="Cambria Math"/>
                  </w:rPr>
                  <m:t>=</m:t>
                </w:ins>
              </m:r>
              <m:r>
                <w:ins w:id="172" w:author="Lior Uziel" w:date="2022-10-11T09:36:00Z">
                  <w:rPr>
                    <w:rFonts w:ascii="Cambria Math" w:hAnsi="Cambria Math"/>
                    <w:color w:val="FFC000"/>
                  </w:rPr>
                  <m:t>100%</m:t>
                </w:ins>
              </m:r>
              <m:sSub>
                <m:sSubPr>
                  <m:ctrlPr>
                    <w:ins w:id="173" w:author="Lior Uziel" w:date="2022-10-11T09:36:00Z">
                      <w:rPr>
                        <w:rFonts w:ascii="Cambria Math" w:hAnsi="Cambria Math"/>
                        <w:i/>
                        <w:iCs/>
                      </w:rPr>
                    </w:ins>
                  </m:ctrlPr>
                </m:sSubPr>
                <m:e>
                  <m:r>
                    <w:ins w:id="174" w:author="Lior Uziel" w:date="2022-10-11T09:36:00Z">
                      <w:rPr>
                        <w:rFonts w:ascii="Cambria Math" w:hAnsi="Cambria Math"/>
                      </w:rPr>
                      <m:t>, s</m:t>
                    </w:ins>
                  </m:r>
                </m:e>
                <m:sub>
                  <m:r>
                    <w:ins w:id="175" w:author="Lior Uziel" w:date="2022-10-11T09:36:00Z">
                      <w:rPr>
                        <w:rFonts w:ascii="Cambria Math" w:hAnsi="Cambria Math"/>
                      </w:rPr>
                      <m:t>p</m:t>
                    </w:ins>
                  </m:r>
                </m:sub>
              </m:sSub>
              <m:r>
                <w:ins w:id="176" w:author="Lior Uziel" w:date="2022-10-11T09:36:00Z">
                  <w:rPr>
                    <w:rFonts w:ascii="Cambria Math" w:hAnsi="Cambria Math"/>
                  </w:rPr>
                  <m:t xml:space="preserve">=-3dB </m:t>
                </w:ins>
              </m:r>
            </m:oMath>
            <w:ins w:id="177" w:author="Lior Uziel" w:date="2022-10-11T09:36:00Z">
              <w:r>
                <w:rPr>
                  <w:rFonts w:eastAsiaTheme="minorEastAsia"/>
                </w:rPr>
                <w:t xml:space="preserve">: </w:t>
              </w:r>
            </w:ins>
            <m:oMath>
              <m:r>
                <w:ins w:id="178" w:author="Lior Uziel" w:date="2022-10-11T09:36:00Z">
                  <m:rPr>
                    <m:sty m:val="bi"/>
                  </m:rPr>
                  <w:rPr>
                    <w:rFonts w:ascii="Cambria Math" w:hAnsi="Cambria Math"/>
                    <w:lang w:eastAsia="zh-CN"/>
                  </w:rPr>
                  <m:t>η=1.32</m:t>
                </w:ins>
              </m:r>
            </m:oMath>
          </w:p>
          <w:p w14:paraId="694C1B3A" w14:textId="77777777" w:rsidR="008015A2" w:rsidRDefault="00A37EE0">
            <w:pPr>
              <w:pStyle w:val="afa"/>
              <w:numPr>
                <w:ilvl w:val="5"/>
                <w:numId w:val="9"/>
              </w:numPr>
              <w:spacing w:after="0" w:line="256" w:lineRule="auto"/>
              <w:textAlignment w:val="auto"/>
              <w:rPr>
                <w:rFonts w:eastAsiaTheme="minorEastAsia"/>
                <w:lang w:eastAsia="ko-KR"/>
              </w:rPr>
            </w:pPr>
            <w:ins w:id="179" w:author="Lior Uziel" w:date="2022-10-11T09:36:00Z">
              <w:r>
                <w:rPr>
                  <w:rFonts w:eastAsiaTheme="minorEastAsia"/>
                </w:rPr>
                <w:t xml:space="preserve">For </w:t>
              </w:r>
            </w:ins>
            <m:oMath>
              <m:sSub>
                <m:sSubPr>
                  <m:ctrlPr>
                    <w:ins w:id="180" w:author="Lior Uziel" w:date="2022-10-11T09:36:00Z">
                      <w:rPr>
                        <w:rFonts w:ascii="Cambria Math" w:hAnsi="Cambria Math"/>
                        <w:i/>
                        <w:iCs/>
                      </w:rPr>
                    </w:ins>
                  </m:ctrlPr>
                </m:sSubPr>
                <m:e>
                  <m:r>
                    <w:ins w:id="181" w:author="Lior Uziel" w:date="2022-10-11T09:36:00Z">
                      <w:rPr>
                        <w:rFonts w:ascii="Cambria Math" w:hAnsi="Cambria Math"/>
                      </w:rPr>
                      <m:t>s</m:t>
                    </w:ins>
                  </m:r>
                </m:e>
                <m:sub>
                  <m:r>
                    <w:ins w:id="182" w:author="Lior Uziel" w:date="2022-10-11T09:36:00Z">
                      <w:rPr>
                        <w:rFonts w:ascii="Cambria Math" w:hAnsi="Cambria Math"/>
                      </w:rPr>
                      <m:t>f</m:t>
                    </w:ins>
                  </m:r>
                </m:sub>
              </m:sSub>
              <m:r>
                <w:ins w:id="183" w:author="Lior Uziel" w:date="2022-10-11T09:36:00Z">
                  <w:rPr>
                    <w:rFonts w:ascii="Cambria Math" w:hAnsi="Cambria Math"/>
                  </w:rPr>
                  <m:t>=</m:t>
                </w:ins>
              </m:r>
              <m:r>
                <w:ins w:id="184" w:author="Lior Uziel" w:date="2022-10-11T09:36:00Z">
                  <w:rPr>
                    <w:rFonts w:ascii="Cambria Math" w:hAnsi="Cambria Math"/>
                    <w:color w:val="FFC000"/>
                  </w:rPr>
                  <m:t>100%</m:t>
                </w:ins>
              </m:r>
              <m:sSub>
                <m:sSubPr>
                  <m:ctrlPr>
                    <w:ins w:id="185" w:author="Lior Uziel" w:date="2022-10-11T09:36:00Z">
                      <w:rPr>
                        <w:rFonts w:ascii="Cambria Math" w:hAnsi="Cambria Math"/>
                        <w:i/>
                        <w:iCs/>
                      </w:rPr>
                    </w:ins>
                  </m:ctrlPr>
                </m:sSubPr>
                <m:e>
                  <m:r>
                    <w:ins w:id="186" w:author="Lior Uziel" w:date="2022-10-11T09:36:00Z">
                      <w:rPr>
                        <w:rFonts w:ascii="Cambria Math" w:hAnsi="Cambria Math"/>
                      </w:rPr>
                      <m:t>, s</m:t>
                    </w:ins>
                  </m:r>
                </m:e>
                <m:sub>
                  <m:r>
                    <w:ins w:id="187" w:author="Lior Uziel" w:date="2022-10-11T09:36:00Z">
                      <w:rPr>
                        <w:rFonts w:ascii="Cambria Math" w:hAnsi="Cambria Math"/>
                      </w:rPr>
                      <m:t>p</m:t>
                    </w:ins>
                  </m:r>
                </m:sub>
              </m:sSub>
              <m:r>
                <w:ins w:id="188" w:author="Lior Uziel" w:date="2022-10-11T09:36:00Z">
                  <w:rPr>
                    <w:rFonts w:ascii="Cambria Math" w:hAnsi="Cambria Math"/>
                  </w:rPr>
                  <m:t xml:space="preserve">=-6dB </m:t>
                </w:ins>
              </m:r>
            </m:oMath>
            <w:ins w:id="189" w:author="Lior Uziel" w:date="2022-10-11T09:36:00Z">
              <w:r>
                <w:rPr>
                  <w:rFonts w:eastAsiaTheme="minorEastAsia"/>
                </w:rPr>
                <w:t xml:space="preserve">: </w:t>
              </w:r>
            </w:ins>
            <m:oMath>
              <m:r>
                <w:ins w:id="190"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040CF6"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rsidTr="008C6F81">
        <w:trPr>
          <w:trHeight w:val="4882"/>
        </w:trPr>
        <w:tc>
          <w:tcPr>
            <w:tcW w:w="1305" w:type="dxa"/>
          </w:tcPr>
          <w:p w14:paraId="7602A4D2" w14:textId="7281C840" w:rsidR="00C12BA2" w:rsidRDefault="00C12BA2" w:rsidP="00C12BA2">
            <w:pPr>
              <w:spacing w:after="0"/>
              <w:jc w:val="center"/>
              <w:rPr>
                <w:rFonts w:eastAsia="Malgun Gothic"/>
                <w:lang w:eastAsia="ko-KR"/>
              </w:rPr>
            </w:pPr>
            <w:r>
              <w:rPr>
                <w:rFonts w:eastAsiaTheme="minorEastAsia"/>
              </w:rPr>
              <w:lastRenderedPageBreak/>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afa"/>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afa"/>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xml:space="preserve">, we would suggest </w:t>
            </w:r>
            <w:proofErr w:type="gramStart"/>
            <w:r w:rsidRPr="00311341">
              <w:rPr>
                <w:rFonts w:eastAsiaTheme="minorEastAsia"/>
              </w:rPr>
              <w:t>to consider</w:t>
            </w:r>
            <w:proofErr w:type="gramEnd"/>
            <w:r w:rsidRPr="00311341">
              <w:rPr>
                <w:rFonts w:eastAsiaTheme="minorEastAsia"/>
              </w:rPr>
              <w:t xml:space="preserve">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afa"/>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afa"/>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afa"/>
              <w:spacing w:after="0"/>
              <w:ind w:left="2160"/>
              <w:rPr>
                <w:rFonts w:eastAsiaTheme="minorEastAsia"/>
                <w:b/>
                <w:bCs/>
              </w:rPr>
            </w:pPr>
          </w:p>
          <w:p w14:paraId="264BF0C1" w14:textId="77777777" w:rsidR="00C12BA2" w:rsidRPr="00311341" w:rsidRDefault="00C12BA2" w:rsidP="00C12BA2">
            <w:pPr>
              <w:pStyle w:val="afa"/>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afa"/>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afa"/>
              <w:numPr>
                <w:ilvl w:val="1"/>
                <w:numId w:val="13"/>
              </w:numPr>
              <w:spacing w:after="0"/>
              <w:rPr>
                <w:rFonts w:eastAsiaTheme="minor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8C6F81" w14:paraId="21743BCB" w14:textId="77777777">
        <w:tc>
          <w:tcPr>
            <w:tcW w:w="1305" w:type="dxa"/>
          </w:tcPr>
          <w:p w14:paraId="2BC3B912" w14:textId="189FB919" w:rsidR="008C6F81" w:rsidRDefault="008C6F81" w:rsidP="008C6F8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7F0F70A" w14:textId="77777777" w:rsidR="008C6F81" w:rsidRDefault="008C6F81" w:rsidP="008C6F81">
            <w:pPr>
              <w:spacing w:after="0"/>
              <w:jc w:val="left"/>
              <w:rPr>
                <w:rFonts w:eastAsiaTheme="minorEastAsia"/>
              </w:rPr>
            </w:pPr>
            <w:r>
              <w:rPr>
                <w:rFonts w:eastAsiaTheme="minorEastAsia"/>
              </w:rPr>
              <w:t>To FL:</w:t>
            </w:r>
          </w:p>
          <w:p w14:paraId="6241F9A5"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w:t>
            </w:r>
            <w:r w:rsidRPr="00FA1FDE">
              <w:rPr>
                <w:rFonts w:eastAsiaTheme="minorEastAsia"/>
              </w:rPr>
              <w:t>”</w:t>
            </w:r>
            <w:r>
              <w:rPr>
                <w:rFonts w:eastAsiaTheme="minorEastAsia"/>
              </w:rPr>
              <w:t xml:space="preserve">,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181325EE" w14:textId="77777777" w:rsidR="008C6F81" w:rsidRDefault="008C6F81" w:rsidP="008C6F81">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1A2E006" w14:textId="77777777" w:rsidR="008C6F81" w:rsidRDefault="008C6F81" w:rsidP="008C6F81">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0E9FBF22" w14:textId="5079015F" w:rsidR="008C6F81" w:rsidRDefault="008C6F81" w:rsidP="008C6F81">
            <w:pPr>
              <w:spacing w:after="0"/>
              <w:ind w:left="840"/>
              <w:jc w:val="left"/>
              <w:rPr>
                <w:rFonts w:eastAsia="Malgun Gothic"/>
                <w:lang w:eastAsia="ko-KR"/>
              </w:rPr>
            </w:pPr>
            <w:r>
              <w:rPr>
                <w:rFonts w:eastAsiaTheme="minorEastAsia"/>
              </w:rPr>
              <w:t>We may need to discuss and agree on the BS behavior d</w:t>
            </w:r>
            <w:r w:rsidRPr="00832F93">
              <w:rPr>
                <w:rFonts w:eastAsiaTheme="minorEastAsia"/>
              </w:rPr>
              <w:t xml:space="preserve">uring the time of </w:t>
            </w:r>
            <w:r>
              <w:rPr>
                <w:rFonts w:eastAsiaTheme="minorEastAsia"/>
              </w:rPr>
              <w:t xml:space="preserve">spatial elements </w:t>
            </w:r>
            <w:r w:rsidRPr="00832F93">
              <w:rPr>
                <w:rFonts w:eastAsiaTheme="minorEastAsia"/>
              </w:rPr>
              <w:t xml:space="preserve">(de-)activation, such that the BS operation with transmission/reception </w:t>
            </w:r>
            <w:r>
              <w:rPr>
                <w:rFonts w:eastAsiaTheme="minorEastAsia"/>
              </w:rPr>
              <w:t>could</w:t>
            </w:r>
            <w:r w:rsidRPr="00832F93">
              <w:rPr>
                <w:rFonts w:eastAsiaTheme="minorEastAsia"/>
              </w:rPr>
              <w:t xml:space="preserve"> be interrupted during this </w:t>
            </w:r>
            <w:proofErr w:type="gramStart"/>
            <w:r w:rsidRPr="00832F93">
              <w:rPr>
                <w:rFonts w:eastAsiaTheme="minorEastAsia"/>
              </w:rPr>
              <w:t>time period</w:t>
            </w:r>
            <w:proofErr w:type="gramEnd"/>
            <w:r w:rsidRPr="00832F93">
              <w:rPr>
                <w:rFonts w:eastAsiaTheme="minorEastAsia"/>
              </w:rPr>
              <w:t xml:space="preserve">. </w:t>
            </w:r>
            <w:r>
              <w:rPr>
                <w:rFonts w:eastAsiaTheme="minorEastAsia"/>
              </w:rPr>
              <w:t xml:space="preserve">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040CF6" w14:paraId="11B413FF" w14:textId="77777777">
        <w:tc>
          <w:tcPr>
            <w:tcW w:w="1305" w:type="dxa"/>
          </w:tcPr>
          <w:p w14:paraId="0F96D1E9" w14:textId="12403819" w:rsidR="00040CF6" w:rsidRDefault="00040CF6" w:rsidP="00040CF6">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44B4D187" w14:textId="77777777" w:rsidR="00040CF6" w:rsidRDefault="00040CF6" w:rsidP="00040CF6">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67D6F597" w14:textId="77777777" w:rsidR="00040CF6" w:rsidRDefault="00040CF6" w:rsidP="00040CF6">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3C98A1FC" w14:textId="77777777" w:rsidR="00040CF6" w:rsidRPr="003F405D" w:rsidRDefault="00040CF6" w:rsidP="00040CF6">
            <w:pPr>
              <w:pStyle w:val="afa"/>
              <w:widowControl/>
              <w:numPr>
                <w:ilvl w:val="0"/>
                <w:numId w:val="9"/>
              </w:numPr>
              <w:spacing w:after="0"/>
              <w:rPr>
                <w:b/>
              </w:rPr>
            </w:pPr>
            <w:r>
              <w:rPr>
                <w:b/>
              </w:rPr>
              <w:t>The BS power consumption in a slot is provided by</w:t>
            </w:r>
          </w:p>
          <w:p w14:paraId="468B0B40" w14:textId="77777777" w:rsidR="00040CF6" w:rsidRDefault="00040CF6" w:rsidP="00040CF6">
            <w:pPr>
              <w:pStyle w:val="afa"/>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3B73C2" w14:textId="77777777" w:rsidR="00040CF6" w:rsidRPr="00000C00" w:rsidRDefault="00040CF6" w:rsidP="00040CF6">
            <w:pPr>
              <w:pStyle w:val="afa"/>
              <w:widowControl/>
              <w:numPr>
                <w:ilvl w:val="2"/>
                <w:numId w:val="9"/>
              </w:numPr>
              <w:rPr>
                <w:rFonts w:eastAsia="Malgun Gothic"/>
                <w:lang w:eastAsia="ko-KR"/>
              </w:rPr>
            </w:pPr>
            <w:r w:rsidRPr="007C4C56">
              <w:rPr>
                <w:rFonts w:eastAsia="Malgun Gothic"/>
                <w:color w:val="FF0000"/>
                <w:lang w:eastAsia="ko-KR"/>
              </w:rPr>
              <w:t xml:space="preserve">For </w:t>
            </w:r>
            <w:r>
              <w:rPr>
                <w:rFonts w:eastAsia="Malgun Gothic"/>
                <w:color w:val="FF0000"/>
                <w:lang w:eastAsia="ko-KR"/>
              </w:rPr>
              <w:t xml:space="preserve">the </w:t>
            </w:r>
            <w:r w:rsidRPr="007C4C56">
              <w:rPr>
                <w:rFonts w:eastAsia="Malgun Gothic"/>
                <w:color w:val="FF0000"/>
                <w:lang w:eastAsia="ko-KR"/>
              </w:rPr>
              <w:t>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sidRPr="00000C00">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7FF8C3F" w14:textId="2CE3CE94" w:rsidR="00040CF6" w:rsidRDefault="00040CF6" w:rsidP="00040CF6">
            <w:pPr>
              <w:spacing w:after="0"/>
              <w:jc w:val="left"/>
              <w:rPr>
                <w:rFonts w:eastAsia="Malgun Gothic"/>
                <w:lang w:eastAsia="ko-KR"/>
              </w:rPr>
            </w:pPr>
            <w:r>
              <w:rPr>
                <w:rFonts w:eastAsia="ＭＳ 明朝" w:hint="eastAsia"/>
                <w:lang w:eastAsia="ja-JP"/>
              </w:rPr>
              <w:t>R</w:t>
            </w:r>
            <w:r>
              <w:rPr>
                <w:rFonts w:eastAsia="ＭＳ 明朝"/>
                <w:lang w:eastAsia="ja-JP"/>
              </w:rPr>
              <w:t>egarding “</w:t>
            </w:r>
            <w:r w:rsidRPr="00A44EFD">
              <w:rPr>
                <w:rFonts w:eastAsia="ＭＳ 明朝"/>
                <w:lang w:eastAsia="ja-JP"/>
              </w:rPr>
              <w:t>Antenna adaptation delay</w:t>
            </w:r>
            <w:r>
              <w:rPr>
                <w:rFonts w:eastAsia="ＭＳ 明朝"/>
                <w:lang w:eastAsia="ja-JP"/>
              </w:rPr>
              <w:t xml:space="preserve">”, we share the same view with ZTE that the value of zero should also be considered. </w:t>
            </w:r>
          </w:p>
        </w:tc>
      </w:tr>
    </w:tbl>
    <w:p w14:paraId="6A66EF3E" w14:textId="77777777" w:rsidR="008015A2" w:rsidRDefault="008015A2">
      <w:pPr>
        <w:spacing w:after="0"/>
      </w:pPr>
    </w:p>
    <w:p w14:paraId="09F4FA5D" w14:textId="77777777" w:rsidR="008015A2" w:rsidRDefault="00A37EE0">
      <w:pPr>
        <w:pStyle w:val="2"/>
      </w:pPr>
      <w:r>
        <w:lastRenderedPageBreak/>
        <w:t>Power model feasibility/applicability</w:t>
      </w:r>
    </w:p>
    <w:p w14:paraId="16357749" w14:textId="77777777" w:rsidR="008015A2" w:rsidRDefault="00A37EE0">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2C1A5363" w14:textId="77777777" w:rsidR="008015A2" w:rsidRDefault="00A37EE0">
      <w:r>
        <w:t>Samsung observes that the gap between micro and active UL in Cat 1 seems a bit high thus may need to be further investigated.</w:t>
      </w:r>
    </w:p>
    <w:p w14:paraId="08FDB65D" w14:textId="77777777" w:rsidR="008015A2" w:rsidRDefault="00A37EE0">
      <w:pPr>
        <w:pStyle w:val="30"/>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afa"/>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afa"/>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327EF60" w14:textId="77777777" w:rsidR="008015A2" w:rsidRDefault="00A37EE0">
            <w:pPr>
              <w:pStyle w:val="afa"/>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afa"/>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r>
              <w:rPr>
                <w:rFonts w:eastAsiaTheme="minorEastAsia"/>
              </w:rPr>
              <w:t>Spreadtrum</w:t>
            </w:r>
          </w:p>
        </w:tc>
        <w:tc>
          <w:tcPr>
            <w:tcW w:w="8329" w:type="dxa"/>
          </w:tcPr>
          <w:p w14:paraId="0C80B224" w14:textId="77777777" w:rsidR="008015A2" w:rsidRDefault="00A37EE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afa"/>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afa"/>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afa"/>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afa"/>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afa"/>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70701BE" w14:textId="77777777" w:rsidR="00BF254C" w:rsidRDefault="00BF254C" w:rsidP="00BF254C">
            <w:pPr>
              <w:pStyle w:val="afa"/>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afa"/>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040CF6" w14:paraId="0A597FAD" w14:textId="77777777">
        <w:tc>
          <w:tcPr>
            <w:tcW w:w="1305" w:type="dxa"/>
          </w:tcPr>
          <w:p w14:paraId="647E7E81" w14:textId="29558048" w:rsidR="00040CF6" w:rsidRDefault="00040CF6" w:rsidP="00040CF6">
            <w:pPr>
              <w:spacing w:after="0"/>
              <w:jc w:val="center"/>
              <w:rPr>
                <w:rFonts w:eastAsia="Malgun Gothic" w:hint="eastAsia"/>
                <w:lang w:eastAsia="ko-KR"/>
              </w:rPr>
            </w:pPr>
            <w:r>
              <w:rPr>
                <w:rFonts w:eastAsia="ＭＳ 明朝" w:hint="eastAsia"/>
                <w:lang w:eastAsia="ja-JP"/>
              </w:rPr>
              <w:t>F</w:t>
            </w:r>
            <w:r>
              <w:rPr>
                <w:rFonts w:eastAsia="ＭＳ 明朝"/>
                <w:lang w:eastAsia="ja-JP"/>
              </w:rPr>
              <w:t>ujitsu</w:t>
            </w:r>
          </w:p>
        </w:tc>
        <w:tc>
          <w:tcPr>
            <w:tcW w:w="8329" w:type="dxa"/>
          </w:tcPr>
          <w:p w14:paraId="63C7FD9E" w14:textId="50270DE4" w:rsidR="00040CF6" w:rsidRDefault="00040CF6" w:rsidP="00040CF6">
            <w:pPr>
              <w:rPr>
                <w:rFonts w:eastAsia="Malgun Gothic" w:hint="eastAsia"/>
                <w:lang w:eastAsia="ko-KR"/>
              </w:rPr>
            </w:pPr>
            <w:r>
              <w:rPr>
                <w:rFonts w:eastAsia="ＭＳ 明朝" w:hint="eastAsia"/>
                <w:lang w:eastAsia="ja-JP"/>
              </w:rPr>
              <w:t>W</w:t>
            </w:r>
            <w:r>
              <w:rPr>
                <w:rFonts w:eastAsia="ＭＳ 明朝"/>
                <w:lang w:eastAsia="ja-JP"/>
              </w:rPr>
              <w:t xml:space="preserve">e are fine with proposal modified by Samsung. </w:t>
            </w:r>
          </w:p>
        </w:tc>
      </w:tr>
    </w:tbl>
    <w:p w14:paraId="1CA4BA71" w14:textId="77777777" w:rsidR="008015A2" w:rsidRDefault="008015A2"/>
    <w:p w14:paraId="76913CEA" w14:textId="77777777" w:rsidR="008015A2" w:rsidRDefault="00A37EE0">
      <w:pPr>
        <w:pStyle w:val="2"/>
      </w:pPr>
      <w:r>
        <w:lastRenderedPageBreak/>
        <w:t>Total energy consumption</w:t>
      </w:r>
    </w:p>
    <w:p w14:paraId="3CDAE23B" w14:textId="77777777" w:rsidR="008015A2" w:rsidRDefault="00A37EE0">
      <w:r>
        <w:t xml:space="preserve">OPPO clarifies that, the total BS energy can be calculated as below. </w:t>
      </w:r>
    </w:p>
    <w:p w14:paraId="3425C9C6" w14:textId="77777777" w:rsidR="008015A2" w:rsidRDefault="00040CF6">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84D8F06" w14:textId="77777777" w:rsidR="008015A2" w:rsidRDefault="00A37EE0">
      <w:pPr>
        <w:pStyle w:val="30"/>
      </w:pPr>
      <w:r>
        <w:t>Initial round</w:t>
      </w:r>
    </w:p>
    <w:tbl>
      <w:tblPr>
        <w:tblStyle w:val="af5"/>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040CF6">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B70B472" w14:textId="77777777" w:rsidR="008015A2" w:rsidRDefault="00040CF6">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E9A0D93" w14:textId="77777777" w:rsidR="008015A2" w:rsidRDefault="00A37EE0">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13B8EFED" w14:textId="77777777" w:rsidR="008015A2" w:rsidRDefault="00A37EE0">
            <w:pPr>
              <w:spacing w:after="0"/>
              <w:jc w:val="left"/>
              <w:rPr>
                <w:rFonts w:eastAsia="ＭＳ 明朝"/>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040CF6"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lang w:eastAsia="ko-KR"/>
              </w:rPr>
            </w:pPr>
            <w:r>
              <w:rPr>
                <w:rFonts w:eastAsiaTheme="minorEastAsia"/>
              </w:rPr>
              <w:lastRenderedPageBreak/>
              <w:t>MediaTek</w:t>
            </w:r>
          </w:p>
        </w:tc>
        <w:tc>
          <w:tcPr>
            <w:tcW w:w="8329" w:type="dxa"/>
          </w:tcPr>
          <w:p w14:paraId="4950196E" w14:textId="1502DE63" w:rsidR="00C12BA2" w:rsidRDefault="00C12BA2" w:rsidP="00C12B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040CF6" w14:paraId="4778C1A9" w14:textId="77777777">
        <w:tc>
          <w:tcPr>
            <w:tcW w:w="1305" w:type="dxa"/>
          </w:tcPr>
          <w:p w14:paraId="2693C5A0" w14:textId="56ECF2D9" w:rsidR="00040CF6" w:rsidRDefault="00040CF6" w:rsidP="00040CF6">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0E114460" w14:textId="5B2D4AC5" w:rsidR="00040CF6" w:rsidRDefault="00040CF6" w:rsidP="00040CF6">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bl>
    <w:p w14:paraId="421908BD" w14:textId="77777777" w:rsidR="008015A2" w:rsidRDefault="008015A2"/>
    <w:p w14:paraId="557112DA" w14:textId="77777777" w:rsidR="008015A2" w:rsidRDefault="008015A2"/>
    <w:p w14:paraId="6DED0704" w14:textId="77777777" w:rsidR="008015A2" w:rsidRDefault="00A37EE0">
      <w:pPr>
        <w:pStyle w:val="1"/>
      </w:pPr>
      <w:r>
        <w:t>Methodology</w:t>
      </w:r>
    </w:p>
    <w:p w14:paraId="39330BC8" w14:textId="77777777" w:rsidR="008015A2" w:rsidRDefault="00A37EE0">
      <w:pPr>
        <w:pStyle w:val="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040CF6">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040CF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040CF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040CF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afa"/>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5A9971F8" w14:textId="77777777" w:rsidR="008015A2" w:rsidRDefault="00A37EE0">
      <w:pPr>
        <w:pStyle w:val="afa"/>
        <w:numPr>
          <w:ilvl w:val="0"/>
          <w:numId w:val="9"/>
        </w:numPr>
      </w:pPr>
      <w:r>
        <w:t>Nokia: minimum QoS target per deployment scenario is needed and shall be defined.</w:t>
      </w:r>
    </w:p>
    <w:p w14:paraId="4BB622B1" w14:textId="77777777" w:rsidR="008015A2" w:rsidRDefault="00A37EE0">
      <w:pPr>
        <w:pStyle w:val="afa"/>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55DB3D9"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lastRenderedPageBreak/>
        <w:t xml:space="preserve">Approach 1: UE dropping is only allowed in part of the cells which are selected randomly from cells within simulation area. </w:t>
      </w:r>
    </w:p>
    <w:p w14:paraId="510FAD45" w14:textId="77777777" w:rsidR="008015A2" w:rsidRDefault="00A37EE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a9"/>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afa"/>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afa"/>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afa"/>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713CE0D" w14:textId="77777777" w:rsidR="008015A2" w:rsidRDefault="00A37EE0">
      <w:pPr>
        <w:pStyle w:val="afa"/>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30"/>
      </w:pPr>
      <w:r>
        <w:t>Initial round</w:t>
      </w:r>
    </w:p>
    <w:p w14:paraId="0C4B9B17" w14:textId="77777777" w:rsidR="008015A2" w:rsidRDefault="00A37EE0">
      <w:r>
        <w:t xml:space="preserve">There has been rounds of attempt for almost </w:t>
      </w:r>
      <w:proofErr w:type="gramStart"/>
      <w:r>
        <w:t>all of</w:t>
      </w:r>
      <w:proofErr w:type="gramEnd"/>
      <w:r>
        <w:t xml:space="preserve">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afa"/>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afa"/>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afa"/>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7"/>
                  <w:iCs/>
                </w:rPr>
                <w:t>R1-2208654</w:t>
              </w:r>
            </w:hyperlink>
            <w:r>
              <w:rPr>
                <w:bCs/>
                <w:i/>
                <w:sz w:val="18"/>
                <w:szCs w:val="18"/>
              </w:rPr>
              <w:t>.</w:t>
            </w:r>
          </w:p>
        </w:tc>
      </w:tr>
    </w:tbl>
    <w:p w14:paraId="173F121B" w14:textId="77777777" w:rsidR="008015A2" w:rsidRDefault="008015A2"/>
    <w:tbl>
      <w:tblPr>
        <w:tblStyle w:val="af5"/>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7"/>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lastRenderedPageBreak/>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9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2" w:author="Islam, Toufiqul" w:date="2022-10-10T13:06:00Z">
                    <w:r>
                      <w:rPr>
                        <w:rFonts w:ascii="Times New Roman" w:hAnsi="Times New Roman"/>
                      </w:rPr>
                      <w:delText>ES gain</w:delText>
                    </w:r>
                  </w:del>
                  <w:ins w:id="19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94" w:author="Islam, Toufiqul" w:date="2022-10-10T13:10:00Z"/>
                      <w:rFonts w:ascii="Times New Roman" w:hAnsi="Times New Roman"/>
                    </w:rPr>
                  </w:pPr>
                  <w:r>
                    <w:rPr>
                      <w:rFonts w:ascii="Times New Roman" w:hAnsi="Times New Roman"/>
                    </w:rPr>
                    <w:t>UPT</w:t>
                  </w:r>
                  <w:del w:id="195"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9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19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98" w:author="Islam, Toufiqul" w:date="2022-10-10T13:06:00Z">
                    <w:r>
                      <w:rPr>
                        <w:bCs/>
                        <w:i/>
                        <w:sz w:val="18"/>
                        <w:szCs w:val="18"/>
                      </w:rPr>
                      <w:t xml:space="preserve">In addition to reporting energy consumption, companies may </w:t>
                    </w:r>
                  </w:ins>
                  <w:r>
                    <w:rPr>
                      <w:bCs/>
                      <w:i/>
                      <w:sz w:val="18"/>
                      <w:szCs w:val="18"/>
                    </w:rPr>
                    <w:t xml:space="preserve">include </w:t>
                  </w:r>
                  <w:ins w:id="199" w:author="Islam, Toufiqul" w:date="2022-10-10T13:06:00Z">
                    <w:r>
                      <w:rPr>
                        <w:bCs/>
                        <w:i/>
                        <w:sz w:val="18"/>
                        <w:szCs w:val="18"/>
                      </w:rPr>
                      <w:t xml:space="preserve">% </w:t>
                    </w:r>
                  </w:ins>
                  <w:r>
                    <w:rPr>
                      <w:bCs/>
                      <w:i/>
                      <w:sz w:val="18"/>
                      <w:szCs w:val="18"/>
                    </w:rPr>
                    <w:t xml:space="preserve">gain for each configuration, </w:t>
                  </w:r>
                  <w:del w:id="200" w:author="Islam, Toufiqul" w:date="2022-10-10T13:07:00Z">
                    <w:r>
                      <w:rPr>
                        <w:bCs/>
                        <w:i/>
                        <w:sz w:val="18"/>
                        <w:szCs w:val="18"/>
                      </w:rPr>
                      <w:delText>if possible</w:delText>
                    </w:r>
                  </w:del>
                  <w:ins w:id="201" w:author="Islam, Toufiqul" w:date="2022-10-10T13:07:00Z">
                    <w:r>
                      <w:rPr>
                        <w:bCs/>
                        <w:i/>
                        <w:sz w:val="18"/>
                        <w:szCs w:val="18"/>
                      </w:rPr>
                      <w:t>with respect to a benchmark</w:t>
                    </w:r>
                  </w:ins>
                  <w:del w:id="202"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03"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04" w:author="Islam, Toufiqul" w:date="2022-10-10T13:10:00Z">
                    <w:r>
                      <w:rPr>
                        <w:bCs/>
                        <w:i/>
                        <w:sz w:val="18"/>
                        <w:szCs w:val="18"/>
                      </w:rPr>
                      <w:t xml:space="preserve">cell throughput, </w:t>
                    </w:r>
                  </w:ins>
                  <w:r>
                    <w:rPr>
                      <w:bCs/>
                      <w:i/>
                      <w:color w:val="7030A0"/>
                      <w:sz w:val="18"/>
                      <w:szCs w:val="18"/>
                    </w:rPr>
                    <w:t>Energy efficiency</w:t>
                  </w:r>
                  <w:ins w:id="20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0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7"/>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lang w:eastAsia="ko-KR"/>
              </w:rPr>
            </w:pPr>
            <w:r>
              <w:rPr>
                <w:rFonts w:eastAsiaTheme="minorEastAsia"/>
              </w:rPr>
              <w:t>MediaTek</w:t>
            </w:r>
          </w:p>
        </w:tc>
        <w:tc>
          <w:tcPr>
            <w:tcW w:w="8709" w:type="dxa"/>
          </w:tcPr>
          <w:p w14:paraId="49C63CF9" w14:textId="5FBD6166" w:rsidR="00C12BA2" w:rsidRDefault="00C12BA2" w:rsidP="00C12B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2"/>
      </w:pPr>
      <w:bookmarkStart w:id="207" w:name="_Hlk112734013"/>
      <w:r>
        <w:t>Simulation assumption</w:t>
      </w:r>
    </w:p>
    <w:p w14:paraId="4EDDFF77" w14:textId="77777777" w:rsidR="008015A2" w:rsidRDefault="00A37EE0">
      <w:r>
        <w:t>Huawei/HiSilicon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B2167D6" w14:textId="77777777" w:rsidR="008015A2" w:rsidRDefault="00040CF6">
      <w:pPr>
        <w:pStyle w:val="afa"/>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040CF6">
      <w:pPr>
        <w:pStyle w:val="afa"/>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040CF6">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30"/>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5"/>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afa"/>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 xml:space="preserve">TDD: 2.08% (272 RB for 30kHz SCS </w:t>
                  </w:r>
                  <w:proofErr w:type="gramStart"/>
                  <w:r>
                    <w:t>and  100</w:t>
                  </w:r>
                  <w:proofErr w:type="gramEnd"/>
                  <w:r>
                    <w:t xml:space="preserve">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E93E5BF"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 xml:space="preserve">20 </w:t>
                  </w:r>
                  <w:proofErr w:type="spellStart"/>
                  <w:r>
                    <w:rPr>
                      <w:bCs/>
                    </w:rPr>
                    <w:t>ms</w:t>
                  </w:r>
                  <w:proofErr w:type="spellEnd"/>
                  <w:ins w:id="208"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 xml:space="preserve">20 </w:t>
                  </w:r>
                  <w:proofErr w:type="spellStart"/>
                  <w:r>
                    <w:rPr>
                      <w:bCs/>
                      <w:color w:val="FF0000"/>
                    </w:rPr>
                    <w:t>ms</w:t>
                  </w:r>
                  <w:proofErr w:type="spellEnd"/>
                  <w:ins w:id="209"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0"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1"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F64D37C" w14:textId="77777777" w:rsidR="008015A2" w:rsidRDefault="00A37EE0">
                  <w:pPr>
                    <w:spacing w:after="0"/>
                    <w:rPr>
                      <w:bCs/>
                    </w:rPr>
                  </w:pPr>
                  <w:r>
                    <w:t xml:space="preserve">48 RBs for 80 </w:t>
                  </w:r>
                  <w:proofErr w:type="spellStart"/>
                  <w:r>
                    <w:t>ms</w:t>
                  </w:r>
                  <w:proofErr w:type="spellEnd"/>
                  <w:r>
                    <w:t xml:space="preserve"> periodicity</w:t>
                  </w:r>
                </w:p>
              </w:tc>
              <w:tc>
                <w:tcPr>
                  <w:tcW w:w="2666" w:type="dxa"/>
                </w:tcPr>
                <w:p w14:paraId="2A11E569"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B9AAAD0" w14:textId="77777777" w:rsidR="008015A2" w:rsidRDefault="00A37EE0">
                  <w:pPr>
                    <w:spacing w:after="0"/>
                    <w:rPr>
                      <w:bCs/>
                    </w:rPr>
                  </w:pPr>
                  <w:r>
                    <w:t xml:space="preserve">48 RBs for 80 </w:t>
                  </w:r>
                  <w:proofErr w:type="spellStart"/>
                  <w:r>
                    <w:t>ms</w:t>
                  </w:r>
                  <w:proofErr w:type="spellEnd"/>
                  <w:r>
                    <w:t xml:space="preserve">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ADCF78E"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afa"/>
              <w:autoSpaceDE/>
              <w:autoSpaceDN/>
              <w:adjustRightInd/>
              <w:spacing w:afterLines="100" w:after="240" w:line="360" w:lineRule="auto"/>
              <w:ind w:left="360"/>
              <w:rPr>
                <w:b/>
              </w:rPr>
            </w:pPr>
          </w:p>
          <w:p w14:paraId="373CDB1C" w14:textId="77777777" w:rsidR="008015A2" w:rsidRDefault="00A37EE0">
            <w:pPr>
              <w:pStyle w:val="afa"/>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afa"/>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afa"/>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52F7DF8" w14:textId="77777777" w:rsidR="008015A2" w:rsidRDefault="00040CF6">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040CF6">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040CF6">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afa"/>
              <w:wordWrap w:val="0"/>
              <w:spacing w:after="120" w:line="240" w:lineRule="auto"/>
            </w:pPr>
          </w:p>
        </w:tc>
      </w:tr>
      <w:bookmarkEnd w:id="207"/>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afa"/>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73D810D" w14:textId="77777777" w:rsidR="008015A2" w:rsidRDefault="00040CF6">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040CF6">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040CF6">
            <w:pPr>
              <w:pStyle w:val="afa"/>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afa"/>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 xml:space="preserve">20 </w:t>
                  </w:r>
                  <w:proofErr w:type="spellStart"/>
                  <w:r>
                    <w:rPr>
                      <w:bCs/>
                    </w:rPr>
                    <w:t>ms</w:t>
                  </w:r>
                  <w:proofErr w:type="spellEnd"/>
                </w:p>
              </w:tc>
              <w:tc>
                <w:tcPr>
                  <w:tcW w:w="2666" w:type="dxa"/>
                </w:tcPr>
                <w:p w14:paraId="5790DC40" w14:textId="77777777" w:rsidR="008015A2" w:rsidRDefault="00A37EE0">
                  <w:pPr>
                    <w:spacing w:after="0"/>
                    <w:rPr>
                      <w:bCs/>
                      <w:highlight w:val="yellow"/>
                    </w:rPr>
                  </w:pPr>
                  <w:r>
                    <w:rPr>
                      <w:bCs/>
                      <w:highlight w:val="yellow"/>
                    </w:rPr>
                    <w:t xml:space="preserve">20 </w:t>
                  </w:r>
                  <w:proofErr w:type="spellStart"/>
                  <w:r>
                    <w:rPr>
                      <w:bCs/>
                      <w:highlight w:val="yellow"/>
                    </w:rPr>
                    <w:t>ms</w:t>
                  </w:r>
                  <w:proofErr w:type="spellEnd"/>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B7F5BE6" w14:textId="77777777" w:rsidR="008015A2" w:rsidRDefault="008015A2">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 xml:space="preserve">20 </w:t>
                  </w:r>
                  <w:proofErr w:type="spellStart"/>
                  <w:r>
                    <w:rPr>
                      <w:bCs/>
                    </w:rPr>
                    <w:t>ms</w:t>
                  </w:r>
                  <w:proofErr w:type="spellEnd"/>
                  <w:ins w:id="212" w:author="Islam, Toufiqul" w:date="2022-10-10T13:13:00Z">
                    <w:r>
                      <w:rPr>
                        <w:bCs/>
                      </w:rPr>
                      <w:t>, 80ms, 160ms</w:t>
                    </w:r>
                  </w:ins>
                </w:p>
              </w:tc>
              <w:tc>
                <w:tcPr>
                  <w:tcW w:w="2610" w:type="dxa"/>
                </w:tcPr>
                <w:p w14:paraId="3333F9AA" w14:textId="77777777" w:rsidR="008015A2" w:rsidRDefault="00A37EE0">
                  <w:pPr>
                    <w:spacing w:after="0"/>
                    <w:rPr>
                      <w:bCs/>
                    </w:rPr>
                  </w:pPr>
                  <w:ins w:id="213" w:author="Islam, Toufiqul" w:date="2022-10-10T13:15:00Z">
                    <w:r>
                      <w:rPr>
                        <w:bCs/>
                      </w:rPr>
                      <w:t xml:space="preserve">20 </w:t>
                    </w:r>
                    <w:proofErr w:type="spellStart"/>
                    <w:r>
                      <w:rPr>
                        <w:bCs/>
                      </w:rPr>
                      <w:t>ms</w:t>
                    </w:r>
                    <w:proofErr w:type="spellEnd"/>
                    <w:r>
                      <w:rPr>
                        <w:bCs/>
                      </w:rPr>
                      <w:t>,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14" w:author="Islam, Toufiqul" w:date="2022-10-10T13:16:00Z">
                    <w:r>
                      <w:rPr>
                        <w:bCs/>
                      </w:rPr>
                      <w:delText xml:space="preserve">20 ms or </w:delText>
                    </w:r>
                  </w:del>
                  <w:r>
                    <w:rPr>
                      <w:bCs/>
                    </w:rPr>
                    <w:t xml:space="preserve">80 </w:t>
                  </w:r>
                  <w:proofErr w:type="spellStart"/>
                  <w:r>
                    <w:rPr>
                      <w:bCs/>
                    </w:rPr>
                    <w:t>ms</w:t>
                  </w:r>
                  <w:proofErr w:type="spellEnd"/>
                  <w:r>
                    <w:rPr>
                      <w:bCs/>
                    </w:rPr>
                    <w:t>,</w:t>
                  </w:r>
                  <w:ins w:id="215"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16" w:author="Islam, Toufiqul" w:date="2022-10-10T13:16:00Z">
                    <w:r>
                      <w:rPr>
                        <w:bCs/>
                      </w:rPr>
                      <w:delText xml:space="preserve">20 ms or </w:delText>
                    </w:r>
                  </w:del>
                  <w:r>
                    <w:rPr>
                      <w:bCs/>
                    </w:rPr>
                    <w:t xml:space="preserve">80 </w:t>
                  </w:r>
                  <w:proofErr w:type="spellStart"/>
                  <w:r>
                    <w:rPr>
                      <w:bCs/>
                    </w:rPr>
                    <w:t>ms</w:t>
                  </w:r>
                  <w:proofErr w:type="spellEnd"/>
                  <w:r>
                    <w:rPr>
                      <w:bCs/>
                    </w:rPr>
                    <w:t>,</w:t>
                  </w:r>
                  <w:ins w:id="217"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18" w:author="Islam, Toufiqul" w:date="2022-10-10T13:17:00Z">
                    <w:r>
                      <w:rPr>
                        <w:bCs/>
                      </w:rPr>
                      <w:delText>20 ms</w:delText>
                    </w:r>
                  </w:del>
                  <w:ins w:id="219" w:author="Islam, Toufiqul" w:date="2022-10-10T13:17:00Z">
                    <w:r>
                      <w:rPr>
                        <w:bCs/>
                      </w:rPr>
                      <w:t xml:space="preserve"> Depends on paging </w:t>
                    </w:r>
                  </w:ins>
                  <w:ins w:id="220" w:author="Islam, Toufiqul" w:date="2022-10-10T13:18:00Z">
                    <w:r>
                      <w:rPr>
                        <w:bCs/>
                      </w:rPr>
                      <w:t>configuration</w:t>
                    </w:r>
                  </w:ins>
                </w:p>
              </w:tc>
              <w:tc>
                <w:tcPr>
                  <w:tcW w:w="2610" w:type="dxa"/>
                </w:tcPr>
                <w:p w14:paraId="6511DA46" w14:textId="77777777" w:rsidR="008015A2" w:rsidRDefault="00A37EE0">
                  <w:pPr>
                    <w:spacing w:after="0"/>
                    <w:rPr>
                      <w:bCs/>
                    </w:rPr>
                  </w:pPr>
                  <w:del w:id="221" w:author="Islam, Toufiqul" w:date="2022-10-10T13:17:00Z">
                    <w:r>
                      <w:rPr>
                        <w:bCs/>
                      </w:rPr>
                      <w:delText>20 ms</w:delText>
                    </w:r>
                  </w:del>
                  <w:ins w:id="222"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03C82CFF" w14:textId="77777777" w:rsidR="008015A2" w:rsidRDefault="00A37EE0">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1"/>
      </w:pPr>
      <w:r>
        <w:t xml:space="preserve">Others for performance </w:t>
      </w:r>
      <w:proofErr w:type="gramStart"/>
      <w:r>
        <w:t>evaluation, if</w:t>
      </w:r>
      <w:proofErr w:type="gramEnd"/>
      <w:r>
        <w:t xml:space="preserve"> any</w:t>
      </w:r>
    </w:p>
    <w:tbl>
      <w:tblPr>
        <w:tblStyle w:val="af5"/>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1"/>
      </w:pPr>
      <w:r>
        <w:t>Preliminary results</w:t>
      </w:r>
    </w:p>
    <w:p w14:paraId="749FA505" w14:textId="77777777" w:rsidR="008015A2" w:rsidRDefault="00A37EE0">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B8A94FF" w14:textId="77777777" w:rsidR="008015A2" w:rsidRDefault="00A37EE0">
      <w:pPr>
        <w:pStyle w:val="30"/>
      </w:pPr>
      <w:r>
        <w:t>Initial round (FL1/FL2 with low priority)</w:t>
      </w:r>
    </w:p>
    <w:p w14:paraId="7E82CEED" w14:textId="77777777" w:rsidR="008015A2" w:rsidRDefault="00A37EE0">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afa"/>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a3"/>
            </w:pPr>
            <w:bookmarkStart w:id="223" w:name="_Ref115429789"/>
            <w:r>
              <w:t xml:space="preserve">Figure </w:t>
            </w:r>
            <w:r w:rsidR="00040CF6">
              <w:fldChar w:fldCharType="begin"/>
            </w:r>
            <w:r w:rsidR="00040CF6">
              <w:instrText xml:space="preserve"> SEQ Figure \* ARABIC </w:instrText>
            </w:r>
            <w:r w:rsidR="00040CF6">
              <w:fldChar w:fldCharType="separate"/>
            </w:r>
            <w:r>
              <w:t>1</w:t>
            </w:r>
            <w:r w:rsidR="00040CF6">
              <w:fldChar w:fldCharType="end"/>
            </w:r>
            <w:bookmarkEnd w:id="223"/>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afa"/>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a3"/>
            </w:pPr>
            <w:bookmarkStart w:id="224" w:name="_Ref115429844"/>
            <w:r>
              <w:t xml:space="preserve">Figure </w:t>
            </w:r>
            <w:r w:rsidR="00040CF6">
              <w:fldChar w:fldCharType="begin"/>
            </w:r>
            <w:r w:rsidR="00040CF6">
              <w:instrText xml:space="preserve"> SEQ Figure \* ARABIC</w:instrText>
            </w:r>
            <w:r w:rsidR="00040CF6">
              <w:instrText xml:space="preserve"> </w:instrText>
            </w:r>
            <w:r w:rsidR="00040CF6">
              <w:fldChar w:fldCharType="separate"/>
            </w:r>
            <w:r>
              <w:t>2</w:t>
            </w:r>
            <w:r w:rsidR="00040CF6">
              <w:fldChar w:fldCharType="end"/>
            </w:r>
            <w:bookmarkEnd w:id="224"/>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afa"/>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25" w:name="_Ref115432472"/>
            <w:r>
              <w:t xml:space="preserve">Figure </w:t>
            </w:r>
            <w:r w:rsidR="00040CF6">
              <w:fldChar w:fldCharType="begin"/>
            </w:r>
            <w:r w:rsidR="00040CF6">
              <w:instrText xml:space="preserve"> SEQ Figure \* ARABIC </w:instrText>
            </w:r>
            <w:r w:rsidR="00040CF6">
              <w:fldChar w:fldCharType="separate"/>
            </w:r>
            <w:r>
              <w:t>3</w:t>
            </w:r>
            <w:r w:rsidR="00040CF6">
              <w:fldChar w:fldCharType="end"/>
            </w:r>
            <w:bookmarkEnd w:id="225"/>
            <w:r>
              <w:t>: ES gain and impact on UPT from SSB-less operation in ES CC</w:t>
            </w:r>
          </w:p>
          <w:p w14:paraId="4473EEEB" w14:textId="77777777" w:rsidR="008015A2" w:rsidRDefault="00A37EE0">
            <w:pPr>
              <w:pStyle w:val="afa"/>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a3"/>
            </w:pPr>
            <w:bookmarkStart w:id="226" w:name="_Ref115433097"/>
            <w:r>
              <w:t xml:space="preserve">Figure </w:t>
            </w:r>
            <w:r w:rsidR="00040CF6">
              <w:fldChar w:fldCharType="begin"/>
            </w:r>
            <w:r w:rsidR="00040CF6">
              <w:instrText xml:space="preserve"> SEQ Figure \* ARABIC </w:instrText>
            </w:r>
            <w:r w:rsidR="00040CF6">
              <w:fldChar w:fldCharType="separate"/>
            </w:r>
            <w:r>
              <w:t>4</w:t>
            </w:r>
            <w:r w:rsidR="00040CF6">
              <w:fldChar w:fldCharType="end"/>
            </w:r>
            <w:bookmarkEnd w:id="226"/>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afa"/>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afa"/>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089E6641" w14:textId="77777777" w:rsidR="008015A2" w:rsidRDefault="00A37EE0">
            <w:pPr>
              <w:pStyle w:val="a3"/>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afa"/>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658EAA7" w14:textId="77777777" w:rsidR="008015A2" w:rsidRDefault="00A37EE0">
            <w:pPr>
              <w:pStyle w:val="a3"/>
            </w:pPr>
            <w:bookmarkStart w:id="227" w:name="_Ref115433874"/>
            <w:r>
              <w:t xml:space="preserve">Figure </w:t>
            </w:r>
            <w:r w:rsidR="00040CF6">
              <w:fldChar w:fldCharType="begin"/>
            </w:r>
            <w:r w:rsidR="00040CF6">
              <w:instrText xml:space="preserve"> SEQ Figure \* ARABIC </w:instrText>
            </w:r>
            <w:r w:rsidR="00040CF6">
              <w:fldChar w:fldCharType="separate"/>
            </w:r>
            <w:r>
              <w:t>5</w:t>
            </w:r>
            <w:r w:rsidR="00040CF6">
              <w:fldChar w:fldCharType="end"/>
            </w:r>
            <w:bookmarkEnd w:id="227"/>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af7"/>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a3"/>
            </w:pPr>
            <w:bookmarkStart w:id="228" w:name="_Ref102060106"/>
            <w:r>
              <w:t xml:space="preserve">Table </w:t>
            </w:r>
            <w:r w:rsidR="00040CF6">
              <w:fldChar w:fldCharType="begin"/>
            </w:r>
            <w:r w:rsidR="00040CF6">
              <w:instrText xml:space="preserve"> SEQ Table \* ARABIC </w:instrText>
            </w:r>
            <w:r w:rsidR="00040CF6">
              <w:fldChar w:fldCharType="separate"/>
            </w:r>
            <w:r>
              <w:t>2</w:t>
            </w:r>
            <w:r w:rsidR="00040CF6">
              <w:fldChar w:fldCharType="end"/>
            </w:r>
            <w:bookmarkEnd w:id="22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a3"/>
            </w:pPr>
            <w:bookmarkStart w:id="229" w:name="_Ref102060116"/>
            <w:r>
              <w:t xml:space="preserve">Table </w:t>
            </w:r>
            <w:r w:rsidR="00040CF6">
              <w:fldChar w:fldCharType="begin"/>
            </w:r>
            <w:r w:rsidR="00040CF6">
              <w:instrText xml:space="preserve"> SEQ Table \* ARABIC </w:instrText>
            </w:r>
            <w:r w:rsidR="00040CF6">
              <w:fldChar w:fldCharType="separate"/>
            </w:r>
            <w:r>
              <w:t>3</w:t>
            </w:r>
            <w:r w:rsidR="00040CF6">
              <w:fldChar w:fldCharType="end"/>
            </w:r>
            <w:bookmarkEnd w:id="22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a3"/>
            </w:pPr>
            <w:bookmarkStart w:id="230" w:name="_Ref102060122"/>
            <w:r>
              <w:t xml:space="preserve">Table </w:t>
            </w:r>
            <w:r w:rsidR="00040CF6">
              <w:fldChar w:fldCharType="begin"/>
            </w:r>
            <w:r w:rsidR="00040CF6">
              <w:instrText xml:space="preserve"> SEQ Table \* ARABIC </w:instrText>
            </w:r>
            <w:r w:rsidR="00040CF6">
              <w:fldChar w:fldCharType="separate"/>
            </w:r>
            <w:r>
              <w:t>4</w:t>
            </w:r>
            <w:r w:rsidR="00040CF6">
              <w:fldChar w:fldCharType="end"/>
            </w:r>
            <w:bookmarkEnd w:id="23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a3"/>
            </w:pPr>
            <w:bookmarkStart w:id="231" w:name="_Ref101793169"/>
            <w:r>
              <w:t xml:space="preserve">Figure </w:t>
            </w:r>
            <w:r w:rsidR="00040CF6">
              <w:fldChar w:fldCharType="begin"/>
            </w:r>
            <w:r w:rsidR="00040CF6">
              <w:instrText xml:space="preserve"> SEQ Figure \* ARABIC </w:instrText>
            </w:r>
            <w:r w:rsidR="00040CF6">
              <w:fldChar w:fldCharType="separate"/>
            </w:r>
            <w:r>
              <w:t>2</w:t>
            </w:r>
            <w:r w:rsidR="00040CF6">
              <w:fldChar w:fldCharType="end"/>
            </w:r>
            <w:bookmarkEnd w:id="231"/>
            <w:r>
              <w:t xml:space="preserve">. </w:t>
            </w:r>
            <w:bookmarkStart w:id="232" w:name="OLE_LINK20"/>
            <w:bookmarkStart w:id="233" w:name="OLE_LINK19"/>
            <w:r>
              <w:t>SLS result curves for baseline and energy saving scheme</w:t>
            </w:r>
            <w:bookmarkEnd w:id="232"/>
            <w:bookmarkEnd w:id="233"/>
          </w:p>
          <w:p w14:paraId="7AA3D786" w14:textId="77777777" w:rsidR="008015A2" w:rsidRDefault="008015A2">
            <w:pPr>
              <w:pStyle w:val="a3"/>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93AB0EE" w14:textId="77777777" w:rsidR="008015A2" w:rsidRDefault="008015A2">
            <w:pPr>
              <w:pStyle w:val="a3"/>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af7"/>
          </w:rPr>
          <w:t>R1-2208988</w:t>
        </w:r>
      </w:hyperlink>
      <w:r>
        <w:t xml:space="preserve"> in AI 9.7.2)</w:t>
      </w:r>
    </w:p>
    <w:p w14:paraId="7C659F6E" w14:textId="77777777" w:rsidR="008015A2" w:rsidRDefault="008015A2"/>
    <w:tbl>
      <w:tblPr>
        <w:tblStyle w:val="af5"/>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34" w:name="_Ref111119350"/>
            <w:r>
              <w:rPr>
                <w:b w:val="0"/>
                <w:u w:val="single"/>
              </w:rPr>
              <w:lastRenderedPageBreak/>
              <w:t>Reduction in the transmission of common control channel/signal in time domain</w:t>
            </w:r>
          </w:p>
          <w:p w14:paraId="28107A80" w14:textId="77777777" w:rsidR="008015A2" w:rsidRDefault="00A37EE0">
            <w:pPr>
              <w:pStyle w:val="a3"/>
            </w:pPr>
            <w:r>
              <w:t xml:space="preserve">Table </w:t>
            </w:r>
            <w:r w:rsidR="00040CF6">
              <w:fldChar w:fldCharType="begin"/>
            </w:r>
            <w:r w:rsidR="00040CF6">
              <w:instrText xml:space="preserve"> SEQ Table \* ARABIC </w:instrText>
            </w:r>
            <w:r w:rsidR="00040CF6">
              <w:fldChar w:fldCharType="separate"/>
            </w:r>
            <w:r>
              <w:t>3</w:t>
            </w:r>
            <w:r w:rsidR="00040CF6">
              <w:fldChar w:fldCharType="end"/>
            </w:r>
            <w:bookmarkEnd w:id="23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 xml:space="preserve">c) For number of </w:t>
                  </w:r>
                  <w:proofErr w:type="gramStart"/>
                  <w:r>
                    <w:t>beam</w:t>
                  </w:r>
                  <w:proofErr w:type="gramEnd"/>
                  <w:r>
                    <w:t xml:space="preserve"> sweeping L=4, i.e., 4 SSB within one SSB burst for FR1</w:t>
                  </w:r>
                  <w:r>
                    <w:rPr>
                      <w:rFonts w:hint="eastAsia"/>
                    </w:rPr>
                    <w:t>.</w:t>
                  </w:r>
                </w:p>
              </w:tc>
            </w:tr>
          </w:tbl>
          <w:p w14:paraId="6843E0D9" w14:textId="77777777" w:rsidR="008015A2" w:rsidRDefault="008015A2">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13D92C6" w14:textId="77777777" w:rsidR="008015A2" w:rsidRDefault="00A37EE0">
            <w:pPr>
              <w:pStyle w:val="a3"/>
              <w:rPr>
                <w:rFonts w:eastAsiaTheme="minorEastAsia"/>
              </w:rPr>
            </w:pPr>
            <w:bookmarkStart w:id="235" w:name="_Ref115196395"/>
            <w:r>
              <w:t xml:space="preserve">Table </w:t>
            </w:r>
            <w:r w:rsidR="00040CF6">
              <w:fldChar w:fldCharType="begin"/>
            </w:r>
            <w:r w:rsidR="00040CF6">
              <w:instrText xml:space="preserve"> SEQ Table \* ARABIC </w:instrText>
            </w:r>
            <w:r w:rsidR="00040CF6">
              <w:fldChar w:fldCharType="separate"/>
            </w:r>
            <w:r>
              <w:t>4</w:t>
            </w:r>
            <w:r w:rsidR="00040CF6">
              <w:fldChar w:fldCharType="end"/>
            </w:r>
            <w:bookmarkEnd w:id="23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a3"/>
              <w:rPr>
                <w:rFonts w:eastAsiaTheme="minorEastAsia"/>
                <w:iCs/>
                <w:kern w:val="2"/>
              </w:rPr>
            </w:pPr>
            <w:bookmarkStart w:id="23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3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a9"/>
                    <w:rPr>
                      <w:rFonts w:eastAsiaTheme="minorEastAsia"/>
                      <w:iCs/>
                      <w:kern w:val="2"/>
                    </w:rPr>
                  </w:pPr>
                </w:p>
              </w:tc>
              <w:tc>
                <w:tcPr>
                  <w:tcW w:w="2321" w:type="dxa"/>
                </w:tcPr>
                <w:p w14:paraId="73244059" w14:textId="77777777" w:rsidR="008015A2" w:rsidRDefault="00A37EE0">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a9"/>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a9"/>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a9"/>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a9"/>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a9"/>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a9"/>
                    <w:rPr>
                      <w:rFonts w:eastAsiaTheme="minorEastAsia"/>
                      <w:iCs/>
                      <w:kern w:val="2"/>
                    </w:rPr>
                  </w:pPr>
                  <w:r>
                    <w:rPr>
                      <w:rFonts w:eastAsiaTheme="minorEastAsia"/>
                      <w:iCs/>
                      <w:kern w:val="2"/>
                    </w:rPr>
                    <w:t>47.3%</w:t>
                  </w:r>
                </w:p>
              </w:tc>
            </w:tr>
          </w:tbl>
          <w:p w14:paraId="7F969E89" w14:textId="77777777" w:rsidR="008015A2" w:rsidRDefault="008015A2">
            <w:pPr>
              <w:pStyle w:val="a9"/>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a3"/>
            </w:pPr>
            <w:bookmarkStart w:id="237" w:name="_Ref111119439"/>
            <w:bookmarkStart w:id="238" w:name="_Ref111119464"/>
            <w:r>
              <w:t xml:space="preserve">Table </w:t>
            </w:r>
            <w:r w:rsidR="00040CF6">
              <w:fldChar w:fldCharType="begin"/>
            </w:r>
            <w:r w:rsidR="00040CF6">
              <w:instrText xml:space="preserve"> SEQ Table \* ARABIC </w:instrText>
            </w:r>
            <w:r w:rsidR="00040CF6">
              <w:fldChar w:fldCharType="separate"/>
            </w:r>
            <w:r>
              <w:t>6</w:t>
            </w:r>
            <w:r w:rsidR="00040CF6">
              <w:fldChar w:fldCharType="end"/>
            </w:r>
            <w:bookmarkEnd w:id="23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38"/>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a3"/>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4"/>
        <w:numPr>
          <w:ilvl w:val="0"/>
          <w:numId w:val="0"/>
        </w:numPr>
      </w:pPr>
      <w:r>
        <w:t xml:space="preserve">Source 6: </w:t>
      </w:r>
      <w:proofErr w:type="spellStart"/>
      <w:r>
        <w:t>InterDigital</w:t>
      </w:r>
      <w:proofErr w:type="spellEnd"/>
      <w:r>
        <w:t xml:space="preserve"> </w:t>
      </w:r>
    </w:p>
    <w:tbl>
      <w:tblPr>
        <w:tblStyle w:val="af5"/>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040CF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afa"/>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D819BC4" w14:textId="77777777" w:rsidR="008015A2" w:rsidRDefault="00A37EE0">
            <w:pPr>
              <w:pStyle w:val="afa"/>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afa"/>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F5B3D03" w14:textId="77777777" w:rsidR="008015A2" w:rsidRDefault="00A37EE0">
            <w:pPr>
              <w:pStyle w:val="afa"/>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a3"/>
            </w:pPr>
            <w:bookmarkStart w:id="239" w:name="_Ref110850258"/>
            <w:r>
              <w:t xml:space="preserve">Figure </w:t>
            </w:r>
            <w:r w:rsidR="00040CF6">
              <w:fldChar w:fldCharType="begin"/>
            </w:r>
            <w:r w:rsidR="00040CF6">
              <w:instrText xml:space="preserve"> SEQ Figure \* ARABIC </w:instrText>
            </w:r>
            <w:r w:rsidR="00040CF6">
              <w:fldChar w:fldCharType="separate"/>
            </w:r>
            <w:r>
              <w:t>1</w:t>
            </w:r>
            <w:r w:rsidR="00040CF6">
              <w:fldChar w:fldCharType="end"/>
            </w:r>
            <w:bookmarkEnd w:id="239"/>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a3"/>
            </w:pPr>
            <w:bookmarkStart w:id="240" w:name="_Ref110850266"/>
            <w:r>
              <w:t xml:space="preserve">Figure </w:t>
            </w:r>
            <w:r w:rsidR="00040CF6">
              <w:fldChar w:fldCharType="begin"/>
            </w:r>
            <w:r w:rsidR="00040CF6">
              <w:instrText xml:space="preserve"> SEQ Figure \* ARABIC </w:instrText>
            </w:r>
            <w:r w:rsidR="00040CF6">
              <w:fldChar w:fldCharType="separate"/>
            </w:r>
            <w:r>
              <w:t>2</w:t>
            </w:r>
            <w:r w:rsidR="00040CF6">
              <w:fldChar w:fldCharType="end"/>
            </w:r>
            <w:bookmarkEnd w:id="240"/>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a3"/>
            </w:pPr>
            <w:bookmarkStart w:id="241" w:name="_Ref110850345"/>
            <w:r>
              <w:t xml:space="preserve">Figure </w:t>
            </w:r>
            <w:r w:rsidR="00040CF6">
              <w:fldChar w:fldCharType="begin"/>
            </w:r>
            <w:r w:rsidR="00040CF6">
              <w:instrText xml:space="preserve"> SEQ Figure \* ARABIC </w:instrText>
            </w:r>
            <w:r w:rsidR="00040CF6">
              <w:fldChar w:fldCharType="separate"/>
            </w:r>
            <w:r>
              <w:t>3</w:t>
            </w:r>
            <w:r w:rsidR="00040CF6">
              <w:fldChar w:fldCharType="end"/>
            </w:r>
            <w:bookmarkEnd w:id="241"/>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afa"/>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a3"/>
            </w:pPr>
            <w:bookmarkStart w:id="242" w:name="_Ref110850392"/>
            <w:r>
              <w:t xml:space="preserve">Figure </w:t>
            </w:r>
            <w:r w:rsidR="00040CF6">
              <w:fldChar w:fldCharType="begin"/>
            </w:r>
            <w:r w:rsidR="00040CF6">
              <w:instrText xml:space="preserve"> SEQ Figure \* ARABIC </w:instrText>
            </w:r>
            <w:r w:rsidR="00040CF6">
              <w:fldChar w:fldCharType="separate"/>
            </w:r>
            <w:r>
              <w:t>4</w:t>
            </w:r>
            <w:r w:rsidR="00040CF6">
              <w:fldChar w:fldCharType="end"/>
            </w:r>
            <w:bookmarkEnd w:id="242"/>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a3"/>
            </w:pPr>
            <w:bookmarkStart w:id="243" w:name="_Ref110850407"/>
            <w:r>
              <w:t xml:space="preserve">Figure </w:t>
            </w:r>
            <w:r w:rsidR="00040CF6">
              <w:fldChar w:fldCharType="begin"/>
            </w:r>
            <w:r w:rsidR="00040CF6">
              <w:instrText xml:space="preserve"> SEQ Figure \* ARABIC </w:instrText>
            </w:r>
            <w:r w:rsidR="00040CF6">
              <w:fldChar w:fldCharType="separate"/>
            </w:r>
            <w:r>
              <w:t>5</w:t>
            </w:r>
            <w:r w:rsidR="00040CF6">
              <w:fldChar w:fldCharType="end"/>
            </w:r>
            <w:bookmarkEnd w:id="243"/>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a3"/>
              <w:rPr>
                <w:sz w:val="16"/>
                <w:szCs w:val="16"/>
              </w:rPr>
            </w:pPr>
            <w:bookmarkStart w:id="244" w:name="_Ref110850141"/>
            <w:r>
              <w:t xml:space="preserve">Figure </w:t>
            </w:r>
            <w:r w:rsidR="00040CF6">
              <w:fldChar w:fldCharType="begin"/>
            </w:r>
            <w:r w:rsidR="00040CF6">
              <w:instrText xml:space="preserve"> SEQ Figure \* ARABIC </w:instrText>
            </w:r>
            <w:r w:rsidR="00040CF6">
              <w:fldChar w:fldCharType="separate"/>
            </w:r>
            <w:r>
              <w:t>6</w:t>
            </w:r>
            <w:r w:rsidR="00040CF6">
              <w:fldChar w:fldCharType="end"/>
            </w:r>
            <w:bookmarkEnd w:id="244"/>
            <w:r>
              <w:t>: Comparison between 1-CC case and 2-CC case depending on cell loading</w:t>
            </w:r>
          </w:p>
          <w:p w14:paraId="30C7BC9B" w14:textId="77777777" w:rsidR="008015A2" w:rsidRDefault="008015A2">
            <w:pPr>
              <w:pStyle w:val="afa"/>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4"/>
        <w:numPr>
          <w:ilvl w:val="0"/>
          <w:numId w:val="0"/>
        </w:numPr>
      </w:pPr>
      <w:r>
        <w:t xml:space="preserve">Source 10: Huawei/HiSilicon </w:t>
      </w:r>
    </w:p>
    <w:p w14:paraId="61DE2EAF" w14:textId="77777777" w:rsidR="008015A2" w:rsidRDefault="00A37EE0">
      <w:pPr>
        <w:spacing w:after="240"/>
      </w:pPr>
      <w:r>
        <w:t>(</w:t>
      </w:r>
      <w:hyperlink r:id="rId67" w:history="1">
        <w:r>
          <w:rPr>
            <w:rStyle w:val="af7"/>
          </w:rPr>
          <w:t>R1-2208425</w:t>
        </w:r>
      </w:hyperlink>
      <w:r>
        <w:t>, submitted in AI 9.7.2)</w:t>
      </w:r>
    </w:p>
    <w:tbl>
      <w:tblPr>
        <w:tblStyle w:val="af5"/>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a3"/>
            </w:pPr>
            <w:r>
              <w:t>Figure 4</w:t>
            </w:r>
            <w:r>
              <w:rPr>
                <w:b w:val="0"/>
              </w:rPr>
              <w:t xml:space="preserve"> Initial system-level simulation results for SSB/SIB1-less operation</w:t>
            </w:r>
          </w:p>
          <w:p w14:paraId="408DC3D6" w14:textId="77777777" w:rsidR="008015A2" w:rsidRDefault="008015A2">
            <w:pPr>
              <w:pStyle w:val="a3"/>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4"/>
        <w:numPr>
          <w:ilvl w:val="0"/>
          <w:numId w:val="0"/>
        </w:numPr>
      </w:pPr>
      <w:r>
        <w:t xml:space="preserve">Source 11: Fujitsu </w:t>
      </w:r>
    </w:p>
    <w:p w14:paraId="3DF2096D" w14:textId="77777777" w:rsidR="008015A2" w:rsidRDefault="00A37EE0">
      <w:pPr>
        <w:spacing w:after="240"/>
      </w:pPr>
      <w:r>
        <w:t>(</w:t>
      </w:r>
      <w:hyperlink r:id="rId70" w:history="1">
        <w:r>
          <w:rPr>
            <w:rStyle w:val="af7"/>
          </w:rPr>
          <w:t>R1-2209023</w:t>
        </w:r>
      </w:hyperlink>
      <w:r>
        <w:t>, submitted in AI 9.7.2)</w:t>
      </w:r>
    </w:p>
    <w:tbl>
      <w:tblPr>
        <w:tblStyle w:val="af5"/>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ＭＳ 明朝"/>
                <w:sz w:val="22"/>
                <w:szCs w:val="22"/>
                <w:lang w:eastAsia="ja-JP"/>
              </w:rPr>
            </w:pPr>
            <w:r>
              <w:rPr>
                <w:rFonts w:eastAsia="ＭＳ 明朝"/>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efficiency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p w14:paraId="03FC75A0" w14:textId="77777777" w:rsidR="008015A2" w:rsidRDefault="00A37EE0">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 xml:space="preserve">able I. UPT performance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bl>
            <w:tblPr>
              <w:tblStyle w:val="af5"/>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ＭＳ 明朝"/>
                      <w:sz w:val="22"/>
                      <w:szCs w:val="22"/>
                      <w:lang w:eastAsia="ja-JP"/>
                    </w:rPr>
                  </w:pPr>
                </w:p>
              </w:tc>
              <w:tc>
                <w:tcPr>
                  <w:tcW w:w="3686" w:type="dxa"/>
                  <w:gridSpan w:val="2"/>
                </w:tcPr>
                <w:p w14:paraId="394769E6" w14:textId="77777777" w:rsidR="008015A2" w:rsidRDefault="00A37EE0">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03B680D0"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ＭＳ 明朝"/>
                      <w:sz w:val="22"/>
                      <w:szCs w:val="22"/>
                      <w:lang w:eastAsia="ja-JP"/>
                    </w:rPr>
                  </w:pPr>
                </w:p>
              </w:tc>
              <w:tc>
                <w:tcPr>
                  <w:tcW w:w="1701" w:type="dxa"/>
                </w:tcPr>
                <w:p w14:paraId="10EAFFC3" w14:textId="77777777" w:rsidR="008015A2" w:rsidRDefault="00A37EE0">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22628A73" w14:textId="77777777" w:rsidR="008015A2" w:rsidRDefault="00A37EE0">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c>
                <w:tcPr>
                  <w:tcW w:w="1843" w:type="dxa"/>
                </w:tcPr>
                <w:p w14:paraId="39661081" w14:textId="77777777" w:rsidR="008015A2" w:rsidRDefault="00A37EE0">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1B93FD95" w14:textId="77777777" w:rsidR="008015A2" w:rsidRDefault="00A37EE0">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r>
            <w:tr w:rsidR="008015A2" w14:paraId="10C27C54" w14:textId="77777777">
              <w:tc>
                <w:tcPr>
                  <w:tcW w:w="2263" w:type="dxa"/>
                </w:tcPr>
                <w:p w14:paraId="563E37D7"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2BF12213" w14:textId="77777777" w:rsidR="008015A2" w:rsidRDefault="00A37EE0">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5CB50D1D" w14:textId="77777777" w:rsidR="008015A2" w:rsidRDefault="00A37EE0">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28C5060D" w14:textId="77777777" w:rsidR="008015A2" w:rsidRDefault="00A37EE0">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2985E582" w14:textId="77777777" w:rsidR="008015A2" w:rsidRDefault="00A37EE0">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7777976F"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41F96793"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18073BC3" w14:textId="77777777" w:rsidR="008015A2" w:rsidRDefault="00A37EE0">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688C54A5" w14:textId="77777777" w:rsidR="008015A2" w:rsidRDefault="00A37EE0">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727D6A22" w14:textId="77777777" w:rsidR="008015A2" w:rsidRDefault="00A37EE0">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505D930F" w14:textId="77777777" w:rsidR="008015A2" w:rsidRDefault="00A37EE0">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30DF9844"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0CE13F2C" w14:textId="77777777" w:rsidR="008015A2" w:rsidRDefault="00A37EE0">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3B26CDEE" w14:textId="77777777" w:rsidR="008015A2" w:rsidRDefault="008015A2">
            <w:pPr>
              <w:pStyle w:val="a3"/>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4"/>
        <w:numPr>
          <w:ilvl w:val="0"/>
          <w:numId w:val="0"/>
        </w:numPr>
      </w:pPr>
      <w:r>
        <w:t xml:space="preserve">Source 12: Intel </w:t>
      </w:r>
    </w:p>
    <w:p w14:paraId="5BBEADD9" w14:textId="77777777" w:rsidR="008015A2" w:rsidRDefault="00A37EE0">
      <w:pPr>
        <w:spacing w:after="240"/>
      </w:pPr>
      <w:r>
        <w:t>(</w:t>
      </w:r>
      <w:hyperlink r:id="rId73" w:history="1">
        <w:r>
          <w:rPr>
            <w:rStyle w:val="af7"/>
          </w:rPr>
          <w:t>R1-2209064</w:t>
        </w:r>
      </w:hyperlink>
      <w:r>
        <w:t>, submitted in AI 9.7.2)</w:t>
      </w:r>
    </w:p>
    <w:tbl>
      <w:tblPr>
        <w:tblStyle w:val="af5"/>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a3"/>
            </w:pPr>
            <w:bookmarkStart w:id="245" w:name="_Ref115291906"/>
            <w:r>
              <w:t xml:space="preserve">Figure </w:t>
            </w:r>
            <w:r w:rsidR="00040CF6">
              <w:fldChar w:fldCharType="begin"/>
            </w:r>
            <w:r w:rsidR="00040CF6">
              <w:instrText xml:space="preserve"> SEQ Figure \* ARABIC </w:instrText>
            </w:r>
            <w:r w:rsidR="00040CF6">
              <w:fldChar w:fldCharType="separate"/>
            </w:r>
            <w:r>
              <w:t>17</w:t>
            </w:r>
            <w:r w:rsidR="00040CF6">
              <w:fldChar w:fldCharType="end"/>
            </w:r>
            <w:bookmarkEnd w:id="245"/>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ＭＳ 明朝"/>
                <w:sz w:val="22"/>
                <w:szCs w:val="22"/>
                <w:lang w:eastAsia="ja-JP"/>
              </w:rPr>
            </w:pPr>
          </w:p>
          <w:p w14:paraId="08CE3E60"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a3"/>
            </w:pPr>
            <w:bookmarkStart w:id="246" w:name="_Ref115296413"/>
            <w:r>
              <w:t xml:space="preserve">Figure </w:t>
            </w:r>
            <w:r w:rsidR="00040CF6">
              <w:fldChar w:fldCharType="begin"/>
            </w:r>
            <w:r w:rsidR="00040CF6">
              <w:instrText xml:space="preserve"> SEQ Figure \* ARABIC </w:instrText>
            </w:r>
            <w:r w:rsidR="00040CF6">
              <w:fldChar w:fldCharType="separate"/>
            </w:r>
            <w:r>
              <w:t>27</w:t>
            </w:r>
            <w:r w:rsidR="00040CF6">
              <w:fldChar w:fldCharType="end"/>
            </w:r>
            <w:bookmarkEnd w:id="246"/>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a3"/>
            </w:pPr>
            <w:bookmarkStart w:id="247" w:name="_Ref115296415"/>
            <w:r>
              <w:t xml:space="preserve">Figure </w:t>
            </w:r>
            <w:r w:rsidR="00040CF6">
              <w:fldChar w:fldCharType="begin"/>
            </w:r>
            <w:r w:rsidR="00040CF6">
              <w:instrText xml:space="preserve"> SEQ Figure \* ARABIC </w:instrText>
            </w:r>
            <w:r w:rsidR="00040CF6">
              <w:fldChar w:fldCharType="separate"/>
            </w:r>
            <w:r>
              <w:t>28</w:t>
            </w:r>
            <w:r w:rsidR="00040CF6">
              <w:fldChar w:fldCharType="end"/>
            </w:r>
            <w:bookmarkEnd w:id="247"/>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a3"/>
            </w:pPr>
            <w:bookmarkStart w:id="248" w:name="_Ref115296417"/>
            <w:r>
              <w:t xml:space="preserve">Figure </w:t>
            </w:r>
            <w:r w:rsidR="00040CF6">
              <w:fldChar w:fldCharType="begin"/>
            </w:r>
            <w:r w:rsidR="00040CF6">
              <w:instrText xml:space="preserve"> SEQ Figure \* ARABIC </w:instrText>
            </w:r>
            <w:r w:rsidR="00040CF6">
              <w:fldChar w:fldCharType="separate"/>
            </w:r>
            <w:r>
              <w:t>29</w:t>
            </w:r>
            <w:r w:rsidR="00040CF6">
              <w:fldChar w:fldCharType="end"/>
            </w:r>
            <w:bookmarkEnd w:id="248"/>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ＭＳ 明朝"/>
                <w:sz w:val="22"/>
                <w:szCs w:val="22"/>
                <w:lang w:eastAsia="ja-JP"/>
              </w:rPr>
            </w:pPr>
          </w:p>
          <w:p w14:paraId="693A7F15"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a3"/>
            </w:pPr>
            <w:bookmarkStart w:id="249" w:name="_Ref115296476"/>
            <w:r>
              <w:t xml:space="preserve">Figure </w:t>
            </w:r>
            <w:r w:rsidR="00040CF6">
              <w:fldChar w:fldCharType="begin"/>
            </w:r>
            <w:r w:rsidR="00040CF6">
              <w:instrText xml:space="preserve"> SEQ Figure \* ARABIC </w:instrText>
            </w:r>
            <w:r w:rsidR="00040CF6">
              <w:fldChar w:fldCharType="separate"/>
            </w:r>
            <w:r>
              <w:t>30</w:t>
            </w:r>
            <w:r w:rsidR="00040CF6">
              <w:fldChar w:fldCharType="end"/>
            </w:r>
            <w:bookmarkEnd w:id="24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a3"/>
            </w:pPr>
            <w:bookmarkStart w:id="250" w:name="_Ref115296478"/>
            <w:r>
              <w:t xml:space="preserve">Figure </w:t>
            </w:r>
            <w:r w:rsidR="00040CF6">
              <w:fldChar w:fldCharType="begin"/>
            </w:r>
            <w:r w:rsidR="00040CF6">
              <w:instrText xml:space="preserve"> SEQ Figure \* ARABIC </w:instrText>
            </w:r>
            <w:r w:rsidR="00040CF6">
              <w:fldChar w:fldCharType="separate"/>
            </w:r>
            <w:r>
              <w:t>31</w:t>
            </w:r>
            <w:r w:rsidR="00040CF6">
              <w:fldChar w:fldCharType="end"/>
            </w:r>
            <w:bookmarkEnd w:id="25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a3"/>
            </w:pPr>
            <w:bookmarkStart w:id="251" w:name="_Ref115296480"/>
            <w:r>
              <w:t xml:space="preserve">Figure </w:t>
            </w:r>
            <w:r w:rsidR="00040CF6">
              <w:fldChar w:fldCharType="begin"/>
            </w:r>
            <w:r w:rsidR="00040CF6">
              <w:instrText xml:space="preserve"> SEQ Figure \* ARABIC </w:instrText>
            </w:r>
            <w:r w:rsidR="00040CF6">
              <w:fldChar w:fldCharType="separate"/>
            </w:r>
            <w:r>
              <w:t>32</w:t>
            </w:r>
            <w:r w:rsidR="00040CF6">
              <w:fldChar w:fldCharType="end"/>
            </w:r>
            <w:bookmarkEnd w:id="25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05C15EAC" w14:textId="77777777" w:rsidR="008015A2" w:rsidRDefault="008015A2">
            <w:pPr>
              <w:spacing w:afterLines="50"/>
              <w:rPr>
                <w:rFonts w:eastAsia="ＭＳ 明朝"/>
                <w:sz w:val="22"/>
                <w:szCs w:val="22"/>
                <w:lang w:eastAsia="ja-JP"/>
              </w:rPr>
            </w:pPr>
          </w:p>
          <w:p w14:paraId="66599C23" w14:textId="77777777" w:rsidR="008015A2" w:rsidRDefault="00A37EE0">
            <w:pPr>
              <w:spacing w:afterLines="50"/>
              <w:rPr>
                <w:rFonts w:eastAsia="ＭＳ 明朝"/>
                <w:sz w:val="22"/>
                <w:szCs w:val="22"/>
                <w:u w:val="single"/>
                <w:lang w:eastAsia="ja-JP"/>
              </w:rPr>
            </w:pPr>
            <w:r>
              <w:rPr>
                <w:rFonts w:eastAsia="ＭＳ 明朝"/>
                <w:sz w:val="22"/>
                <w:szCs w:val="22"/>
                <w:u w:val="single"/>
                <w:lang w:eastAsia="ja-JP"/>
              </w:rPr>
              <w:t>Power domain</w:t>
            </w:r>
          </w:p>
          <w:p w14:paraId="16C7D8A3" w14:textId="77777777" w:rsidR="008015A2" w:rsidRDefault="008015A2">
            <w:pPr>
              <w:spacing w:afterLines="50"/>
              <w:jc w:val="center"/>
              <w:rPr>
                <w:rFonts w:eastAsia="ＭＳ 明朝"/>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a3"/>
            </w:pPr>
            <w:bookmarkStart w:id="252" w:name="_Ref115296604"/>
            <w:r>
              <w:t xml:space="preserve">Figure </w:t>
            </w:r>
            <w:r w:rsidR="00040CF6">
              <w:fldChar w:fldCharType="begin"/>
            </w:r>
            <w:r w:rsidR="00040CF6">
              <w:instrText xml:space="preserve"> SEQ Figure \* ARABIC </w:instrText>
            </w:r>
            <w:r w:rsidR="00040CF6">
              <w:fldChar w:fldCharType="separate"/>
            </w:r>
            <w:r>
              <w:t>33</w:t>
            </w:r>
            <w:r w:rsidR="00040CF6">
              <w:fldChar w:fldCharType="end"/>
            </w:r>
            <w:bookmarkEnd w:id="25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690F8B6" w14:textId="77777777" w:rsidR="008015A2" w:rsidRDefault="008015A2">
            <w:pPr>
              <w:pStyle w:val="a3"/>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a3"/>
              <w:rPr>
                <w:rFonts w:eastAsia="Times New Roman"/>
              </w:rPr>
            </w:pPr>
            <w:bookmarkStart w:id="253" w:name="_Ref115296605"/>
            <w:r>
              <w:t xml:space="preserve">Figure </w:t>
            </w:r>
            <w:r w:rsidR="00040CF6">
              <w:fldChar w:fldCharType="begin"/>
            </w:r>
            <w:r w:rsidR="00040CF6">
              <w:instrText xml:space="preserve"> SEQ Figure</w:instrText>
            </w:r>
            <w:r w:rsidR="00040CF6">
              <w:instrText xml:space="preserve"> \* ARABIC </w:instrText>
            </w:r>
            <w:r w:rsidR="00040CF6">
              <w:fldChar w:fldCharType="separate"/>
            </w:r>
            <w:r>
              <w:t>34</w:t>
            </w:r>
            <w:r w:rsidR="00040CF6">
              <w:fldChar w:fldCharType="end"/>
            </w:r>
            <w:bookmarkEnd w:id="25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a3"/>
            </w:pPr>
            <w:bookmarkStart w:id="254" w:name="_Ref115296606"/>
            <w:r>
              <w:t xml:space="preserve">Figure </w:t>
            </w:r>
            <w:r w:rsidR="00040CF6">
              <w:fldChar w:fldCharType="begin"/>
            </w:r>
            <w:r w:rsidR="00040CF6">
              <w:instrText xml:space="preserve"> SEQ Figure \* ARABIC </w:instrText>
            </w:r>
            <w:r w:rsidR="00040CF6">
              <w:fldChar w:fldCharType="separate"/>
            </w:r>
            <w:r>
              <w:t>35</w:t>
            </w:r>
            <w:r w:rsidR="00040CF6">
              <w:fldChar w:fldCharType="end"/>
            </w:r>
            <w:bookmarkEnd w:id="25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4"/>
        <w:numPr>
          <w:ilvl w:val="0"/>
          <w:numId w:val="0"/>
        </w:numPr>
      </w:pPr>
      <w:r>
        <w:t xml:space="preserve">Source 13: MediaTek </w:t>
      </w:r>
    </w:p>
    <w:p w14:paraId="10E32D94" w14:textId="77777777" w:rsidR="008015A2" w:rsidRDefault="00A37EE0">
      <w:pPr>
        <w:spacing w:after="240"/>
      </w:pPr>
      <w:r>
        <w:t>(</w:t>
      </w:r>
      <w:hyperlink r:id="rId89" w:history="1">
        <w:r>
          <w:rPr>
            <w:rStyle w:val="af7"/>
          </w:rPr>
          <w:t>R1-2209501</w:t>
        </w:r>
      </w:hyperlink>
      <w:r>
        <w:t>, submitted in AI 9.7.2)</w:t>
      </w:r>
    </w:p>
    <w:tbl>
      <w:tblPr>
        <w:tblStyle w:val="af5"/>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a3"/>
              <w:rPr>
                <w:rFonts w:cstheme="minorHAnsi"/>
                <w:sz w:val="22"/>
                <w:szCs w:val="22"/>
              </w:rPr>
            </w:pPr>
            <w:bookmarkStart w:id="25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55"/>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a3"/>
              <w:rPr>
                <w:sz w:val="22"/>
                <w:szCs w:val="22"/>
              </w:rPr>
            </w:pPr>
            <w:bookmarkStart w:id="25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5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a3"/>
              <w:jc w:val="both"/>
              <w:rPr>
                <w:sz w:val="22"/>
                <w:szCs w:val="22"/>
              </w:rPr>
            </w:pPr>
            <w:bookmarkStart w:id="25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5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a3"/>
              <w:jc w:val="both"/>
              <w:rPr>
                <w:sz w:val="22"/>
                <w:szCs w:val="22"/>
                <w:lang w:val="en-GB" w:eastAsia="zh-TW"/>
              </w:rPr>
            </w:pPr>
            <w:bookmarkStart w:id="25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5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a3"/>
              <w:jc w:val="both"/>
              <w:rPr>
                <w:sz w:val="22"/>
                <w:szCs w:val="22"/>
              </w:rPr>
            </w:pPr>
            <w:bookmarkStart w:id="25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5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4"/>
        <w:numPr>
          <w:ilvl w:val="0"/>
          <w:numId w:val="0"/>
        </w:numPr>
      </w:pPr>
      <w:r>
        <w:t xml:space="preserve">Source 14: </w:t>
      </w:r>
      <w:proofErr w:type="spellStart"/>
      <w:r>
        <w:t>CEWiT</w:t>
      </w:r>
      <w:proofErr w:type="spellEnd"/>
    </w:p>
    <w:p w14:paraId="788F3C5F" w14:textId="77777777" w:rsidR="008015A2" w:rsidRDefault="00A37EE0">
      <w:pPr>
        <w:spacing w:after="240"/>
      </w:pPr>
      <w:r>
        <w:t>(</w:t>
      </w:r>
      <w:hyperlink r:id="rId96" w:history="1">
        <w:r>
          <w:rPr>
            <w:rStyle w:val="af7"/>
          </w:rPr>
          <w:t>R1-2210113</w:t>
        </w:r>
      </w:hyperlink>
      <w:r>
        <w:t>, submitted in AI 9.7.2)</w:t>
      </w:r>
    </w:p>
    <w:tbl>
      <w:tblPr>
        <w:tblStyle w:val="af5"/>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1"/>
        <w:numPr>
          <w:ilvl w:val="0"/>
          <w:numId w:val="0"/>
        </w:numPr>
      </w:pPr>
      <w:r>
        <w:t>References</w:t>
      </w:r>
      <w:bookmarkEnd w:id="2"/>
      <w:bookmarkEnd w:id="3"/>
      <w:bookmarkEnd w:id="4"/>
      <w:bookmarkEnd w:id="5"/>
    </w:p>
    <w:p w14:paraId="7EA8F67A" w14:textId="77777777" w:rsidR="008015A2" w:rsidRDefault="00040CF6">
      <w:pPr>
        <w:pStyle w:val="afa"/>
        <w:numPr>
          <w:ilvl w:val="0"/>
          <w:numId w:val="47"/>
        </w:numPr>
        <w:rPr>
          <w:iCs/>
        </w:rPr>
      </w:pPr>
      <w:hyperlink r:id="rId98" w:history="1">
        <w:r w:rsidR="00A37EE0">
          <w:rPr>
            <w:rStyle w:val="af7"/>
            <w:iCs/>
          </w:rPr>
          <w:t>R1-2208381</w:t>
        </w:r>
      </w:hyperlink>
      <w:r w:rsidR="00A37EE0">
        <w:rPr>
          <w:iCs/>
        </w:rPr>
        <w:tab/>
        <w:t>BS Sleep States</w:t>
      </w:r>
      <w:r w:rsidR="00A37EE0">
        <w:rPr>
          <w:iCs/>
        </w:rPr>
        <w:tab/>
      </w:r>
      <w:r w:rsidR="00A37EE0">
        <w:rPr>
          <w:iCs/>
        </w:rPr>
        <w:tab/>
        <w:t>FUTUREWEI</w:t>
      </w:r>
    </w:p>
    <w:p w14:paraId="33049657" w14:textId="77777777" w:rsidR="008015A2" w:rsidRDefault="00040CF6">
      <w:pPr>
        <w:pStyle w:val="afa"/>
        <w:numPr>
          <w:ilvl w:val="0"/>
          <w:numId w:val="47"/>
        </w:numPr>
        <w:rPr>
          <w:iCs/>
        </w:rPr>
      </w:pPr>
      <w:hyperlink r:id="rId99" w:history="1">
        <w:r w:rsidR="00A37EE0">
          <w:rPr>
            <w:rStyle w:val="af7"/>
            <w:iCs/>
          </w:rPr>
          <w:t>R1-2208424</w:t>
        </w:r>
      </w:hyperlink>
      <w:r w:rsidR="00A37EE0">
        <w:rPr>
          <w:iCs/>
        </w:rPr>
        <w:tab/>
        <w:t>Discussion on performance evaluation for network energy saving</w:t>
      </w:r>
      <w:r w:rsidR="00A37EE0">
        <w:rPr>
          <w:iCs/>
        </w:rPr>
        <w:tab/>
        <w:t>Huawei, HiSilicon</w:t>
      </w:r>
    </w:p>
    <w:p w14:paraId="5208505C" w14:textId="77777777" w:rsidR="008015A2" w:rsidRDefault="00040CF6">
      <w:pPr>
        <w:pStyle w:val="afa"/>
        <w:numPr>
          <w:ilvl w:val="0"/>
          <w:numId w:val="47"/>
        </w:numPr>
        <w:rPr>
          <w:iCs/>
        </w:rPr>
      </w:pPr>
      <w:hyperlink r:id="rId100" w:history="1">
        <w:r w:rsidR="00A37EE0">
          <w:rPr>
            <w:rStyle w:val="af7"/>
            <w:iCs/>
          </w:rPr>
          <w:t>R1-2208518</w:t>
        </w:r>
      </w:hyperlink>
      <w:r w:rsidR="00A37EE0">
        <w:rPr>
          <w:iCs/>
        </w:rPr>
        <w:tab/>
        <w:t>NW energy savings performance evaluation</w:t>
      </w:r>
      <w:r w:rsidR="00A37EE0">
        <w:rPr>
          <w:iCs/>
        </w:rPr>
        <w:tab/>
        <w:t>Nokia, Nokia Shanghai Bell</w:t>
      </w:r>
    </w:p>
    <w:p w14:paraId="23FFC193" w14:textId="77777777" w:rsidR="008015A2" w:rsidRDefault="00040CF6">
      <w:pPr>
        <w:pStyle w:val="afa"/>
        <w:numPr>
          <w:ilvl w:val="0"/>
          <w:numId w:val="47"/>
        </w:numPr>
        <w:rPr>
          <w:iCs/>
        </w:rPr>
      </w:pPr>
      <w:hyperlink r:id="rId101" w:history="1">
        <w:r w:rsidR="00A37EE0">
          <w:rPr>
            <w:rStyle w:val="af7"/>
            <w:iCs/>
          </w:rPr>
          <w:t>R1-2208561</w:t>
        </w:r>
      </w:hyperlink>
      <w:r w:rsidR="00A37EE0">
        <w:rPr>
          <w:iCs/>
        </w:rPr>
        <w:tab/>
        <w:t>Discussion on performance evaluation of network energy savings</w:t>
      </w:r>
      <w:r w:rsidR="00A37EE0">
        <w:rPr>
          <w:iCs/>
        </w:rPr>
        <w:tab/>
        <w:t>Spreadtrum Communications</w:t>
      </w:r>
    </w:p>
    <w:p w14:paraId="25B1EA50" w14:textId="77777777" w:rsidR="008015A2" w:rsidRDefault="00040CF6">
      <w:pPr>
        <w:pStyle w:val="afa"/>
        <w:numPr>
          <w:ilvl w:val="0"/>
          <w:numId w:val="47"/>
        </w:numPr>
        <w:rPr>
          <w:iCs/>
        </w:rPr>
      </w:pPr>
      <w:hyperlink r:id="rId102" w:history="1">
        <w:r w:rsidR="00A37EE0">
          <w:rPr>
            <w:rStyle w:val="af7"/>
            <w:iCs/>
          </w:rPr>
          <w:t>R1-2208654</w:t>
        </w:r>
      </w:hyperlink>
      <w:r w:rsidR="00A37EE0">
        <w:rPr>
          <w:iCs/>
        </w:rPr>
        <w:tab/>
        <w:t>Discussion on NW energy savings performance evaluation</w:t>
      </w:r>
      <w:r w:rsidR="00A37EE0">
        <w:rPr>
          <w:iCs/>
        </w:rPr>
        <w:tab/>
        <w:t>vivo</w:t>
      </w:r>
    </w:p>
    <w:p w14:paraId="3576C499" w14:textId="77777777" w:rsidR="008015A2" w:rsidRDefault="00040CF6">
      <w:pPr>
        <w:pStyle w:val="afa"/>
        <w:numPr>
          <w:ilvl w:val="0"/>
          <w:numId w:val="47"/>
        </w:numPr>
        <w:rPr>
          <w:iCs/>
        </w:rPr>
      </w:pPr>
      <w:hyperlink r:id="rId103" w:history="1">
        <w:r w:rsidR="00A37EE0">
          <w:rPr>
            <w:rStyle w:val="af7"/>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040CF6">
      <w:pPr>
        <w:pStyle w:val="afa"/>
        <w:numPr>
          <w:ilvl w:val="0"/>
          <w:numId w:val="47"/>
        </w:numPr>
        <w:rPr>
          <w:iCs/>
        </w:rPr>
      </w:pPr>
      <w:hyperlink r:id="rId104" w:history="1">
        <w:r w:rsidR="00A37EE0">
          <w:rPr>
            <w:rStyle w:val="af7"/>
            <w:iCs/>
          </w:rPr>
          <w:t>R1-2208832</w:t>
        </w:r>
      </w:hyperlink>
      <w:r w:rsidR="00A37EE0">
        <w:rPr>
          <w:iCs/>
        </w:rPr>
        <w:tab/>
        <w:t>Discussion on NW energy savings performance evaluation</w:t>
      </w:r>
      <w:r w:rsidR="00A37EE0">
        <w:rPr>
          <w:iCs/>
        </w:rPr>
        <w:tab/>
        <w:t>OPPO</w:t>
      </w:r>
    </w:p>
    <w:p w14:paraId="29164CE0" w14:textId="77777777" w:rsidR="008015A2" w:rsidRDefault="00040CF6">
      <w:pPr>
        <w:pStyle w:val="afa"/>
        <w:numPr>
          <w:ilvl w:val="0"/>
          <w:numId w:val="47"/>
        </w:numPr>
        <w:rPr>
          <w:iCs/>
        </w:rPr>
      </w:pPr>
      <w:hyperlink r:id="rId105" w:history="1">
        <w:r w:rsidR="00A37EE0">
          <w:rPr>
            <w:rStyle w:val="af7"/>
            <w:iCs/>
          </w:rPr>
          <w:t>R1-2208987</w:t>
        </w:r>
      </w:hyperlink>
      <w:r w:rsidR="00A37EE0">
        <w:rPr>
          <w:iCs/>
        </w:rPr>
        <w:tab/>
        <w:t>Evaluation Methodology and Power Model for Network Energy Saving</w:t>
      </w:r>
      <w:r w:rsidR="00A37EE0">
        <w:rPr>
          <w:iCs/>
        </w:rPr>
        <w:tab/>
        <w:t>CATT</w:t>
      </w:r>
    </w:p>
    <w:p w14:paraId="57900929" w14:textId="77777777" w:rsidR="008015A2" w:rsidRDefault="00040CF6">
      <w:pPr>
        <w:pStyle w:val="afa"/>
        <w:numPr>
          <w:ilvl w:val="0"/>
          <w:numId w:val="47"/>
        </w:numPr>
        <w:rPr>
          <w:iCs/>
        </w:rPr>
      </w:pPr>
      <w:hyperlink r:id="rId106" w:history="1">
        <w:r w:rsidR="00A37EE0">
          <w:rPr>
            <w:rStyle w:val="af7"/>
            <w:iCs/>
          </w:rPr>
          <w:t>R1-2209022</w:t>
        </w:r>
      </w:hyperlink>
      <w:r w:rsidR="00A37EE0">
        <w:rPr>
          <w:iCs/>
        </w:rPr>
        <w:tab/>
        <w:t>Discussion on NW energy savings performance evaluation</w:t>
      </w:r>
      <w:r w:rsidR="00A37EE0">
        <w:rPr>
          <w:iCs/>
        </w:rPr>
        <w:tab/>
        <w:t>Fujitsu</w:t>
      </w:r>
    </w:p>
    <w:p w14:paraId="4BBC574A" w14:textId="77777777" w:rsidR="008015A2" w:rsidRDefault="00040CF6">
      <w:pPr>
        <w:pStyle w:val="afa"/>
        <w:numPr>
          <w:ilvl w:val="0"/>
          <w:numId w:val="47"/>
        </w:numPr>
        <w:rPr>
          <w:iCs/>
        </w:rPr>
      </w:pPr>
      <w:hyperlink r:id="rId107" w:history="1">
        <w:r w:rsidR="00A37EE0">
          <w:rPr>
            <w:rStyle w:val="af7"/>
            <w:iCs/>
          </w:rPr>
          <w:t>R1-2209063</w:t>
        </w:r>
      </w:hyperlink>
      <w:r w:rsidR="00A37EE0">
        <w:rPr>
          <w:iCs/>
        </w:rPr>
        <w:tab/>
        <w:t>Discussion on Network energy saving performance evaluations</w:t>
      </w:r>
      <w:r w:rsidR="00A37EE0">
        <w:rPr>
          <w:iCs/>
        </w:rPr>
        <w:tab/>
        <w:t>Intel Corporation</w:t>
      </w:r>
    </w:p>
    <w:p w14:paraId="136D9338" w14:textId="77777777" w:rsidR="008015A2" w:rsidRDefault="00040CF6">
      <w:pPr>
        <w:pStyle w:val="afa"/>
        <w:numPr>
          <w:ilvl w:val="0"/>
          <w:numId w:val="47"/>
        </w:numPr>
        <w:rPr>
          <w:iCs/>
        </w:rPr>
      </w:pPr>
      <w:hyperlink r:id="rId108" w:history="1">
        <w:r w:rsidR="00A37EE0">
          <w:rPr>
            <w:rStyle w:val="af7"/>
            <w:iCs/>
          </w:rPr>
          <w:t>R1-2209195</w:t>
        </w:r>
      </w:hyperlink>
      <w:r w:rsidR="00A37EE0">
        <w:rPr>
          <w:iCs/>
        </w:rPr>
        <w:tab/>
        <w:t>Discussion on NW energy saving performance evaluation</w:t>
      </w:r>
      <w:r w:rsidR="00A37EE0">
        <w:rPr>
          <w:iCs/>
        </w:rPr>
        <w:tab/>
        <w:t xml:space="preserve">ZTE, </w:t>
      </w:r>
      <w:proofErr w:type="spellStart"/>
      <w:r w:rsidR="00A37EE0">
        <w:rPr>
          <w:iCs/>
        </w:rPr>
        <w:t>Sanechips</w:t>
      </w:r>
      <w:proofErr w:type="spellEnd"/>
    </w:p>
    <w:p w14:paraId="6DB57CF2" w14:textId="77777777" w:rsidR="008015A2" w:rsidRDefault="00040CF6">
      <w:pPr>
        <w:pStyle w:val="afa"/>
        <w:numPr>
          <w:ilvl w:val="0"/>
          <w:numId w:val="47"/>
        </w:numPr>
        <w:rPr>
          <w:iCs/>
        </w:rPr>
      </w:pPr>
      <w:hyperlink r:id="rId109" w:history="1">
        <w:r w:rsidR="00A37EE0">
          <w:rPr>
            <w:rStyle w:val="af7"/>
            <w:iCs/>
          </w:rPr>
          <w:t>R1-2209348</w:t>
        </w:r>
      </w:hyperlink>
      <w:r w:rsidR="00A37EE0">
        <w:rPr>
          <w:iCs/>
        </w:rPr>
        <w:tab/>
        <w:t>Discussion on network energy saving performance evaluation</w:t>
      </w:r>
      <w:r w:rsidR="00A37EE0">
        <w:rPr>
          <w:iCs/>
        </w:rPr>
        <w:tab/>
        <w:t>CMCC</w:t>
      </w:r>
    </w:p>
    <w:p w14:paraId="66873331" w14:textId="77777777" w:rsidR="008015A2" w:rsidRDefault="00040CF6">
      <w:pPr>
        <w:pStyle w:val="afa"/>
        <w:numPr>
          <w:ilvl w:val="0"/>
          <w:numId w:val="47"/>
        </w:numPr>
        <w:rPr>
          <w:iCs/>
        </w:rPr>
      </w:pPr>
      <w:hyperlink r:id="rId110" w:history="1">
        <w:r w:rsidR="00A37EE0">
          <w:rPr>
            <w:rStyle w:val="af7"/>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040CF6">
      <w:pPr>
        <w:pStyle w:val="afa"/>
        <w:numPr>
          <w:ilvl w:val="0"/>
          <w:numId w:val="47"/>
        </w:numPr>
        <w:rPr>
          <w:iCs/>
        </w:rPr>
      </w:pPr>
      <w:hyperlink r:id="rId111" w:history="1">
        <w:r w:rsidR="00A37EE0">
          <w:rPr>
            <w:rStyle w:val="af7"/>
            <w:iCs/>
          </w:rPr>
          <w:t>R1-2209500</w:t>
        </w:r>
      </w:hyperlink>
      <w:r w:rsidR="00A37EE0">
        <w:rPr>
          <w:iCs/>
        </w:rPr>
        <w:tab/>
        <w:t>On network energy savings performance evaluation</w:t>
      </w:r>
      <w:r w:rsidR="00A37EE0">
        <w:rPr>
          <w:iCs/>
        </w:rPr>
        <w:tab/>
        <w:t>MediaTek Inc.</w:t>
      </w:r>
    </w:p>
    <w:p w14:paraId="5271D081" w14:textId="77777777" w:rsidR="008015A2" w:rsidRDefault="00040CF6">
      <w:pPr>
        <w:pStyle w:val="afa"/>
        <w:numPr>
          <w:ilvl w:val="0"/>
          <w:numId w:val="47"/>
        </w:numPr>
        <w:rPr>
          <w:iCs/>
        </w:rPr>
      </w:pPr>
      <w:hyperlink r:id="rId112" w:history="1">
        <w:r w:rsidR="00A37EE0">
          <w:rPr>
            <w:rStyle w:val="af7"/>
            <w:iCs/>
          </w:rPr>
          <w:t>R1-2210239</w:t>
        </w:r>
      </w:hyperlink>
      <w:r w:rsidR="00A37EE0">
        <w:rPr>
          <w:iCs/>
        </w:rPr>
        <w:tab/>
        <w:t>On network energy savings performance evaluation</w:t>
      </w:r>
      <w:r w:rsidR="00A37EE0">
        <w:rPr>
          <w:iCs/>
        </w:rPr>
        <w:tab/>
        <w:t xml:space="preserve">MediaTek </w:t>
      </w:r>
      <w:proofErr w:type="gramStart"/>
      <w:r w:rsidR="00A37EE0">
        <w:rPr>
          <w:iCs/>
        </w:rPr>
        <w:t>Inc.(</w:t>
      </w:r>
      <w:proofErr w:type="gramEnd"/>
      <w:r w:rsidR="00A37EE0">
        <w:rPr>
          <w:iCs/>
        </w:rPr>
        <w:t xml:space="preserve">Rev. of </w:t>
      </w:r>
      <w:hyperlink r:id="rId113" w:history="1">
        <w:r w:rsidR="00A37EE0">
          <w:rPr>
            <w:rStyle w:val="af7"/>
            <w:iCs/>
          </w:rPr>
          <w:t>R1-2209500</w:t>
        </w:r>
      </w:hyperlink>
      <w:r w:rsidR="00A37EE0">
        <w:rPr>
          <w:iCs/>
        </w:rPr>
        <w:t>)</w:t>
      </w:r>
    </w:p>
    <w:p w14:paraId="7358B7CE" w14:textId="77777777" w:rsidR="008015A2" w:rsidRDefault="00040CF6">
      <w:pPr>
        <w:pStyle w:val="afa"/>
        <w:numPr>
          <w:ilvl w:val="0"/>
          <w:numId w:val="47"/>
        </w:numPr>
        <w:rPr>
          <w:iCs/>
        </w:rPr>
      </w:pPr>
      <w:hyperlink r:id="rId114" w:history="1">
        <w:r w:rsidR="00A37EE0">
          <w:rPr>
            <w:rStyle w:val="af7"/>
            <w:iCs/>
          </w:rPr>
          <w:t>R1-2209617</w:t>
        </w:r>
      </w:hyperlink>
      <w:r w:rsidR="00A37EE0">
        <w:rPr>
          <w:iCs/>
        </w:rPr>
        <w:tab/>
        <w:t>Discussion on network energy savings performance</w:t>
      </w:r>
      <w:r w:rsidR="00A37EE0">
        <w:rPr>
          <w:iCs/>
        </w:rPr>
        <w:tab/>
        <w:t>Rakuten Symphony</w:t>
      </w:r>
    </w:p>
    <w:p w14:paraId="2D905CF6" w14:textId="77777777" w:rsidR="008015A2" w:rsidRDefault="00040CF6">
      <w:pPr>
        <w:pStyle w:val="afa"/>
        <w:numPr>
          <w:ilvl w:val="0"/>
          <w:numId w:val="47"/>
        </w:numPr>
        <w:rPr>
          <w:iCs/>
        </w:rPr>
      </w:pPr>
      <w:hyperlink r:id="rId115" w:history="1">
        <w:r w:rsidR="00A37EE0">
          <w:rPr>
            <w:rStyle w:val="af7"/>
            <w:iCs/>
          </w:rPr>
          <w:t>R1-2209653</w:t>
        </w:r>
      </w:hyperlink>
      <w:r w:rsidR="00A37EE0">
        <w:rPr>
          <w:iCs/>
        </w:rPr>
        <w:tab/>
        <w:t>Performance evaluation for network energy saving</w:t>
      </w:r>
      <w:r w:rsidR="00A37EE0">
        <w:rPr>
          <w:iCs/>
        </w:rPr>
        <w:tab/>
      </w:r>
      <w:proofErr w:type="spellStart"/>
      <w:r w:rsidR="00A37EE0">
        <w:rPr>
          <w:iCs/>
        </w:rPr>
        <w:t>InterDigital</w:t>
      </w:r>
      <w:proofErr w:type="spellEnd"/>
      <w:r w:rsidR="00A37EE0">
        <w:rPr>
          <w:iCs/>
        </w:rPr>
        <w:t>, Inc.</w:t>
      </w:r>
    </w:p>
    <w:p w14:paraId="164B1E6A" w14:textId="77777777" w:rsidR="008015A2" w:rsidRDefault="00040CF6">
      <w:pPr>
        <w:pStyle w:val="afa"/>
        <w:numPr>
          <w:ilvl w:val="0"/>
          <w:numId w:val="47"/>
        </w:numPr>
        <w:rPr>
          <w:iCs/>
        </w:rPr>
      </w:pPr>
      <w:hyperlink r:id="rId116" w:history="1">
        <w:r w:rsidR="00A37EE0">
          <w:rPr>
            <w:rStyle w:val="af7"/>
            <w:iCs/>
          </w:rPr>
          <w:t>R1-2209742</w:t>
        </w:r>
      </w:hyperlink>
      <w:r w:rsidR="00A37EE0">
        <w:rPr>
          <w:iCs/>
        </w:rPr>
        <w:tab/>
        <w:t>NW energy savings performance evaluation</w:t>
      </w:r>
      <w:r w:rsidR="00A37EE0">
        <w:rPr>
          <w:iCs/>
        </w:rPr>
        <w:tab/>
        <w:t>Samsung</w:t>
      </w:r>
    </w:p>
    <w:p w14:paraId="5ADA8234" w14:textId="77777777" w:rsidR="008015A2" w:rsidRDefault="00040CF6">
      <w:pPr>
        <w:pStyle w:val="afa"/>
        <w:numPr>
          <w:ilvl w:val="0"/>
          <w:numId w:val="47"/>
        </w:numPr>
        <w:rPr>
          <w:iCs/>
        </w:rPr>
      </w:pPr>
      <w:hyperlink r:id="rId117" w:history="1">
        <w:r w:rsidR="00A37EE0">
          <w:rPr>
            <w:rStyle w:val="af7"/>
            <w:iCs/>
          </w:rPr>
          <w:t>R1-2209858</w:t>
        </w:r>
      </w:hyperlink>
      <w:r w:rsidR="00A37EE0">
        <w:rPr>
          <w:iCs/>
        </w:rPr>
        <w:tab/>
        <w:t xml:space="preserve">Network energy consumption </w:t>
      </w:r>
      <w:proofErr w:type="spellStart"/>
      <w:r w:rsidR="00A37EE0">
        <w:rPr>
          <w:iCs/>
        </w:rPr>
        <w:t>modeling</w:t>
      </w:r>
      <w:proofErr w:type="spellEnd"/>
      <w:r w:rsidR="00A37EE0">
        <w:rPr>
          <w:iCs/>
        </w:rPr>
        <w:t xml:space="preserve"> and evaluation</w:t>
      </w:r>
      <w:r w:rsidR="00A37EE0">
        <w:rPr>
          <w:iCs/>
        </w:rPr>
        <w:tab/>
        <w:t>Ericsson</w:t>
      </w:r>
    </w:p>
    <w:p w14:paraId="0BC1D97D" w14:textId="77777777" w:rsidR="008015A2" w:rsidRDefault="00040CF6">
      <w:pPr>
        <w:pStyle w:val="afa"/>
        <w:numPr>
          <w:ilvl w:val="0"/>
          <w:numId w:val="47"/>
        </w:numPr>
        <w:rPr>
          <w:iCs/>
        </w:rPr>
      </w:pPr>
      <w:hyperlink r:id="rId118" w:history="1">
        <w:r w:rsidR="00A37EE0">
          <w:rPr>
            <w:rStyle w:val="af7"/>
            <w:iCs/>
          </w:rPr>
          <w:t>R1-2209913</w:t>
        </w:r>
      </w:hyperlink>
      <w:r w:rsidR="00A37EE0">
        <w:rPr>
          <w:iCs/>
        </w:rPr>
        <w:tab/>
        <w:t>Discussion on NW energy savings performance evaluation</w:t>
      </w:r>
      <w:r w:rsidR="00A37EE0">
        <w:rPr>
          <w:iCs/>
        </w:rPr>
        <w:tab/>
        <w:t>NTT DOCOMO, INC.</w:t>
      </w:r>
    </w:p>
    <w:p w14:paraId="26C146A9" w14:textId="77777777" w:rsidR="008015A2" w:rsidRDefault="00040CF6">
      <w:pPr>
        <w:pStyle w:val="afa"/>
        <w:numPr>
          <w:ilvl w:val="0"/>
          <w:numId w:val="47"/>
        </w:numPr>
        <w:rPr>
          <w:iCs/>
        </w:rPr>
      </w:pPr>
      <w:hyperlink r:id="rId119" w:history="1">
        <w:r w:rsidR="00A37EE0">
          <w:rPr>
            <w:rStyle w:val="af7"/>
            <w:iCs/>
          </w:rPr>
          <w:t>R1-2209996</w:t>
        </w:r>
      </w:hyperlink>
      <w:r w:rsidR="00A37EE0">
        <w:rPr>
          <w:iCs/>
        </w:rPr>
        <w:tab/>
        <w:t>NW energy savings performance evaluation</w:t>
      </w:r>
      <w:r w:rsidR="00A37EE0">
        <w:rPr>
          <w:iCs/>
        </w:rPr>
        <w:tab/>
        <w:t>Qualcomm Incorporated</w:t>
      </w:r>
    </w:p>
    <w:p w14:paraId="5FC0885A" w14:textId="77777777" w:rsidR="008015A2" w:rsidRDefault="00040CF6">
      <w:pPr>
        <w:pStyle w:val="afa"/>
        <w:numPr>
          <w:ilvl w:val="0"/>
          <w:numId w:val="47"/>
        </w:numPr>
        <w:rPr>
          <w:iCs/>
        </w:rPr>
      </w:pPr>
      <w:hyperlink r:id="rId120" w:history="1">
        <w:r w:rsidR="00A37EE0">
          <w:rPr>
            <w:rStyle w:val="af7"/>
            <w:iCs/>
          </w:rPr>
          <w:t>R1-2210021</w:t>
        </w:r>
      </w:hyperlink>
      <w:r w:rsidR="00A37EE0">
        <w:rPr>
          <w:iCs/>
        </w:rPr>
        <w:tab/>
        <w:t>Performance evaluation for network energy saving</w:t>
      </w:r>
      <w:r w:rsidR="00A37EE0">
        <w:rPr>
          <w:iCs/>
        </w:rPr>
        <w:tab/>
        <w:t>Lenovo</w:t>
      </w:r>
    </w:p>
    <w:p w14:paraId="783BBF0E" w14:textId="77777777" w:rsidR="008015A2" w:rsidRDefault="00040CF6">
      <w:pPr>
        <w:pStyle w:val="afa"/>
        <w:numPr>
          <w:ilvl w:val="0"/>
          <w:numId w:val="47"/>
        </w:numPr>
        <w:rPr>
          <w:lang w:eastAsia="zh-CN"/>
        </w:rPr>
      </w:pPr>
      <w:hyperlink r:id="rId121" w:history="1">
        <w:r w:rsidR="00A37EE0">
          <w:rPr>
            <w:rStyle w:val="af7"/>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040CF6">
      <w:pPr>
        <w:pStyle w:val="afa"/>
        <w:numPr>
          <w:ilvl w:val="0"/>
          <w:numId w:val="47"/>
        </w:numPr>
        <w:rPr>
          <w:lang w:eastAsia="zh-CN"/>
        </w:rPr>
      </w:pPr>
      <w:hyperlink r:id="rId122" w:history="1">
        <w:r w:rsidR="00A37EE0">
          <w:rPr>
            <w:rStyle w:val="af7"/>
            <w:lang w:eastAsia="zh-CN"/>
          </w:rPr>
          <w:t>R1-2208425</w:t>
        </w:r>
      </w:hyperlink>
      <w:r w:rsidR="00A37EE0">
        <w:rPr>
          <w:lang w:eastAsia="zh-CN"/>
        </w:rPr>
        <w:tab/>
        <w:t>Discussion on network energy saving techniques</w:t>
      </w:r>
      <w:r w:rsidR="00A37EE0">
        <w:rPr>
          <w:lang w:eastAsia="zh-CN"/>
        </w:rPr>
        <w:tab/>
        <w:t>Huawei, HiSilicon</w:t>
      </w:r>
    </w:p>
    <w:p w14:paraId="318C30C0" w14:textId="77777777" w:rsidR="008015A2" w:rsidRDefault="00040CF6">
      <w:pPr>
        <w:pStyle w:val="afa"/>
        <w:numPr>
          <w:ilvl w:val="0"/>
          <w:numId w:val="47"/>
        </w:numPr>
        <w:rPr>
          <w:lang w:eastAsia="zh-CN"/>
        </w:rPr>
      </w:pPr>
      <w:hyperlink r:id="rId123" w:history="1">
        <w:r w:rsidR="00A37EE0">
          <w:rPr>
            <w:rStyle w:val="af7"/>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040CF6">
      <w:pPr>
        <w:pStyle w:val="afa"/>
        <w:numPr>
          <w:ilvl w:val="0"/>
          <w:numId w:val="47"/>
        </w:numPr>
        <w:rPr>
          <w:lang w:eastAsia="zh-CN"/>
        </w:rPr>
      </w:pPr>
      <w:hyperlink r:id="rId124" w:history="1">
        <w:r w:rsidR="00A37EE0">
          <w:rPr>
            <w:rStyle w:val="af7"/>
            <w:lang w:eastAsia="zh-CN"/>
          </w:rPr>
          <w:t>R1-2208562</w:t>
        </w:r>
      </w:hyperlink>
      <w:r w:rsidR="00A37EE0">
        <w:rPr>
          <w:lang w:eastAsia="zh-CN"/>
        </w:rPr>
        <w:tab/>
        <w:t>Discussion on network energy saving techniques</w:t>
      </w:r>
      <w:r w:rsidR="00A37EE0">
        <w:rPr>
          <w:lang w:eastAsia="zh-CN"/>
        </w:rPr>
        <w:tab/>
        <w:t>Spreadtrum Communications</w:t>
      </w:r>
    </w:p>
    <w:p w14:paraId="5D104905" w14:textId="77777777" w:rsidR="008015A2" w:rsidRDefault="00040CF6">
      <w:pPr>
        <w:pStyle w:val="afa"/>
        <w:numPr>
          <w:ilvl w:val="0"/>
          <w:numId w:val="47"/>
        </w:numPr>
        <w:rPr>
          <w:lang w:eastAsia="zh-CN"/>
        </w:rPr>
      </w:pPr>
      <w:hyperlink r:id="rId125" w:history="1">
        <w:r w:rsidR="00A37EE0">
          <w:rPr>
            <w:rStyle w:val="af7"/>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040CF6">
      <w:pPr>
        <w:pStyle w:val="afa"/>
        <w:numPr>
          <w:ilvl w:val="0"/>
          <w:numId w:val="47"/>
        </w:numPr>
        <w:rPr>
          <w:lang w:eastAsia="zh-CN"/>
        </w:rPr>
      </w:pPr>
      <w:hyperlink r:id="rId126" w:history="1">
        <w:r w:rsidR="00A37EE0">
          <w:rPr>
            <w:rStyle w:val="af7"/>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040CF6">
      <w:pPr>
        <w:pStyle w:val="afa"/>
        <w:numPr>
          <w:ilvl w:val="0"/>
          <w:numId w:val="47"/>
        </w:numPr>
        <w:rPr>
          <w:lang w:eastAsia="zh-CN"/>
        </w:rPr>
      </w:pPr>
      <w:hyperlink r:id="rId127" w:history="1">
        <w:r w:rsidR="00A37EE0">
          <w:rPr>
            <w:rStyle w:val="af7"/>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040CF6">
      <w:pPr>
        <w:pStyle w:val="afa"/>
        <w:numPr>
          <w:ilvl w:val="0"/>
          <w:numId w:val="47"/>
        </w:numPr>
        <w:rPr>
          <w:lang w:eastAsia="zh-CN"/>
        </w:rPr>
      </w:pPr>
      <w:hyperlink r:id="rId128" w:history="1">
        <w:r w:rsidR="00A37EE0">
          <w:rPr>
            <w:rStyle w:val="af7"/>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040CF6">
      <w:pPr>
        <w:pStyle w:val="afa"/>
        <w:numPr>
          <w:ilvl w:val="0"/>
          <w:numId w:val="47"/>
        </w:numPr>
        <w:rPr>
          <w:lang w:eastAsia="zh-CN"/>
        </w:rPr>
      </w:pPr>
      <w:hyperlink r:id="rId129" w:history="1">
        <w:r w:rsidR="00A37EE0">
          <w:rPr>
            <w:rStyle w:val="af7"/>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040CF6">
      <w:pPr>
        <w:pStyle w:val="afa"/>
        <w:numPr>
          <w:ilvl w:val="0"/>
          <w:numId w:val="47"/>
        </w:numPr>
        <w:rPr>
          <w:lang w:eastAsia="zh-CN"/>
        </w:rPr>
      </w:pPr>
      <w:hyperlink r:id="rId130" w:history="1">
        <w:r w:rsidR="00A37EE0">
          <w:rPr>
            <w:rStyle w:val="af7"/>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040CF6">
      <w:pPr>
        <w:pStyle w:val="afa"/>
        <w:numPr>
          <w:ilvl w:val="0"/>
          <w:numId w:val="47"/>
        </w:numPr>
        <w:rPr>
          <w:lang w:eastAsia="zh-CN"/>
        </w:rPr>
      </w:pPr>
      <w:hyperlink r:id="rId131" w:history="1">
        <w:r w:rsidR="00A37EE0">
          <w:rPr>
            <w:rStyle w:val="af7"/>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040CF6">
      <w:pPr>
        <w:pStyle w:val="afa"/>
        <w:numPr>
          <w:ilvl w:val="0"/>
          <w:numId w:val="47"/>
        </w:numPr>
        <w:rPr>
          <w:lang w:eastAsia="zh-CN"/>
        </w:rPr>
      </w:pPr>
      <w:hyperlink r:id="rId132" w:history="1">
        <w:r w:rsidR="00A37EE0">
          <w:rPr>
            <w:rStyle w:val="af7"/>
            <w:lang w:eastAsia="zh-CN"/>
          </w:rPr>
          <w:t>R1-2209196</w:t>
        </w:r>
      </w:hyperlink>
      <w:r w:rsidR="00A37EE0">
        <w:rPr>
          <w:lang w:eastAsia="zh-CN"/>
        </w:rPr>
        <w:tab/>
        <w:t>Discussion on NW energy saving techniques</w:t>
      </w:r>
      <w:r w:rsidR="00A37EE0">
        <w:rPr>
          <w:lang w:eastAsia="zh-CN"/>
        </w:rPr>
        <w:tab/>
        <w:t xml:space="preserve">ZTE, </w:t>
      </w:r>
      <w:proofErr w:type="spellStart"/>
      <w:r w:rsidR="00A37EE0">
        <w:rPr>
          <w:lang w:eastAsia="zh-CN"/>
        </w:rPr>
        <w:t>Sanechips</w:t>
      </w:r>
      <w:proofErr w:type="spellEnd"/>
    </w:p>
    <w:p w14:paraId="529BA0B6" w14:textId="77777777" w:rsidR="008015A2" w:rsidRDefault="00040CF6">
      <w:pPr>
        <w:pStyle w:val="afa"/>
        <w:numPr>
          <w:ilvl w:val="0"/>
          <w:numId w:val="47"/>
        </w:numPr>
        <w:rPr>
          <w:lang w:eastAsia="zh-CN"/>
        </w:rPr>
      </w:pPr>
      <w:hyperlink r:id="rId133" w:history="1">
        <w:r w:rsidR="00A37EE0">
          <w:rPr>
            <w:rStyle w:val="af7"/>
            <w:lang w:eastAsia="zh-CN"/>
          </w:rPr>
          <w:t>R1-2209296</w:t>
        </w:r>
      </w:hyperlink>
      <w:r w:rsidR="00A37EE0">
        <w:rPr>
          <w:lang w:eastAsia="zh-CN"/>
        </w:rPr>
        <w:tab/>
        <w:t>Discussions on techniques for network energy saving</w:t>
      </w:r>
      <w:r w:rsidR="00A37EE0">
        <w:rPr>
          <w:lang w:eastAsia="zh-CN"/>
        </w:rPr>
        <w:tab/>
      </w:r>
      <w:proofErr w:type="spellStart"/>
      <w:r w:rsidR="00A37EE0">
        <w:rPr>
          <w:lang w:eastAsia="zh-CN"/>
        </w:rPr>
        <w:t>xiaomi</w:t>
      </w:r>
      <w:proofErr w:type="spellEnd"/>
    </w:p>
    <w:p w14:paraId="37713817" w14:textId="77777777" w:rsidR="008015A2" w:rsidRDefault="00040CF6">
      <w:pPr>
        <w:pStyle w:val="afa"/>
        <w:numPr>
          <w:ilvl w:val="0"/>
          <w:numId w:val="47"/>
        </w:numPr>
        <w:rPr>
          <w:lang w:eastAsia="zh-CN"/>
        </w:rPr>
      </w:pPr>
      <w:hyperlink r:id="rId134" w:history="1">
        <w:r w:rsidR="00A37EE0">
          <w:rPr>
            <w:rStyle w:val="af7"/>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040CF6">
      <w:pPr>
        <w:pStyle w:val="afa"/>
        <w:numPr>
          <w:ilvl w:val="0"/>
          <w:numId w:val="47"/>
        </w:numPr>
        <w:rPr>
          <w:lang w:eastAsia="zh-CN"/>
        </w:rPr>
      </w:pPr>
      <w:hyperlink r:id="rId135" w:history="1">
        <w:r w:rsidR="00A37EE0">
          <w:rPr>
            <w:rStyle w:val="af7"/>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040CF6">
      <w:pPr>
        <w:pStyle w:val="afa"/>
        <w:numPr>
          <w:ilvl w:val="0"/>
          <w:numId w:val="47"/>
        </w:numPr>
        <w:rPr>
          <w:lang w:eastAsia="zh-CN"/>
        </w:rPr>
      </w:pPr>
      <w:hyperlink r:id="rId136" w:history="1">
        <w:r w:rsidR="00A37EE0">
          <w:rPr>
            <w:rStyle w:val="af7"/>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040CF6">
      <w:pPr>
        <w:pStyle w:val="afa"/>
        <w:numPr>
          <w:ilvl w:val="0"/>
          <w:numId w:val="47"/>
        </w:numPr>
        <w:rPr>
          <w:lang w:eastAsia="zh-CN"/>
        </w:rPr>
      </w:pPr>
      <w:hyperlink r:id="rId137" w:history="1">
        <w:r w:rsidR="00A37EE0">
          <w:rPr>
            <w:rStyle w:val="af7"/>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040CF6">
      <w:pPr>
        <w:pStyle w:val="afa"/>
        <w:numPr>
          <w:ilvl w:val="0"/>
          <w:numId w:val="47"/>
        </w:numPr>
        <w:rPr>
          <w:lang w:eastAsia="zh-CN"/>
        </w:rPr>
      </w:pPr>
      <w:hyperlink r:id="rId138" w:history="1">
        <w:r w:rsidR="00A37EE0">
          <w:rPr>
            <w:rStyle w:val="af7"/>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040CF6">
      <w:pPr>
        <w:pStyle w:val="afa"/>
        <w:numPr>
          <w:ilvl w:val="0"/>
          <w:numId w:val="47"/>
        </w:numPr>
        <w:rPr>
          <w:lang w:eastAsia="zh-CN"/>
        </w:rPr>
      </w:pPr>
      <w:hyperlink r:id="rId139" w:history="1">
        <w:r w:rsidR="00A37EE0">
          <w:rPr>
            <w:rStyle w:val="af7"/>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040CF6">
      <w:pPr>
        <w:pStyle w:val="afa"/>
        <w:numPr>
          <w:ilvl w:val="0"/>
          <w:numId w:val="47"/>
        </w:numPr>
        <w:rPr>
          <w:lang w:eastAsia="zh-CN"/>
        </w:rPr>
      </w:pPr>
      <w:hyperlink r:id="rId140" w:history="1">
        <w:r w:rsidR="00A37EE0">
          <w:rPr>
            <w:rStyle w:val="af7"/>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040CF6">
      <w:pPr>
        <w:pStyle w:val="afa"/>
        <w:numPr>
          <w:ilvl w:val="0"/>
          <w:numId w:val="47"/>
        </w:numPr>
        <w:rPr>
          <w:lang w:eastAsia="zh-CN"/>
        </w:rPr>
      </w:pPr>
      <w:hyperlink r:id="rId141" w:history="1">
        <w:r w:rsidR="00A37EE0">
          <w:rPr>
            <w:rStyle w:val="af7"/>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040CF6">
      <w:pPr>
        <w:pStyle w:val="afa"/>
        <w:numPr>
          <w:ilvl w:val="0"/>
          <w:numId w:val="47"/>
        </w:numPr>
        <w:rPr>
          <w:lang w:eastAsia="zh-CN"/>
        </w:rPr>
      </w:pPr>
      <w:hyperlink r:id="rId142" w:history="1">
        <w:r w:rsidR="00A37EE0">
          <w:rPr>
            <w:rStyle w:val="af7"/>
            <w:lang w:eastAsia="zh-CN"/>
          </w:rPr>
          <w:t>R1-2209655</w:t>
        </w:r>
      </w:hyperlink>
      <w:r w:rsidR="00A37EE0">
        <w:rPr>
          <w:lang w:eastAsia="zh-CN"/>
        </w:rPr>
        <w:tab/>
        <w:t>Potential techniques for network energy saving</w:t>
      </w:r>
      <w:r w:rsidR="00A37EE0">
        <w:rPr>
          <w:lang w:eastAsia="zh-CN"/>
        </w:rPr>
        <w:tab/>
      </w:r>
      <w:proofErr w:type="spellStart"/>
      <w:r w:rsidR="00A37EE0">
        <w:rPr>
          <w:lang w:eastAsia="zh-CN"/>
        </w:rPr>
        <w:t>InterDigital</w:t>
      </w:r>
      <w:proofErr w:type="spellEnd"/>
      <w:r w:rsidR="00A37EE0">
        <w:rPr>
          <w:lang w:eastAsia="zh-CN"/>
        </w:rPr>
        <w:t>, Inc.</w:t>
      </w:r>
    </w:p>
    <w:p w14:paraId="0D842964" w14:textId="77777777" w:rsidR="008015A2" w:rsidRDefault="00040CF6">
      <w:pPr>
        <w:pStyle w:val="afa"/>
        <w:numPr>
          <w:ilvl w:val="0"/>
          <w:numId w:val="47"/>
        </w:numPr>
        <w:rPr>
          <w:lang w:eastAsia="zh-CN"/>
        </w:rPr>
      </w:pPr>
      <w:hyperlink r:id="rId143" w:history="1">
        <w:r w:rsidR="00A37EE0">
          <w:rPr>
            <w:rStyle w:val="af7"/>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040CF6">
      <w:pPr>
        <w:pStyle w:val="afa"/>
        <w:numPr>
          <w:ilvl w:val="0"/>
          <w:numId w:val="47"/>
        </w:numPr>
        <w:rPr>
          <w:lang w:eastAsia="zh-CN"/>
        </w:rPr>
      </w:pPr>
      <w:hyperlink r:id="rId144" w:history="1">
        <w:r w:rsidR="00A37EE0">
          <w:rPr>
            <w:rStyle w:val="af7"/>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040CF6">
      <w:pPr>
        <w:pStyle w:val="afa"/>
        <w:numPr>
          <w:ilvl w:val="0"/>
          <w:numId w:val="47"/>
        </w:numPr>
        <w:rPr>
          <w:lang w:eastAsia="zh-CN"/>
        </w:rPr>
      </w:pPr>
      <w:hyperlink r:id="rId145" w:history="1">
        <w:r w:rsidR="00A37EE0">
          <w:rPr>
            <w:rStyle w:val="af7"/>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040CF6">
      <w:pPr>
        <w:pStyle w:val="afa"/>
        <w:numPr>
          <w:ilvl w:val="0"/>
          <w:numId w:val="47"/>
        </w:numPr>
        <w:rPr>
          <w:lang w:eastAsia="zh-CN"/>
        </w:rPr>
      </w:pPr>
      <w:hyperlink r:id="rId146" w:history="1">
        <w:r w:rsidR="00A37EE0">
          <w:rPr>
            <w:rStyle w:val="af7"/>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040CF6">
      <w:pPr>
        <w:pStyle w:val="afa"/>
        <w:numPr>
          <w:ilvl w:val="0"/>
          <w:numId w:val="47"/>
        </w:numPr>
        <w:rPr>
          <w:lang w:eastAsia="zh-CN"/>
        </w:rPr>
      </w:pPr>
      <w:hyperlink r:id="rId147" w:history="1">
        <w:r w:rsidR="00A37EE0">
          <w:rPr>
            <w:rStyle w:val="af7"/>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040CF6">
      <w:pPr>
        <w:pStyle w:val="afa"/>
        <w:numPr>
          <w:ilvl w:val="0"/>
          <w:numId w:val="47"/>
        </w:numPr>
        <w:rPr>
          <w:lang w:eastAsia="zh-CN"/>
        </w:rPr>
      </w:pPr>
      <w:hyperlink r:id="rId148" w:history="1">
        <w:r w:rsidR="00A37EE0">
          <w:rPr>
            <w:rStyle w:val="af7"/>
            <w:lang w:eastAsia="zh-CN"/>
          </w:rPr>
          <w:t>R1-2210113</w:t>
        </w:r>
      </w:hyperlink>
      <w:r w:rsidR="00A37EE0">
        <w:rPr>
          <w:lang w:eastAsia="zh-CN"/>
        </w:rPr>
        <w:tab/>
        <w:t>Discussion on Network energy saving techniques</w:t>
      </w:r>
      <w:r w:rsidR="00A37EE0">
        <w:rPr>
          <w:lang w:eastAsia="zh-CN"/>
        </w:rPr>
        <w:tab/>
      </w:r>
      <w:proofErr w:type="spellStart"/>
      <w:r w:rsidR="00A37EE0">
        <w:rPr>
          <w:lang w:eastAsia="zh-CN"/>
        </w:rPr>
        <w:t>CEWiT</w:t>
      </w:r>
      <w:proofErr w:type="spellEnd"/>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1"/>
        <w:numPr>
          <w:ilvl w:val="0"/>
          <w:numId w:val="0"/>
        </w:numPr>
      </w:pPr>
      <w:r>
        <w:rPr>
          <w:rFonts w:hint="eastAsia"/>
        </w:rPr>
        <w:t>A</w:t>
      </w:r>
      <w:r>
        <w:t xml:space="preserve">nnex – </w:t>
      </w:r>
    </w:p>
    <w:p w14:paraId="6140D275" w14:textId="77777777" w:rsidR="008015A2" w:rsidRDefault="00A37EE0">
      <w:pPr>
        <w:pStyle w:val="2"/>
        <w:numPr>
          <w:ilvl w:val="0"/>
          <w:numId w:val="0"/>
        </w:numPr>
      </w:pPr>
      <w:r>
        <w:t xml:space="preserve">A. </w:t>
      </w:r>
      <w:proofErr w:type="spellStart"/>
      <w:r>
        <w:t>Agreements@AI</w:t>
      </w:r>
      <w:proofErr w:type="spellEnd"/>
      <w:r>
        <w:t xml:space="preserve"> 9.7.1</w:t>
      </w:r>
    </w:p>
    <w:tbl>
      <w:tblPr>
        <w:tblStyle w:val="af5"/>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040CF6">
            <w:pPr>
              <w:rPr>
                <w:b/>
                <w:bCs/>
                <w:iCs/>
              </w:rPr>
            </w:pPr>
            <w:hyperlink r:id="rId149" w:history="1">
              <w:r w:rsidR="00A37EE0">
                <w:rPr>
                  <w:rStyle w:val="af7"/>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afa"/>
              <w:numPr>
                <w:ilvl w:val="0"/>
                <w:numId w:val="48"/>
              </w:numPr>
              <w:spacing w:line="240" w:lineRule="auto"/>
              <w:rPr>
                <w:lang w:eastAsia="zh-CN"/>
              </w:rPr>
            </w:pPr>
            <w:r>
              <w:rPr>
                <w:lang w:eastAsia="zh-CN"/>
              </w:rPr>
              <w:t>Reference configuration</w:t>
            </w:r>
          </w:p>
          <w:p w14:paraId="306DA80E" w14:textId="77777777" w:rsidR="008015A2" w:rsidRDefault="00A37EE0">
            <w:pPr>
              <w:pStyle w:val="afa"/>
              <w:numPr>
                <w:ilvl w:val="1"/>
                <w:numId w:val="48"/>
              </w:numPr>
              <w:spacing w:line="240" w:lineRule="auto"/>
              <w:rPr>
                <w:lang w:eastAsia="zh-CN"/>
              </w:rPr>
            </w:pPr>
            <w:r>
              <w:rPr>
                <w:lang w:eastAsia="zh-CN"/>
              </w:rPr>
              <w:t>FFS other details</w:t>
            </w:r>
          </w:p>
          <w:p w14:paraId="79D4EABD" w14:textId="77777777" w:rsidR="008015A2" w:rsidRDefault="00A37EE0">
            <w:pPr>
              <w:pStyle w:val="afa"/>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afa"/>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afa"/>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afa"/>
              <w:numPr>
                <w:ilvl w:val="1"/>
                <w:numId w:val="48"/>
              </w:numPr>
              <w:spacing w:line="240" w:lineRule="auto"/>
              <w:rPr>
                <w:lang w:eastAsia="zh-CN"/>
              </w:rPr>
            </w:pPr>
            <w:r>
              <w:rPr>
                <w:lang w:eastAsia="zh-CN"/>
              </w:rPr>
              <w:t>FFS other details including scaling for sleep mode</w:t>
            </w:r>
          </w:p>
          <w:p w14:paraId="19248123" w14:textId="77777777" w:rsidR="008015A2" w:rsidRDefault="00040CF6">
            <w:pPr>
              <w:rPr>
                <w:b/>
                <w:bCs/>
                <w:iCs/>
              </w:rPr>
            </w:pPr>
            <w:hyperlink r:id="rId150" w:history="1">
              <w:r w:rsidR="00A37EE0">
                <w:rPr>
                  <w:rStyle w:val="af7"/>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afa"/>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60476A5C" w14:textId="77777777" w:rsidR="008015A2" w:rsidRDefault="00A37EE0">
            <w:pPr>
              <w:pStyle w:val="afa"/>
              <w:numPr>
                <w:ilvl w:val="1"/>
                <w:numId w:val="49"/>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C825B6" w14:textId="77777777" w:rsidR="008015A2" w:rsidRDefault="00A37EE0">
            <w:pPr>
              <w:pStyle w:val="afa"/>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afa"/>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afa"/>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afa"/>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afa"/>
              <w:numPr>
                <w:ilvl w:val="0"/>
                <w:numId w:val="50"/>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7DF09CB6" w14:textId="77777777" w:rsidR="008015A2" w:rsidRDefault="00A37EE0">
            <w:pPr>
              <w:pStyle w:val="afa"/>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afa"/>
              <w:numPr>
                <w:ilvl w:val="0"/>
                <w:numId w:val="51"/>
              </w:numPr>
              <w:spacing w:line="240" w:lineRule="auto"/>
            </w:pPr>
            <w:r>
              <w:t xml:space="preserve">For evaluation purpose, </w:t>
            </w:r>
          </w:p>
          <w:p w14:paraId="2A45D8FC" w14:textId="77777777" w:rsidR="008015A2" w:rsidRDefault="00A37EE0">
            <w:pPr>
              <w:pStyle w:val="afa"/>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afa"/>
              <w:numPr>
                <w:ilvl w:val="2"/>
                <w:numId w:val="51"/>
              </w:numPr>
              <w:spacing w:line="240" w:lineRule="auto"/>
            </w:pPr>
            <w:r>
              <w:t xml:space="preserve">Relative power </w:t>
            </w:r>
          </w:p>
          <w:p w14:paraId="69380757" w14:textId="77777777" w:rsidR="008015A2" w:rsidRDefault="00A37EE0">
            <w:pPr>
              <w:pStyle w:val="afa"/>
              <w:numPr>
                <w:ilvl w:val="2"/>
                <w:numId w:val="51"/>
              </w:numPr>
              <w:spacing w:line="240" w:lineRule="auto"/>
            </w:pPr>
            <w:r>
              <w:t>Transition time</w:t>
            </w:r>
          </w:p>
          <w:p w14:paraId="257E9183" w14:textId="77777777" w:rsidR="008015A2" w:rsidRDefault="00A37EE0">
            <w:pPr>
              <w:pStyle w:val="afa"/>
              <w:numPr>
                <w:ilvl w:val="2"/>
                <w:numId w:val="51"/>
              </w:numPr>
              <w:spacing w:line="240" w:lineRule="auto"/>
            </w:pPr>
            <w:r>
              <w:t>Transition energy</w:t>
            </w:r>
          </w:p>
          <w:p w14:paraId="03A12091" w14:textId="77777777" w:rsidR="008015A2" w:rsidRDefault="00A37EE0">
            <w:pPr>
              <w:pStyle w:val="afa"/>
              <w:numPr>
                <w:ilvl w:val="2"/>
                <w:numId w:val="51"/>
              </w:numPr>
              <w:spacing w:line="240" w:lineRule="auto"/>
            </w:pPr>
            <w:r>
              <w:t>Other approaches are not precluded</w:t>
            </w:r>
          </w:p>
          <w:p w14:paraId="576B0336" w14:textId="77777777" w:rsidR="008015A2" w:rsidRDefault="00A37EE0">
            <w:pPr>
              <w:pStyle w:val="afa"/>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afa"/>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afa"/>
              <w:numPr>
                <w:ilvl w:val="1"/>
                <w:numId w:val="51"/>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afa"/>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afa"/>
              <w:numPr>
                <w:ilvl w:val="1"/>
                <w:numId w:val="52"/>
              </w:numPr>
              <w:rPr>
                <w:lang w:eastAsia="zh-CN"/>
              </w:rPr>
            </w:pPr>
            <w:r>
              <w:rPr>
                <w:lang w:eastAsia="zh-CN"/>
              </w:rPr>
              <w:t>Number of used physical antenna elements, or TX/RX chains</w:t>
            </w:r>
          </w:p>
          <w:p w14:paraId="49C15749" w14:textId="77777777" w:rsidR="008015A2" w:rsidRDefault="00A37EE0">
            <w:pPr>
              <w:pStyle w:val="afa"/>
              <w:numPr>
                <w:ilvl w:val="2"/>
                <w:numId w:val="52"/>
              </w:numPr>
              <w:rPr>
                <w:lang w:eastAsia="zh-CN"/>
              </w:rPr>
            </w:pPr>
            <w:r>
              <w:rPr>
                <w:lang w:eastAsia="zh-CN"/>
              </w:rPr>
              <w:t>FFS: Mapping between used TX/RX chains and used antenna ports</w:t>
            </w:r>
          </w:p>
          <w:p w14:paraId="193E613D" w14:textId="77777777" w:rsidR="008015A2" w:rsidRDefault="00A37EE0">
            <w:pPr>
              <w:pStyle w:val="afa"/>
              <w:numPr>
                <w:ilvl w:val="2"/>
                <w:numId w:val="52"/>
              </w:numPr>
              <w:rPr>
                <w:lang w:eastAsia="zh-CN"/>
              </w:rPr>
            </w:pPr>
            <w:r>
              <w:rPr>
                <w:lang w:eastAsia="zh-CN"/>
              </w:rPr>
              <w:t>FFS: Mapping between physical antenna elements and TX/RX chains</w:t>
            </w:r>
          </w:p>
          <w:p w14:paraId="09253336" w14:textId="77777777" w:rsidR="008015A2" w:rsidRDefault="00A37EE0">
            <w:pPr>
              <w:pStyle w:val="afa"/>
              <w:numPr>
                <w:ilvl w:val="1"/>
                <w:numId w:val="52"/>
              </w:numPr>
              <w:rPr>
                <w:lang w:eastAsia="zh-CN"/>
              </w:rPr>
            </w:pPr>
            <w:r>
              <w:rPr>
                <w:lang w:eastAsia="zh-CN"/>
              </w:rPr>
              <w:t>Occupied BW/RBs for DL and/or UL in a slot/symbol in one CC</w:t>
            </w:r>
          </w:p>
          <w:p w14:paraId="732A4E1E" w14:textId="77777777" w:rsidR="008015A2" w:rsidRDefault="00A37EE0">
            <w:pPr>
              <w:pStyle w:val="afa"/>
              <w:numPr>
                <w:ilvl w:val="1"/>
                <w:numId w:val="52"/>
              </w:numPr>
              <w:rPr>
                <w:lang w:eastAsia="zh-CN"/>
              </w:rPr>
            </w:pPr>
            <w:r>
              <w:rPr>
                <w:lang w:eastAsia="zh-CN"/>
              </w:rPr>
              <w:t>number of CCs in CA</w:t>
            </w:r>
          </w:p>
          <w:p w14:paraId="3903DB3F" w14:textId="77777777" w:rsidR="008015A2" w:rsidRDefault="00A37EE0">
            <w:pPr>
              <w:pStyle w:val="afa"/>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afa"/>
              <w:numPr>
                <w:ilvl w:val="1"/>
                <w:numId w:val="52"/>
              </w:numPr>
              <w:rPr>
                <w:lang w:eastAsia="zh-CN"/>
              </w:rPr>
            </w:pPr>
            <w:r>
              <w:rPr>
                <w:lang w:eastAsia="zh-CN"/>
              </w:rPr>
              <w:t>number of TRPs</w:t>
            </w:r>
          </w:p>
          <w:p w14:paraId="4121DB31" w14:textId="77777777" w:rsidR="008015A2" w:rsidRDefault="00A37EE0">
            <w:pPr>
              <w:pStyle w:val="afa"/>
              <w:numPr>
                <w:ilvl w:val="1"/>
                <w:numId w:val="52"/>
              </w:numPr>
              <w:rPr>
                <w:lang w:eastAsia="zh-CN"/>
              </w:rPr>
            </w:pPr>
            <w:r>
              <w:rPr>
                <w:lang w:eastAsia="zh-CN"/>
              </w:rPr>
              <w:t xml:space="preserve">PSD or transmit power </w:t>
            </w:r>
          </w:p>
          <w:p w14:paraId="4AE2CFA0" w14:textId="77777777" w:rsidR="008015A2" w:rsidRDefault="00A37EE0">
            <w:pPr>
              <w:pStyle w:val="afa"/>
              <w:numPr>
                <w:ilvl w:val="2"/>
                <w:numId w:val="52"/>
              </w:numPr>
              <w:rPr>
                <w:lang w:eastAsia="zh-CN"/>
              </w:rPr>
            </w:pPr>
            <w:r>
              <w:rPr>
                <w:lang w:eastAsia="zh-CN"/>
              </w:rPr>
              <w:t>FFS dependency on BW scaling</w:t>
            </w:r>
          </w:p>
          <w:p w14:paraId="7A440B62" w14:textId="77777777" w:rsidR="008015A2" w:rsidRDefault="00A37EE0">
            <w:pPr>
              <w:pStyle w:val="afa"/>
              <w:numPr>
                <w:ilvl w:val="2"/>
                <w:numId w:val="52"/>
              </w:numPr>
              <w:rPr>
                <w:lang w:eastAsia="zh-CN"/>
              </w:rPr>
            </w:pPr>
            <w:r>
              <w:rPr>
                <w:lang w:eastAsia="zh-CN"/>
              </w:rPr>
              <w:t>FFS: PA energy efficiency value</w:t>
            </w:r>
          </w:p>
          <w:p w14:paraId="1F759BC6" w14:textId="77777777" w:rsidR="008015A2" w:rsidRDefault="00A37EE0">
            <w:pPr>
              <w:pStyle w:val="afa"/>
              <w:numPr>
                <w:ilvl w:val="1"/>
                <w:numId w:val="52"/>
              </w:numPr>
              <w:rPr>
                <w:lang w:eastAsia="zh-CN"/>
              </w:rPr>
            </w:pPr>
            <w:r>
              <w:rPr>
                <w:lang w:eastAsia="zh-CN"/>
              </w:rPr>
              <w:t>number of DL and/or UL symbols occupied within a slot</w:t>
            </w:r>
          </w:p>
          <w:p w14:paraId="7DE5C76E" w14:textId="77777777" w:rsidR="008015A2" w:rsidRDefault="00A37EE0">
            <w:pPr>
              <w:pStyle w:val="afa"/>
              <w:numPr>
                <w:ilvl w:val="1"/>
                <w:numId w:val="52"/>
              </w:numPr>
              <w:rPr>
                <w:lang w:eastAsia="zh-CN"/>
              </w:rPr>
            </w:pPr>
            <w:r>
              <w:rPr>
                <w:lang w:eastAsia="zh-CN"/>
              </w:rPr>
              <w:t>FFS other domain scaling</w:t>
            </w:r>
          </w:p>
          <w:p w14:paraId="7320B241" w14:textId="77777777" w:rsidR="008015A2" w:rsidRDefault="00A37EE0">
            <w:pPr>
              <w:pStyle w:val="afa"/>
              <w:numPr>
                <w:ilvl w:val="1"/>
                <w:numId w:val="52"/>
              </w:numPr>
              <w:rPr>
                <w:b/>
                <w:lang w:eastAsia="zh-CN"/>
              </w:rPr>
            </w:pPr>
            <w:r>
              <w:rPr>
                <w:lang w:eastAsia="zh-CN"/>
              </w:rPr>
              <w:t>FFS scaling is linearly or else, for each domain</w:t>
            </w:r>
          </w:p>
          <w:p w14:paraId="48636C03" w14:textId="77777777" w:rsidR="008015A2" w:rsidRDefault="00A37EE0">
            <w:pPr>
              <w:pStyle w:val="afa"/>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afa"/>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afa"/>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afa"/>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afa"/>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afa"/>
              <w:numPr>
                <w:ilvl w:val="0"/>
                <w:numId w:val="54"/>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7AD0100A" w14:textId="77777777" w:rsidR="008015A2" w:rsidRDefault="008015A2">
            <w:pPr>
              <w:rPr>
                <w:iCs/>
              </w:rPr>
            </w:pPr>
          </w:p>
          <w:p w14:paraId="1B0457DB" w14:textId="77777777" w:rsidR="008015A2" w:rsidRDefault="00040CF6">
            <w:pPr>
              <w:rPr>
                <w:b/>
                <w:bCs/>
                <w:iCs/>
              </w:rPr>
            </w:pPr>
            <w:hyperlink r:id="rId151" w:history="1">
              <w:r w:rsidR="00A37EE0">
                <w:rPr>
                  <w:rStyle w:val="af7"/>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afa"/>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afa"/>
              <w:numPr>
                <w:ilvl w:val="0"/>
                <w:numId w:val="55"/>
              </w:numPr>
              <w:spacing w:line="240" w:lineRule="auto"/>
            </w:pPr>
            <w:r>
              <w:t>macro cell BS for FR1 is assumed for energy consumption model.</w:t>
            </w:r>
          </w:p>
          <w:p w14:paraId="3D3804B8" w14:textId="77777777" w:rsidR="008015A2" w:rsidRDefault="00A37EE0">
            <w:pPr>
              <w:pStyle w:val="afa"/>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afa"/>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afa"/>
              <w:numPr>
                <w:ilvl w:val="0"/>
                <w:numId w:val="56"/>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650D113C" w14:textId="77777777" w:rsidR="008015A2" w:rsidRDefault="00A37EE0">
            <w:pPr>
              <w:pStyle w:val="afa"/>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afa"/>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afa"/>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afa"/>
              <w:numPr>
                <w:ilvl w:val="0"/>
                <w:numId w:val="57"/>
              </w:numPr>
              <w:spacing w:line="240" w:lineRule="auto"/>
              <w:rPr>
                <w:lang w:eastAsia="zh-CN"/>
              </w:rPr>
            </w:pPr>
            <w:r>
              <w:rPr>
                <w:lang w:eastAsia="zh-CN"/>
              </w:rPr>
              <w:t>Other option is not precluded</w:t>
            </w:r>
          </w:p>
          <w:p w14:paraId="252B9B6F" w14:textId="77777777" w:rsidR="008015A2" w:rsidRDefault="00A37EE0">
            <w:pPr>
              <w:pStyle w:val="afa"/>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af7"/>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 xml:space="preserve">Cat 2: 640 </w:t>
                  </w:r>
                  <w:proofErr w:type="spellStart"/>
                  <w:r>
                    <w:t>ms</w:t>
                  </w:r>
                  <w:proofErr w:type="spellEnd"/>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afa"/>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afa"/>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afa"/>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afa"/>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afa"/>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afa"/>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afa"/>
                    <w:numPr>
                      <w:ilvl w:val="0"/>
                      <w:numId w:val="59"/>
                    </w:numPr>
                    <w:spacing w:line="256" w:lineRule="auto"/>
                    <w:rPr>
                      <w:bCs/>
                    </w:rPr>
                  </w:pPr>
                  <w:r>
                    <w:rPr>
                      <w:bCs/>
                    </w:rPr>
                    <w:t>Include cell-specific signals and channels, and</w:t>
                  </w:r>
                </w:p>
                <w:p w14:paraId="51B7E33D" w14:textId="77777777" w:rsidR="008015A2" w:rsidRDefault="00A37EE0">
                  <w:pPr>
                    <w:pStyle w:val="afa"/>
                    <w:numPr>
                      <w:ilvl w:val="0"/>
                      <w:numId w:val="59"/>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afa"/>
                    <w:numPr>
                      <w:ilvl w:val="0"/>
                      <w:numId w:val="59"/>
                    </w:numPr>
                    <w:spacing w:line="256" w:lineRule="auto"/>
                    <w:rPr>
                      <w:bCs/>
                    </w:rPr>
                  </w:pPr>
                  <w:r>
                    <w:rPr>
                      <w:bCs/>
                    </w:rPr>
                    <w:t>Include cell-specific signals and channels, and</w:t>
                  </w:r>
                </w:p>
                <w:p w14:paraId="17A455AC" w14:textId="77777777" w:rsidR="008015A2" w:rsidRDefault="00A37EE0">
                  <w:pPr>
                    <w:pStyle w:val="afa"/>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afa"/>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afa"/>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afa"/>
              <w:numPr>
                <w:ilvl w:val="0"/>
                <w:numId w:val="16"/>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721C7DE3" w14:textId="77777777" w:rsidR="008015A2" w:rsidRDefault="008015A2">
            <w:pPr>
              <w:pStyle w:val="afa"/>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afa"/>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afa"/>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afa"/>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afa"/>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afa"/>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afa"/>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afa"/>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afa"/>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afa"/>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afa"/>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afa"/>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afa"/>
              <w:numPr>
                <w:ilvl w:val="0"/>
                <w:numId w:val="38"/>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afa"/>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79E0877C" w14:textId="77777777" w:rsidR="008015A2" w:rsidRDefault="00A37EE0">
            <w:pPr>
              <w:pStyle w:val="afa"/>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3C370A0E" w14:textId="77777777"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14:paraId="071D5A08" w14:textId="77777777"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14:paraId="67F4ABD2" w14:textId="77777777"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5C39E5F"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afa"/>
              <w:numPr>
                <w:ilvl w:val="1"/>
                <w:numId w:val="16"/>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404F00E2" w14:textId="77777777" w:rsidR="008015A2" w:rsidRDefault="00A37EE0">
            <w:pPr>
              <w:pStyle w:val="afa"/>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afa"/>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ＭＳ 明朝"/>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 xml:space="preserve">TDD: 2.08% (272 RB for 30kHz SCS </w:t>
            </w:r>
            <w:proofErr w:type="gramStart"/>
            <w:r>
              <w:t>and  100</w:t>
            </w:r>
            <w:proofErr w:type="gramEnd"/>
            <w:r>
              <w:t xml:space="preserve">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 xml:space="preserve">Geographical </w:t>
            </w:r>
            <w:proofErr w:type="gramStart"/>
            <w:r>
              <w:t>distance based</w:t>
            </w:r>
            <w:proofErr w:type="gramEnd"/>
            <w:r>
              <w:t xml:space="preserve"> wrapping</w:t>
            </w:r>
          </w:p>
        </w:tc>
        <w:tc>
          <w:tcPr>
            <w:tcW w:w="3278" w:type="dxa"/>
          </w:tcPr>
          <w:p w14:paraId="02451A6A" w14:textId="77777777" w:rsidR="008015A2" w:rsidRDefault="00A37EE0">
            <w:r>
              <w:t xml:space="preserve">Geographical </w:t>
            </w:r>
            <w:proofErr w:type="gramStart"/>
            <w:r>
              <w:t>distance based</w:t>
            </w:r>
            <w:proofErr w:type="gramEnd"/>
            <w:r>
              <w:t xml:space="preserve">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 xml:space="preserve">8 </w:t>
            </w:r>
            <w:proofErr w:type="spellStart"/>
            <w:r>
              <w:t>dBi</w:t>
            </w:r>
            <w:proofErr w:type="spellEnd"/>
          </w:p>
        </w:tc>
        <w:tc>
          <w:tcPr>
            <w:tcW w:w="3278" w:type="dxa"/>
          </w:tcPr>
          <w:p w14:paraId="6FED0011" w14:textId="77777777" w:rsidR="008015A2" w:rsidRDefault="00A37EE0">
            <w:r>
              <w:t xml:space="preserve">8 </w:t>
            </w:r>
            <w:proofErr w:type="spellStart"/>
            <w:r>
              <w:t>dBi</w:t>
            </w:r>
            <w:proofErr w:type="spellEnd"/>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 xml:space="preserve">Antenna configuration at </w:t>
            </w:r>
            <w:proofErr w:type="spellStart"/>
            <w:r>
              <w:t>TRxP</w:t>
            </w:r>
            <w:proofErr w:type="spellEnd"/>
          </w:p>
        </w:tc>
        <w:tc>
          <w:tcPr>
            <w:tcW w:w="3261" w:type="dxa"/>
          </w:tcPr>
          <w:p w14:paraId="381F72BC" w14:textId="77777777" w:rsidR="008015A2" w:rsidRDefault="00A37EE0">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98158E9" w14:textId="77777777" w:rsidR="008015A2" w:rsidRDefault="00A37EE0">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 xml:space="preserve">0 </w:t>
            </w:r>
            <w:proofErr w:type="spellStart"/>
            <w:r>
              <w:t>dBi</w:t>
            </w:r>
            <w:proofErr w:type="spellEnd"/>
          </w:p>
        </w:tc>
        <w:tc>
          <w:tcPr>
            <w:tcW w:w="3278" w:type="dxa"/>
          </w:tcPr>
          <w:p w14:paraId="353C47DD" w14:textId="77777777" w:rsidR="008015A2" w:rsidRDefault="00A37EE0">
            <w:r>
              <w:t xml:space="preserve">0 </w:t>
            </w:r>
            <w:proofErr w:type="spellStart"/>
            <w:r>
              <w:t>dBi</w:t>
            </w:r>
            <w:proofErr w:type="spellEnd"/>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 xml:space="preserve">Outdoor UEs: 1.5 m; Indoor </w:t>
            </w:r>
            <w:proofErr w:type="spellStart"/>
            <w:r>
              <w:t>Uts</w:t>
            </w:r>
            <w:proofErr w:type="spellEnd"/>
            <w:r>
              <w:t>: 1.5m or consider floor height</w:t>
            </w:r>
          </w:p>
        </w:tc>
        <w:tc>
          <w:tcPr>
            <w:tcW w:w="3278" w:type="dxa"/>
          </w:tcPr>
          <w:p w14:paraId="11CB1D5D" w14:textId="77777777" w:rsidR="008015A2" w:rsidRDefault="00A37EE0">
            <w:r>
              <w:t xml:space="preserve">Outdoor UEs: 1.5 m; Indoor </w:t>
            </w:r>
            <w:proofErr w:type="spellStart"/>
            <w:r>
              <w:t>Uts</w:t>
            </w:r>
            <w:proofErr w:type="spellEnd"/>
            <w:r>
              <w:t>: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w:t>
            </w:r>
            <w:proofErr w:type="spellStart"/>
            <w:r>
              <w:t>dH</w:t>
            </w:r>
            <w:proofErr w:type="spellEnd"/>
            <w:r>
              <w:t xml:space="preserve">, </w:t>
            </w:r>
            <w:proofErr w:type="spellStart"/>
            <w:proofErr w:type="gramStart"/>
            <w:r>
              <w:t>dV</w:t>
            </w:r>
            <w:proofErr w:type="spellEnd"/>
            <w:r>
              <w:t>)=</w:t>
            </w:r>
            <w:proofErr w:type="gramEnd"/>
            <w:r>
              <w:t>(0.5,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w:t>
            </w:r>
            <w:proofErr w:type="spellStart"/>
            <w:r>
              <w:t>precoded</w:t>
            </w:r>
            <w:proofErr w:type="spellEnd"/>
            <w:r>
              <w:t xml:space="preserve"> CSI-</w:t>
            </w:r>
            <w:proofErr w:type="gramStart"/>
            <w:r>
              <w:t>RS  based</w:t>
            </w:r>
            <w:proofErr w:type="gramEnd"/>
          </w:p>
        </w:tc>
        <w:tc>
          <w:tcPr>
            <w:tcW w:w="3278" w:type="dxa"/>
            <w:noWrap/>
          </w:tcPr>
          <w:p w14:paraId="79B6F73E" w14:textId="77777777" w:rsidR="008015A2" w:rsidRDefault="00A37EE0">
            <w:proofErr w:type="spellStart"/>
            <w:r>
              <w:t>Precoded</w:t>
            </w:r>
            <w:proofErr w:type="spellEnd"/>
            <w:r>
              <w:t xml:space="preserve">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w:t>
            </w:r>
            <w:proofErr w:type="spellStart"/>
            <w:r>
              <w:t>precoded</w:t>
            </w:r>
            <w:proofErr w:type="spellEnd"/>
            <w:r>
              <w:t xml:space="preserve">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xml:space="preserve">- Mg: Number of panels in a </w:t>
      </w:r>
      <w:proofErr w:type="gramStart"/>
      <w:r>
        <w:t>column;</w:t>
      </w:r>
      <w:proofErr w:type="gramEnd"/>
    </w:p>
    <w:p w14:paraId="22AEF2B0" w14:textId="77777777" w:rsidR="008015A2" w:rsidRDefault="00A37EE0">
      <w:r>
        <w:t xml:space="preserve">- Ng: Number of panels in a </w:t>
      </w:r>
      <w:proofErr w:type="gramStart"/>
      <w:r>
        <w:t>row;</w:t>
      </w:r>
      <w:proofErr w:type="gramEnd"/>
    </w:p>
    <w:p w14:paraId="2CA1043C" w14:textId="77777777" w:rsidR="008015A2" w:rsidRDefault="00A37EE0">
      <w:r>
        <w:t xml:space="preserve">- </w:t>
      </w:r>
      <w:proofErr w:type="spellStart"/>
      <w:r>
        <w:t>Mp</w:t>
      </w:r>
      <w:proofErr w:type="spellEnd"/>
      <w:r>
        <w:t>: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25AC37E" w14:textId="77777777" w:rsidR="008015A2" w:rsidRDefault="00A37EE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3E5AF81" w14:textId="77777777"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Huawei, HiSilicon</w:t>
            </w:r>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Huawei, HiSilicon</w:t>
            </w:r>
          </w:p>
        </w:tc>
        <w:tc>
          <w:tcPr>
            <w:tcW w:w="2835" w:type="dxa"/>
          </w:tcPr>
          <w:p w14:paraId="1E678C2D" w14:textId="77777777"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040CF6">
            <w:pPr>
              <w:spacing w:after="0"/>
              <w:jc w:val="center"/>
              <w:rPr>
                <w:color w:val="000000"/>
              </w:rPr>
            </w:pPr>
            <w:hyperlink r:id="rId153" w:history="1">
              <w:r w:rsidR="00A37EE0">
                <w:rPr>
                  <w:rStyle w:val="af7"/>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040CF6">
            <w:pPr>
              <w:spacing w:after="0"/>
              <w:jc w:val="center"/>
            </w:pPr>
            <w:hyperlink r:id="rId154" w:history="1">
              <w:r w:rsidR="00A37EE0">
                <w:rPr>
                  <w:rStyle w:val="af7"/>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0C47AFD0" w14:textId="77777777" w:rsidR="008015A2" w:rsidRDefault="00A37EE0">
            <w:pPr>
              <w:spacing w:after="0"/>
              <w:jc w:val="center"/>
              <w:rPr>
                <w:rFonts w:eastAsia="ＭＳ 明朝"/>
                <w:lang w:eastAsia="ja-JP"/>
              </w:rPr>
            </w:pPr>
            <w:r>
              <w:rPr>
                <w:rFonts w:eastAsia="ＭＳ 明朝"/>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720BC1C2" w14:textId="77777777" w:rsidR="008015A2" w:rsidRDefault="00A37EE0">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ＭＳ 明朝"/>
                <w:lang w:eastAsia="ja-JP"/>
              </w:rPr>
            </w:pPr>
            <w:r>
              <w:rPr>
                <w:rFonts w:eastAsia="ＭＳ 明朝"/>
                <w:lang w:eastAsia="ja-JP"/>
              </w:rPr>
              <w:t xml:space="preserve">Konstantinos </w:t>
            </w:r>
            <w:proofErr w:type="spellStart"/>
            <w:r>
              <w:rPr>
                <w:rFonts w:eastAsia="ＭＳ 明朝"/>
                <w:lang w:eastAsia="ja-JP"/>
              </w:rPr>
              <w:t>Dimou</w:t>
            </w:r>
            <w:proofErr w:type="spellEnd"/>
          </w:p>
        </w:tc>
        <w:tc>
          <w:tcPr>
            <w:tcW w:w="4961" w:type="dxa"/>
          </w:tcPr>
          <w:p w14:paraId="72444C9E" w14:textId="77777777" w:rsidR="008015A2" w:rsidRDefault="00A37EE0">
            <w:pPr>
              <w:spacing w:after="0"/>
              <w:jc w:val="center"/>
              <w:rPr>
                <w:rFonts w:eastAsia="ＭＳ 明朝"/>
                <w:lang w:eastAsia="ja-JP"/>
              </w:rPr>
            </w:pPr>
            <w:r>
              <w:rPr>
                <w:rFonts w:eastAsia="ＭＳ 明朝"/>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14:paraId="25F1F843" w14:textId="77777777" w:rsidR="008015A2" w:rsidRDefault="00A37EE0">
            <w:pPr>
              <w:spacing w:after="0"/>
              <w:jc w:val="center"/>
              <w:rPr>
                <w:rFonts w:eastAsia="ＭＳ 明朝"/>
                <w:lang w:eastAsia="ja-JP"/>
              </w:rPr>
            </w:pPr>
            <w:proofErr w:type="spellStart"/>
            <w:r>
              <w:rPr>
                <w:rFonts w:eastAsia="ＭＳ 明朝"/>
                <w:lang w:eastAsia="ja-JP"/>
              </w:rPr>
              <w:t>Erdem</w:t>
            </w:r>
            <w:proofErr w:type="spellEnd"/>
            <w:r>
              <w:rPr>
                <w:rFonts w:eastAsia="ＭＳ 明朝"/>
                <w:lang w:eastAsia="ja-JP"/>
              </w:rPr>
              <w:t xml:space="preserve"> </w:t>
            </w:r>
            <w:proofErr w:type="spellStart"/>
            <w:r>
              <w:rPr>
                <w:rFonts w:eastAsia="ＭＳ 明朝"/>
                <w:lang w:eastAsia="ja-JP"/>
              </w:rPr>
              <w:t>Bala</w:t>
            </w:r>
            <w:proofErr w:type="spellEnd"/>
          </w:p>
        </w:tc>
        <w:tc>
          <w:tcPr>
            <w:tcW w:w="4961" w:type="dxa"/>
          </w:tcPr>
          <w:p w14:paraId="4ECDED58" w14:textId="77777777" w:rsidR="008015A2" w:rsidRDefault="00A37EE0">
            <w:pPr>
              <w:spacing w:after="0"/>
              <w:jc w:val="center"/>
              <w:rPr>
                <w:rFonts w:eastAsia="ＭＳ 明朝"/>
                <w:lang w:eastAsia="ja-JP"/>
              </w:rPr>
            </w:pPr>
            <w:r>
              <w:rPr>
                <w:rFonts w:eastAsia="ＭＳ 明朝"/>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21B105A" w14:textId="77777777" w:rsidR="008015A2" w:rsidRDefault="00A37EE0">
            <w:pPr>
              <w:spacing w:after="0"/>
              <w:jc w:val="center"/>
              <w:rPr>
                <w:rFonts w:eastAsia="ＭＳ 明朝"/>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234F1F32" w14:textId="77777777" w:rsidR="008015A2" w:rsidRDefault="00A37EE0">
            <w:pPr>
              <w:spacing w:after="0"/>
              <w:jc w:val="center"/>
              <w:rPr>
                <w:rFonts w:eastAsia="ＭＳ 明朝"/>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ＭＳ 明朝"/>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4026FBE7" w14:textId="77777777" w:rsidR="008015A2" w:rsidRDefault="00A37EE0">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ＭＳ 明朝"/>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1F799F8C" w14:textId="77777777" w:rsidR="008015A2" w:rsidRDefault="00040CF6">
            <w:pPr>
              <w:spacing w:after="0"/>
              <w:jc w:val="center"/>
              <w:rPr>
                <w:rFonts w:eastAsia="ＭＳ 明朝"/>
                <w:lang w:eastAsia="ja-JP"/>
              </w:rPr>
            </w:pPr>
            <w:hyperlink r:id="rId155" w:history="1">
              <w:r w:rsidR="00A37EE0">
                <w:rPr>
                  <w:rStyle w:val="af7"/>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040CF6">
            <w:pPr>
              <w:spacing w:after="0"/>
              <w:jc w:val="center"/>
              <w:rPr>
                <w:rFonts w:eastAsiaTheme="minorEastAsia"/>
              </w:rPr>
            </w:pPr>
            <w:hyperlink r:id="rId156" w:history="1">
              <w:r w:rsidR="00A37EE0">
                <w:rPr>
                  <w:rStyle w:val="af7"/>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A7C4" w14:textId="77777777" w:rsidR="00A10434" w:rsidRDefault="00A10434">
      <w:pPr>
        <w:spacing w:after="0" w:line="240" w:lineRule="auto"/>
      </w:pPr>
      <w:r>
        <w:separator/>
      </w:r>
    </w:p>
  </w:endnote>
  <w:endnote w:type="continuationSeparator" w:id="0">
    <w:p w14:paraId="037A0967" w14:textId="77777777" w:rsidR="00A10434" w:rsidRDefault="00A10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66AD" w14:textId="77777777" w:rsidR="00A10434" w:rsidRDefault="00A10434">
      <w:pPr>
        <w:spacing w:after="0" w:line="240" w:lineRule="auto"/>
      </w:pPr>
      <w:r>
        <w:separator/>
      </w:r>
    </w:p>
  </w:footnote>
  <w:footnote w:type="continuationSeparator" w:id="0">
    <w:p w14:paraId="5F45FBBF" w14:textId="77777777" w:rsidR="00A10434" w:rsidRDefault="00A10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Hyperlink"/>
    <w:basedOn w:val="a0"/>
    <w:uiPriority w:val="99"/>
    <w:qFormat/>
    <w:rPr>
      <w:color w:val="0000FF"/>
      <w:u w:val="single"/>
    </w:rPr>
  </w:style>
  <w:style w:type="character" w:styleId="af8">
    <w:name w:val="annotation reference"/>
    <w:basedOn w:val="a0"/>
    <w:semiHidden/>
    <w:unhideWhenUsed/>
    <w:qFormat/>
    <w:rPr>
      <w:sz w:val="21"/>
      <w:szCs w:val="21"/>
    </w:rPr>
  </w:style>
  <w:style w:type="character" w:styleId="af9">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a">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목록 단락"/>
    <w:basedOn w:val="a"/>
    <w:link w:val="afb"/>
    <w:uiPriority w:val="34"/>
    <w:qFormat/>
    <w:pPr>
      <w:overflowPunct w:val="0"/>
      <w:snapToGrid/>
      <w:spacing w:after="180"/>
      <w:ind w:left="720"/>
      <w:contextualSpacing/>
      <w:jc w:val="left"/>
      <w:textAlignment w:val="baseline"/>
    </w:pPr>
    <w:rPr>
      <w:lang w:val="en-GB" w:eastAsia="ja-JP"/>
    </w:rPr>
  </w:style>
  <w:style w:type="character" w:customStyle="1" w:styleId="afb">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列 (文字)"/>
    <w:link w:val="afa"/>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c">
    <w:name w:val="Quote"/>
    <w:basedOn w:val="a"/>
    <w:next w:val="a"/>
    <w:link w:val="afd"/>
    <w:uiPriority w:val="29"/>
    <w:qFormat/>
    <w:pPr>
      <w:spacing w:before="200" w:after="160"/>
      <w:ind w:left="864" w:right="864"/>
      <w:jc w:val="center"/>
    </w:pPr>
    <w:rPr>
      <w:i/>
      <w:iCs/>
      <w:color w:val="404040" w:themeColor="text1" w:themeTint="BF"/>
    </w:rPr>
  </w:style>
  <w:style w:type="character" w:customStyle="1" w:styleId="afd">
    <w:name w:val="引用文 (文字)"/>
    <w:basedOn w:val="a0"/>
    <w:link w:val="afc"/>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e">
    <w:name w:val="Placeholder Text"/>
    <w:basedOn w:val="a0"/>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rPr>
      <w:lang w:eastAsia="zh-CN"/>
    </w:rPr>
  </w:style>
  <w:style w:type="character" w:styleId="aff">
    <w:name w:val="Mention"/>
    <w:basedOn w:val="a0"/>
    <w:uiPriority w:val="99"/>
    <w:unhideWhenUsed/>
    <w:rsid w:val="008C6F8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59" Type="http://schemas.openxmlformats.org/officeDocument/2006/relationships/theme" Target="theme/theme1.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customXml/itemProps4.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24514</Words>
  <Characters>139735</Characters>
  <Application>Microsoft Office Word</Application>
  <DocSecurity>4</DocSecurity>
  <Lines>1164</Lines>
  <Paragraphs>327</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Cheng, Huiting/成 慧テン</cp:lastModifiedBy>
  <cp:revision>2</cp:revision>
  <cp:lastPrinted>2007-06-19T04:08:00Z</cp:lastPrinted>
  <dcterms:created xsi:type="dcterms:W3CDTF">2022-10-11T12:53:00Z</dcterms:created>
  <dcterms:modified xsi:type="dcterms:W3CDTF">2022-10-11T12:53:00Z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