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Heading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TableGrid"/>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ListParagraph"/>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Heading1"/>
      </w:pPr>
      <w:r>
        <w:t>Energy consumption model for BS</w:t>
      </w:r>
    </w:p>
    <w:p w14:paraId="3321E264" w14:textId="77777777" w:rsidR="008830D5" w:rsidRDefault="007D3D45">
      <w:pPr>
        <w:pStyle w:val="Heading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Heading3"/>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r w:rsidR="00B63EF2" w14:paraId="28A74BB2" w14:textId="77777777">
        <w:tc>
          <w:tcPr>
            <w:tcW w:w="1305" w:type="dxa"/>
          </w:tcPr>
          <w:p w14:paraId="0C2F5E77" w14:textId="1089004B" w:rsidR="00B63EF2" w:rsidRDefault="00B63EF2" w:rsidP="00240309">
            <w:pPr>
              <w:spacing w:after="0" w:line="256" w:lineRule="auto"/>
              <w:jc w:val="center"/>
              <w:rPr>
                <w:rFonts w:eastAsiaTheme="minorEastAsia"/>
              </w:rPr>
            </w:pPr>
            <w:r>
              <w:rPr>
                <w:rFonts w:eastAsiaTheme="minorEastAsia"/>
              </w:rPr>
              <w:t>FL2</w:t>
            </w:r>
          </w:p>
        </w:tc>
        <w:tc>
          <w:tcPr>
            <w:tcW w:w="8329" w:type="dxa"/>
          </w:tcPr>
          <w:p w14:paraId="1047AC3D" w14:textId="0950E907" w:rsidR="00B63EF2" w:rsidRDefault="00B63EF2" w:rsidP="00240309">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15A4BB8B" w14:textId="77777777" w:rsidR="008830D5" w:rsidRDefault="008830D5"/>
    <w:p w14:paraId="6BBB8162" w14:textId="77777777" w:rsidR="008830D5" w:rsidRDefault="007D3D45">
      <w:pPr>
        <w:pStyle w:val="Heading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ListParagraph"/>
        <w:numPr>
          <w:ilvl w:val="0"/>
          <w:numId w:val="9"/>
        </w:numPr>
      </w:pPr>
      <w:r>
        <w:t>The following companies consider that the relative power values and transition time as working assumption can be confirmed:</w:t>
      </w:r>
    </w:p>
    <w:p w14:paraId="2E5899CC" w14:textId="77777777" w:rsidR="008830D5" w:rsidRDefault="007D3D45">
      <w:pPr>
        <w:pStyle w:val="ListParagraph"/>
        <w:numPr>
          <w:ilvl w:val="1"/>
          <w:numId w:val="9"/>
        </w:numPr>
      </w:pPr>
      <w:r>
        <w:t>Huawei/HiSilicon, [Nokia/NSB], vivo, ZTE, CMCC, Rakuten, Samsung, Ericsson, Qualcomm (and clarify the value is per symbol-level)</w:t>
      </w:r>
    </w:p>
    <w:p w14:paraId="18110346" w14:textId="77777777" w:rsidR="008830D5" w:rsidRDefault="007D3D45">
      <w:pPr>
        <w:pStyle w:val="ListParagraph"/>
        <w:numPr>
          <w:ilvl w:val="0"/>
          <w:numId w:val="9"/>
        </w:numPr>
      </w:pPr>
      <w:r>
        <w:t>The following companies think small adjustment can also be considered:</w:t>
      </w:r>
    </w:p>
    <w:p w14:paraId="5FB757F0" w14:textId="77777777" w:rsidR="008830D5" w:rsidRDefault="007D3D45">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ListParagraph"/>
        <w:numPr>
          <w:ilvl w:val="0"/>
          <w:numId w:val="9"/>
        </w:numPr>
      </w:pPr>
      <w:r>
        <w:lastRenderedPageBreak/>
        <w:t>Option 1: the values for Set 2/3 should be smaller than those for Set 1. Supported by</w:t>
      </w:r>
    </w:p>
    <w:p w14:paraId="4AF1EE86" w14:textId="77777777" w:rsidR="008830D5" w:rsidRDefault="007D3D45">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3E586412" w14:textId="77777777" w:rsidR="008830D5" w:rsidRDefault="007D3D45">
      <w:pPr>
        <w:pStyle w:val="ListParagraph"/>
        <w:numPr>
          <w:ilvl w:val="0"/>
          <w:numId w:val="9"/>
        </w:numPr>
      </w:pPr>
      <w:r>
        <w:t>Option 2: the values can be based on companies input with averaging approach (similar to the approach for obtaining the values for Set 1), supported by</w:t>
      </w:r>
    </w:p>
    <w:p w14:paraId="6003D4C3" w14:textId="77777777" w:rsidR="008830D5" w:rsidRDefault="007D3D45">
      <w:pPr>
        <w:pStyle w:val="ListParagraph"/>
        <w:numPr>
          <w:ilvl w:val="1"/>
          <w:numId w:val="9"/>
        </w:numPr>
        <w:tabs>
          <w:tab w:val="left" w:pos="1440"/>
        </w:tabs>
      </w:pPr>
      <w:r>
        <w:t>Huawei/HiSilicon, ZTE(2</w:t>
      </w:r>
      <w:r>
        <w:rPr>
          <w:vertAlign w:val="superscript"/>
        </w:rPr>
        <w:t>nd</w:t>
      </w:r>
      <w:r>
        <w:t>), MediaTek, Rakuten, Samsung, NTT DOCOMO, Lenovo</w:t>
      </w:r>
    </w:p>
    <w:p w14:paraId="0E062EF6" w14:textId="77777777" w:rsidR="008830D5" w:rsidRDefault="007D3D45">
      <w:pPr>
        <w:pStyle w:val="ListParagraph"/>
        <w:numPr>
          <w:ilvl w:val="0"/>
          <w:numId w:val="9"/>
        </w:numPr>
        <w:tabs>
          <w:tab w:val="left" w:pos="1440"/>
        </w:tabs>
      </w:pPr>
      <w:r>
        <w:t>Option 3: same values as Set 1 can be reused, supported by</w:t>
      </w:r>
    </w:p>
    <w:p w14:paraId="1E4438FC" w14:textId="77777777" w:rsidR="008830D5" w:rsidRDefault="007D3D45">
      <w:pPr>
        <w:pStyle w:val="ListParagraph"/>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Huawei, HiSilicon,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DengXian"/>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ListParagraph"/>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ListParagraph"/>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Heading3"/>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Heading3"/>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TableGrid"/>
        <w:tblW w:w="9518" w:type="dxa"/>
        <w:tblLook w:val="04A0" w:firstRow="1" w:lastRow="0" w:firstColumn="1" w:lastColumn="0" w:noHBand="0" w:noVBand="1"/>
      </w:tblPr>
      <w:tblGrid>
        <w:gridCol w:w="1150"/>
        <w:gridCol w:w="8368"/>
      </w:tblGrid>
      <w:tr w:rsidR="0027090E" w14:paraId="64BDC605" w14:textId="77777777" w:rsidTr="0085553B">
        <w:trPr>
          <w:trHeight w:val="1268"/>
        </w:trPr>
        <w:tc>
          <w:tcPr>
            <w:tcW w:w="9518"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85553B">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85553B">
        <w:trPr>
          <w:trHeight w:val="4348"/>
        </w:trPr>
        <w:tc>
          <w:tcPr>
            <w:tcW w:w="1150"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FB79B6" w14:paraId="05AF1742" w14:textId="77777777" w:rsidTr="0085553B">
        <w:trPr>
          <w:trHeight w:val="254"/>
        </w:trPr>
        <w:tc>
          <w:tcPr>
            <w:tcW w:w="1150" w:type="dxa"/>
            <w:tcBorders>
              <w:top w:val="single" w:sz="4" w:space="0" w:color="auto"/>
              <w:left w:val="single" w:sz="4" w:space="0" w:color="auto"/>
              <w:bottom w:val="single" w:sz="4" w:space="0" w:color="auto"/>
              <w:right w:val="single" w:sz="4" w:space="0" w:color="auto"/>
            </w:tcBorders>
          </w:tcPr>
          <w:p w14:paraId="1219E622" w14:textId="469932BB" w:rsidR="00FB79B6" w:rsidRDefault="00FB79B6" w:rsidP="00FB79B6">
            <w:pPr>
              <w:spacing w:before="120"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069E65AB" w14:textId="59170E03" w:rsidR="00FB79B6" w:rsidRDefault="00FB79B6" w:rsidP="00FB79B6">
            <w:pPr>
              <w:spacing w:before="120"/>
              <w:jc w:val="left"/>
              <w:rPr>
                <w:rFonts w:eastAsiaTheme="minorEastAsia"/>
              </w:rPr>
            </w:pPr>
            <w:r w:rsidRPr="00326F8D">
              <w:rPr>
                <w:rFonts w:eastAsiaTheme="minorEastAsia"/>
              </w:rPr>
              <w:t xml:space="preserve">We are </w:t>
            </w:r>
            <w:r>
              <w:rPr>
                <w:rFonts w:eastAsiaTheme="minorEastAsia"/>
              </w:rPr>
              <w:t xml:space="preserve">fine to confirm the WA for both set 1 and set 2 (FR1). For Cat-1 Active UL, we are also fine </w:t>
            </w:r>
            <w:r w:rsidR="00F92D11">
              <w:rPr>
                <w:rFonts w:eastAsiaTheme="minorEastAsia"/>
              </w:rPr>
              <w:t xml:space="preserve">with the updated lower </w:t>
            </w:r>
            <w:r>
              <w:rPr>
                <w:rFonts w:eastAsiaTheme="minorEastAsia"/>
              </w:rPr>
              <w:t>value</w:t>
            </w:r>
            <w:r w:rsidR="00F92D11">
              <w:rPr>
                <w:rFonts w:eastAsiaTheme="minorEastAsia"/>
              </w:rPr>
              <w:t>.</w:t>
            </w:r>
          </w:p>
        </w:tc>
      </w:tr>
      <w:tr w:rsidR="00FB79B6" w14:paraId="5984DD13" w14:textId="77777777" w:rsidTr="0085553B">
        <w:trPr>
          <w:trHeight w:val="243"/>
        </w:trPr>
        <w:tc>
          <w:tcPr>
            <w:tcW w:w="1150" w:type="dxa"/>
          </w:tcPr>
          <w:p w14:paraId="291BF30E" w14:textId="13B3E5E5" w:rsidR="00FB79B6" w:rsidRDefault="00A659F6" w:rsidP="00FB79B6">
            <w:pPr>
              <w:spacing w:after="0"/>
              <w:jc w:val="center"/>
              <w:rPr>
                <w:rFonts w:eastAsiaTheme="minorEastAsia"/>
              </w:rPr>
            </w:pPr>
            <w:r>
              <w:rPr>
                <w:rFonts w:eastAsiaTheme="minorEastAsia" w:hint="eastAsia"/>
              </w:rPr>
              <w:t>C</w:t>
            </w:r>
            <w:r>
              <w:rPr>
                <w:rFonts w:eastAsiaTheme="minorEastAsia"/>
              </w:rPr>
              <w:t>MCC</w:t>
            </w:r>
          </w:p>
        </w:tc>
        <w:tc>
          <w:tcPr>
            <w:tcW w:w="8368" w:type="dxa"/>
          </w:tcPr>
          <w:p w14:paraId="30481CC7" w14:textId="7031CE90" w:rsidR="00A659F6" w:rsidRPr="00090EB1" w:rsidRDefault="00A659F6" w:rsidP="00A659F6">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6C07A5" w14:paraId="66A3959E" w14:textId="77777777" w:rsidTr="0085553B">
        <w:trPr>
          <w:trHeight w:val="243"/>
        </w:trPr>
        <w:tc>
          <w:tcPr>
            <w:tcW w:w="1150" w:type="dxa"/>
          </w:tcPr>
          <w:p w14:paraId="254299C8" w14:textId="58287209"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07125DC2" w14:textId="22ABB2EA" w:rsidR="006C07A5" w:rsidRDefault="006C07A5" w:rsidP="006C07A5">
            <w:pPr>
              <w:spacing w:after="0"/>
              <w:jc w:val="left"/>
              <w:rPr>
                <w:rFonts w:eastAsiaTheme="minorEastAsia"/>
              </w:rPr>
            </w:pPr>
            <w:r>
              <w:rPr>
                <w:rFonts w:eastAsiaTheme="minorEastAsia"/>
              </w:rPr>
              <w:t>We are fine with the WA, and Intel’s modification seems more make sense.</w:t>
            </w:r>
          </w:p>
        </w:tc>
      </w:tr>
      <w:tr w:rsidR="00C51C58" w14:paraId="41951A63" w14:textId="77777777" w:rsidTr="0085553B">
        <w:trPr>
          <w:trHeight w:val="243"/>
        </w:trPr>
        <w:tc>
          <w:tcPr>
            <w:tcW w:w="1150" w:type="dxa"/>
          </w:tcPr>
          <w:p w14:paraId="4A1AB341" w14:textId="10221D76" w:rsidR="00C51C58" w:rsidRDefault="00C51C58" w:rsidP="006C07A5">
            <w:pPr>
              <w:spacing w:after="0"/>
              <w:jc w:val="center"/>
              <w:rPr>
                <w:rFonts w:eastAsiaTheme="minorEastAsia"/>
              </w:rPr>
            </w:pPr>
            <w:r>
              <w:rPr>
                <w:rFonts w:eastAsiaTheme="minorEastAsia" w:hint="eastAsia"/>
              </w:rPr>
              <w:t>FL2</w:t>
            </w:r>
          </w:p>
        </w:tc>
        <w:tc>
          <w:tcPr>
            <w:tcW w:w="8368" w:type="dxa"/>
          </w:tcPr>
          <w:p w14:paraId="7D5BB0A8" w14:textId="6A0731BB" w:rsidR="00C51C58" w:rsidRDefault="00C51C58" w:rsidP="006C07A5">
            <w:pPr>
              <w:spacing w:after="0"/>
              <w:jc w:val="left"/>
              <w:rPr>
                <w:rFonts w:eastAsiaTheme="minorEastAsia"/>
              </w:rPr>
            </w:pPr>
            <w:r>
              <w:rPr>
                <w:rFonts w:eastAsiaTheme="minorEastAsia"/>
              </w:rPr>
              <w:t>Please all also check Intel’s modifications</w:t>
            </w:r>
            <w:r w:rsidR="00353B27">
              <w:rPr>
                <w:rFonts w:eastAsiaTheme="minorEastAsia"/>
              </w:rPr>
              <w:t xml:space="preserve"> above</w:t>
            </w:r>
            <w:r>
              <w:rPr>
                <w:rFonts w:eastAsiaTheme="minorEastAsia"/>
              </w:rPr>
              <w:t>.</w:t>
            </w:r>
          </w:p>
        </w:tc>
      </w:tr>
      <w:tr w:rsidR="0046384C" w14:paraId="3BBDC89A" w14:textId="77777777" w:rsidTr="0085553B">
        <w:trPr>
          <w:trHeight w:val="243"/>
        </w:trPr>
        <w:tc>
          <w:tcPr>
            <w:tcW w:w="1150" w:type="dxa"/>
          </w:tcPr>
          <w:p w14:paraId="157803C4" w14:textId="77777777" w:rsidR="0046384C" w:rsidRDefault="0046384C" w:rsidP="00C324C0">
            <w:pPr>
              <w:spacing w:after="0"/>
              <w:jc w:val="center"/>
              <w:rPr>
                <w:rFonts w:eastAsiaTheme="minorEastAsia"/>
              </w:rPr>
            </w:pPr>
            <w:r>
              <w:rPr>
                <w:rFonts w:eastAsiaTheme="minorEastAsia"/>
              </w:rPr>
              <w:t>Ericsson1</w:t>
            </w:r>
          </w:p>
        </w:tc>
        <w:tc>
          <w:tcPr>
            <w:tcW w:w="8368" w:type="dxa"/>
          </w:tcPr>
          <w:p w14:paraId="3835360B" w14:textId="77777777" w:rsidR="0046384C" w:rsidRDefault="0046384C" w:rsidP="00C324C0">
            <w:pPr>
              <w:spacing w:after="0"/>
              <w:jc w:val="left"/>
              <w:rPr>
                <w:rFonts w:eastAsiaTheme="minorEastAsia"/>
              </w:rPr>
            </w:pPr>
            <w:r>
              <w:rPr>
                <w:rFonts w:eastAsiaTheme="minorEastAsia"/>
              </w:rPr>
              <w:t xml:space="preserve">For Set 1, the WA should be kept as is, including for Active UL for Cat 1. </w:t>
            </w:r>
          </w:p>
          <w:p w14:paraId="6C67148B" w14:textId="77777777" w:rsidR="0046384C" w:rsidRDefault="0046384C" w:rsidP="00C324C0">
            <w:pPr>
              <w:spacing w:after="0"/>
              <w:jc w:val="left"/>
              <w:rPr>
                <w:rFonts w:eastAsiaTheme="minorEastAsia"/>
              </w:rPr>
            </w:pPr>
            <w:r>
              <w:rPr>
                <w:rFonts w:eastAsiaTheme="minorEastAsia"/>
              </w:rPr>
              <w:t>For Set 2,  we are OK to select based on following options for Cat 1. We prefer Option 2 (Alt 2 as 1</w:t>
            </w:r>
            <w:r w:rsidRPr="002E3B1E">
              <w:rPr>
                <w:rFonts w:eastAsiaTheme="minorEastAsia"/>
                <w:vertAlign w:val="superscript"/>
              </w:rPr>
              <w:t>st</w:t>
            </w:r>
            <w:r>
              <w:rPr>
                <w:rFonts w:eastAsiaTheme="minorEastAsia"/>
              </w:rPr>
              <w:t xml:space="preserve"> preference, Alt 3 second). </w:t>
            </w:r>
          </w:p>
          <w:p w14:paraId="498BFC73" w14:textId="77777777" w:rsidR="0046384C" w:rsidRDefault="0046384C" w:rsidP="0046384C">
            <w:pPr>
              <w:pStyle w:val="ListParagraph"/>
              <w:numPr>
                <w:ilvl w:val="0"/>
                <w:numId w:val="66"/>
              </w:numPr>
              <w:spacing w:after="0"/>
              <w:rPr>
                <w:rFonts w:eastAsiaTheme="minorEastAsia"/>
              </w:rPr>
            </w:pPr>
            <w:r w:rsidRPr="0043533D">
              <w:rPr>
                <w:rFonts w:eastAsiaTheme="minorEastAsia"/>
              </w:rPr>
              <w:t>Option 1:</w:t>
            </w:r>
            <w:r>
              <w:rPr>
                <w:rFonts w:eastAsiaTheme="minorEastAsia"/>
              </w:rPr>
              <w:t xml:space="preserve"> D</w:t>
            </w:r>
            <w:r w:rsidRPr="0043533D">
              <w:rPr>
                <w:rFonts w:eastAsiaTheme="minorEastAsia"/>
              </w:rPr>
              <w:t xml:space="preserve">erive based on Set 1 value and </w:t>
            </w:r>
            <w:r>
              <w:rPr>
                <w:rFonts w:eastAsiaTheme="minorEastAsia"/>
              </w:rPr>
              <w:t>applying</w:t>
            </w:r>
            <w:r w:rsidRPr="0043533D">
              <w:rPr>
                <w:rFonts w:eastAsiaTheme="minorEastAsia"/>
              </w:rPr>
              <w:t xml:space="preserve"> scaling formula (from sec 2.4) with (</w:t>
            </w:r>
            <w:proofErr w:type="spellStart"/>
            <w:r w:rsidRPr="0043533D">
              <w:rPr>
                <w:rFonts w:eastAsiaTheme="minorEastAsia"/>
              </w:rPr>
              <w:t>freq</w:t>
            </w:r>
            <w:proofErr w:type="spellEnd"/>
            <w:r w:rsidRPr="0043533D">
              <w:rPr>
                <w:rFonts w:eastAsiaTheme="minorEastAsia"/>
              </w:rPr>
              <w:t xml:space="preserve">/power/antennas) between </w:t>
            </w:r>
            <w:r>
              <w:rPr>
                <w:rFonts w:eastAsiaTheme="minorEastAsia"/>
              </w:rPr>
              <w:t>FDD</w:t>
            </w:r>
            <w:r w:rsidRPr="0043533D">
              <w:rPr>
                <w:rFonts w:eastAsiaTheme="minorEastAsia"/>
              </w:rPr>
              <w:t xml:space="preserve"> and </w:t>
            </w:r>
            <w:r>
              <w:rPr>
                <w:rFonts w:eastAsiaTheme="minorEastAsia"/>
              </w:rPr>
              <w:t>T</w:t>
            </w:r>
            <w:r w:rsidRPr="0043533D">
              <w:rPr>
                <w:rFonts w:eastAsiaTheme="minorEastAsia"/>
              </w:rPr>
              <w:t>DD.</w:t>
            </w:r>
            <w:r>
              <w:rPr>
                <w:rFonts w:eastAsiaTheme="minorEastAsia"/>
              </w:rPr>
              <w:t xml:space="preserve"> Keep same micro/deep/light sleep as Set 1. </w:t>
            </w:r>
          </w:p>
          <w:p w14:paraId="1A60AD9C" w14:textId="77777777" w:rsidR="0046384C" w:rsidRPr="0043533D" w:rsidRDefault="0046384C" w:rsidP="0046384C">
            <w:pPr>
              <w:pStyle w:val="ListParagraph"/>
              <w:numPr>
                <w:ilvl w:val="0"/>
                <w:numId w:val="66"/>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6384C" w14:paraId="053FF422" w14:textId="77777777" w:rsidTr="00C324C0">
              <w:trPr>
                <w:trHeight w:val="205"/>
              </w:trPr>
              <w:tc>
                <w:tcPr>
                  <w:tcW w:w="2070" w:type="dxa"/>
                  <w:tcBorders>
                    <w:left w:val="double" w:sz="4" w:space="0" w:color="A5A5A5"/>
                    <w:bottom w:val="double" w:sz="4" w:space="0" w:color="A5A5A5"/>
                    <w:right w:val="double" w:sz="4" w:space="0" w:color="A5A5A5"/>
                  </w:tcBorders>
                  <w:vAlign w:val="center"/>
                </w:tcPr>
                <w:p w14:paraId="09F0E762" w14:textId="77777777" w:rsidR="0046384C" w:rsidRDefault="0046384C" w:rsidP="00C324C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9E9466E" w14:textId="77777777" w:rsidR="0046384C" w:rsidRDefault="0046384C" w:rsidP="00C324C0">
                  <w:pPr>
                    <w:jc w:val="center"/>
                    <w:rPr>
                      <w:b/>
                    </w:rPr>
                  </w:pPr>
                  <w:r>
                    <w:rPr>
                      <w:b/>
                    </w:rPr>
                    <w:t>Set 2</w:t>
                  </w:r>
                </w:p>
              </w:tc>
            </w:tr>
            <w:tr w:rsidR="0046384C" w14:paraId="0EA14965"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1856DBC" w14:textId="77777777" w:rsidR="0046384C" w:rsidRDefault="0046384C" w:rsidP="00C324C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CF6D4E" w14:textId="77777777" w:rsidR="0046384C" w:rsidRDefault="0046384C" w:rsidP="00C324C0">
                  <w:pPr>
                    <w:jc w:val="center"/>
                  </w:pPr>
                  <w:r>
                    <w:rPr>
                      <w:rFonts w:hint="eastAsia"/>
                    </w:rPr>
                    <w:t>1</w:t>
                  </w:r>
                </w:p>
              </w:tc>
            </w:tr>
            <w:tr w:rsidR="0046384C" w14:paraId="738EF7F1" w14:textId="77777777" w:rsidTr="00C324C0">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5C8950AD" w14:textId="77777777" w:rsidR="0046384C" w:rsidRDefault="0046384C" w:rsidP="00C324C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AE8E467" w14:textId="77777777" w:rsidR="0046384C" w:rsidRDefault="0046384C" w:rsidP="00C324C0">
                  <w:pPr>
                    <w:jc w:val="center"/>
                  </w:pPr>
                  <w:del w:id="29" w:author="Islam, Toufiqul" w:date="2022-10-10T12:20:00Z">
                    <w:r w:rsidDel="001056A1">
                      <w:delText>23</w:delText>
                    </w:r>
                  </w:del>
                  <w:ins w:id="30" w:author="Islam, Toufiqul" w:date="2022-10-10T12:20:00Z">
                    <w:r>
                      <w:t>25</w:t>
                    </w:r>
                  </w:ins>
                </w:p>
              </w:tc>
            </w:tr>
            <w:tr w:rsidR="0046384C" w14:paraId="31C658EA"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ECABF0D" w14:textId="77777777" w:rsidR="0046384C" w:rsidRDefault="0046384C" w:rsidP="00C324C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3104225" w14:textId="77777777" w:rsidR="0046384C" w:rsidRDefault="0046384C" w:rsidP="00C324C0">
                  <w:pPr>
                    <w:jc w:val="center"/>
                  </w:pPr>
                  <w:r>
                    <w:t>50</w:t>
                  </w:r>
                </w:p>
              </w:tc>
            </w:tr>
            <w:tr w:rsidR="0046384C" w14:paraId="38210926"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14DC9D3" w14:textId="77777777" w:rsidR="0046384C" w:rsidRDefault="0046384C" w:rsidP="00C324C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0445BB3" w14:textId="77777777" w:rsidR="0046384C" w:rsidRDefault="0046384C" w:rsidP="00C324C0">
                  <w:pPr>
                    <w:jc w:val="center"/>
                    <w:rPr>
                      <w:highlight w:val="cyan"/>
                    </w:rPr>
                  </w:pPr>
                  <w:r>
                    <w:rPr>
                      <w:highlight w:val="cyan"/>
                    </w:rPr>
                    <w:t>Select one of following Alternatives.</w:t>
                  </w:r>
                </w:p>
                <w:p w14:paraId="197EB6C6" w14:textId="77777777" w:rsidR="0046384C" w:rsidRPr="002E3B1E" w:rsidRDefault="0046384C" w:rsidP="00C324C0">
                  <w:pPr>
                    <w:jc w:val="center"/>
                    <w:rPr>
                      <w:color w:val="FF0000"/>
                    </w:rPr>
                  </w:pPr>
                  <w:r w:rsidRPr="002E3B1E">
                    <w:t xml:space="preserve">Alt 1: </w:t>
                  </w:r>
                  <w:r w:rsidRPr="002E3B1E">
                    <w:rPr>
                      <w:rFonts w:hint="eastAsia"/>
                    </w:rPr>
                    <w:t>2</w:t>
                  </w:r>
                  <w:r w:rsidRPr="002E3B1E">
                    <w:t>40</w:t>
                  </w:r>
                  <w:r w:rsidRPr="002E3B1E">
                    <w:rPr>
                      <w:color w:val="FF0000"/>
                    </w:rPr>
                    <w:t xml:space="preserve">  </w:t>
                  </w:r>
                </w:p>
                <w:p w14:paraId="2D368E1E" w14:textId="77777777" w:rsidR="0046384C" w:rsidRPr="002E3B1E" w:rsidRDefault="0046384C" w:rsidP="00C324C0">
                  <w:pPr>
                    <w:jc w:val="center"/>
                    <w:rPr>
                      <w:color w:val="FF0000"/>
                    </w:rPr>
                  </w:pPr>
                  <w:r w:rsidRPr="002E3B1E">
                    <w:rPr>
                      <w:color w:val="FF0000"/>
                    </w:rPr>
                    <w:t>Alt 2: 160</w:t>
                  </w:r>
                </w:p>
                <w:p w14:paraId="20F6D39E" w14:textId="77777777" w:rsidR="0046384C" w:rsidRPr="002E3B1E" w:rsidRDefault="0046384C" w:rsidP="00C324C0">
                  <w:pPr>
                    <w:jc w:val="center"/>
                  </w:pPr>
                  <w:r w:rsidRPr="002E3B1E">
                    <w:t>Alt 3: 200</w:t>
                  </w:r>
                </w:p>
              </w:tc>
            </w:tr>
            <w:tr w:rsidR="0046384C" w14:paraId="72AAB66B" w14:textId="77777777" w:rsidTr="00C324C0">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668CBD9" w14:textId="77777777" w:rsidR="0046384C" w:rsidRDefault="0046384C" w:rsidP="00C324C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5D6123E3" w14:textId="77777777" w:rsidR="0046384C" w:rsidRDefault="0046384C" w:rsidP="00C324C0">
                  <w:pPr>
                    <w:jc w:val="center"/>
                  </w:pPr>
                  <w:r>
                    <w:t>90</w:t>
                  </w:r>
                </w:p>
              </w:tc>
            </w:tr>
          </w:tbl>
          <w:p w14:paraId="1A2529D9" w14:textId="77777777" w:rsidR="0046384C" w:rsidRPr="0043533D" w:rsidRDefault="0046384C" w:rsidP="00C324C0">
            <w:pPr>
              <w:pStyle w:val="ListParagraph"/>
              <w:spacing w:after="0"/>
              <w:rPr>
                <w:rFonts w:eastAsiaTheme="minorEastAsia"/>
              </w:rPr>
            </w:pPr>
          </w:p>
          <w:p w14:paraId="1EC330CB" w14:textId="77777777" w:rsidR="0046384C" w:rsidRDefault="0046384C" w:rsidP="00C324C0">
            <w:pPr>
              <w:spacing w:after="0"/>
              <w:jc w:val="left"/>
              <w:rPr>
                <w:rFonts w:eastAsiaTheme="minorEastAsia"/>
              </w:rPr>
            </w:pPr>
            <w:r>
              <w:rPr>
                <w:rFonts w:eastAsiaTheme="minorEastAsia"/>
              </w:rPr>
              <w:t xml:space="preserve">For Set 3, we are OK to select based on following options for Cat 1, we prefer Option 2. </w:t>
            </w:r>
          </w:p>
          <w:p w14:paraId="41338FBF" w14:textId="77777777" w:rsidR="0046384C" w:rsidRPr="00DA0DB1" w:rsidRDefault="0046384C" w:rsidP="0046384C">
            <w:pPr>
              <w:pStyle w:val="ListParagraph"/>
              <w:widowControl/>
              <w:numPr>
                <w:ilvl w:val="0"/>
                <w:numId w:val="66"/>
              </w:numPr>
              <w:spacing w:after="0"/>
              <w:rPr>
                <w:rFonts w:eastAsiaTheme="minorEastAsia"/>
              </w:rPr>
            </w:pPr>
            <w:r>
              <w:rPr>
                <w:rFonts w:eastAsiaTheme="minorEastAsia"/>
              </w:rPr>
              <w:t>Option 1</w:t>
            </w:r>
          </w:p>
          <w:p w14:paraId="721E6E79" w14:textId="77777777" w:rsidR="0046384C" w:rsidRDefault="0046384C" w:rsidP="00C324C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6384C" w14:paraId="24120ED1" w14:textId="77777777" w:rsidTr="00C324C0">
              <w:trPr>
                <w:trHeight w:val="331"/>
              </w:trPr>
              <w:tc>
                <w:tcPr>
                  <w:tcW w:w="1331" w:type="dxa"/>
                  <w:tcBorders>
                    <w:left w:val="double" w:sz="4" w:space="0" w:color="A5A5A5"/>
                    <w:bottom w:val="double" w:sz="4" w:space="0" w:color="A5A5A5"/>
                    <w:right w:val="double" w:sz="4" w:space="0" w:color="A5A5A5"/>
                  </w:tcBorders>
                  <w:vAlign w:val="center"/>
                </w:tcPr>
                <w:p w14:paraId="1480FADE" w14:textId="77777777" w:rsidR="0046384C" w:rsidRPr="0043533D" w:rsidRDefault="0046384C" w:rsidP="00C324C0">
                  <w:pPr>
                    <w:jc w:val="center"/>
                    <w:rPr>
                      <w:b/>
                      <w:bCs/>
                    </w:rPr>
                  </w:pPr>
                  <w:r w:rsidRPr="0043533D">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24C122" w14:textId="77777777" w:rsidR="0046384C" w:rsidRDefault="0046384C" w:rsidP="00C324C0">
                  <w:pPr>
                    <w:jc w:val="center"/>
                    <w:rPr>
                      <w:b/>
                    </w:rPr>
                  </w:pPr>
                  <w:r>
                    <w:rPr>
                      <w:b/>
                    </w:rPr>
                    <w:t>Set 3</w:t>
                  </w:r>
                </w:p>
              </w:tc>
            </w:tr>
            <w:tr w:rsidR="0046384C" w14:paraId="674B3E8B"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3CF3D1E" w14:textId="77777777" w:rsidR="0046384C" w:rsidRDefault="0046384C" w:rsidP="00C324C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06895E5" w14:textId="77777777" w:rsidR="0046384C" w:rsidRDefault="0046384C" w:rsidP="00C324C0">
                  <w:pPr>
                    <w:jc w:val="center"/>
                  </w:pPr>
                  <w:r>
                    <w:rPr>
                      <w:rFonts w:hint="eastAsia"/>
                    </w:rPr>
                    <w:t>1</w:t>
                  </w:r>
                </w:p>
              </w:tc>
            </w:tr>
            <w:tr w:rsidR="0046384C" w14:paraId="66FB9342"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CAB37DB" w14:textId="77777777" w:rsidR="0046384C" w:rsidRDefault="0046384C" w:rsidP="00C324C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F8AB2D6" w14:textId="77777777" w:rsidR="0046384C" w:rsidRDefault="0046384C" w:rsidP="00C324C0">
                  <w:pPr>
                    <w:jc w:val="center"/>
                  </w:pPr>
                  <w:del w:id="31" w:author="Islam, Toufiqul" w:date="2022-10-10T12:20:00Z">
                    <w:r w:rsidDel="001056A1">
                      <w:rPr>
                        <w:rFonts w:hint="eastAsia"/>
                      </w:rPr>
                      <w:delText>2</w:delText>
                    </w:r>
                    <w:r w:rsidDel="001056A1">
                      <w:delText>0</w:delText>
                    </w:r>
                  </w:del>
                  <w:ins w:id="32" w:author="Islam, Toufiqul" w:date="2022-10-10T12:20:00Z">
                    <w:r>
                      <w:rPr>
                        <w:rFonts w:hint="eastAsia"/>
                      </w:rPr>
                      <w:t>2</w:t>
                    </w:r>
                    <w:r>
                      <w:t>5</w:t>
                    </w:r>
                  </w:ins>
                </w:p>
              </w:tc>
            </w:tr>
            <w:tr w:rsidR="0046384C" w14:paraId="4584D939"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C4D2ACF" w14:textId="77777777" w:rsidR="0046384C" w:rsidRDefault="0046384C" w:rsidP="00C324C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702D41" w14:textId="77777777" w:rsidR="0046384C" w:rsidRPr="000D7393" w:rsidRDefault="0046384C" w:rsidP="00C324C0">
                  <w:pPr>
                    <w:jc w:val="center"/>
                    <w:rPr>
                      <w:strike/>
                    </w:rPr>
                  </w:pPr>
                  <w:r>
                    <w:t>38</w:t>
                  </w:r>
                </w:p>
              </w:tc>
            </w:tr>
            <w:tr w:rsidR="0046384C" w14:paraId="2ED36F02"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48E4BE8" w14:textId="77777777" w:rsidR="0046384C" w:rsidRDefault="0046384C" w:rsidP="00C324C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202C1D9" w14:textId="77777777" w:rsidR="0046384C" w:rsidRDefault="0046384C" w:rsidP="00C324C0">
                  <w:pPr>
                    <w:jc w:val="center"/>
                  </w:pPr>
                  <w:r>
                    <w:t>152</w:t>
                  </w:r>
                </w:p>
              </w:tc>
            </w:tr>
            <w:tr w:rsidR="0046384C" w14:paraId="4A5013B1"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0567D04" w14:textId="77777777" w:rsidR="0046384C" w:rsidRDefault="0046384C" w:rsidP="00C324C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1106BB67" w14:textId="77777777" w:rsidR="0046384C" w:rsidRDefault="0046384C" w:rsidP="00C324C0">
                  <w:pPr>
                    <w:jc w:val="center"/>
                  </w:pPr>
                  <w:r>
                    <w:rPr>
                      <w:color w:val="000000"/>
                    </w:rPr>
                    <w:t>80</w:t>
                  </w:r>
                </w:p>
              </w:tc>
            </w:tr>
          </w:tbl>
          <w:p w14:paraId="7D105B20" w14:textId="77777777" w:rsidR="0046384C" w:rsidRDefault="0046384C" w:rsidP="0046384C">
            <w:pPr>
              <w:pStyle w:val="ListParagraph"/>
              <w:widowControl/>
              <w:numPr>
                <w:ilvl w:val="0"/>
                <w:numId w:val="66"/>
              </w:numPr>
              <w:spacing w:after="0"/>
              <w:rPr>
                <w:rFonts w:eastAsiaTheme="minorEastAsia"/>
              </w:rPr>
            </w:pPr>
            <w:r w:rsidRPr="0043533D">
              <w:rPr>
                <w:rFonts w:eastAsiaTheme="minorEastAsia"/>
              </w:rPr>
              <w:t xml:space="preserve">Option </w:t>
            </w:r>
            <w:r>
              <w:rPr>
                <w:rFonts w:eastAsiaTheme="minorEastAsia"/>
              </w:rPr>
              <w:t>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6384C" w14:paraId="3D1AABAE" w14:textId="77777777" w:rsidTr="00C324C0">
              <w:trPr>
                <w:trHeight w:val="331"/>
              </w:trPr>
              <w:tc>
                <w:tcPr>
                  <w:tcW w:w="1331" w:type="dxa"/>
                  <w:tcBorders>
                    <w:left w:val="double" w:sz="4" w:space="0" w:color="A5A5A5"/>
                    <w:bottom w:val="double" w:sz="4" w:space="0" w:color="A5A5A5"/>
                    <w:right w:val="double" w:sz="4" w:space="0" w:color="A5A5A5"/>
                  </w:tcBorders>
                  <w:vAlign w:val="center"/>
                </w:tcPr>
                <w:p w14:paraId="7784C745" w14:textId="77777777" w:rsidR="0046384C" w:rsidRPr="0043533D" w:rsidRDefault="0046384C" w:rsidP="00C324C0">
                  <w:pPr>
                    <w:jc w:val="center"/>
                    <w:rPr>
                      <w:b/>
                      <w:bCs/>
                    </w:rPr>
                  </w:pPr>
                  <w:r w:rsidRPr="0043533D">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3BDD8A98" w14:textId="77777777" w:rsidR="0046384C" w:rsidRDefault="0046384C" w:rsidP="00C324C0">
                  <w:pPr>
                    <w:jc w:val="center"/>
                    <w:rPr>
                      <w:b/>
                    </w:rPr>
                  </w:pPr>
                  <w:r>
                    <w:rPr>
                      <w:b/>
                    </w:rPr>
                    <w:t>Set 3</w:t>
                  </w:r>
                </w:p>
              </w:tc>
            </w:tr>
            <w:tr w:rsidR="0046384C" w14:paraId="647203A1"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3391079" w14:textId="77777777" w:rsidR="0046384C" w:rsidRDefault="0046384C" w:rsidP="00C324C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39B8C3" w14:textId="77777777" w:rsidR="0046384C" w:rsidRDefault="0046384C" w:rsidP="00C324C0">
                  <w:pPr>
                    <w:jc w:val="center"/>
                  </w:pPr>
                  <w:r>
                    <w:rPr>
                      <w:rFonts w:ascii="Calibri" w:hAnsi="Calibri" w:cs="Calibri"/>
                      <w:color w:val="000000"/>
                      <w:sz w:val="22"/>
                      <w:szCs w:val="22"/>
                    </w:rPr>
                    <w:t>1</w:t>
                  </w:r>
                </w:p>
              </w:tc>
            </w:tr>
            <w:tr w:rsidR="0046384C" w14:paraId="2B6D1485"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5021BD2" w14:textId="77777777" w:rsidR="0046384C" w:rsidRDefault="0046384C" w:rsidP="00C324C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CF20315" w14:textId="77777777" w:rsidR="0046384C" w:rsidRDefault="0046384C" w:rsidP="00C324C0">
                  <w:pPr>
                    <w:jc w:val="center"/>
                  </w:pPr>
                  <w:r>
                    <w:rPr>
                      <w:rFonts w:ascii="Calibri" w:hAnsi="Calibri" w:cs="Calibri"/>
                      <w:color w:val="000000"/>
                      <w:sz w:val="22"/>
                      <w:szCs w:val="22"/>
                    </w:rPr>
                    <w:t>15</w:t>
                  </w:r>
                </w:p>
              </w:tc>
            </w:tr>
            <w:tr w:rsidR="0046384C" w:rsidRPr="000D7393" w14:paraId="380446AC"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B90EA2" w14:textId="77777777" w:rsidR="0046384C" w:rsidRDefault="0046384C" w:rsidP="00C324C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07307EF" w14:textId="77777777" w:rsidR="0046384C" w:rsidRPr="000D7393" w:rsidRDefault="0046384C" w:rsidP="00C324C0">
                  <w:pPr>
                    <w:jc w:val="center"/>
                  </w:pPr>
                  <w:r>
                    <w:rPr>
                      <w:rFonts w:ascii="Calibri" w:hAnsi="Calibri" w:cs="Calibri"/>
                      <w:color w:val="000000"/>
                      <w:sz w:val="22"/>
                      <w:szCs w:val="22"/>
                    </w:rPr>
                    <w:t>20</w:t>
                  </w:r>
                </w:p>
              </w:tc>
            </w:tr>
            <w:tr w:rsidR="0046384C" w14:paraId="57F835F3"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80F13" w14:textId="77777777" w:rsidR="0046384C" w:rsidRDefault="0046384C" w:rsidP="00C324C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11071689" w14:textId="77777777" w:rsidR="0046384C" w:rsidRDefault="0046384C" w:rsidP="00C324C0">
                  <w:pPr>
                    <w:jc w:val="center"/>
                  </w:pPr>
                  <w:r>
                    <w:t>70</w:t>
                  </w:r>
                </w:p>
              </w:tc>
            </w:tr>
            <w:tr w:rsidR="0046384C" w14:paraId="0C8EC8EA"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83A7D3F" w14:textId="77777777" w:rsidR="0046384C" w:rsidRDefault="0046384C" w:rsidP="00C324C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6E3CF27" w14:textId="77777777" w:rsidR="0046384C" w:rsidRDefault="0046384C" w:rsidP="00C324C0">
                  <w:pPr>
                    <w:jc w:val="center"/>
                  </w:pPr>
                  <w:r>
                    <w:rPr>
                      <w:rFonts w:ascii="Calibri" w:hAnsi="Calibri" w:cs="Calibri"/>
                      <w:color w:val="000000"/>
                      <w:sz w:val="22"/>
                      <w:szCs w:val="22"/>
                    </w:rPr>
                    <w:t>40</w:t>
                  </w:r>
                </w:p>
              </w:tc>
            </w:tr>
          </w:tbl>
          <w:p w14:paraId="5CBE5FE5" w14:textId="77777777" w:rsidR="0046384C" w:rsidRPr="00DA66FF" w:rsidRDefault="0046384C" w:rsidP="00C324C0">
            <w:pPr>
              <w:spacing w:after="0"/>
              <w:rPr>
                <w:rFonts w:eastAsiaTheme="minorEastAsia"/>
              </w:rPr>
            </w:pPr>
          </w:p>
          <w:p w14:paraId="0E71B873" w14:textId="77777777" w:rsidR="0046384C" w:rsidRDefault="0046384C" w:rsidP="00C324C0">
            <w:pPr>
              <w:spacing w:after="0"/>
              <w:jc w:val="left"/>
              <w:rPr>
                <w:rFonts w:eastAsiaTheme="minorEastAsia"/>
              </w:rPr>
            </w:pPr>
          </w:p>
        </w:tc>
      </w:tr>
      <w:tr w:rsidR="0085553B" w14:paraId="599F6012" w14:textId="77777777" w:rsidTr="0085553B">
        <w:tc>
          <w:tcPr>
            <w:tcW w:w="1150" w:type="dxa"/>
          </w:tcPr>
          <w:p w14:paraId="174E556E" w14:textId="3FDB7E33" w:rsidR="0085553B" w:rsidRDefault="0085553B" w:rsidP="00652663">
            <w:pPr>
              <w:spacing w:after="0"/>
              <w:jc w:val="center"/>
              <w:rPr>
                <w:rFonts w:eastAsia="Malgun Gothic"/>
                <w:lang w:eastAsia="ko-KR"/>
              </w:rPr>
            </w:pPr>
            <w:r>
              <w:rPr>
                <w:rFonts w:eastAsia="Malgun Gothic"/>
                <w:lang w:eastAsia="ko-KR"/>
              </w:rPr>
              <w:lastRenderedPageBreak/>
              <w:t>QC1</w:t>
            </w:r>
          </w:p>
        </w:tc>
        <w:tc>
          <w:tcPr>
            <w:tcW w:w="8368" w:type="dxa"/>
          </w:tcPr>
          <w:p w14:paraId="333028F0" w14:textId="1AC2AAFF" w:rsidR="0085553B" w:rsidRDefault="0085553B" w:rsidP="00652663">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bl>
    <w:p w14:paraId="1345995D" w14:textId="701946CB" w:rsidR="0027090E" w:rsidRDefault="0027090E"/>
    <w:p w14:paraId="14BDDAED" w14:textId="77777777" w:rsidR="0027090E" w:rsidRDefault="0027090E"/>
    <w:p w14:paraId="46D3A9F7" w14:textId="77777777" w:rsidR="008830D5" w:rsidRDefault="007D3D45">
      <w:pPr>
        <w:pStyle w:val="Heading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ListParagraph"/>
        <w:numPr>
          <w:ilvl w:val="0"/>
          <w:numId w:val="9"/>
        </w:numPr>
      </w:pPr>
      <w:r>
        <w:t xml:space="preserve">Option 1: as discussed in RAN1#110 meeting and similar to the methodology of UE power saving study, i.e. </w:t>
      </w:r>
    </w:p>
    <w:p w14:paraId="2FDAD361" w14:textId="77777777" w:rsidR="008830D5"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ListParagraph"/>
        <w:numPr>
          <w:ilvl w:val="0"/>
          <w:numId w:val="8"/>
        </w:numPr>
        <w:rPr>
          <w:lang w:val="en-US" w:eastAsia="zh-CN"/>
        </w:rPr>
      </w:pPr>
      <w:r>
        <w:rPr>
          <w:bCs/>
        </w:rPr>
        <w:t>This is supported by Nokia/NSB, vivo, OPPO, CATT, CMCC, LGE, Samsung,</w:t>
      </w:r>
    </w:p>
    <w:p w14:paraId="28B1FCFB" w14:textId="77777777" w:rsidR="008830D5" w:rsidRDefault="007D3D45">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ListParagraph"/>
        <w:numPr>
          <w:ilvl w:val="1"/>
          <w:numId w:val="9"/>
        </w:numPr>
      </w:pPr>
      <w:r>
        <w:t>This is supported by Huawei/HiSilicon, Spreadtrum, Intel, ZTE, MediaTek</w:t>
      </w:r>
    </w:p>
    <w:p w14:paraId="57FA78CF" w14:textId="77777777" w:rsidR="008830D5" w:rsidRDefault="007D3D45">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ListParagraph"/>
        <w:numPr>
          <w:ilvl w:val="1"/>
          <w:numId w:val="9"/>
        </w:numPr>
      </w:pPr>
      <w:r>
        <w:t>This is supported by China Telecom (former), Ericsson(later)</w:t>
      </w:r>
    </w:p>
    <w:p w14:paraId="41A0692F" w14:textId="77777777" w:rsidR="008830D5" w:rsidRDefault="007D3D45">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ListParagraph"/>
        <w:numPr>
          <w:ilvl w:val="1"/>
          <w:numId w:val="9"/>
        </w:numPr>
      </w:pPr>
      <w:r>
        <w:lastRenderedPageBreak/>
        <w:t>ZTE, CMCC</w:t>
      </w:r>
    </w:p>
    <w:p w14:paraId="30B367F1" w14:textId="77777777" w:rsidR="008830D5" w:rsidRDefault="007D3D45">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Huawei/HiSilicon</w:t>
            </w:r>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TableGrid"/>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3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34"/>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lastRenderedPageBreak/>
              <w:t>Samsung (with set 1 values same as Nokia/NSB, vivo… etc.)</w:t>
            </w:r>
          </w:p>
        </w:tc>
        <w:tc>
          <w:tcPr>
            <w:tcW w:w="7970" w:type="dxa"/>
          </w:tcPr>
          <w:p w14:paraId="3A67AAB2" w14:textId="77777777" w:rsidR="008830D5" w:rsidRDefault="007D3D45">
            <w:pPr>
              <w:pStyle w:val="ListParagraph"/>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ListParagraph"/>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ListParagraph"/>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t>Ericsson</w:t>
            </w:r>
          </w:p>
        </w:tc>
        <w:tc>
          <w:tcPr>
            <w:tcW w:w="7970" w:type="dxa"/>
          </w:tcPr>
          <w:p w14:paraId="226C0399" w14:textId="77777777" w:rsidR="008830D5" w:rsidRDefault="007D3D45">
            <w:pPr>
              <w:pStyle w:val="ListParagraph"/>
              <w:snapToGrid w:val="0"/>
              <w:rPr>
                <w:b/>
              </w:rPr>
            </w:pPr>
            <w:r>
              <w:rPr>
                <w:noProof/>
                <w:lang w:val="en-US" w:eastAsia="zh-CN"/>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ListParagraph"/>
              <w:snapToGrid w:val="0"/>
              <w:rPr>
                <w:b/>
              </w:rPr>
            </w:pPr>
          </w:p>
        </w:tc>
      </w:tr>
      <w:tr w:rsidR="008830D5" w14:paraId="7F21FF8A" w14:textId="77777777">
        <w:trPr>
          <w:trHeight w:val="2849"/>
        </w:trPr>
        <w:tc>
          <w:tcPr>
            <w:tcW w:w="1661" w:type="dxa"/>
          </w:tcPr>
          <w:p w14:paraId="61E4595A" w14:textId="77777777" w:rsidR="008830D5" w:rsidRDefault="007D3D45">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ListParagraph"/>
              <w:snapToGrid w:val="0"/>
              <w:rPr>
                <w:lang w:eastAsia="zh-CN"/>
              </w:rPr>
            </w:pPr>
          </w:p>
        </w:tc>
      </w:tr>
    </w:tbl>
    <w:p w14:paraId="56555DEC" w14:textId="77777777" w:rsidR="008830D5" w:rsidRDefault="008830D5"/>
    <w:p w14:paraId="24010C44" w14:textId="77777777" w:rsidR="008830D5" w:rsidRDefault="007D3D45">
      <w:pPr>
        <w:pStyle w:val="Heading3"/>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ListParagraph"/>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000000">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Heading3"/>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ListParagraph"/>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ListParagraph"/>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000000" w:rsidP="00EF33AC">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EF33AC">
              <w:rPr>
                <w:b/>
              </w:rPr>
              <w:t xml:space="preserve">where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sidRPr="002E3C2E">
              <w:rPr>
                <w:rFonts w:eastAsiaTheme="minorEastAsia"/>
                <w:i/>
                <w:iCs/>
              </w:rPr>
              <w:t>It</w:t>
            </w:r>
            <w:proofErr w:type="gramEnd"/>
            <w:r w:rsidRPr="002E3C2E">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FB79B6" w14:paraId="3146EDEC" w14:textId="77777777" w:rsidTr="00353B27">
        <w:tc>
          <w:tcPr>
            <w:tcW w:w="1305" w:type="dxa"/>
            <w:tcBorders>
              <w:top w:val="single" w:sz="4" w:space="0" w:color="auto"/>
              <w:left w:val="single" w:sz="4" w:space="0" w:color="auto"/>
              <w:bottom w:val="single" w:sz="4" w:space="0" w:color="auto"/>
              <w:right w:val="single" w:sz="4" w:space="0" w:color="auto"/>
            </w:tcBorders>
          </w:tcPr>
          <w:p w14:paraId="02CDC1EB" w14:textId="3B407F25" w:rsidR="00FB79B6" w:rsidRDefault="00FB79B6" w:rsidP="00FB79B6">
            <w:pPr>
              <w:spacing w:after="0"/>
              <w:jc w:val="center"/>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A9500A8" w14:textId="085DEA2E" w:rsidR="00FB79B6" w:rsidRDefault="00FB79B6" w:rsidP="00FB79B6">
            <w:pPr>
              <w:spacing w:after="0"/>
              <w:jc w:val="left"/>
              <w:rPr>
                <w:rFonts w:eastAsiaTheme="minorEastAsia"/>
              </w:rPr>
            </w:pPr>
            <w:r>
              <w:rPr>
                <w:rFonts w:eastAsiaTheme="minorEastAsia"/>
              </w:rPr>
              <w:t>We are fine with FL’s proposal</w:t>
            </w:r>
          </w:p>
        </w:tc>
      </w:tr>
      <w:tr w:rsidR="00FB79B6" w14:paraId="307081F2" w14:textId="77777777" w:rsidTr="000C00E4">
        <w:tc>
          <w:tcPr>
            <w:tcW w:w="1305" w:type="dxa"/>
          </w:tcPr>
          <w:p w14:paraId="78952CBB" w14:textId="427C2E0E" w:rsidR="00FB79B6" w:rsidRDefault="00136334" w:rsidP="00FB79B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E1F494" w14:textId="07A98176" w:rsidR="00FB79B6" w:rsidRDefault="00136334" w:rsidP="00FB79B6">
            <w:pPr>
              <w:spacing w:after="0"/>
              <w:jc w:val="left"/>
              <w:rPr>
                <w:rFonts w:eastAsiaTheme="minorEastAsia"/>
              </w:rPr>
            </w:pPr>
            <w:r>
              <w:rPr>
                <w:rFonts w:eastAsiaTheme="minorEastAsia" w:hint="eastAsia"/>
              </w:rPr>
              <w:t>S</w:t>
            </w:r>
            <w:r>
              <w:rPr>
                <w:rFonts w:eastAsiaTheme="minorEastAsia"/>
              </w:rPr>
              <w:t>upport</w:t>
            </w:r>
          </w:p>
        </w:tc>
      </w:tr>
      <w:tr w:rsidR="006C07A5" w14:paraId="025A7F7A" w14:textId="77777777" w:rsidTr="000C00E4">
        <w:tc>
          <w:tcPr>
            <w:tcW w:w="1305" w:type="dxa"/>
          </w:tcPr>
          <w:p w14:paraId="438D29C1" w14:textId="0AA3A35C" w:rsidR="006C07A5" w:rsidRDefault="006C07A5" w:rsidP="00FB79B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9879B38" w14:textId="0B414CBC" w:rsidR="006C07A5" w:rsidRDefault="006C07A5" w:rsidP="00FB79B6">
            <w:pPr>
              <w:spacing w:after="0"/>
              <w:jc w:val="left"/>
              <w:rPr>
                <w:rFonts w:eastAsiaTheme="minorEastAsia"/>
              </w:rPr>
            </w:pPr>
            <w:r>
              <w:rPr>
                <w:rFonts w:eastAsiaTheme="minorEastAsia"/>
              </w:rPr>
              <w:t>We support the proposal.</w:t>
            </w:r>
          </w:p>
        </w:tc>
      </w:tr>
      <w:tr w:rsidR="00353B27" w14:paraId="0DA6A164" w14:textId="77777777" w:rsidTr="000C00E4">
        <w:tc>
          <w:tcPr>
            <w:tcW w:w="1305" w:type="dxa"/>
          </w:tcPr>
          <w:p w14:paraId="284990D8" w14:textId="7D028757" w:rsidR="00353B27" w:rsidRDefault="00353B27" w:rsidP="00FB79B6">
            <w:pPr>
              <w:spacing w:after="0"/>
              <w:jc w:val="center"/>
              <w:rPr>
                <w:rFonts w:eastAsiaTheme="minorEastAsia"/>
              </w:rPr>
            </w:pPr>
            <w:r>
              <w:rPr>
                <w:rFonts w:eastAsiaTheme="minorEastAsia"/>
              </w:rPr>
              <w:t>FL2</w:t>
            </w:r>
          </w:p>
        </w:tc>
        <w:tc>
          <w:tcPr>
            <w:tcW w:w="8329" w:type="dxa"/>
          </w:tcPr>
          <w:p w14:paraId="0FF6875F" w14:textId="5BDBA953" w:rsidR="00353B27" w:rsidRDefault="00353B27" w:rsidP="00FB79B6">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7B362C5" w14:textId="77777777" w:rsidR="00353B27" w:rsidRDefault="00353B27" w:rsidP="00FB79B6">
            <w:pPr>
              <w:spacing w:after="0"/>
              <w:jc w:val="left"/>
              <w:rPr>
                <w:b/>
                <w:i/>
              </w:rPr>
            </w:pPr>
            <w:r w:rsidRPr="00353B27">
              <w:rPr>
                <w:b/>
                <w:i/>
              </w:rPr>
              <w:t xml:space="preserve">Other values, if reported, may be possible for deep sleep transition in order to account for step-wise transition, or </w:t>
            </w:r>
            <w:r w:rsidRPr="00353B27">
              <w:rPr>
                <w:b/>
                <w:i/>
                <w:highlight w:val="yellow"/>
              </w:rPr>
              <w:t>help BS decide to enter deep sleep with less transition energy</w:t>
            </w:r>
            <w:r w:rsidRPr="00353B27">
              <w:rPr>
                <w:b/>
                <w:i/>
              </w:rPr>
              <w:t>.</w:t>
            </w:r>
          </w:p>
          <w:p w14:paraId="65FEEAD3" w14:textId="77777777" w:rsidR="00353B27" w:rsidRDefault="00353B27" w:rsidP="00FB79B6">
            <w:pPr>
              <w:spacing w:after="0"/>
              <w:jc w:val="left"/>
              <w:rPr>
                <w:rFonts w:eastAsiaTheme="minorEastAsia"/>
              </w:rPr>
            </w:pPr>
          </w:p>
          <w:p w14:paraId="09C8467C" w14:textId="77777777" w:rsidR="00353B27" w:rsidRDefault="00353B27" w:rsidP="00353B27">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6344CA01" w14:textId="77777777" w:rsidR="00353B27" w:rsidRDefault="00353B27" w:rsidP="00353B27">
            <w:pPr>
              <w:spacing w:after="0"/>
              <w:jc w:val="left"/>
              <w:rPr>
                <w:rFonts w:eastAsiaTheme="minorEastAsia"/>
              </w:rPr>
            </w:pPr>
          </w:p>
          <w:p w14:paraId="0018C368" w14:textId="77777777" w:rsidR="00353B27" w:rsidRDefault="00353B27" w:rsidP="00353B27">
            <w:pPr>
              <w:spacing w:after="0"/>
              <w:jc w:val="left"/>
              <w:rPr>
                <w:rFonts w:eastAsiaTheme="minorEastAsia"/>
              </w:rPr>
            </w:pPr>
            <w:r>
              <w:rPr>
                <w:rFonts w:eastAsiaTheme="minorEastAsia"/>
              </w:rPr>
              <w:t>FL is fine with either one, but not necessarily to have both of the below:</w:t>
            </w:r>
          </w:p>
          <w:p w14:paraId="3E7D6447" w14:textId="77777777" w:rsidR="00353B27" w:rsidRDefault="00353B27" w:rsidP="00353B27">
            <w:pPr>
              <w:pStyle w:val="ListParagraph"/>
              <w:numPr>
                <w:ilvl w:val="1"/>
                <w:numId w:val="9"/>
              </w:numPr>
              <w:spacing w:after="0"/>
              <w:rPr>
                <w:rFonts w:eastAsiaTheme="minorEastAsia"/>
              </w:rPr>
            </w:pPr>
            <w:r w:rsidRPr="00353B27">
              <w:rPr>
                <w:rFonts w:eastAsiaTheme="minorEastAsia"/>
              </w:rPr>
              <w:t xml:space="preserve">Intel adding: </w:t>
            </w:r>
          </w:p>
          <w:p w14:paraId="3020F2E7" w14:textId="234F431B" w:rsidR="00353B27" w:rsidRDefault="00353B27" w:rsidP="00353B27">
            <w:pPr>
              <w:pStyle w:val="ListParagraph"/>
              <w:spacing w:after="0"/>
              <w:ind w:left="840"/>
              <w:rPr>
                <w:rFonts w:eastAsiaTheme="minorEastAsia"/>
                <w:b/>
                <w:iCs/>
              </w:rPr>
            </w:pPr>
            <w:r w:rsidRPr="00353B27">
              <w:rPr>
                <w:rFonts w:eastAsiaTheme="minorEastAsia"/>
                <w:b/>
                <w:iCs/>
              </w:rPr>
              <w:t>It is expected that when BS transitions to sleep mode, it would stay in the sleep mode for a certain minimum duration so that energy consumption during the sleep duration is minimized.</w:t>
            </w:r>
          </w:p>
          <w:p w14:paraId="32CE2798" w14:textId="77777777" w:rsidR="00353B27" w:rsidRPr="00353B27" w:rsidRDefault="00353B27" w:rsidP="00353B27">
            <w:pPr>
              <w:spacing w:after="0"/>
              <w:rPr>
                <w:rFonts w:eastAsiaTheme="minorEastAsia"/>
                <w:b/>
                <w:iCs/>
              </w:rPr>
            </w:pPr>
          </w:p>
          <w:p w14:paraId="2E85D7AD" w14:textId="77777777" w:rsidR="00353B27" w:rsidRDefault="00353B27" w:rsidP="00353B27">
            <w:pPr>
              <w:pStyle w:val="ListParagraph"/>
              <w:numPr>
                <w:ilvl w:val="1"/>
                <w:numId w:val="9"/>
              </w:numPr>
              <w:spacing w:after="0"/>
              <w:rPr>
                <w:rFonts w:eastAsiaTheme="minorEastAsia"/>
              </w:rPr>
            </w:pPr>
            <w:r w:rsidRPr="00353B27">
              <w:rPr>
                <w:rFonts w:eastAsiaTheme="minorEastAsia"/>
              </w:rPr>
              <w:t>FL adding</w:t>
            </w:r>
            <w:r>
              <w:rPr>
                <w:rFonts w:eastAsiaTheme="minorEastAsia"/>
              </w:rPr>
              <w:t>:</w:t>
            </w:r>
          </w:p>
          <w:p w14:paraId="1713CA5B" w14:textId="77777777" w:rsidR="00486A98" w:rsidRDefault="00486A98" w:rsidP="00486A98">
            <w:pPr>
              <w:pStyle w:val="ListParagraph"/>
              <w:ind w:left="840"/>
              <w:rPr>
                <w:b/>
              </w:rPr>
            </w:pPr>
            <w:r>
              <w:rPr>
                <w:b/>
              </w:rPr>
              <w:t>Other values for deep sleep transition can be optionally used and reported.</w:t>
            </w:r>
          </w:p>
          <w:p w14:paraId="01324CA3" w14:textId="77777777" w:rsidR="00353B27" w:rsidRDefault="00353B27" w:rsidP="00353B27">
            <w:pPr>
              <w:pStyle w:val="ListParagraph"/>
              <w:spacing w:after="0"/>
              <w:ind w:left="840"/>
              <w:rPr>
                <w:b/>
              </w:rPr>
            </w:pPr>
            <w:r w:rsidRPr="00353B27">
              <w:rPr>
                <w:b/>
              </w:rPr>
              <w:t>Other values, if reported, may be possible for deep sleep transition in order to account for step-wise transition, or help BS decide to enter deep sleep with less transition energy.</w:t>
            </w:r>
          </w:p>
          <w:p w14:paraId="6EF93883" w14:textId="77777777" w:rsidR="00486A98" w:rsidRDefault="00486A98" w:rsidP="00486A98">
            <w:pPr>
              <w:spacing w:after="0"/>
              <w:rPr>
                <w:rFonts w:eastAsiaTheme="minorEastAsia"/>
                <w:b/>
              </w:rPr>
            </w:pPr>
          </w:p>
          <w:p w14:paraId="29466BE9" w14:textId="63A8589A" w:rsidR="00486A98" w:rsidRPr="00486A98" w:rsidRDefault="00486A98" w:rsidP="00486A98">
            <w:pPr>
              <w:spacing w:after="0"/>
              <w:rPr>
                <w:rFonts w:eastAsiaTheme="minorEastAsia"/>
              </w:rPr>
            </w:pPr>
            <w:r w:rsidRPr="00486A98">
              <w:rPr>
                <w:rFonts w:eastAsiaTheme="minorEastAsia"/>
              </w:rPr>
              <w:t>Companies are invited to share which one you prefer.</w:t>
            </w:r>
          </w:p>
        </w:tc>
      </w:tr>
      <w:tr w:rsidR="0046384C" w14:paraId="6024DCAA" w14:textId="77777777" w:rsidTr="000C00E4">
        <w:tc>
          <w:tcPr>
            <w:tcW w:w="1305" w:type="dxa"/>
          </w:tcPr>
          <w:p w14:paraId="49952DF7" w14:textId="16D1E7C3" w:rsidR="0046384C" w:rsidRDefault="0046384C" w:rsidP="0046384C">
            <w:pPr>
              <w:spacing w:after="0"/>
              <w:jc w:val="center"/>
              <w:rPr>
                <w:rFonts w:eastAsiaTheme="minorEastAsia"/>
              </w:rPr>
            </w:pPr>
            <w:r>
              <w:rPr>
                <w:rFonts w:eastAsiaTheme="minorEastAsia"/>
              </w:rPr>
              <w:t>Ericsson1</w:t>
            </w:r>
          </w:p>
        </w:tc>
        <w:tc>
          <w:tcPr>
            <w:tcW w:w="8329" w:type="dxa"/>
          </w:tcPr>
          <w:p w14:paraId="7B11422E" w14:textId="0DB4E867" w:rsidR="0046384C" w:rsidRDefault="0046384C" w:rsidP="0046384C">
            <w:pPr>
              <w:spacing w:after="0"/>
              <w:jc w:val="left"/>
              <w:rPr>
                <w:rFonts w:eastAsiaTheme="minorEastAsia"/>
              </w:rPr>
            </w:pPr>
            <w:r>
              <w:rPr>
                <w:rFonts w:eastAsiaTheme="minorEastAsia"/>
              </w:rPr>
              <w:t xml:space="preserve">In our assessment, the 1350 units for deep sleep transition is quite </w:t>
            </w:r>
            <w:r w:rsidRPr="008B4C2D">
              <w:rPr>
                <w:rFonts w:eastAsiaTheme="minorEastAsia"/>
              </w:rPr>
              <w:t>large</w:t>
            </w:r>
            <w:r>
              <w:rPr>
                <w:rFonts w:eastAsiaTheme="minorEastAsia"/>
              </w:rPr>
              <w:t xml:space="preserv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Heading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lastRenderedPageBreak/>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ListParagraph"/>
        <w:numPr>
          <w:ilvl w:val="0"/>
          <w:numId w:val="9"/>
        </w:numPr>
      </w:pPr>
      <w:r>
        <w:t>China Telecom considers both Alt 1 and Alt 3 has similar structure and need to consider some constraints similar to vivo.</w:t>
      </w:r>
    </w:p>
    <w:p w14:paraId="4A9A4F50" w14:textId="77777777" w:rsidR="008830D5" w:rsidRDefault="007D3D45">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ListParagraph"/>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ListParagraph"/>
        <w:numPr>
          <w:ilvl w:val="0"/>
          <w:numId w:val="9"/>
        </w:numPr>
      </w:pPr>
      <w:r>
        <w:t>Vivo, NTT DOCOMO consider it can be optionally reported.</w:t>
      </w:r>
    </w:p>
    <w:p w14:paraId="5BBD4311" w14:textId="77777777" w:rsidR="008830D5" w:rsidRDefault="007D3D45">
      <w:pPr>
        <w:pStyle w:val="ListParagraph"/>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ListParagraph"/>
        <w:numPr>
          <w:ilvl w:val="0"/>
          <w:numId w:val="9"/>
        </w:numPr>
      </w:pPr>
      <w:r>
        <w:t>OPPO supports this approach and consider the power of static part equals P3.</w:t>
      </w:r>
    </w:p>
    <w:p w14:paraId="7B8609D5" w14:textId="77777777" w:rsidR="008830D5" w:rsidRDefault="007D3D45">
      <w:pPr>
        <w:pStyle w:val="ListParagraph"/>
        <w:numPr>
          <w:ilvl w:val="0"/>
          <w:numId w:val="9"/>
        </w:numPr>
      </w:pPr>
      <w:r>
        <w:t>LGE and Rakuten consider this approach is easier/simpler and accurate enough from discussion point of view compared to Alt 1.</w:t>
      </w:r>
    </w:p>
    <w:p w14:paraId="60342B42" w14:textId="77777777" w:rsidR="008830D5" w:rsidRDefault="007D3D45">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lastRenderedPageBreak/>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ListParagraph"/>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Huawei/HiSilicon</w:t>
            </w:r>
          </w:p>
        </w:tc>
        <w:tc>
          <w:tcPr>
            <w:tcW w:w="7970" w:type="dxa"/>
          </w:tcPr>
          <w:p w14:paraId="5377B7AB" w14:textId="77777777" w:rsidR="008830D5" w:rsidRDefault="007D3D45">
            <w:pPr>
              <w:rPr>
                <w:bCs/>
                <w:i/>
                <w:lang w:val="en-GB"/>
              </w:rPr>
            </w:pPr>
            <w:r>
              <w:rPr>
                <w:i/>
                <w:u w:val="single"/>
              </w:rPr>
              <w:t>Proposal 5:</w:t>
            </w:r>
            <w:r>
              <w:rPr>
                <w:i/>
              </w:rPr>
              <w:t xml:space="preserve"> </w:t>
            </w:r>
            <w:bookmarkStart w:id="35"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35"/>
          </w:p>
          <w:p w14:paraId="32CDF749" w14:textId="77777777" w:rsidR="008830D5" w:rsidRDefault="007D3D45">
            <w:pPr>
              <w:rPr>
                <w:bCs/>
                <w:i/>
                <w:lang w:val="en-GB"/>
              </w:rPr>
            </w:pPr>
            <w:bookmarkStart w:id="36" w:name="OLE_LINK18"/>
            <w:bookmarkStart w:id="37"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36"/>
          <w:bookmarkEnd w:id="37"/>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38" w:name="_Ref113952670"/>
        <w:tc>
          <w:tcPr>
            <w:tcW w:w="7970" w:type="dxa"/>
          </w:tcPr>
          <w:p w14:paraId="7D4DA0C1" w14:textId="77777777" w:rsidR="008830D5"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Caption"/>
              <w:rPr>
                <w:b w:val="0"/>
              </w:rPr>
            </w:pPr>
          </w:p>
          <w:p w14:paraId="4F6BDDC3" w14:textId="77777777" w:rsidR="008830D5" w:rsidRDefault="007D3D45">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38"/>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Caption"/>
              <w:rPr>
                <w:rFonts w:eastAsia="Times New Roman"/>
                <w:b w:val="0"/>
                <w:bCs w:val="0"/>
                <w:sz w:val="22"/>
                <w:szCs w:val="22"/>
              </w:rPr>
            </w:pPr>
            <w:bookmarkStart w:id="39"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39"/>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lastRenderedPageBreak/>
              <w:t>For multi-TRP,</w:t>
            </w:r>
          </w:p>
          <w:p w14:paraId="12A37973"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Caption"/>
              <w:jc w:val="both"/>
              <w:rPr>
                <w:b w:val="0"/>
                <w:i/>
              </w:rPr>
            </w:pPr>
            <w:bookmarkStart w:id="40"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40"/>
          </w:p>
          <w:p w14:paraId="225DE15F" w14:textId="77777777" w:rsidR="008830D5" w:rsidRDefault="007D3D45">
            <w:pPr>
              <w:pStyle w:val="Caption"/>
              <w:jc w:val="both"/>
              <w:rPr>
                <w:b w:val="0"/>
                <w:i/>
              </w:rPr>
            </w:pPr>
            <w:bookmarkStart w:id="41"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41"/>
          </w:p>
          <w:p w14:paraId="069BAE1D" w14:textId="77777777" w:rsidR="008830D5" w:rsidRDefault="007D3D45">
            <w:pPr>
              <w:pStyle w:val="Caption"/>
              <w:jc w:val="left"/>
              <w:rPr>
                <w:b w:val="0"/>
                <w:i/>
              </w:rPr>
            </w:pPr>
            <w:bookmarkStart w:id="42"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42"/>
          </w:p>
          <w:p w14:paraId="1D7355A5" w14:textId="77777777" w:rsidR="008830D5" w:rsidRDefault="00000000">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000000">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000000">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43" w:name="_Ref115443977"/>
          </w:p>
          <w:p w14:paraId="6192F2DB" w14:textId="77777777" w:rsidR="008830D5" w:rsidRDefault="007D3D45">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43"/>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BodyText"/>
                    <w:tabs>
                      <w:tab w:val="left" w:pos="226"/>
                      <w:tab w:val="left" w:pos="284"/>
                      <w:tab w:val="left" w:pos="5103"/>
                    </w:tabs>
                    <w:rPr>
                      <w:bCs/>
                      <w:iCs/>
                      <w:sz w:val="21"/>
                      <w:szCs w:val="21"/>
                    </w:rPr>
                  </w:pPr>
                </w:p>
              </w:tc>
              <w:tc>
                <w:tcPr>
                  <w:tcW w:w="2322" w:type="dxa"/>
                  <w:vAlign w:val="center"/>
                </w:tcPr>
                <w:p w14:paraId="2AEF55E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Caption"/>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t>CATT</w:t>
            </w:r>
          </w:p>
        </w:tc>
        <w:tc>
          <w:tcPr>
            <w:tcW w:w="7970" w:type="dxa"/>
          </w:tcPr>
          <w:p w14:paraId="60177161" w14:textId="77777777" w:rsidR="008830D5" w:rsidRDefault="00000000">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000000">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000000">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000000">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ListParagraph"/>
              <w:numPr>
                <w:ilvl w:val="5"/>
                <w:numId w:val="15"/>
              </w:numPr>
              <w:spacing w:after="120"/>
            </w:pPr>
            <w:r>
              <w:rPr>
                <w:rFonts w:eastAsia="Malgun Gothic"/>
                <w:lang w:eastAsia="ko-KR"/>
              </w:rPr>
              <w:t xml:space="preserve">Category 1: [110] </w:t>
            </w:r>
          </w:p>
          <w:p w14:paraId="2597718B" w14:textId="77777777" w:rsidR="008830D5" w:rsidRDefault="007D3D45">
            <w:pPr>
              <w:pStyle w:val="ListParagraph"/>
              <w:numPr>
                <w:ilvl w:val="5"/>
                <w:numId w:val="15"/>
              </w:numPr>
              <w:spacing w:after="120"/>
            </w:pPr>
            <w:r>
              <w:rPr>
                <w:rFonts w:eastAsia="Malgun Gothic"/>
                <w:lang w:eastAsia="ko-KR"/>
              </w:rPr>
              <w:t xml:space="preserve">Category 2: [12] </w:t>
            </w:r>
          </w:p>
          <w:p w14:paraId="3DEBA109"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ListParagraph"/>
              <w:numPr>
                <w:ilvl w:val="5"/>
                <w:numId w:val="15"/>
              </w:numPr>
              <w:spacing w:after="120"/>
            </w:pPr>
            <w:r>
              <w:rPr>
                <w:rFonts w:eastAsia="Malgun Gothic"/>
                <w:lang w:eastAsia="ko-KR"/>
              </w:rPr>
              <w:t xml:space="preserve">Category 1: [30] </w:t>
            </w:r>
          </w:p>
          <w:p w14:paraId="3DD7F1C6" w14:textId="77777777" w:rsidR="008830D5" w:rsidRDefault="007D3D45">
            <w:pPr>
              <w:pStyle w:val="ListParagraph"/>
              <w:numPr>
                <w:ilvl w:val="5"/>
                <w:numId w:val="15"/>
              </w:numPr>
              <w:spacing w:after="120"/>
            </w:pPr>
            <w:r>
              <w:rPr>
                <w:rFonts w:eastAsia="Malgun Gothic"/>
                <w:lang w:eastAsia="ko-KR"/>
              </w:rPr>
              <w:t xml:space="preserve">Category 2: [4] </w:t>
            </w:r>
          </w:p>
          <w:p w14:paraId="20631D1C" w14:textId="77777777" w:rsidR="008830D5" w:rsidRDefault="007D3D45">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w:t>
            </w:r>
            <w:proofErr w:type="spellStart"/>
            <w:r w:rsidR="007D3D45">
              <w:rPr>
                <w:iCs/>
                <w:lang w:eastAsia="zh-CN"/>
              </w:rPr>
              <w:t>TxRU</w:t>
            </w:r>
            <w:proofErr w:type="spellEnd"/>
            <w:r w:rsidR="007D3D45">
              <w:rPr>
                <w:iCs/>
                <w:lang w:eastAsia="zh-CN"/>
              </w:rPr>
              <w:t xml:space="preserve">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lastRenderedPageBreak/>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ListParagraph"/>
              <w:ind w:left="1440"/>
              <w:jc w:val="both"/>
              <w:rPr>
                <w:lang w:eastAsia="zh-CN"/>
              </w:rPr>
            </w:pPr>
          </w:p>
          <w:p w14:paraId="54A82331"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B8C9430"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ListParagraph"/>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ListParagraph"/>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000000">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44" w:name="_Toc1417"/>
        <w:bookmarkStart w:id="45" w:name="_Toc10830"/>
        <w:bookmarkStart w:id="46" w:name="_Toc24334"/>
        <w:bookmarkStart w:id="47" w:name="_Toc14620"/>
        <w:tc>
          <w:tcPr>
            <w:tcW w:w="7970" w:type="dxa"/>
          </w:tcPr>
          <w:p w14:paraId="7E5D5481" w14:textId="77777777" w:rsidR="008830D5"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48" w:name="_Toc3238"/>
                  <m:r>
                    <m:rPr>
                      <m:sty m:val="bi"/>
                    </m:rPr>
                    <w:rPr>
                      <w:rFonts w:ascii="Cambria Math" w:hAnsi="Cambria Math"/>
                      <w:lang w:eastAsia="zh-CN"/>
                    </w:rPr>
                    <m:t>P</m:t>
                  </m:r>
                </m:e>
                <m:sub>
                  <m:r>
                    <m:rPr>
                      <m:sty m:val="bi"/>
                    </m:rPr>
                    <w:rPr>
                      <w:rFonts w:ascii="Cambria Math" w:hAnsi="Cambria Math"/>
                      <w:lang w:eastAsia="zh-CN"/>
                    </w:rPr>
                    <m:t>static</m:t>
                  </m:r>
                  <w:bookmarkEnd w:id="48"/>
                </m:sub>
              </m:sSub>
            </m:oMath>
            <w:r w:rsidR="007D3D45">
              <w:rPr>
                <w:b w:val="0"/>
                <w:lang w:val="en-US" w:eastAsia="zh-CN"/>
              </w:rPr>
              <w:t xml:space="preserve"> :</w:t>
            </w:r>
            <w:bookmarkEnd w:id="44"/>
            <w:bookmarkEnd w:id="45"/>
            <w:bookmarkEnd w:id="46"/>
            <w:bookmarkEnd w:id="47"/>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49" w:name="_Toc6911"/>
            <w:bookmarkStart w:id="50" w:name="_Toc15145"/>
            <w:bookmarkStart w:id="51" w:name="_Toc21016"/>
            <w:bookmarkStart w:id="52" w:name="_Toc20073"/>
            <w:bookmarkStart w:id="53"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49"/>
            <w:bookmarkEnd w:id="50"/>
            <w:bookmarkEnd w:id="51"/>
            <w:bookmarkEnd w:id="52"/>
            <w:bookmarkEnd w:id="53"/>
          </w:p>
          <w:p w14:paraId="0C41584E" w14:textId="77777777" w:rsidR="008830D5" w:rsidRDefault="007D3D45">
            <w:pPr>
              <w:pStyle w:val="YJ-Proposal"/>
              <w:numPr>
                <w:ilvl w:val="0"/>
                <w:numId w:val="18"/>
              </w:numPr>
              <w:spacing w:before="120" w:after="120"/>
              <w:ind w:leftChars="600" w:left="1620"/>
              <w:rPr>
                <w:b w:val="0"/>
                <w:lang w:eastAsia="ko-KR"/>
              </w:rPr>
            </w:pPr>
            <w:bookmarkStart w:id="54" w:name="_Toc28717"/>
            <w:bookmarkStart w:id="55" w:name="_Toc3782"/>
            <w:bookmarkStart w:id="56" w:name="_Toc20528"/>
            <w:bookmarkStart w:id="57" w:name="_Toc20448"/>
            <w:bookmarkStart w:id="58"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54"/>
            <w:bookmarkEnd w:id="55"/>
            <w:bookmarkEnd w:id="56"/>
            <w:bookmarkEnd w:id="57"/>
            <w:bookmarkEnd w:id="58"/>
          </w:p>
          <w:bookmarkStart w:id="59" w:name="_Toc13983"/>
          <w:bookmarkStart w:id="60" w:name="_Toc28110"/>
          <w:bookmarkStart w:id="61" w:name="_Toc9697"/>
          <w:bookmarkStart w:id="62" w:name="_Toc30866"/>
          <w:bookmarkStart w:id="63" w:name="_Toc31256"/>
          <w:p w14:paraId="41E55272" w14:textId="77777777" w:rsidR="008830D5"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59"/>
            <w:bookmarkEnd w:id="60"/>
            <w:bookmarkEnd w:id="61"/>
            <w:bookmarkEnd w:id="62"/>
            <w:bookmarkEnd w:id="63"/>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64" w:name="_Toc25516"/>
            <w:bookmarkStart w:id="65" w:name="_Toc28136"/>
            <w:bookmarkStart w:id="66" w:name="_Toc32101"/>
            <w:bookmarkStart w:id="67" w:name="_Toc24921"/>
            <w:bookmarkStart w:id="68"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64"/>
            <w:bookmarkEnd w:id="65"/>
            <w:bookmarkEnd w:id="66"/>
            <w:bookmarkEnd w:id="67"/>
            <w:bookmarkEnd w:id="68"/>
          </w:p>
          <w:p w14:paraId="1F807EDB" w14:textId="77777777" w:rsidR="008830D5" w:rsidRDefault="007D3D45">
            <w:pPr>
              <w:pStyle w:val="YJ-Proposal"/>
              <w:numPr>
                <w:ilvl w:val="0"/>
                <w:numId w:val="20"/>
              </w:numPr>
              <w:spacing w:before="120" w:after="120"/>
              <w:ind w:leftChars="600" w:left="1620"/>
              <w:rPr>
                <w:b w:val="0"/>
                <w:lang w:eastAsia="zh-CN"/>
              </w:rPr>
            </w:pPr>
            <w:bookmarkStart w:id="69" w:name="_Toc19471"/>
            <w:bookmarkStart w:id="70" w:name="_Toc317"/>
            <w:bookmarkStart w:id="71" w:name="_Toc9776"/>
            <w:bookmarkStart w:id="72" w:name="_Toc22154"/>
            <w:bookmarkStart w:id="73" w:name="_Toc25754"/>
            <w:r>
              <w:rPr>
                <w:b w:val="0"/>
                <w:lang w:eastAsia="ko-KR"/>
              </w:rPr>
              <w:t>Category 2: [</w:t>
            </w:r>
            <w:r>
              <w:rPr>
                <w:b w:val="0"/>
                <w:lang w:val="en-US" w:eastAsia="zh-CN"/>
              </w:rPr>
              <w:t>12.5</w:t>
            </w:r>
            <w:r>
              <w:rPr>
                <w:b w:val="0"/>
                <w:lang w:eastAsia="ko-KR"/>
              </w:rPr>
              <w:t>]</w:t>
            </w:r>
            <w:bookmarkEnd w:id="69"/>
            <w:bookmarkEnd w:id="70"/>
            <w:bookmarkEnd w:id="71"/>
            <w:bookmarkEnd w:id="72"/>
            <w:bookmarkEnd w:id="73"/>
            <w:r>
              <w:rPr>
                <w:b w:val="0"/>
                <w:lang w:eastAsia="ko-KR"/>
              </w:rPr>
              <w:t xml:space="preserve"> </w:t>
            </w:r>
          </w:p>
          <w:bookmarkStart w:id="74" w:name="_Toc16987"/>
          <w:bookmarkStart w:id="75" w:name="_Toc9108"/>
          <w:bookmarkStart w:id="76" w:name="_Toc8353"/>
          <w:bookmarkStart w:id="77" w:name="_Toc14329"/>
          <w:bookmarkStart w:id="78" w:name="_Toc4651"/>
          <w:p w14:paraId="1F8F5D52" w14:textId="77777777" w:rsidR="008830D5"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74"/>
            <w:bookmarkEnd w:id="75"/>
            <w:bookmarkEnd w:id="76"/>
            <w:bookmarkEnd w:id="77"/>
            <w:bookmarkEnd w:id="78"/>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79" w:name="_Toc19939"/>
            <w:bookmarkStart w:id="80" w:name="_Toc18702"/>
            <w:bookmarkStart w:id="81" w:name="_Toc16917"/>
            <w:bookmarkStart w:id="82" w:name="_Toc23582"/>
            <w:bookmarkStart w:id="83"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79"/>
            <w:bookmarkEnd w:id="80"/>
            <w:bookmarkEnd w:id="81"/>
            <w:bookmarkEnd w:id="82"/>
            <w:bookmarkEnd w:id="83"/>
          </w:p>
          <w:p w14:paraId="2B900943" w14:textId="77777777" w:rsidR="008830D5" w:rsidRDefault="007D3D45">
            <w:pPr>
              <w:pStyle w:val="YJ-Proposal"/>
              <w:numPr>
                <w:ilvl w:val="0"/>
                <w:numId w:val="21"/>
              </w:numPr>
              <w:spacing w:before="120" w:after="120"/>
              <w:ind w:leftChars="600" w:left="1620"/>
              <w:rPr>
                <w:b w:val="0"/>
                <w:lang w:eastAsia="zh-CN"/>
              </w:rPr>
            </w:pPr>
            <w:bookmarkStart w:id="84" w:name="_Toc8698"/>
            <w:bookmarkStart w:id="85" w:name="_Toc5852"/>
            <w:bookmarkStart w:id="86" w:name="_Toc14473"/>
            <w:bookmarkStart w:id="87" w:name="_Toc3765"/>
            <w:bookmarkStart w:id="88" w:name="_Toc9667"/>
            <w:r>
              <w:rPr>
                <w:b w:val="0"/>
                <w:lang w:eastAsia="ko-KR"/>
              </w:rPr>
              <w:t>Category 2: [</w:t>
            </w:r>
            <w:r>
              <w:rPr>
                <w:b w:val="0"/>
                <w:lang w:val="en-US" w:eastAsia="zh-CN"/>
              </w:rPr>
              <w:t>7</w:t>
            </w:r>
            <w:r>
              <w:rPr>
                <w:b w:val="0"/>
                <w:lang w:eastAsia="ko-KR"/>
              </w:rPr>
              <w:t>]</w:t>
            </w:r>
            <w:bookmarkEnd w:id="84"/>
            <w:bookmarkEnd w:id="85"/>
            <w:bookmarkEnd w:id="86"/>
            <w:bookmarkEnd w:id="87"/>
            <w:bookmarkEnd w:id="88"/>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89" w:name="_Toc4556"/>
            <w:bookmarkStart w:id="90" w:name="_Toc12401"/>
            <w:bookmarkStart w:id="91" w:name="_Toc11501"/>
            <w:bookmarkStart w:id="92" w:name="_Toc234"/>
            <w:bookmarkStart w:id="93"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89"/>
            <w:r>
              <w:rPr>
                <w:b w:val="0"/>
                <w:lang w:val="en-US" w:eastAsia="zh-CN"/>
              </w:rPr>
              <w:t>:</w:t>
            </w:r>
            <w:bookmarkEnd w:id="90"/>
            <w:bookmarkEnd w:id="91"/>
            <w:bookmarkEnd w:id="92"/>
            <w:bookmarkEnd w:id="93"/>
          </w:p>
          <w:p w14:paraId="1A6E7615" w14:textId="77777777" w:rsidR="008830D5" w:rsidRDefault="007D3D45">
            <w:pPr>
              <w:pStyle w:val="YJ-Proposal"/>
              <w:numPr>
                <w:ilvl w:val="0"/>
                <w:numId w:val="22"/>
              </w:numPr>
              <w:spacing w:before="120" w:after="120"/>
              <w:ind w:leftChars="600" w:left="1620"/>
              <w:rPr>
                <w:b w:val="0"/>
                <w:lang w:val="en-US" w:eastAsia="zh-CN"/>
              </w:rPr>
            </w:pPr>
            <w:bookmarkStart w:id="94" w:name="_Toc16044"/>
            <w:bookmarkStart w:id="95" w:name="_Toc4596"/>
            <w:bookmarkStart w:id="96" w:name="_Toc14467"/>
            <w:bookmarkStart w:id="97" w:name="_Toc23974"/>
            <w:bookmarkStart w:id="98" w:name="_Toc4200"/>
            <m:oMath>
              <m:r>
                <m:rPr>
                  <m:sty m:val="bi"/>
                </m:rPr>
                <w:rPr>
                  <w:rFonts w:ascii="Cambria Math" w:hAnsi="Cambria Math"/>
                  <w:lang w:eastAsia="zh-CN"/>
                </w:rPr>
                <m:t>η</m:t>
              </m:r>
            </m:oMath>
            <w:r>
              <w:rPr>
                <w:b w:val="0"/>
                <w:lang w:eastAsia="zh-CN"/>
              </w:rPr>
              <w:t>=0.5</w:t>
            </w:r>
            <w:bookmarkEnd w:id="94"/>
            <w:bookmarkEnd w:id="95"/>
            <w:bookmarkEnd w:id="96"/>
            <w:bookmarkEnd w:id="97"/>
            <w:bookmarkEnd w:id="98"/>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lastRenderedPageBreak/>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ListParagraph"/>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ListParagraph"/>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ListParagraph"/>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ListParagraph"/>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ListParagraph"/>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ListParagraph"/>
                    <w:spacing w:after="0"/>
                    <w:ind w:left="0"/>
                    <w:jc w:val="center"/>
                    <w:rPr>
                      <w:rFonts w:cstheme="minorHAnsi"/>
                      <w:sz w:val="22"/>
                    </w:rPr>
                  </w:pPr>
                  <w:r>
                    <w:rPr>
                      <w:rFonts w:cstheme="minorHAnsi"/>
                      <w:sz w:val="22"/>
                    </w:rPr>
                    <w:t>0.36</w:t>
                  </w:r>
                </w:p>
              </w:tc>
            </w:tr>
          </w:tbl>
          <w:p w14:paraId="10D4A9C5" w14:textId="77777777" w:rsidR="008830D5" w:rsidRDefault="007D3D45">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ListParagraph"/>
                    <w:spacing w:after="0"/>
                    <w:ind w:left="0"/>
                    <w:jc w:val="center"/>
                    <w:rPr>
                      <w:rFonts w:cstheme="minorHAnsi"/>
                      <w:bCs/>
                      <w:sz w:val="22"/>
                    </w:rPr>
                  </w:pPr>
                  <w:r>
                    <w:rPr>
                      <w:bCs/>
                    </w:rPr>
                    <w:t>84</w:t>
                  </w:r>
                </w:p>
              </w:tc>
              <w:tc>
                <w:tcPr>
                  <w:tcW w:w="0" w:type="auto"/>
                </w:tcPr>
                <w:p w14:paraId="06A0C354" w14:textId="77777777" w:rsidR="008830D5" w:rsidRDefault="007D3D45">
                  <w:pPr>
                    <w:pStyle w:val="ListParagraph"/>
                    <w:spacing w:after="0"/>
                    <w:ind w:left="0"/>
                    <w:jc w:val="center"/>
                    <w:rPr>
                      <w:rFonts w:cstheme="minorHAnsi"/>
                      <w:bCs/>
                      <w:sz w:val="22"/>
                    </w:rPr>
                  </w:pPr>
                  <w:r>
                    <w:rPr>
                      <w:bCs/>
                    </w:rPr>
                    <w:t>72</w:t>
                  </w:r>
                </w:p>
              </w:tc>
              <w:tc>
                <w:tcPr>
                  <w:tcW w:w="0" w:type="auto"/>
                </w:tcPr>
                <w:p w14:paraId="60722449" w14:textId="77777777" w:rsidR="008830D5" w:rsidRDefault="007D3D45">
                  <w:pPr>
                    <w:pStyle w:val="ListParagraph"/>
                    <w:spacing w:after="0"/>
                    <w:ind w:left="0"/>
                    <w:jc w:val="center"/>
                    <w:rPr>
                      <w:rFonts w:cstheme="minorHAnsi"/>
                      <w:bCs/>
                      <w:sz w:val="22"/>
                    </w:rPr>
                  </w:pPr>
                  <w:r>
                    <w:rPr>
                      <w:bCs/>
                    </w:rPr>
                    <w:t>45.6</w:t>
                  </w:r>
                </w:p>
              </w:tc>
              <w:tc>
                <w:tcPr>
                  <w:tcW w:w="0" w:type="auto"/>
                </w:tcPr>
                <w:p w14:paraId="15E6FC42" w14:textId="77777777" w:rsidR="008830D5" w:rsidRDefault="007D3D45">
                  <w:pPr>
                    <w:pStyle w:val="ListParagraph"/>
                    <w:spacing w:after="0"/>
                    <w:ind w:left="0"/>
                    <w:jc w:val="center"/>
                    <w:rPr>
                      <w:rFonts w:cstheme="minorHAnsi"/>
                      <w:bCs/>
                      <w:sz w:val="22"/>
                    </w:rPr>
                  </w:pPr>
                  <w:r>
                    <w:rPr>
                      <w:bCs/>
                    </w:rPr>
                    <w:t>9.6</w:t>
                  </w:r>
                </w:p>
              </w:tc>
              <w:tc>
                <w:tcPr>
                  <w:tcW w:w="0" w:type="auto"/>
                </w:tcPr>
                <w:p w14:paraId="59682D7E" w14:textId="77777777" w:rsidR="008830D5" w:rsidRDefault="007D3D45">
                  <w:pPr>
                    <w:pStyle w:val="ListParagraph"/>
                    <w:spacing w:after="0"/>
                    <w:ind w:left="0"/>
                    <w:jc w:val="center"/>
                    <w:rPr>
                      <w:rFonts w:cstheme="minorHAnsi"/>
                      <w:bCs/>
                      <w:sz w:val="22"/>
                    </w:rPr>
                  </w:pPr>
                  <w:r>
                    <w:rPr>
                      <w:bCs/>
                    </w:rPr>
                    <w:t>12</w:t>
                  </w:r>
                </w:p>
              </w:tc>
              <w:tc>
                <w:tcPr>
                  <w:tcW w:w="0" w:type="auto"/>
                </w:tcPr>
                <w:p w14:paraId="0CA6197C" w14:textId="77777777" w:rsidR="008830D5" w:rsidRDefault="007D3D45">
                  <w:pPr>
                    <w:pStyle w:val="ListParagraph"/>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ListParagraph"/>
                    <w:spacing w:after="0"/>
                    <w:ind w:left="0"/>
                    <w:jc w:val="center"/>
                    <w:rPr>
                      <w:rFonts w:cstheme="minorHAnsi"/>
                      <w:bCs/>
                      <w:sz w:val="22"/>
                    </w:rPr>
                  </w:pPr>
                  <w:r>
                    <w:rPr>
                      <w:bCs/>
                    </w:rPr>
                    <w:t>55</w:t>
                  </w:r>
                </w:p>
              </w:tc>
              <w:tc>
                <w:tcPr>
                  <w:tcW w:w="0" w:type="auto"/>
                </w:tcPr>
                <w:p w14:paraId="3B6220F1" w14:textId="77777777" w:rsidR="008830D5" w:rsidRDefault="007D3D45">
                  <w:pPr>
                    <w:pStyle w:val="ListParagraph"/>
                    <w:spacing w:after="0"/>
                    <w:ind w:left="0"/>
                    <w:jc w:val="center"/>
                    <w:rPr>
                      <w:rFonts w:cstheme="minorHAnsi"/>
                      <w:bCs/>
                      <w:sz w:val="22"/>
                    </w:rPr>
                  </w:pPr>
                  <w:r>
                    <w:rPr>
                      <w:bCs/>
                    </w:rPr>
                    <w:t>40</w:t>
                  </w:r>
                </w:p>
              </w:tc>
              <w:tc>
                <w:tcPr>
                  <w:tcW w:w="0" w:type="auto"/>
                </w:tcPr>
                <w:p w14:paraId="3E969D9C" w14:textId="77777777" w:rsidR="008830D5" w:rsidRDefault="007D3D45">
                  <w:pPr>
                    <w:pStyle w:val="ListParagraph"/>
                    <w:spacing w:after="0"/>
                    <w:ind w:left="0"/>
                    <w:jc w:val="center"/>
                    <w:rPr>
                      <w:rFonts w:cstheme="minorHAnsi"/>
                      <w:bCs/>
                      <w:sz w:val="22"/>
                    </w:rPr>
                  </w:pPr>
                  <w:r>
                    <w:rPr>
                      <w:bCs/>
                    </w:rPr>
                    <w:t>42</w:t>
                  </w:r>
                </w:p>
              </w:tc>
              <w:tc>
                <w:tcPr>
                  <w:tcW w:w="0" w:type="auto"/>
                </w:tcPr>
                <w:p w14:paraId="33293E44" w14:textId="77777777" w:rsidR="008830D5" w:rsidRDefault="007D3D45">
                  <w:pPr>
                    <w:pStyle w:val="ListParagraph"/>
                    <w:spacing w:after="0"/>
                    <w:ind w:left="0"/>
                    <w:jc w:val="center"/>
                    <w:rPr>
                      <w:rFonts w:cstheme="minorHAnsi"/>
                      <w:bCs/>
                      <w:sz w:val="22"/>
                    </w:rPr>
                  </w:pPr>
                  <w:r>
                    <w:rPr>
                      <w:bCs/>
                    </w:rPr>
                    <w:t>1</w:t>
                  </w:r>
                </w:p>
              </w:tc>
              <w:tc>
                <w:tcPr>
                  <w:tcW w:w="0" w:type="auto"/>
                </w:tcPr>
                <w:p w14:paraId="50469350" w14:textId="77777777" w:rsidR="008830D5" w:rsidRDefault="007D3D45">
                  <w:pPr>
                    <w:pStyle w:val="ListParagraph"/>
                    <w:spacing w:after="0"/>
                    <w:ind w:left="0"/>
                    <w:jc w:val="center"/>
                    <w:rPr>
                      <w:rFonts w:cstheme="minorHAnsi"/>
                      <w:bCs/>
                      <w:sz w:val="22"/>
                    </w:rPr>
                  </w:pPr>
                  <w:r>
                    <w:rPr>
                      <w:bCs/>
                    </w:rPr>
                    <w:t>0.8</w:t>
                  </w:r>
                </w:p>
              </w:tc>
              <w:tc>
                <w:tcPr>
                  <w:tcW w:w="0" w:type="auto"/>
                </w:tcPr>
                <w:p w14:paraId="3E8E5162" w14:textId="77777777" w:rsidR="008830D5" w:rsidRDefault="007D3D45">
                  <w:pPr>
                    <w:pStyle w:val="ListParagraph"/>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000000">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000000">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000000">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000000">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000000">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9"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w:t>
            </w:r>
            <w:proofErr w:type="spellStart"/>
            <w:r>
              <w:rPr>
                <w:rFonts w:eastAsia="SimSun"/>
                <w:b w:val="0"/>
                <w:sz w:val="21"/>
                <w:szCs w:val="20"/>
                <w:lang w:val="en-GB" w:eastAsia="zh-CN"/>
              </w:rPr>
              <w:t>TxRU</w:t>
            </w:r>
            <w:proofErr w:type="spellEnd"/>
            <w:r>
              <w:rPr>
                <w:rFonts w:eastAsia="SimSun"/>
                <w:b w:val="0"/>
                <w:sz w:val="21"/>
                <w:szCs w:val="20"/>
                <w:lang w:val="en-GB" w:eastAsia="zh-CN"/>
              </w:rPr>
              <w:t xml:space="preserve"> between the DL transmission and reference configuration, respectively</w:t>
            </w:r>
            <w:bookmarkEnd w:id="99"/>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0"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00"/>
            <w:r>
              <w:rPr>
                <w:rFonts w:cs="Arial"/>
                <w:b w:val="0"/>
                <w:sz w:val="20"/>
                <w:szCs w:val="20"/>
                <w:lang w:eastAsia="en-GB"/>
              </w:rPr>
              <w:t xml:space="preserve"> </w:t>
            </w:r>
          </w:p>
          <w:bookmarkStart w:id="101" w:name="_Toc115445761"/>
          <w:p w14:paraId="3A00115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01"/>
          </w:p>
          <w:bookmarkStart w:id="102" w:name="_Toc115445762"/>
          <w:p w14:paraId="2FA621E7"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02"/>
          </w:p>
          <w:bookmarkStart w:id="103" w:name="_Toc115445763"/>
          <w:p w14:paraId="136F78F5" w14:textId="77777777" w:rsidR="008830D5"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03"/>
          </w:p>
          <w:bookmarkStart w:id="104" w:name="_Toc115445764"/>
          <w:p w14:paraId="368000E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D3D45">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D3D45">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D3D45">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04"/>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05"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05"/>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6"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06"/>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7"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xml:space="preserve">, is the percentage of active </w:t>
            </w:r>
            <w:proofErr w:type="spellStart"/>
            <w:r>
              <w:rPr>
                <w:rFonts w:eastAsia="SimSun"/>
                <w:b w:val="0"/>
                <w:sz w:val="21"/>
                <w:szCs w:val="20"/>
                <w:lang w:val="en-GB" w:eastAsia="zh-CN"/>
              </w:rPr>
              <w:t>TRxRUs</w:t>
            </w:r>
            <w:proofErr w:type="spellEnd"/>
            <w:r>
              <w:rPr>
                <w:rFonts w:eastAsia="SimSun"/>
                <w:b w:val="0"/>
                <w:sz w:val="21"/>
                <w:szCs w:val="20"/>
                <w:lang w:val="en-GB" w:eastAsia="zh-CN"/>
              </w:rPr>
              <w:t>, the ratio of RF bandwidth and maximum system BW, respectively</w:t>
            </w:r>
            <w:bookmarkEnd w:id="107"/>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TxRUs and the reference number of TxRUs for DL transmission</w:t>
            </w:r>
          </w:p>
          <w:p w14:paraId="2D82E891"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ListParagraph"/>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000000">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Heading3"/>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TableGrid"/>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ListParagraph"/>
              <w:widowControl/>
              <w:numPr>
                <w:ilvl w:val="0"/>
                <w:numId w:val="9"/>
              </w:numPr>
              <w:spacing w:after="0"/>
              <w:rPr>
                <w:b/>
              </w:rPr>
            </w:pPr>
            <w:r>
              <w:rPr>
                <w:b/>
              </w:rPr>
              <w:t>The BS power consumption in a slot is provided by</w:t>
            </w:r>
          </w:p>
          <w:p w14:paraId="6E360AD9" w14:textId="77777777" w:rsidR="008830D5" w:rsidRDefault="007D3D45">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ListParagraph"/>
              <w:numPr>
                <w:ilvl w:val="0"/>
                <w:numId w:val="30"/>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65952EC" w14:textId="77777777" w:rsidR="008830D5" w:rsidRDefault="007D3D45">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000000" w:rsidP="00EF33AC">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ListParagraph"/>
              <w:numPr>
                <w:ilvl w:val="1"/>
                <w:numId w:val="9"/>
              </w:numPr>
              <w:spacing w:after="0"/>
              <w:rPr>
                <w:rFonts w:eastAsiaTheme="minorEastAsia"/>
              </w:rPr>
            </w:pPr>
            <w:r>
              <w:rPr>
                <w:rFonts w:eastAsiaTheme="minorEastAsia"/>
              </w:rPr>
              <w:t>I think what QC proposes is for the entire SCell.</w:t>
            </w:r>
          </w:p>
          <w:p w14:paraId="6DF53F52" w14:textId="77777777" w:rsidR="00EF33AC" w:rsidRDefault="00EF33AC" w:rsidP="00EF33AC">
            <w:pPr>
              <w:pStyle w:val="ListParagraph"/>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ListParagraph"/>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o Spreadtrum:</w:t>
            </w:r>
          </w:p>
          <w:p w14:paraId="36D7113B"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3BCC8C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ListParagraph"/>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ListParagraph"/>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lastRenderedPageBreak/>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ListParagraph"/>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ListParagraph"/>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ListParagraph"/>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000000"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000000"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ListParagraph"/>
              <w:widowControl/>
              <w:numPr>
                <w:ilvl w:val="1"/>
                <w:numId w:val="9"/>
              </w:numPr>
              <w:rPr>
                <w:color w:val="00B0F0"/>
              </w:rPr>
            </w:pPr>
          </w:p>
          <w:p w14:paraId="54C73684" w14:textId="1C37551A" w:rsidR="00187D70" w:rsidRDefault="002411D8" w:rsidP="002411D8">
            <w:pPr>
              <w:pStyle w:val="ListParagraph"/>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000000" w:rsidP="00A04911">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04911" w:rsidRPr="00761BA5">
              <w:rPr>
                <w:iCs/>
                <w:color w:val="00B0F0"/>
                <w:lang w:eastAsia="zh-CN"/>
              </w:rPr>
              <w:t xml:space="preserve">: [1.5]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η=0.5</m:t>
              </m:r>
            </m:oMath>
            <w:r w:rsidR="00A04911" w:rsidRPr="00761BA5">
              <w:rPr>
                <w:color w:val="00B0F0"/>
                <w:lang w:eastAsia="zh-CN"/>
              </w:rPr>
              <w:t xml:space="preserve">, [110] for </w:t>
            </w:r>
            <m:oMath>
              <m:r>
                <w:rPr>
                  <w:rFonts w:ascii="Cambria Math" w:hAnsi="Cambria Math"/>
                  <w:color w:val="00B0F0"/>
                  <w:lang w:eastAsia="zh-CN"/>
                </w:rPr>
                <m:t>η=1</m:t>
              </m:r>
            </m:oMath>
          </w:p>
          <w:p w14:paraId="3CDED614" w14:textId="77777777" w:rsidR="00A04911" w:rsidRPr="00761BA5" w:rsidRDefault="00000000" w:rsidP="00A04911">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04911" w:rsidRPr="00761BA5">
              <w:rPr>
                <w:iCs/>
                <w:color w:val="00B0F0"/>
                <w:lang w:eastAsia="zh-CN"/>
              </w:rPr>
              <w:t xml:space="preserve">: [8.5]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η=0.5</m:t>
              </m:r>
            </m:oMath>
            <w:r w:rsidR="00A04911" w:rsidRPr="00761BA5">
              <w:rPr>
                <w:color w:val="00B0F0"/>
                <w:lang w:eastAsia="zh-CN"/>
              </w:rPr>
              <w:t xml:space="preserve">, [115] for </w:t>
            </w:r>
            <m:oMath>
              <m:r>
                <w:rPr>
                  <w:rFonts w:ascii="Cambria Math" w:hAnsi="Cambria Math"/>
                  <w:color w:val="00B0F0"/>
                  <w:lang w:eastAsia="zh-CN"/>
                </w:rPr>
                <m:t>η=1</m:t>
              </m:r>
            </m:oMath>
          </w:p>
          <w:p w14:paraId="671C6523" w14:textId="6DA1C4E0" w:rsidR="00A04911" w:rsidRDefault="00CF62B3" w:rsidP="00761BA5">
            <w:pPr>
              <w:pStyle w:val="ListParagraph"/>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ListParagraph"/>
              <w:spacing w:after="0"/>
              <w:rPr>
                <w:rFonts w:eastAsiaTheme="minorEastAsia"/>
              </w:rPr>
            </w:pPr>
            <w:r>
              <w:rPr>
                <w:rFonts w:eastAsiaTheme="minorEastAsia"/>
              </w:rPr>
              <w:t xml:space="preserve"> </w:t>
            </w:r>
          </w:p>
          <w:p w14:paraId="27463AA6" w14:textId="05F3DDA5" w:rsidR="00F444B9" w:rsidRPr="00F444B9" w:rsidRDefault="00F444B9" w:rsidP="00F444B9">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ListParagraph"/>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ListParagraph"/>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B79B6" w:rsidRPr="009B3E23" w14:paraId="411E8BCE" w14:textId="77777777" w:rsidTr="00EF33AC">
        <w:tc>
          <w:tcPr>
            <w:tcW w:w="1305" w:type="dxa"/>
          </w:tcPr>
          <w:p w14:paraId="54FD8C2E" w14:textId="46F465E8" w:rsidR="00FB79B6" w:rsidRDefault="00FB79B6" w:rsidP="00FB79B6">
            <w:pPr>
              <w:spacing w:after="0"/>
              <w:jc w:val="center"/>
              <w:rPr>
                <w:rFonts w:eastAsiaTheme="minorEastAsia"/>
              </w:rPr>
            </w:pPr>
            <w:r>
              <w:rPr>
                <w:rFonts w:eastAsiaTheme="minorEastAsia"/>
              </w:rPr>
              <w:t>InterDigital</w:t>
            </w:r>
          </w:p>
        </w:tc>
        <w:tc>
          <w:tcPr>
            <w:tcW w:w="8329" w:type="dxa"/>
          </w:tcPr>
          <w:p w14:paraId="1DF7A917" w14:textId="6AE0E7D3" w:rsidR="00FB79B6" w:rsidRDefault="00FB79B6" w:rsidP="00FB79B6">
            <w:pPr>
              <w:spacing w:after="0"/>
              <w:jc w:val="left"/>
              <w:rPr>
                <w:rFonts w:eastAsiaTheme="minorEastAsia"/>
              </w:rPr>
            </w:pPr>
            <w:r>
              <w:rPr>
                <w:rFonts w:eastAsiaTheme="minorEastAsia"/>
              </w:rPr>
              <w:t>We are</w:t>
            </w:r>
            <w:r w:rsidR="00F92D11">
              <w:rPr>
                <w:rFonts w:eastAsiaTheme="minorEastAsia"/>
              </w:rPr>
              <w:t xml:space="preserve"> generally</w:t>
            </w:r>
            <w:r>
              <w:rPr>
                <w:rFonts w:eastAsiaTheme="minorEastAsia"/>
              </w:rPr>
              <w:t xml:space="preserve"> ok with </w:t>
            </w:r>
            <w:r w:rsidR="00F92D11">
              <w:rPr>
                <w:rFonts w:eastAsiaTheme="minorEastAsia"/>
              </w:rPr>
              <w:t>FL’s</w:t>
            </w:r>
            <w:r>
              <w:rPr>
                <w:rFonts w:eastAsiaTheme="minorEastAsia"/>
              </w:rPr>
              <w:t xml:space="preserve"> proposal</w:t>
            </w:r>
            <w:r w:rsidR="00F92D11">
              <w:rPr>
                <w:rFonts w:eastAsiaTheme="minorEastAsia"/>
              </w:rPr>
              <w:t>.</w:t>
            </w:r>
            <w:r>
              <w:rPr>
                <w:rFonts w:eastAsiaTheme="minorEastAsia"/>
              </w:rPr>
              <w:t xml:space="preserve"> </w:t>
            </w:r>
            <w:r w:rsidR="00F92D11">
              <w:rPr>
                <w:rFonts w:eastAsiaTheme="minorEastAsia"/>
              </w:rPr>
              <w:t>W</w:t>
            </w:r>
            <w:r>
              <w:rPr>
                <w:rFonts w:eastAsiaTheme="minorEastAsia"/>
              </w:rPr>
              <w:t xml:space="preserve">e </w:t>
            </w:r>
            <w:r w:rsidR="00F92D11">
              <w:rPr>
                <w:rFonts w:eastAsiaTheme="minorEastAsia"/>
              </w:rPr>
              <w:t xml:space="preserve">also </w:t>
            </w:r>
            <w:r>
              <w:rPr>
                <w:rFonts w:eastAsiaTheme="minorEastAsia"/>
              </w:rPr>
              <w:t>share s</w:t>
            </w:r>
            <w:r w:rsidR="001711B9">
              <w:rPr>
                <w:rFonts w:eastAsiaTheme="minorEastAsia"/>
              </w:rPr>
              <w:t>imilar</w:t>
            </w:r>
            <w:r>
              <w:rPr>
                <w:rFonts w:eastAsiaTheme="minorEastAsia"/>
              </w:rPr>
              <w:t xml:space="preserve"> view with</w:t>
            </w:r>
            <w:r w:rsidR="001711B9">
              <w:rPr>
                <w:rFonts w:eastAsiaTheme="minorEastAsia"/>
              </w:rPr>
              <w:t xml:space="preserve"> ZTE and vivo on having </w:t>
            </w:r>
            <w:r w:rsidR="00F92D11">
              <w:rPr>
                <w:rFonts w:eastAsiaTheme="minorEastAsia"/>
              </w:rPr>
              <w:t xml:space="preserve">the </w:t>
            </w:r>
            <w:r w:rsidR="001711B9">
              <w:rPr>
                <w:rFonts w:eastAsiaTheme="minorEastAsia"/>
              </w:rPr>
              <w:t xml:space="preserve">values </w:t>
            </w:r>
            <w:r w:rsidR="00F92D11">
              <w:rPr>
                <w:rFonts w:eastAsiaTheme="minorEastAsia"/>
              </w:rPr>
              <w:t xml:space="preserve">scaled </w:t>
            </w:r>
            <w:r w:rsidR="001711B9">
              <w:rPr>
                <w:rFonts w:eastAsiaTheme="minorEastAsia"/>
              </w:rPr>
              <w:t xml:space="preserve">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711B9">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711B9">
              <w:rPr>
                <w:rFonts w:eastAsiaTheme="minorEastAsia"/>
                <w:iCs/>
              </w:rPr>
              <w:t xml:space="preserve"> </w:t>
            </w:r>
            <w:r w:rsidR="001711B9">
              <w:rPr>
                <w:rFonts w:eastAsiaTheme="minorEastAsia"/>
              </w:rPr>
              <w:t xml:space="preserve">for Cat 2. </w:t>
            </w:r>
          </w:p>
        </w:tc>
      </w:tr>
      <w:tr w:rsidR="00FB79B6" w:rsidRPr="009B3E23" w14:paraId="3650D5A1" w14:textId="77777777" w:rsidTr="00EF33AC">
        <w:tc>
          <w:tcPr>
            <w:tcW w:w="1305" w:type="dxa"/>
          </w:tcPr>
          <w:p w14:paraId="2CE97B15" w14:textId="6AE04922" w:rsidR="00FB79B6" w:rsidRDefault="004C0081" w:rsidP="00FB79B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13E177B" w14:textId="77777777" w:rsidR="00FB79B6" w:rsidRPr="004C0081" w:rsidRDefault="004C0081" w:rsidP="004C0081">
            <w:pPr>
              <w:pStyle w:val="ListParagraph"/>
              <w:numPr>
                <w:ilvl w:val="0"/>
                <w:numId w:val="6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2B55FBB3" w14:textId="742B345D" w:rsidR="004C0081" w:rsidRPr="004C0081" w:rsidRDefault="004C0081" w:rsidP="004C0081">
            <w:pPr>
              <w:pStyle w:val="ListParagraph"/>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4389F09C" w14:textId="77777777" w:rsidR="004C0081" w:rsidRDefault="004C0081" w:rsidP="004C0081">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423A3D5" w14:textId="4BE56F02" w:rsidR="004C0081" w:rsidRPr="00512E8E" w:rsidRDefault="00512E8E" w:rsidP="00512E8E">
            <w:pPr>
              <w:pStyle w:val="ListParagraph"/>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w:t>
            </w:r>
            <w:r w:rsidRPr="00512E8E">
              <w:rPr>
                <w:rFonts w:eastAsiaTheme="minorEastAsia"/>
                <w:iCs/>
                <w:color w:val="000000" w:themeColor="text1"/>
                <w:lang w:eastAsia="zh-CN"/>
              </w:rPr>
              <w:t>ntenna adaptation delay</w:t>
            </w:r>
            <w:r>
              <w:rPr>
                <w:rFonts w:eastAsiaTheme="minorEastAsia"/>
                <w:iCs/>
                <w:color w:val="000000" w:themeColor="text1"/>
                <w:lang w:eastAsia="zh-CN"/>
              </w:rPr>
              <w:t>, since the transition time is 0 for micro sleep, if BS transit from micro sleep to active DL/UL, no additional antenna adaptation delay is needed.</w:t>
            </w:r>
          </w:p>
        </w:tc>
      </w:tr>
      <w:tr w:rsidR="006C07A5" w:rsidRPr="009B3E23" w14:paraId="61E8169C" w14:textId="77777777" w:rsidTr="00EF33AC">
        <w:tc>
          <w:tcPr>
            <w:tcW w:w="1305" w:type="dxa"/>
          </w:tcPr>
          <w:p w14:paraId="7C3EC533" w14:textId="4A08E224"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1D8547F" w14:textId="77777777" w:rsidR="006C07A5" w:rsidRDefault="006C07A5" w:rsidP="006C07A5">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32E68AC" w14:textId="7C24F5B3" w:rsidR="006C07A5" w:rsidRDefault="006C07A5" w:rsidP="006C07A5">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0F2DF05" w14:textId="12CB1AD3" w:rsidR="006C07A5" w:rsidRDefault="006C07A5" w:rsidP="006C07A5">
            <w:pPr>
              <w:tabs>
                <w:tab w:val="left" w:pos="2740"/>
              </w:tabs>
              <w:spacing w:after="0"/>
              <w:jc w:val="left"/>
              <w:rPr>
                <w:rFonts w:eastAsiaTheme="minorEastAsia"/>
                <w:iCs/>
              </w:rPr>
            </w:pPr>
            <w:r>
              <w:rPr>
                <w:rFonts w:eastAsiaTheme="minorEastAsia"/>
                <w:iCs/>
              </w:rPr>
              <w:t>Or the equation can be as follows since the static part always exists.</w:t>
            </w:r>
          </w:p>
          <w:p w14:paraId="1A4E9914" w14:textId="58F5D4DA" w:rsidR="006C07A5" w:rsidRPr="006C07A5" w:rsidRDefault="006C07A5" w:rsidP="006C07A5">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0F2036EF" w14:textId="567274D6" w:rsidR="006C07A5" w:rsidRPr="006C07A5" w:rsidRDefault="006C07A5" w:rsidP="006C07A5">
            <w:pPr>
              <w:spacing w:after="0"/>
              <w:rPr>
                <w:rFonts w:eastAsiaTheme="minorEastAsia"/>
              </w:rPr>
            </w:pPr>
            <w:r w:rsidRPr="006C07A5">
              <w:rPr>
                <w:rFonts w:eastAsiaTheme="minorEastAsia"/>
                <w:iCs/>
              </w:rPr>
              <w:t>Also, we agree with ZTE, vivo, InterDigital that the values should be separately defined for Cat1 and Cat 2.</w:t>
            </w:r>
          </w:p>
        </w:tc>
      </w:tr>
      <w:tr w:rsidR="0046384C" w:rsidRPr="009B3E23" w14:paraId="55311099" w14:textId="77777777" w:rsidTr="00EF33AC">
        <w:tc>
          <w:tcPr>
            <w:tcW w:w="1305" w:type="dxa"/>
          </w:tcPr>
          <w:p w14:paraId="1D7D10F9" w14:textId="3D8D57AD" w:rsidR="0046384C" w:rsidRDefault="0046384C" w:rsidP="0046384C">
            <w:pPr>
              <w:spacing w:after="0"/>
              <w:jc w:val="center"/>
              <w:rPr>
                <w:rFonts w:eastAsiaTheme="minorEastAsia"/>
              </w:rPr>
            </w:pPr>
            <w:r>
              <w:rPr>
                <w:rFonts w:eastAsiaTheme="minorEastAsia"/>
              </w:rPr>
              <w:t>Ericsson1</w:t>
            </w:r>
          </w:p>
        </w:tc>
        <w:tc>
          <w:tcPr>
            <w:tcW w:w="8329" w:type="dxa"/>
          </w:tcPr>
          <w:p w14:paraId="72694D14" w14:textId="77777777" w:rsidR="0046384C" w:rsidRDefault="0046384C" w:rsidP="0046384C">
            <w:pPr>
              <w:spacing w:after="0"/>
              <w:jc w:val="left"/>
              <w:rPr>
                <w:rFonts w:eastAsiaTheme="minorEastAsia"/>
              </w:rPr>
            </w:pPr>
            <w:r>
              <w:rPr>
                <w:rFonts w:eastAsiaTheme="minorEastAsia"/>
              </w:rPr>
              <w:t xml:space="preserve">An initial comment : </w:t>
            </w:r>
          </w:p>
          <w:p w14:paraId="4CBEF22C" w14:textId="77777777" w:rsidR="0046384C" w:rsidRDefault="0046384C" w:rsidP="0046384C">
            <w:pPr>
              <w:spacing w:after="0"/>
              <w:jc w:val="left"/>
              <w:rPr>
                <w:rFonts w:eastAsiaTheme="minorEastAsia"/>
              </w:rPr>
            </w:pPr>
          </w:p>
          <w:p w14:paraId="545D7034" w14:textId="77777777" w:rsidR="0046384C" w:rsidRDefault="0046384C" w:rsidP="0046384C">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sidRPr="00EF0C55">
              <w:rPr>
                <w:rFonts w:eastAsiaTheme="minorEastAsia"/>
                <w:i/>
                <w:iCs/>
              </w:rPr>
              <w:t xml:space="preserve">Note that symbol-level power consumption to reflect different BW (or RB utilization) / time-occupancy / </w:t>
            </w:r>
            <w:proofErr w:type="spellStart"/>
            <w:r w:rsidRPr="00EF0C55">
              <w:rPr>
                <w:rFonts w:eastAsiaTheme="minorEastAsia"/>
                <w:i/>
                <w:iCs/>
              </w:rPr>
              <w:t>tx-rx</w:t>
            </w:r>
            <w:proofErr w:type="spellEnd"/>
            <w:r w:rsidRPr="00EF0C55">
              <w:rPr>
                <w:rFonts w:eastAsiaTheme="minorEastAsia"/>
                <w:i/>
                <w:iCs/>
              </w:rPr>
              <w:t xml:space="preserve"> direction of different symbols in a slot is considered.</w:t>
            </w:r>
            <w:r>
              <w:rPr>
                <w:rFonts w:eastAsiaTheme="minorEastAsia"/>
              </w:rPr>
              <w:t xml:space="preserve"> </w:t>
            </w:r>
          </w:p>
          <w:p w14:paraId="1FA65C26" w14:textId="77777777" w:rsidR="0046384C" w:rsidRDefault="0046384C" w:rsidP="0046384C">
            <w:pPr>
              <w:spacing w:after="0"/>
              <w:jc w:val="left"/>
              <w:rPr>
                <w:rFonts w:eastAsiaTheme="minorEastAsia"/>
              </w:rPr>
            </w:pPr>
            <w:r>
              <w:rPr>
                <w:rFonts w:eastAsiaTheme="minorEastAsia"/>
              </w:rPr>
              <w:t xml:space="preserve">Symbol-level modeling should also be captured </w:t>
            </w:r>
            <w:r w:rsidRPr="00EF0C55">
              <w:rPr>
                <w:rFonts w:eastAsiaTheme="minorEastAsia"/>
              </w:rPr>
              <w:t>– “</w:t>
            </w:r>
            <w:r w:rsidRPr="00EF0C55">
              <w:rPr>
                <w:i/>
                <w:iCs/>
                <w:lang w:eastAsia="ja-JP"/>
              </w:rPr>
              <w:t xml:space="preserve">In time domain, </w:t>
            </w:r>
            <w:proofErr w:type="gramStart"/>
            <w:r w:rsidRPr="00EF0C55">
              <w:rPr>
                <w:i/>
                <w:iCs/>
                <w:lang w:eastAsia="ja-JP"/>
              </w:rPr>
              <w:t>If</w:t>
            </w:r>
            <w:proofErr w:type="gramEnd"/>
            <w:r w:rsidRPr="00EF0C55">
              <w:rPr>
                <w:i/>
                <w:iCs/>
                <w:lang w:eastAsia="ja-JP"/>
              </w:rPr>
              <w:t xml:space="preserve"> an explicit symbol level model is provided, scaling is not applied</w:t>
            </w:r>
            <w:r w:rsidRPr="00EF0C55">
              <w:rPr>
                <w:rFonts w:eastAsiaTheme="minorEastAsia"/>
              </w:rPr>
              <w:t>”.</w:t>
            </w:r>
            <w:r>
              <w:rPr>
                <w:rFonts w:eastAsiaTheme="minorEastAsia"/>
              </w:rPr>
              <w:t xml:space="preserve"> </w:t>
            </w:r>
          </w:p>
          <w:p w14:paraId="6200D67B" w14:textId="03D771C7" w:rsidR="0046384C" w:rsidRDefault="0046384C" w:rsidP="0046384C">
            <w:pPr>
              <w:spacing w:after="0"/>
              <w:jc w:val="left"/>
              <w:rPr>
                <w:rFonts w:eastAsiaTheme="minorEastAsia"/>
              </w:rPr>
            </w:pPr>
          </w:p>
        </w:tc>
      </w:tr>
      <w:tr w:rsidR="0085553B" w14:paraId="5CD512A3" w14:textId="77777777" w:rsidTr="0085553B">
        <w:tc>
          <w:tcPr>
            <w:tcW w:w="1305" w:type="dxa"/>
            <w:hideMark/>
          </w:tcPr>
          <w:p w14:paraId="63A2A215" w14:textId="2E68B2A4" w:rsidR="0085553B" w:rsidRDefault="0085553B" w:rsidP="00652663">
            <w:pPr>
              <w:spacing w:after="0"/>
              <w:jc w:val="center"/>
              <w:rPr>
                <w:rFonts w:eastAsiaTheme="minorEastAsia"/>
                <w:lang w:eastAsia="ko-KR"/>
              </w:rPr>
            </w:pPr>
            <w:r>
              <w:rPr>
                <w:rFonts w:eastAsiaTheme="minorEastAsia"/>
              </w:rPr>
              <w:t>QC1</w:t>
            </w:r>
          </w:p>
        </w:tc>
        <w:tc>
          <w:tcPr>
            <w:tcW w:w="8329" w:type="dxa"/>
          </w:tcPr>
          <w:p w14:paraId="7130ED52" w14:textId="77777777" w:rsidR="0085553B" w:rsidRDefault="0085553B" w:rsidP="00652663">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7D0D5FFE" w14:textId="77777777" w:rsidR="0085553B" w:rsidRDefault="0085553B" w:rsidP="00652663">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05288132" w14:textId="77777777" w:rsidR="0085553B" w:rsidRDefault="0085553B" w:rsidP="00652663">
            <w:pPr>
              <w:spacing w:after="0"/>
              <w:jc w:val="left"/>
              <w:rPr>
                <w:rFonts w:eastAsiaTheme="minorEastAsia"/>
              </w:rPr>
            </w:pPr>
          </w:p>
          <w:p w14:paraId="7DF1209E" w14:textId="77777777" w:rsidR="0085553B" w:rsidRDefault="0085553B" w:rsidP="00652663">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67D5C37" w14:textId="77777777" w:rsidR="0085553B" w:rsidRDefault="0085553B" w:rsidP="0085553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247658D" w14:textId="77777777" w:rsidR="0085553B" w:rsidRDefault="0085553B" w:rsidP="0085553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80F9535" w14:textId="77777777" w:rsidR="0085553B" w:rsidRDefault="0085553B" w:rsidP="0085553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08DBFAEF" w14:textId="77777777" w:rsidR="0085553B" w:rsidRDefault="0085553B" w:rsidP="00652663">
            <w:pPr>
              <w:spacing w:after="0"/>
              <w:jc w:val="left"/>
              <w:rPr>
                <w:rFonts w:eastAsiaTheme="minorEastAsia"/>
              </w:rPr>
            </w:pPr>
          </w:p>
          <w:p w14:paraId="7A364CDB" w14:textId="77777777" w:rsidR="0085553B" w:rsidRDefault="0085553B" w:rsidP="00652663">
            <w:pPr>
              <w:spacing w:after="0"/>
              <w:jc w:val="left"/>
              <w:rPr>
                <w:rFonts w:eastAsiaTheme="minorEastAsia"/>
              </w:rPr>
            </w:pPr>
          </w:p>
          <w:p w14:paraId="102F69F1" w14:textId="2495DC05" w:rsidR="0085553B" w:rsidRDefault="0085553B" w:rsidP="00652663">
            <w:pPr>
              <w:spacing w:after="0"/>
              <w:jc w:val="left"/>
              <w:rPr>
                <w:rFonts w:eastAsiaTheme="minorEastAsia"/>
              </w:rPr>
            </w:pPr>
            <w:r>
              <w:rPr>
                <w:rFonts w:eastAsiaTheme="minorEastAsia"/>
              </w:rPr>
              <w:t>We therefore suggest the following</w:t>
            </w:r>
            <w:ins w:id="108" w:author="Lior Uziel" w:date="2022-10-11T09:34:00Z">
              <w:r>
                <w:rPr>
                  <w:rFonts w:eastAsiaTheme="minorEastAsia"/>
                </w:rPr>
                <w:t xml:space="preserve">, after aligning </w:t>
              </w:r>
            </w:ins>
            <m:oMath>
              <m:r>
                <w:ins w:id="109" w:author="Lior Uziel" w:date="2022-10-11T09:34:00Z">
                  <w:rPr>
                    <w:rFonts w:ascii="Cambria Math" w:hAnsi="Cambria Math"/>
                  </w:rPr>
                  <m:t>η</m:t>
                </w:ins>
              </m:r>
              <m:d>
                <m:dPr>
                  <m:ctrlPr>
                    <w:ins w:id="110" w:author="Lior Uziel" w:date="2022-10-11T09:34:00Z">
                      <w:rPr>
                        <w:rFonts w:ascii="Cambria Math" w:hAnsi="Cambria Math"/>
                        <w:i/>
                      </w:rPr>
                    </w:ins>
                  </m:ctrlPr>
                </m:dPr>
                <m:e>
                  <m:sSub>
                    <m:sSubPr>
                      <m:ctrlPr>
                        <w:ins w:id="111" w:author="Lior Uziel" w:date="2022-10-11T09:34:00Z">
                          <w:rPr>
                            <w:rFonts w:ascii="Cambria Math" w:hAnsi="Cambria Math"/>
                            <w:i/>
                            <w:iCs/>
                          </w:rPr>
                        </w:ins>
                      </m:ctrlPr>
                    </m:sSubPr>
                    <m:e>
                      <m:r>
                        <w:ins w:id="112" w:author="Lior Uziel" w:date="2022-10-11T09:34:00Z">
                          <w:rPr>
                            <w:rFonts w:ascii="Cambria Math" w:hAnsi="Cambria Math"/>
                          </w:rPr>
                          <m:t>s</m:t>
                        </w:ins>
                      </m:r>
                    </m:e>
                    <m:sub>
                      <m:r>
                        <w:ins w:id="113" w:author="Lior Uziel" w:date="2022-10-11T09:34:00Z">
                          <w:rPr>
                            <w:rFonts w:ascii="Cambria Math" w:hAnsi="Cambria Math"/>
                          </w:rPr>
                          <m:t>f</m:t>
                        </w:ins>
                      </m:r>
                    </m:sub>
                  </m:sSub>
                  <m:sSub>
                    <m:sSubPr>
                      <m:ctrlPr>
                        <w:ins w:id="114" w:author="Lior Uziel" w:date="2022-10-11T09:34:00Z">
                          <w:rPr>
                            <w:rFonts w:ascii="Cambria Math" w:hAnsi="Cambria Math"/>
                            <w:i/>
                            <w:iCs/>
                          </w:rPr>
                        </w:ins>
                      </m:ctrlPr>
                    </m:sSubPr>
                    <m:e>
                      <m:r>
                        <w:ins w:id="115" w:author="Lior Uziel" w:date="2022-10-11T09:34:00Z">
                          <w:rPr>
                            <w:rFonts w:ascii="Cambria Math" w:hAnsi="Cambria Math"/>
                          </w:rPr>
                          <m:t>,  s</m:t>
                        </w:ins>
                      </m:r>
                    </m:e>
                    <m:sub>
                      <m:r>
                        <w:ins w:id="116" w:author="Lior Uziel" w:date="2022-10-11T09:34:00Z">
                          <w:rPr>
                            <w:rFonts w:ascii="Cambria Math" w:hAnsi="Cambria Math"/>
                          </w:rPr>
                          <m:t>p</m:t>
                        </w:ins>
                      </m:r>
                    </m:sub>
                  </m:sSub>
                </m:e>
              </m:d>
            </m:oMath>
            <w:ins w:id="117" w:author="Lior Uziel" w:date="2022-10-11T09:34:00Z">
              <w:r>
                <w:rPr>
                  <w:rFonts w:eastAsiaTheme="minorEastAsia"/>
                  <w:b/>
                </w:rPr>
                <w:t xml:space="preserve"> </w:t>
              </w:r>
              <w:r>
                <w:rPr>
                  <w:rFonts w:eastAsiaTheme="minorEastAsia"/>
                </w:rPr>
                <w:t>definition amongst companies</w:t>
              </w:r>
            </w:ins>
          </w:p>
          <w:p w14:paraId="06000A1C" w14:textId="77777777" w:rsidR="0085553B" w:rsidRDefault="00000000" w:rsidP="0085553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85553B">
              <w:rPr>
                <w:rFonts w:eastAsia="Malgun Gothic"/>
                <w:lang w:eastAsia="ko-KR"/>
              </w:rPr>
              <w:t>: a dynamic part of power for BS in active, which is scaled based on reference configuration.</w:t>
            </w:r>
          </w:p>
          <w:p w14:paraId="4A90998E" w14:textId="77777777" w:rsidR="0085553B" w:rsidRDefault="0085553B" w:rsidP="0085553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85FBE12" w14:textId="6D40AB34" w:rsidR="0085553B" w:rsidRDefault="0085553B" w:rsidP="0085553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18" w:author="Lior Uziel" w:date="2022-10-11T09:34:00Z">
              <w:r>
                <w:rPr>
                  <w:rFonts w:eastAsia="Malgun Gothic"/>
                  <w:lang w:eastAsia="ko-KR"/>
                </w:rPr>
                <w:t>scaling factor</w:t>
              </w:r>
            </w:ins>
            <w:del w:id="119" w:author="Lior Uziel" w:date="2022-10-11T09:35:00Z">
              <w:r w:rsidDel="0085553B">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20" w:author="Lior Uziel" w:date="2022-10-11T09:35:00Z">
              <w:r>
                <w:rPr>
                  <w:rFonts w:eastAsiaTheme="minorEastAsia"/>
                </w:rPr>
                <w:t>would indicate that the reference PA efficiency is constant value throughput the scaling factors (e.g., frequency, power)</w:t>
              </w:r>
            </w:ins>
          </w:p>
          <w:p w14:paraId="7C0B7813" w14:textId="77777777" w:rsidR="0085553B" w:rsidRDefault="00000000" w:rsidP="0085553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85553B">
              <w:rPr>
                <w:iCs/>
                <w:lang w:eastAsia="zh-CN"/>
              </w:rPr>
              <w:t xml:space="preserve">: [1.5] for </w:t>
            </w:r>
            <m:oMath>
              <m:r>
                <w:rPr>
                  <w:rFonts w:ascii="Cambria Math" w:hAnsi="Cambria Math"/>
                  <w:lang w:eastAsia="zh-CN"/>
                </w:rPr>
                <m:t>η=0.34</m:t>
              </m:r>
            </m:oMath>
            <w:r w:rsidR="0085553B">
              <w:rPr>
                <w:lang w:eastAsia="zh-CN"/>
              </w:rPr>
              <w:t xml:space="preserve">, </w:t>
            </w:r>
            <w:r w:rsidR="0085553B">
              <w:rPr>
                <w:iCs/>
                <w:lang w:eastAsia="zh-CN"/>
              </w:rPr>
              <w:t xml:space="preserve">[9.9] for </w:t>
            </w:r>
            <m:oMath>
              <m:r>
                <w:rPr>
                  <w:rFonts w:ascii="Cambria Math" w:hAnsi="Cambria Math"/>
                  <w:lang w:eastAsia="zh-CN"/>
                </w:rPr>
                <m:t>η=0.5</m:t>
              </m:r>
            </m:oMath>
            <w:r w:rsidR="0085553B">
              <w:rPr>
                <w:lang w:eastAsia="zh-CN"/>
              </w:rPr>
              <w:t xml:space="preserve">, [110] for </w:t>
            </w:r>
            <m:oMath>
              <m:r>
                <w:rPr>
                  <w:rFonts w:ascii="Cambria Math" w:hAnsi="Cambria Math"/>
                  <w:lang w:eastAsia="zh-CN"/>
                </w:rPr>
                <m:t>η=1</m:t>
              </m:r>
            </m:oMath>
          </w:p>
          <w:p w14:paraId="5F0A724D" w14:textId="77777777" w:rsidR="0085553B" w:rsidRDefault="00000000" w:rsidP="0085553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85553B">
              <w:rPr>
                <w:iCs/>
                <w:lang w:eastAsia="zh-CN"/>
              </w:rPr>
              <w:t xml:space="preserve">: [8.5] for </w:t>
            </w:r>
            <m:oMath>
              <m:r>
                <w:rPr>
                  <w:rFonts w:ascii="Cambria Math" w:hAnsi="Cambria Math"/>
                  <w:lang w:eastAsia="zh-CN"/>
                </w:rPr>
                <m:t>η=0.34</m:t>
              </m:r>
            </m:oMath>
            <w:r w:rsidR="0085553B">
              <w:rPr>
                <w:lang w:eastAsia="zh-CN"/>
              </w:rPr>
              <w:t xml:space="preserve">, </w:t>
            </w:r>
            <w:r w:rsidR="0085553B">
              <w:rPr>
                <w:iCs/>
                <w:lang w:eastAsia="zh-CN"/>
              </w:rPr>
              <w:t xml:space="preserve">[8.3] for </w:t>
            </w:r>
            <m:oMath>
              <m:r>
                <w:rPr>
                  <w:rFonts w:ascii="Cambria Math" w:hAnsi="Cambria Math"/>
                  <w:lang w:eastAsia="zh-CN"/>
                </w:rPr>
                <m:t>η=0.5</m:t>
              </m:r>
            </m:oMath>
            <w:r w:rsidR="0085553B">
              <w:rPr>
                <w:lang w:eastAsia="zh-CN"/>
              </w:rPr>
              <w:t xml:space="preserve">, [115] for </w:t>
            </w:r>
            <m:oMath>
              <m:r>
                <w:rPr>
                  <w:rFonts w:ascii="Cambria Math" w:hAnsi="Cambria Math"/>
                  <w:lang w:eastAsia="zh-CN"/>
                </w:rPr>
                <m:t>η=1</m:t>
              </m:r>
            </m:oMath>
          </w:p>
          <w:p w14:paraId="2ECFE87D" w14:textId="77777777" w:rsidR="0085553B" w:rsidRDefault="0085553B" w:rsidP="0085553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916C831" w14:textId="77777777" w:rsidR="0085553B" w:rsidRDefault="0085553B" w:rsidP="0085553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7C392CDD" w14:textId="77777777" w:rsidR="0085553B" w:rsidRDefault="0085553B" w:rsidP="0085553B">
            <w:pPr>
              <w:pStyle w:val="ListParagraph"/>
              <w:widowControl/>
              <w:numPr>
                <w:ilvl w:val="4"/>
                <w:numId w:val="9"/>
              </w:numPr>
              <w:spacing w:line="256" w:lineRule="auto"/>
              <w:textAlignment w:val="auto"/>
              <w:rPr>
                <w:ins w:id="121" w:author="Lior Uziel" w:date="2022-10-11T09:36:00Z"/>
                <w:rFonts w:eastAsiaTheme="minorEastAsia"/>
              </w:rPr>
            </w:pPr>
            <w:proofErr w:type="gramStart"/>
            <w:ins w:id="122"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23" w:author="Lior Uziel" w:date="2022-10-11T09:36:00Z">
                  <w:rPr>
                    <w:rFonts w:ascii="Cambria Math" w:hAnsi="Cambria Math"/>
                  </w:rPr>
                  <m:t>η</m:t>
                </w:ins>
              </m:r>
            </m:oMath>
            <w:ins w:id="124" w:author="Lior Uziel" w:date="2022-10-11T09:36:00Z">
              <w:r>
                <w:rPr>
                  <w:rFonts w:eastAsiaTheme="minorEastAsia"/>
                </w:rPr>
                <w:t xml:space="preserve"> can be used for certain </w:t>
              </w:r>
            </w:ins>
            <m:oMath>
              <m:sSub>
                <m:sSubPr>
                  <m:ctrlPr>
                    <w:ins w:id="125" w:author="Lior Uziel" w:date="2022-10-11T09:36:00Z">
                      <w:rPr>
                        <w:rFonts w:ascii="Cambria Math" w:hAnsi="Cambria Math"/>
                        <w:i/>
                        <w:iCs/>
                        <w:lang w:eastAsia="zh-CN"/>
                      </w:rPr>
                    </w:ins>
                  </m:ctrlPr>
                </m:sSubPr>
                <m:e>
                  <m:r>
                    <w:ins w:id="126" w:author="Lior Uziel" w:date="2022-10-11T09:36:00Z">
                      <w:rPr>
                        <w:rFonts w:ascii="Cambria Math" w:hAnsi="Cambria Math"/>
                        <w:lang w:eastAsia="zh-CN"/>
                      </w:rPr>
                      <m:t>s</m:t>
                    </w:ins>
                  </m:r>
                </m:e>
                <m:sub>
                  <m:r>
                    <w:ins w:id="127" w:author="Lior Uziel" w:date="2022-10-11T09:36:00Z">
                      <w:rPr>
                        <w:rFonts w:ascii="Cambria Math" w:hAnsi="Cambria Math"/>
                        <w:lang w:eastAsia="zh-CN"/>
                      </w:rPr>
                      <m:t>f</m:t>
                    </w:ins>
                  </m:r>
                </m:sub>
              </m:sSub>
            </m:oMath>
            <w:ins w:id="128" w:author="Lior Uziel" w:date="2022-10-11T09:36:00Z">
              <w:r>
                <w:rPr>
                  <w:iCs/>
                  <w:lang w:eastAsia="zh-CN"/>
                </w:rPr>
                <w:t>,</w:t>
              </w:r>
            </w:ins>
            <m:oMath>
              <m:r>
                <w:ins w:id="129" w:author="Lior Uziel" w:date="2022-10-11T09:36:00Z">
                  <m:rPr>
                    <m:sty m:val="p"/>
                  </m:rPr>
                  <w:rPr>
                    <w:rFonts w:ascii="Cambria Math" w:hAnsi="Cambria Math"/>
                    <w:lang w:eastAsia="zh-CN"/>
                  </w:rPr>
                  <m:t xml:space="preserve"> </m:t>
                </w:ins>
              </m:r>
              <m:sSub>
                <m:sSubPr>
                  <m:ctrlPr>
                    <w:ins w:id="130" w:author="Lior Uziel" w:date="2022-10-11T09:36:00Z">
                      <w:rPr>
                        <w:rFonts w:ascii="Cambria Math" w:hAnsi="Cambria Math"/>
                        <w:i/>
                        <w:iCs/>
                        <w:lang w:eastAsia="zh-CN"/>
                      </w:rPr>
                    </w:ins>
                  </m:ctrlPr>
                </m:sSubPr>
                <m:e>
                  <m:r>
                    <w:ins w:id="131" w:author="Lior Uziel" w:date="2022-10-11T09:36:00Z">
                      <w:rPr>
                        <w:rFonts w:ascii="Cambria Math" w:hAnsi="Cambria Math"/>
                        <w:lang w:eastAsia="zh-CN"/>
                      </w:rPr>
                      <m:t>s</m:t>
                    </w:ins>
                  </m:r>
                </m:e>
                <m:sub>
                  <m:r>
                    <w:ins w:id="132" w:author="Lior Uziel" w:date="2022-10-11T09:36:00Z">
                      <w:rPr>
                        <w:rFonts w:ascii="Cambria Math" w:hAnsi="Cambria Math"/>
                        <w:lang w:eastAsia="zh-CN"/>
                      </w:rPr>
                      <m:t>p</m:t>
                    </w:ins>
                  </m:r>
                </m:sub>
              </m:sSub>
            </m:oMath>
            <w:ins w:id="133" w:author="Lior Uziel" w:date="2022-10-11T09:36:00Z">
              <w:r>
                <w:rPr>
                  <w:iCs/>
                  <w:lang w:eastAsia="zh-CN"/>
                </w:rPr>
                <w:t>:</w:t>
              </w:r>
            </w:ins>
          </w:p>
          <w:p w14:paraId="387B2427" w14:textId="77777777" w:rsidR="0085553B" w:rsidRDefault="0085553B" w:rsidP="0085553B">
            <w:pPr>
              <w:pStyle w:val="ListParagraph"/>
              <w:numPr>
                <w:ilvl w:val="5"/>
                <w:numId w:val="9"/>
              </w:numPr>
              <w:spacing w:line="256" w:lineRule="auto"/>
              <w:textAlignment w:val="auto"/>
              <w:rPr>
                <w:ins w:id="134" w:author="Lior Uziel" w:date="2022-10-11T09:36:00Z"/>
                <w:rFonts w:eastAsiaTheme="minorEastAsia"/>
              </w:rPr>
            </w:pPr>
            <w:ins w:id="135" w:author="Lior Uziel" w:date="2022-10-11T09:36:00Z">
              <w:r>
                <w:rPr>
                  <w:rFonts w:eastAsiaTheme="minorEastAsia"/>
                </w:rPr>
                <w:t xml:space="preserve">For </w:t>
              </w:r>
            </w:ins>
            <m:oMath>
              <m:sSub>
                <m:sSubPr>
                  <m:ctrlPr>
                    <w:ins w:id="136" w:author="Lior Uziel" w:date="2022-10-11T09:36:00Z">
                      <w:rPr>
                        <w:rFonts w:ascii="Cambria Math" w:hAnsi="Cambria Math"/>
                        <w:i/>
                        <w:iCs/>
                      </w:rPr>
                    </w:ins>
                  </m:ctrlPr>
                </m:sSubPr>
                <m:e>
                  <m:r>
                    <w:ins w:id="137" w:author="Lior Uziel" w:date="2022-10-11T09:36:00Z">
                      <w:rPr>
                        <w:rFonts w:ascii="Cambria Math" w:hAnsi="Cambria Math"/>
                      </w:rPr>
                      <m:t>s</m:t>
                    </w:ins>
                  </m:r>
                </m:e>
                <m:sub>
                  <m:r>
                    <w:ins w:id="138" w:author="Lior Uziel" w:date="2022-10-11T09:36:00Z">
                      <w:rPr>
                        <w:rFonts w:ascii="Cambria Math" w:hAnsi="Cambria Math"/>
                      </w:rPr>
                      <m:t>f</m:t>
                    </w:ins>
                  </m:r>
                </m:sub>
              </m:sSub>
              <m:r>
                <w:ins w:id="139" w:author="Lior Uziel" w:date="2022-10-11T09:36:00Z">
                  <w:rPr>
                    <w:rFonts w:ascii="Cambria Math" w:hAnsi="Cambria Math"/>
                  </w:rPr>
                  <m:t>=</m:t>
                </w:ins>
              </m:r>
              <m:r>
                <w:ins w:id="140" w:author="Lior Uziel" w:date="2022-10-11T09:36:00Z">
                  <w:rPr>
                    <w:rFonts w:ascii="Cambria Math" w:hAnsi="Cambria Math"/>
                    <w:color w:val="FFC000"/>
                  </w:rPr>
                  <m:t>100%</m:t>
                </w:ins>
              </m:r>
              <m:sSub>
                <m:sSubPr>
                  <m:ctrlPr>
                    <w:ins w:id="141" w:author="Lior Uziel" w:date="2022-10-11T09:36:00Z">
                      <w:rPr>
                        <w:rFonts w:ascii="Cambria Math" w:hAnsi="Cambria Math"/>
                        <w:i/>
                        <w:iCs/>
                      </w:rPr>
                    </w:ins>
                  </m:ctrlPr>
                </m:sSubPr>
                <m:e>
                  <m:r>
                    <w:ins w:id="142" w:author="Lior Uziel" w:date="2022-10-11T09:36:00Z">
                      <w:rPr>
                        <w:rFonts w:ascii="Cambria Math" w:hAnsi="Cambria Math"/>
                      </w:rPr>
                      <m:t>, s</m:t>
                    </w:ins>
                  </m:r>
                </m:e>
                <m:sub>
                  <m:r>
                    <w:ins w:id="143" w:author="Lior Uziel" w:date="2022-10-11T09:36:00Z">
                      <w:rPr>
                        <w:rFonts w:ascii="Cambria Math" w:hAnsi="Cambria Math"/>
                      </w:rPr>
                      <m:t>p</m:t>
                    </w:ins>
                  </m:r>
                </m:sub>
              </m:sSub>
              <m:r>
                <w:ins w:id="144" w:author="Lior Uziel" w:date="2022-10-11T09:36:00Z">
                  <w:rPr>
                    <w:rFonts w:ascii="Cambria Math" w:hAnsi="Cambria Math"/>
                  </w:rPr>
                  <m:t>=1</m:t>
                </w:ins>
              </m:r>
            </m:oMath>
            <w:ins w:id="145" w:author="Lior Uziel" w:date="2022-10-11T09:36:00Z">
              <w:r>
                <w:rPr>
                  <w:rFonts w:eastAsiaTheme="minorEastAsia"/>
                  <w:u w:val="single"/>
                </w:rPr>
                <w:t xml:space="preserve">: </w:t>
              </w:r>
            </w:ins>
            <m:oMath>
              <m:r>
                <w:ins w:id="146" w:author="Lior Uziel" w:date="2022-10-11T09:36:00Z">
                  <m:rPr>
                    <m:sty m:val="bi"/>
                  </m:rPr>
                  <w:rPr>
                    <w:rFonts w:ascii="Cambria Math" w:hAnsi="Cambria Math"/>
                    <w:lang w:eastAsia="zh-CN"/>
                  </w:rPr>
                  <m:t>η=1</m:t>
                </w:ins>
              </m:r>
            </m:oMath>
          </w:p>
          <w:p w14:paraId="6726CE66" w14:textId="77777777" w:rsidR="0085553B" w:rsidRDefault="0085553B" w:rsidP="0085553B">
            <w:pPr>
              <w:pStyle w:val="ListParagraph"/>
              <w:numPr>
                <w:ilvl w:val="5"/>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For </w:t>
              </w:r>
            </w:ins>
            <m:oMath>
              <m:sSub>
                <m:sSubPr>
                  <m:ctrlPr>
                    <w:ins w:id="149" w:author="Lior Uziel" w:date="2022-10-11T09:36:00Z">
                      <w:rPr>
                        <w:rFonts w:ascii="Cambria Math" w:hAnsi="Cambria Math"/>
                        <w:i/>
                        <w:iCs/>
                      </w:rPr>
                    </w:ins>
                  </m:ctrlPr>
                </m:sSubPr>
                <m:e>
                  <m:r>
                    <w:ins w:id="150" w:author="Lior Uziel" w:date="2022-10-11T09:36:00Z">
                      <w:rPr>
                        <w:rFonts w:ascii="Cambria Math" w:hAnsi="Cambria Math"/>
                      </w:rPr>
                      <m:t>s</m:t>
                    </w:ins>
                  </m:r>
                </m:e>
                <m:sub>
                  <m:r>
                    <w:ins w:id="151" w:author="Lior Uziel" w:date="2022-10-11T09:36:00Z">
                      <w:rPr>
                        <w:rFonts w:ascii="Cambria Math" w:hAnsi="Cambria Math"/>
                      </w:rPr>
                      <m:t>f</m:t>
                    </w:ins>
                  </m:r>
                </m:sub>
              </m:sSub>
              <m:r>
                <w:ins w:id="152" w:author="Lior Uziel" w:date="2022-10-11T09:36:00Z">
                  <w:rPr>
                    <w:rFonts w:ascii="Cambria Math" w:hAnsi="Cambria Math"/>
                  </w:rPr>
                  <m:t>=</m:t>
                </w:ins>
              </m:r>
              <m:r>
                <w:ins w:id="153" w:author="Lior Uziel" w:date="2022-10-11T09:36:00Z">
                  <w:rPr>
                    <w:rFonts w:ascii="Cambria Math" w:hAnsi="Cambria Math"/>
                    <w:color w:val="FFC000"/>
                  </w:rPr>
                  <m:t>100%</m:t>
                </w:ins>
              </m:r>
              <m:sSub>
                <m:sSubPr>
                  <m:ctrlPr>
                    <w:ins w:id="154" w:author="Lior Uziel" w:date="2022-10-11T09:36:00Z">
                      <w:rPr>
                        <w:rFonts w:ascii="Cambria Math" w:hAnsi="Cambria Math"/>
                        <w:i/>
                        <w:iCs/>
                      </w:rPr>
                    </w:ins>
                  </m:ctrlPr>
                </m:sSubPr>
                <m:e>
                  <m:r>
                    <w:ins w:id="155" w:author="Lior Uziel" w:date="2022-10-11T09:36:00Z">
                      <w:rPr>
                        <w:rFonts w:ascii="Cambria Math" w:hAnsi="Cambria Math"/>
                      </w:rPr>
                      <m:t>, s</m:t>
                    </w:ins>
                  </m:r>
                </m:e>
                <m:sub>
                  <m:r>
                    <w:ins w:id="156" w:author="Lior Uziel" w:date="2022-10-11T09:36:00Z">
                      <w:rPr>
                        <w:rFonts w:ascii="Cambria Math" w:hAnsi="Cambria Math"/>
                      </w:rPr>
                      <m:t>p</m:t>
                    </w:ins>
                  </m:r>
                </m:sub>
              </m:sSub>
              <m:r>
                <w:ins w:id="157" w:author="Lior Uziel" w:date="2022-10-11T09:36:00Z">
                  <w:rPr>
                    <w:rFonts w:ascii="Cambria Math" w:hAnsi="Cambria Math"/>
                  </w:rPr>
                  <m:t xml:space="preserve">=-3dB </m:t>
                </w:ins>
              </m:r>
            </m:oMath>
            <w:ins w:id="158" w:author="Lior Uziel" w:date="2022-10-11T09:36:00Z">
              <w:r>
                <w:rPr>
                  <w:rFonts w:eastAsiaTheme="minorEastAsia"/>
                </w:rPr>
                <w:t xml:space="preserve">: </w:t>
              </w:r>
            </w:ins>
            <m:oMath>
              <m:r>
                <w:ins w:id="159" w:author="Lior Uziel" w:date="2022-10-11T09:36:00Z">
                  <m:rPr>
                    <m:sty m:val="bi"/>
                  </m:rPr>
                  <w:rPr>
                    <w:rFonts w:ascii="Cambria Math" w:hAnsi="Cambria Math"/>
                    <w:lang w:eastAsia="zh-CN"/>
                  </w:rPr>
                  <m:t>η=1.32</m:t>
                </w:ins>
              </m:r>
            </m:oMath>
          </w:p>
          <w:p w14:paraId="1EC09306" w14:textId="56C8FDEA" w:rsidR="0085553B" w:rsidRDefault="0085553B" w:rsidP="0085553B">
            <w:pPr>
              <w:pStyle w:val="ListParagraph"/>
              <w:numPr>
                <w:ilvl w:val="5"/>
                <w:numId w:val="9"/>
              </w:numPr>
              <w:spacing w:after="0" w:line="256" w:lineRule="auto"/>
              <w:textAlignment w:val="auto"/>
              <w:rPr>
                <w:rFonts w:eastAsiaTheme="minorEastAsia"/>
                <w:lang w:eastAsia="ko-KR"/>
              </w:rPr>
            </w:pPr>
            <w:ins w:id="160" w:author="Lior Uziel" w:date="2022-10-11T09:36:00Z">
              <w:r>
                <w:rPr>
                  <w:rFonts w:eastAsiaTheme="minorEastAsia"/>
                </w:rPr>
                <w:t xml:space="preserve">For </w:t>
              </w:r>
            </w:ins>
            <m:oMath>
              <m:sSub>
                <m:sSubPr>
                  <m:ctrlPr>
                    <w:ins w:id="161" w:author="Lior Uziel" w:date="2022-10-11T09:36:00Z">
                      <w:rPr>
                        <w:rFonts w:ascii="Cambria Math" w:hAnsi="Cambria Math"/>
                        <w:i/>
                        <w:iCs/>
                      </w:rPr>
                    </w:ins>
                  </m:ctrlPr>
                </m:sSubPr>
                <m:e>
                  <m:r>
                    <w:ins w:id="162" w:author="Lior Uziel" w:date="2022-10-11T09:36:00Z">
                      <w:rPr>
                        <w:rFonts w:ascii="Cambria Math" w:hAnsi="Cambria Math"/>
                      </w:rPr>
                      <m:t>s</m:t>
                    </w:ins>
                  </m:r>
                </m:e>
                <m:sub>
                  <m:r>
                    <w:ins w:id="163" w:author="Lior Uziel" w:date="2022-10-11T09:36:00Z">
                      <w:rPr>
                        <w:rFonts w:ascii="Cambria Math" w:hAnsi="Cambria Math"/>
                      </w:rPr>
                      <m:t>f</m:t>
                    </w:ins>
                  </m:r>
                </m:sub>
              </m:sSub>
              <m:r>
                <w:ins w:id="164" w:author="Lior Uziel" w:date="2022-10-11T09:36:00Z">
                  <w:rPr>
                    <w:rFonts w:ascii="Cambria Math" w:hAnsi="Cambria Math"/>
                  </w:rPr>
                  <m:t>=</m:t>
                </w:ins>
              </m:r>
              <m:r>
                <w:ins w:id="165" w:author="Lior Uziel" w:date="2022-10-11T09:36:00Z">
                  <w:rPr>
                    <w:rFonts w:ascii="Cambria Math" w:hAnsi="Cambria Math"/>
                    <w:color w:val="FFC000"/>
                  </w:rPr>
                  <m:t>100%</m:t>
                </w:ins>
              </m:r>
              <m:sSub>
                <m:sSubPr>
                  <m:ctrlPr>
                    <w:ins w:id="166" w:author="Lior Uziel" w:date="2022-10-11T09:36:00Z">
                      <w:rPr>
                        <w:rFonts w:ascii="Cambria Math" w:hAnsi="Cambria Math"/>
                        <w:i/>
                        <w:iCs/>
                      </w:rPr>
                    </w:ins>
                  </m:ctrlPr>
                </m:sSubPr>
                <m:e>
                  <m:r>
                    <w:ins w:id="167" w:author="Lior Uziel" w:date="2022-10-11T09:36:00Z">
                      <w:rPr>
                        <w:rFonts w:ascii="Cambria Math" w:hAnsi="Cambria Math"/>
                      </w:rPr>
                      <m:t>, s</m:t>
                    </w:ins>
                  </m:r>
                </m:e>
                <m:sub>
                  <m:r>
                    <w:ins w:id="168" w:author="Lior Uziel" w:date="2022-10-11T09:36:00Z">
                      <w:rPr>
                        <w:rFonts w:ascii="Cambria Math" w:hAnsi="Cambria Math"/>
                      </w:rPr>
                      <m:t>p</m:t>
                    </w:ins>
                  </m:r>
                </m:sub>
              </m:sSub>
              <m:r>
                <w:ins w:id="169" w:author="Lior Uziel" w:date="2022-10-11T09:36:00Z">
                  <w:rPr>
                    <w:rFonts w:ascii="Cambria Math" w:hAnsi="Cambria Math"/>
                  </w:rPr>
                  <m:t xml:space="preserve">=-6dB </m:t>
                </w:ins>
              </m:r>
            </m:oMath>
            <w:ins w:id="170" w:author="Lior Uziel" w:date="2022-10-11T09:36:00Z">
              <w:r>
                <w:rPr>
                  <w:rFonts w:eastAsiaTheme="minorEastAsia"/>
                </w:rPr>
                <w:t xml:space="preserve">: </w:t>
              </w:r>
            </w:ins>
            <m:oMath>
              <m:r>
                <w:ins w:id="171" w:author="Lior Uziel" w:date="2022-10-11T09:36:00Z">
                  <m:rPr>
                    <m:sty m:val="bi"/>
                  </m:rPr>
                  <w:rPr>
                    <w:rFonts w:ascii="Cambria Math" w:hAnsi="Cambria Math"/>
                    <w:lang w:eastAsia="zh-CN"/>
                  </w:rPr>
                  <m:t>η=1.94</m:t>
                </w:ins>
              </m:r>
            </m:oMath>
          </w:p>
        </w:tc>
      </w:tr>
    </w:tbl>
    <w:p w14:paraId="7765F829" w14:textId="77777777" w:rsidR="008830D5" w:rsidRDefault="008830D5">
      <w:pPr>
        <w:spacing w:after="0"/>
      </w:pPr>
    </w:p>
    <w:p w14:paraId="1DEE2EA3" w14:textId="77777777" w:rsidR="008830D5" w:rsidRDefault="007D3D45">
      <w:pPr>
        <w:pStyle w:val="Heading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Fujitsu observes similarly as Nokia w.r.t.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Heading3"/>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ListParagraph"/>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ListParagraph"/>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ListParagraph"/>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ListParagraph"/>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r>
              <w:rPr>
                <w:rFonts w:eastAsiaTheme="minorEastAsia"/>
              </w:rPr>
              <w:lastRenderedPageBreak/>
              <w:t>Spreadtrum</w:t>
            </w:r>
          </w:p>
        </w:tc>
        <w:tc>
          <w:tcPr>
            <w:tcW w:w="8329" w:type="dxa"/>
          </w:tcPr>
          <w:p w14:paraId="3B4B28A9" w14:textId="77777777" w:rsidR="008830D5" w:rsidRDefault="007D3D45">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r w:rsidR="00976CAE" w14:paraId="3891E82A" w14:textId="77777777" w:rsidTr="00695677">
        <w:tc>
          <w:tcPr>
            <w:tcW w:w="1305" w:type="dxa"/>
          </w:tcPr>
          <w:p w14:paraId="6B0F099C" w14:textId="1930B0C6" w:rsidR="00976CAE" w:rsidRDefault="00976CAE" w:rsidP="00850CB5">
            <w:pPr>
              <w:spacing w:after="0"/>
              <w:jc w:val="center"/>
              <w:rPr>
                <w:rFonts w:eastAsiaTheme="minorEastAsia"/>
              </w:rPr>
            </w:pPr>
            <w:r>
              <w:rPr>
                <w:rFonts w:eastAsiaTheme="minorEastAsia"/>
              </w:rPr>
              <w:t>FL2</w:t>
            </w:r>
          </w:p>
        </w:tc>
        <w:tc>
          <w:tcPr>
            <w:tcW w:w="8329" w:type="dxa"/>
          </w:tcPr>
          <w:p w14:paraId="7BFA55C5" w14:textId="69145444" w:rsidR="00976CAE" w:rsidRPr="00976CAE" w:rsidRDefault="00976CAE" w:rsidP="00976CAE">
            <w:r>
              <w:t>The following modified texts can be considered:</w:t>
            </w:r>
          </w:p>
          <w:p w14:paraId="1CA5D44D" w14:textId="64B90351" w:rsidR="00976CAE" w:rsidRPr="00B63EF2" w:rsidRDefault="00976CAE" w:rsidP="00976CAE">
            <w:pPr>
              <w:rPr>
                <w:b/>
              </w:rPr>
            </w:pPr>
            <w:r w:rsidRPr="00B63EF2">
              <w:rPr>
                <w:b/>
              </w:rPr>
              <w:t>Capture in TR that,</w:t>
            </w:r>
          </w:p>
          <w:p w14:paraId="508477D0" w14:textId="13F69213" w:rsidR="00976CAE" w:rsidRDefault="00976CAE" w:rsidP="00976CAE">
            <w:pPr>
              <w:pStyle w:val="ListParagraph"/>
              <w:numPr>
                <w:ilvl w:val="0"/>
                <w:numId w:val="3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E55D0DE" w14:textId="14D958EA" w:rsidR="00976CAE" w:rsidRDefault="00976CAE" w:rsidP="00976CAE">
            <w:pPr>
              <w:pStyle w:val="ListParagraph"/>
              <w:numPr>
                <w:ilvl w:val="0"/>
                <w:numId w:val="33"/>
              </w:numPr>
            </w:pPr>
            <w:r>
              <w:t>Different power states and transition times is possible for BS today, although different BS types with different number of power state levels, relative power values and transition times can exist.</w:t>
            </w:r>
          </w:p>
          <w:p w14:paraId="5A9644F1" w14:textId="77777777" w:rsidR="00976CAE" w:rsidRDefault="00976CAE" w:rsidP="00850CB5">
            <w:pPr>
              <w:pStyle w:val="ListParagraph"/>
              <w:numPr>
                <w:ilvl w:val="0"/>
                <w:numId w:val="3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w:t>
            </w:r>
            <w:r w:rsidR="00B63EF2">
              <w:t>minimized</w:t>
            </w:r>
            <w:r>
              <w:t xml:space="preserve"> adjustment on individual entries </w:t>
            </w:r>
            <w:r w:rsidR="00B63EF2">
              <w:t>in order to align with the dependency of different sets of reference configurations.</w:t>
            </w:r>
          </w:p>
          <w:p w14:paraId="36CE3EEE" w14:textId="77777777" w:rsidR="00B63EF2" w:rsidRDefault="00B63EF2" w:rsidP="00B63EF2"/>
          <w:p w14:paraId="3AF087AE" w14:textId="0B704341" w:rsidR="00B63EF2" w:rsidRPr="00B63EF2" w:rsidRDefault="00B63EF2" w:rsidP="00B63EF2">
            <w:r>
              <w:t>Company can continue the discussion on other feasibility aspect.</w:t>
            </w:r>
          </w:p>
        </w:tc>
      </w:tr>
      <w:tr w:rsidR="0046384C" w14:paraId="64F2721A" w14:textId="77777777" w:rsidTr="00695677">
        <w:tc>
          <w:tcPr>
            <w:tcW w:w="1305" w:type="dxa"/>
          </w:tcPr>
          <w:p w14:paraId="219CC514" w14:textId="66C73EA3" w:rsidR="0046384C" w:rsidRDefault="0046384C" w:rsidP="0046384C">
            <w:pPr>
              <w:spacing w:after="0"/>
              <w:jc w:val="center"/>
              <w:rPr>
                <w:rFonts w:eastAsiaTheme="minorEastAsia"/>
              </w:rPr>
            </w:pPr>
            <w:r>
              <w:rPr>
                <w:rFonts w:eastAsiaTheme="minorEastAsia"/>
              </w:rPr>
              <w:t>Ericsson1</w:t>
            </w:r>
          </w:p>
        </w:tc>
        <w:tc>
          <w:tcPr>
            <w:tcW w:w="8329" w:type="dxa"/>
          </w:tcPr>
          <w:p w14:paraId="16415F51" w14:textId="1044E750" w:rsidR="0046384C" w:rsidRDefault="0046384C" w:rsidP="0046384C">
            <w:r>
              <w:rPr>
                <w:rFonts w:eastAsiaTheme="minorEastAsia"/>
              </w:rPr>
              <w:t xml:space="preserve">Regarding FL2 proposal, </w:t>
            </w:r>
            <w:r w:rsidR="004B19E8">
              <w:rPr>
                <w:rFonts w:eastAsiaTheme="minorEastAsia"/>
              </w:rPr>
              <w:t>f</w:t>
            </w:r>
            <w:r w:rsidRPr="00EF0C55">
              <w:rPr>
                <w:rFonts w:eastAsiaTheme="minorEastAsia"/>
              </w:rPr>
              <w:t xml:space="preserve">irst bullet is OK. Other bullets don’t seem necessary - it is sufficient to capture the agreed model in the TR. </w:t>
            </w:r>
          </w:p>
        </w:tc>
      </w:tr>
      <w:tr w:rsidR="00A3308E" w14:paraId="1E62CEE8" w14:textId="77777777" w:rsidTr="00A3308E">
        <w:tc>
          <w:tcPr>
            <w:tcW w:w="1305" w:type="dxa"/>
          </w:tcPr>
          <w:p w14:paraId="29A66A5F" w14:textId="0BD53FD6" w:rsidR="00A3308E" w:rsidRDefault="00A3308E" w:rsidP="00652663">
            <w:pPr>
              <w:spacing w:after="0"/>
              <w:jc w:val="center"/>
              <w:rPr>
                <w:rFonts w:eastAsiaTheme="minorEastAsia"/>
              </w:rPr>
            </w:pPr>
            <w:r>
              <w:rPr>
                <w:rFonts w:eastAsiaTheme="minorEastAsia"/>
              </w:rPr>
              <w:t>QC1</w:t>
            </w:r>
          </w:p>
        </w:tc>
        <w:tc>
          <w:tcPr>
            <w:tcW w:w="8329" w:type="dxa"/>
          </w:tcPr>
          <w:p w14:paraId="704B9367" w14:textId="77777777" w:rsidR="00A3308E" w:rsidRDefault="00A3308E" w:rsidP="00652663">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bl>
    <w:p w14:paraId="41B35D04" w14:textId="77777777" w:rsidR="008830D5" w:rsidRDefault="008830D5"/>
    <w:p w14:paraId="19043BEC" w14:textId="77777777" w:rsidR="008830D5" w:rsidRDefault="007D3D45">
      <w:pPr>
        <w:pStyle w:val="Heading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Heading3"/>
      </w:pPr>
      <w:r>
        <w:lastRenderedPageBreak/>
        <w:t>Initial round</w:t>
      </w:r>
    </w:p>
    <w:tbl>
      <w:tblPr>
        <w:tblStyle w:val="TableGrid"/>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r w:rsidR="00F92D11" w14:paraId="70717F2F" w14:textId="77777777" w:rsidTr="00695677">
        <w:tc>
          <w:tcPr>
            <w:tcW w:w="1305" w:type="dxa"/>
          </w:tcPr>
          <w:p w14:paraId="417702EE" w14:textId="4DF9050C" w:rsidR="00F92D11" w:rsidRDefault="00F92D11" w:rsidP="0027090E">
            <w:pPr>
              <w:spacing w:after="0"/>
              <w:jc w:val="center"/>
              <w:rPr>
                <w:rFonts w:eastAsiaTheme="minorEastAsia"/>
              </w:rPr>
            </w:pPr>
            <w:r>
              <w:rPr>
                <w:rFonts w:eastAsiaTheme="minorEastAsia"/>
              </w:rPr>
              <w:t>InterDigital</w:t>
            </w:r>
          </w:p>
        </w:tc>
        <w:tc>
          <w:tcPr>
            <w:tcW w:w="8329" w:type="dxa"/>
          </w:tcPr>
          <w:p w14:paraId="0DB83FBA" w14:textId="0DCBD6CA" w:rsidR="00F92D11" w:rsidRDefault="00F92D11" w:rsidP="0027090E">
            <w:pPr>
              <w:spacing w:after="0"/>
              <w:jc w:val="left"/>
              <w:rPr>
                <w:rFonts w:eastAsiaTheme="minorEastAsia"/>
              </w:rPr>
            </w:pPr>
            <w:r>
              <w:rPr>
                <w:rFonts w:eastAsiaTheme="minorEastAsia"/>
              </w:rPr>
              <w:t>Ok with the proposal</w:t>
            </w:r>
          </w:p>
        </w:tc>
      </w:tr>
      <w:tr w:rsidR="0014328B" w14:paraId="67F6624B" w14:textId="77777777" w:rsidTr="00695677">
        <w:tc>
          <w:tcPr>
            <w:tcW w:w="1305" w:type="dxa"/>
          </w:tcPr>
          <w:p w14:paraId="3A516768" w14:textId="2CCF2A10" w:rsidR="0014328B" w:rsidRDefault="0014328B" w:rsidP="0027090E">
            <w:pPr>
              <w:spacing w:after="0"/>
              <w:jc w:val="center"/>
              <w:rPr>
                <w:rFonts w:eastAsiaTheme="minorEastAsia"/>
              </w:rPr>
            </w:pPr>
            <w:r>
              <w:rPr>
                <w:rFonts w:eastAsiaTheme="minorEastAsia" w:hint="eastAsia"/>
              </w:rPr>
              <w:t>C</w:t>
            </w:r>
            <w:r>
              <w:rPr>
                <w:rFonts w:eastAsiaTheme="minorEastAsia"/>
              </w:rPr>
              <w:t>MCC</w:t>
            </w:r>
          </w:p>
        </w:tc>
        <w:tc>
          <w:tcPr>
            <w:tcW w:w="8329" w:type="dxa"/>
          </w:tcPr>
          <w:p w14:paraId="5FF8D453" w14:textId="73BA499A" w:rsidR="0014328B" w:rsidRDefault="0014328B" w:rsidP="0027090E">
            <w:pPr>
              <w:spacing w:after="0"/>
              <w:jc w:val="left"/>
              <w:rPr>
                <w:rFonts w:eastAsiaTheme="minorEastAsia"/>
              </w:rPr>
            </w:pPr>
            <w:r>
              <w:rPr>
                <w:rFonts w:eastAsiaTheme="minorEastAsia" w:hint="eastAsia"/>
              </w:rPr>
              <w:t>N</w:t>
            </w:r>
            <w:r>
              <w:rPr>
                <w:rFonts w:eastAsiaTheme="minorEastAsia"/>
              </w:rPr>
              <w:t>ot needed.</w:t>
            </w:r>
          </w:p>
        </w:tc>
      </w:tr>
      <w:tr w:rsidR="006C07A5" w14:paraId="61E8129D" w14:textId="77777777" w:rsidTr="00695677">
        <w:tc>
          <w:tcPr>
            <w:tcW w:w="1305" w:type="dxa"/>
          </w:tcPr>
          <w:p w14:paraId="015FCB67" w14:textId="6818DF51" w:rsidR="006C07A5" w:rsidRDefault="006C07A5" w:rsidP="0027090E">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30AD707" w14:textId="33675C67" w:rsidR="006C07A5" w:rsidRDefault="006C07A5" w:rsidP="0027090E">
            <w:pPr>
              <w:spacing w:after="0"/>
              <w:jc w:val="left"/>
              <w:rPr>
                <w:rFonts w:eastAsiaTheme="minorEastAsia"/>
              </w:rPr>
            </w:pPr>
            <w:r>
              <w:rPr>
                <w:rFonts w:eastAsiaTheme="minorEastAsia"/>
              </w:rPr>
              <w:t>We are fine with the equation but don’t think it is needed.</w:t>
            </w:r>
          </w:p>
        </w:tc>
      </w:tr>
      <w:tr w:rsidR="00A3308E" w14:paraId="42FBBB37" w14:textId="77777777" w:rsidTr="00A3308E">
        <w:tc>
          <w:tcPr>
            <w:tcW w:w="1305" w:type="dxa"/>
          </w:tcPr>
          <w:p w14:paraId="2D592B29" w14:textId="5B31E1E3" w:rsidR="00A3308E" w:rsidRDefault="00A3308E" w:rsidP="00652663">
            <w:pPr>
              <w:spacing w:after="0"/>
              <w:jc w:val="center"/>
              <w:rPr>
                <w:rFonts w:eastAsiaTheme="minorEastAsia"/>
              </w:rPr>
            </w:pPr>
            <w:r>
              <w:rPr>
                <w:rFonts w:eastAsiaTheme="minorEastAsia"/>
              </w:rPr>
              <w:t>QC1</w:t>
            </w:r>
          </w:p>
        </w:tc>
        <w:tc>
          <w:tcPr>
            <w:tcW w:w="8329" w:type="dxa"/>
          </w:tcPr>
          <w:p w14:paraId="50D97F76" w14:textId="12AA493F" w:rsidR="00A3308E" w:rsidRDefault="00A3308E" w:rsidP="00652663">
            <w:pPr>
              <w:spacing w:after="0"/>
              <w:jc w:val="left"/>
              <w:rPr>
                <w:rFonts w:eastAsiaTheme="minorEastAsia"/>
              </w:rPr>
            </w:pPr>
            <w:r>
              <w:rPr>
                <w:rFonts w:eastAsiaTheme="minorEastAsia"/>
              </w:rPr>
              <w:t>Same view with Nokia, Vivo, ZTE and others. The content is correct; the need of it in the TR is questionable. No strong opinion though.</w:t>
            </w:r>
            <w:r w:rsidR="00E66B10">
              <w:rPr>
                <w:rFonts w:eastAsiaTheme="minorEastAsia"/>
              </w:rPr>
              <w:t xml:space="preserve"> </w:t>
            </w:r>
          </w:p>
        </w:tc>
      </w:tr>
    </w:tbl>
    <w:p w14:paraId="1397BD10" w14:textId="77777777" w:rsidR="008830D5" w:rsidRDefault="008830D5"/>
    <w:p w14:paraId="3F3CC270" w14:textId="77777777" w:rsidR="008830D5" w:rsidRDefault="008830D5"/>
    <w:p w14:paraId="18FC224C" w14:textId="77777777" w:rsidR="008830D5" w:rsidRDefault="007D3D45">
      <w:pPr>
        <w:pStyle w:val="Heading1"/>
      </w:pPr>
      <w:r>
        <w:t>Methodology</w:t>
      </w:r>
    </w:p>
    <w:p w14:paraId="1BBC8EC2" w14:textId="77777777" w:rsidR="008830D5" w:rsidRDefault="007D3D45">
      <w:pPr>
        <w:pStyle w:val="Heading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lastRenderedPageBreak/>
              <w:t xml:space="preserve">UPT-aware EE </w:t>
            </w:r>
          </w:p>
        </w:tc>
        <w:tc>
          <w:tcPr>
            <w:tcW w:w="2113" w:type="pct"/>
          </w:tcPr>
          <w:p w14:paraId="0C9E3B68" w14:textId="77777777" w:rsidR="008830D5"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2F6D1E54" w14:textId="77777777" w:rsidR="008830D5" w:rsidRDefault="007D3D45">
      <w:pPr>
        <w:pStyle w:val="ListParagraph"/>
        <w:numPr>
          <w:ilvl w:val="0"/>
          <w:numId w:val="9"/>
        </w:numPr>
      </w:pPr>
      <w:r>
        <w:t>Nokia: minimum QoS target per deployment scenario is needed and shall be defined.</w:t>
      </w:r>
    </w:p>
    <w:p w14:paraId="08315B01" w14:textId="77777777" w:rsidR="008830D5" w:rsidRDefault="007D3D45">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ListParagraph"/>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65E00C95" w14:textId="77777777" w:rsidR="008830D5" w:rsidRDefault="007D3D45">
      <w:pPr>
        <w:pStyle w:val="ListParagraph"/>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Heading3"/>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lastRenderedPageBreak/>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ListParagraph"/>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ListParagraph"/>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35FA5BA1" w14:textId="77777777" w:rsidR="008830D5" w:rsidRDefault="008830D5"/>
    <w:tbl>
      <w:tblPr>
        <w:tblStyle w:val="TableGrid"/>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The difference between the two columns of  ES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lastRenderedPageBreak/>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72"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73" w:author="Islam, Toufiqul" w:date="2022-10-10T13:06:00Z">
                    <w:r w:rsidDel="00834063">
                      <w:rPr>
                        <w:rFonts w:ascii="Times New Roman" w:hAnsi="Times New Roman"/>
                      </w:rPr>
                      <w:delText>ES gain</w:delText>
                    </w:r>
                  </w:del>
                  <w:ins w:id="174"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75" w:author="Islam, Toufiqul" w:date="2022-10-10T13:10:00Z"/>
                      <w:rFonts w:ascii="Times New Roman" w:hAnsi="Times New Roman"/>
                    </w:rPr>
                  </w:pPr>
                  <w:r>
                    <w:rPr>
                      <w:rFonts w:ascii="Times New Roman" w:hAnsi="Times New Roman"/>
                    </w:rPr>
                    <w:t>UPT</w:t>
                  </w:r>
                  <w:del w:id="176"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77"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78"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79"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80" w:author="Islam, Toufiqul" w:date="2022-10-10T13:06:00Z">
                    <w:r w:rsidR="00E10271">
                      <w:rPr>
                        <w:bCs/>
                        <w:i/>
                        <w:sz w:val="18"/>
                        <w:szCs w:val="18"/>
                      </w:rPr>
                      <w:t xml:space="preserve">% </w:t>
                    </w:r>
                  </w:ins>
                  <w:r>
                    <w:rPr>
                      <w:bCs/>
                      <w:i/>
                      <w:sz w:val="18"/>
                      <w:szCs w:val="18"/>
                    </w:rPr>
                    <w:t xml:space="preserve">gain for each configuration, </w:t>
                  </w:r>
                  <w:del w:id="181" w:author="Islam, Toufiqul" w:date="2022-10-10T13:07:00Z">
                    <w:r w:rsidDel="0044538D">
                      <w:rPr>
                        <w:bCs/>
                        <w:i/>
                        <w:sz w:val="18"/>
                        <w:szCs w:val="18"/>
                      </w:rPr>
                      <w:delText>if possible</w:delText>
                    </w:r>
                  </w:del>
                  <w:ins w:id="182" w:author="Islam, Toufiqul" w:date="2022-10-10T13:07:00Z">
                    <w:r w:rsidR="0044538D">
                      <w:rPr>
                        <w:bCs/>
                        <w:i/>
                        <w:sz w:val="18"/>
                        <w:szCs w:val="18"/>
                      </w:rPr>
                      <w:t xml:space="preserve">with respect to </w:t>
                    </w:r>
                    <w:r w:rsidR="00066AF4">
                      <w:rPr>
                        <w:bCs/>
                        <w:i/>
                        <w:sz w:val="18"/>
                        <w:szCs w:val="18"/>
                      </w:rPr>
                      <w:t>a benchmark</w:t>
                    </w:r>
                  </w:ins>
                  <w:del w:id="183" w:author="Islam, Toufiqul" w:date="2022-10-10T13:10:00Z">
                    <w:r w:rsidDel="000152EF">
                      <w:rPr>
                        <w:bCs/>
                        <w:i/>
                        <w:sz w:val="18"/>
                        <w:szCs w:val="18"/>
                      </w:rPr>
                      <w:delText>. For example, per Load, 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84"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5"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86"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87"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3A58EC21" w14:textId="789FE37E" w:rsidR="000549C0" w:rsidRDefault="000549C0" w:rsidP="006014DE">
            <w:pPr>
              <w:rPr>
                <w:rFonts w:eastAsiaTheme="minorEastAsia"/>
              </w:rPr>
            </w:pPr>
          </w:p>
        </w:tc>
      </w:tr>
      <w:tr w:rsidR="00B63EF2" w14:paraId="68396E18" w14:textId="77777777" w:rsidTr="00B63EF2">
        <w:trPr>
          <w:trHeight w:val="558"/>
        </w:trPr>
        <w:tc>
          <w:tcPr>
            <w:tcW w:w="922" w:type="dxa"/>
          </w:tcPr>
          <w:p w14:paraId="2FE90F8F" w14:textId="335FA074" w:rsidR="00B63EF2" w:rsidRDefault="00B63EF2" w:rsidP="00AE6BE2">
            <w:pPr>
              <w:spacing w:after="0"/>
              <w:rPr>
                <w:rFonts w:eastAsia="Malgun Gothic"/>
                <w:lang w:eastAsia="ko-KR"/>
              </w:rPr>
            </w:pPr>
            <w:r>
              <w:rPr>
                <w:rFonts w:eastAsiaTheme="minorEastAsia"/>
              </w:rPr>
              <w:t>FL2</w:t>
            </w:r>
          </w:p>
        </w:tc>
        <w:tc>
          <w:tcPr>
            <w:tcW w:w="8709" w:type="dxa"/>
          </w:tcPr>
          <w:p w14:paraId="02955F69" w14:textId="47AE7AB5" w:rsidR="00B63EF2" w:rsidRDefault="00B63EF2" w:rsidP="00AE6BE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B06A01E" w14:textId="35E56FBC" w:rsidR="00B63EF2" w:rsidRDefault="00B63EF2" w:rsidP="00AE6BE2">
            <w:pPr>
              <w:rPr>
                <w:rFonts w:eastAsia="Malgun Gothic"/>
                <w:lang w:eastAsia="ko-KR"/>
              </w:rPr>
            </w:pPr>
            <w:r>
              <w:rPr>
                <w:rFonts w:eastAsiaTheme="minorEastAsia"/>
              </w:rPr>
              <w:t>However, companies can continue if consider there is chance/need to agree on further KPIs explicitly.</w:t>
            </w:r>
          </w:p>
        </w:tc>
      </w:tr>
    </w:tbl>
    <w:p w14:paraId="0244B1B2" w14:textId="77777777" w:rsidR="008830D5" w:rsidRDefault="008830D5"/>
    <w:p w14:paraId="2061AA25" w14:textId="77777777" w:rsidR="008830D5" w:rsidRDefault="007D3D45">
      <w:pPr>
        <w:pStyle w:val="Heading2"/>
      </w:pPr>
      <w:bookmarkStart w:id="188" w:name="_Hlk112734013"/>
      <w:r>
        <w:t>Simulation assumption</w:t>
      </w:r>
    </w:p>
    <w:p w14:paraId="5DC914ED" w14:textId="77777777" w:rsidR="008830D5" w:rsidRDefault="007D3D45">
      <w:r>
        <w:t>Huawei/HiSilicon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lastRenderedPageBreak/>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000000">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Heading3"/>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t>Companies are invited to share your view on which of the rows are needed for alignments; otherwise, the corresponding parameters could be up to company report.</w:t>
            </w:r>
          </w:p>
          <w:p w14:paraId="1CD2738B" w14:textId="0E08C2B1" w:rsidR="008830D5" w:rsidRDefault="007D3D45">
            <w:pPr>
              <w:spacing w:beforeLines="50" w:before="120" w:after="0"/>
              <w:rPr>
                <w:b/>
              </w:rPr>
            </w:pPr>
            <w:r>
              <w:rPr>
                <w:b/>
              </w:rPr>
              <w:t>FL1</w:t>
            </w:r>
            <w:r w:rsidR="00EF33AC">
              <w:rPr>
                <w:b/>
              </w:rPr>
              <w:t>/FL2</w:t>
            </w:r>
            <w:r>
              <w:rPr>
                <w:b/>
              </w:rPr>
              <w:t xml:space="preserve"> Proposal 3.2.1</w:t>
            </w:r>
            <w:r w:rsidR="00B63EF2" w:rsidRPr="00B63EF2">
              <w:rPr>
                <w:b/>
                <w:color w:val="FF0000"/>
              </w:rPr>
              <w:t>-rev1</w:t>
            </w:r>
            <w:r>
              <w:rPr>
                <w:b/>
              </w:rPr>
              <w:t>:</w:t>
            </w:r>
          </w:p>
          <w:p w14:paraId="50A74BE6" w14:textId="77777777" w:rsidR="008830D5" w:rsidRDefault="007D3D45">
            <w:pPr>
              <w:pStyle w:val="ListParagraph"/>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0E63AD3D" w:rsidR="008830D5" w:rsidRDefault="00B63EF2">
                  <w:pPr>
                    <w:spacing w:after="0"/>
                    <w:rPr>
                      <w:bCs/>
                    </w:rPr>
                  </w:pPr>
                  <w:r>
                    <w:rPr>
                      <w:bCs/>
                    </w:rPr>
                    <w:t>1</w:t>
                  </w:r>
                  <w:r w:rsidR="007D3D45" w:rsidRPr="00B63EF2">
                    <w:rPr>
                      <w:bCs/>
                      <w:strike/>
                      <w:color w:val="FF0000"/>
                    </w:rPr>
                    <w:t>2</w:t>
                  </w:r>
                  <w:r w:rsidR="007D3D45">
                    <w:rPr>
                      <w:bCs/>
                    </w:rPr>
                    <w:t>0% of first transmission</w:t>
                  </w:r>
                </w:p>
              </w:tc>
              <w:tc>
                <w:tcPr>
                  <w:tcW w:w="2666" w:type="dxa"/>
                </w:tcPr>
                <w:p w14:paraId="0C0838A8" w14:textId="20F9BD14" w:rsidR="008830D5" w:rsidRDefault="00B63EF2">
                  <w:pPr>
                    <w:spacing w:after="0"/>
                    <w:rPr>
                      <w:bCs/>
                    </w:rPr>
                  </w:pPr>
                  <w:r>
                    <w:rPr>
                      <w:bCs/>
                    </w:rPr>
                    <w:t>1</w:t>
                  </w:r>
                  <w:r w:rsidR="007D3D45" w:rsidRPr="00B63EF2">
                    <w:rPr>
                      <w:bCs/>
                      <w:strike/>
                      <w:color w:val="FF0000"/>
                    </w:rPr>
                    <w:t>2</w:t>
                  </w:r>
                  <w:r w:rsidR="007D3D45">
                    <w:rPr>
                      <w:bCs/>
                    </w:rPr>
                    <w:t>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B63EF2" w14:paraId="1BCC9967" w14:textId="77777777">
              <w:trPr>
                <w:trHeight w:val="378"/>
                <w:jc w:val="center"/>
              </w:trPr>
              <w:tc>
                <w:tcPr>
                  <w:tcW w:w="538" w:type="dxa"/>
                </w:tcPr>
                <w:p w14:paraId="023E243F" w14:textId="77777777" w:rsidR="00B63EF2" w:rsidRDefault="00B63EF2" w:rsidP="00B63EF2">
                  <w:pPr>
                    <w:spacing w:after="0"/>
                    <w:rPr>
                      <w:b/>
                      <w:bCs/>
                    </w:rPr>
                  </w:pPr>
                  <w:r>
                    <w:rPr>
                      <w:b/>
                      <w:bCs/>
                    </w:rPr>
                    <w:t>9</w:t>
                  </w:r>
                </w:p>
              </w:tc>
              <w:tc>
                <w:tcPr>
                  <w:tcW w:w="2430" w:type="dxa"/>
                </w:tcPr>
                <w:p w14:paraId="2501458D" w14:textId="77777777" w:rsidR="00B63EF2" w:rsidRDefault="00B63EF2" w:rsidP="00B63EF2">
                  <w:pPr>
                    <w:spacing w:after="0"/>
                    <w:rPr>
                      <w:b/>
                      <w:bCs/>
                    </w:rPr>
                  </w:pPr>
                  <w:r>
                    <w:rPr>
                      <w:b/>
                      <w:bCs/>
                    </w:rPr>
                    <w:t>SSB periodicity</w:t>
                  </w:r>
                </w:p>
              </w:tc>
              <w:tc>
                <w:tcPr>
                  <w:tcW w:w="2614" w:type="dxa"/>
                </w:tcPr>
                <w:p w14:paraId="3CD602B3" w14:textId="0B94E9B4" w:rsidR="00B63EF2" w:rsidRDefault="00B63EF2" w:rsidP="00B63EF2">
                  <w:pPr>
                    <w:spacing w:after="0"/>
                    <w:rPr>
                      <w:bCs/>
                    </w:rPr>
                  </w:pPr>
                  <w:r>
                    <w:rPr>
                      <w:bCs/>
                    </w:rPr>
                    <w:t xml:space="preserve">20 </w:t>
                  </w:r>
                  <w:proofErr w:type="spellStart"/>
                  <w:r>
                    <w:rPr>
                      <w:bCs/>
                    </w:rPr>
                    <w:t>ms</w:t>
                  </w:r>
                  <w:proofErr w:type="spellEnd"/>
                  <w:ins w:id="189" w:author="Islam, Toufiqul" w:date="2022-10-10T13:13:00Z">
                    <w:r w:rsidR="00DE3360">
                      <w:rPr>
                        <w:bCs/>
                      </w:rPr>
                      <w:t>, 80ms, 160ms</w:t>
                    </w:r>
                  </w:ins>
                </w:p>
              </w:tc>
              <w:tc>
                <w:tcPr>
                  <w:tcW w:w="2666" w:type="dxa"/>
                </w:tcPr>
                <w:p w14:paraId="79325AA6" w14:textId="6AD64CEB" w:rsidR="00B63EF2" w:rsidRPr="00B63EF2" w:rsidRDefault="00B63EF2" w:rsidP="00B63EF2">
                  <w:pPr>
                    <w:spacing w:after="0"/>
                    <w:rPr>
                      <w:bCs/>
                      <w:color w:val="FF0000"/>
                    </w:rPr>
                  </w:pPr>
                  <w:r w:rsidRPr="00B63EF2">
                    <w:rPr>
                      <w:bCs/>
                      <w:color w:val="FF0000"/>
                    </w:rPr>
                    <w:t xml:space="preserve">20 </w:t>
                  </w:r>
                  <w:proofErr w:type="spellStart"/>
                  <w:r w:rsidRPr="00B63EF2">
                    <w:rPr>
                      <w:bCs/>
                      <w:color w:val="FF0000"/>
                    </w:rPr>
                    <w:t>ms</w:t>
                  </w:r>
                  <w:proofErr w:type="spellEnd"/>
                  <w:ins w:id="190" w:author="Islam, Toufiqul" w:date="2022-10-10T13:13:00Z">
                    <w:r w:rsidR="00DE3360">
                      <w:rPr>
                        <w:bCs/>
                      </w:rPr>
                      <w:t>, 80ms, 160ms</w:t>
                    </w:r>
                  </w:ins>
                </w:p>
              </w:tc>
            </w:tr>
            <w:tr w:rsidR="00B63EF2" w14:paraId="7713F21D" w14:textId="77777777">
              <w:trPr>
                <w:trHeight w:val="378"/>
                <w:jc w:val="center"/>
              </w:trPr>
              <w:tc>
                <w:tcPr>
                  <w:tcW w:w="538" w:type="dxa"/>
                </w:tcPr>
                <w:p w14:paraId="1325CB14" w14:textId="77777777" w:rsidR="00B63EF2" w:rsidRDefault="00B63EF2" w:rsidP="00B63EF2">
                  <w:pPr>
                    <w:spacing w:after="0"/>
                    <w:rPr>
                      <w:b/>
                      <w:bCs/>
                    </w:rPr>
                  </w:pPr>
                  <w:r>
                    <w:rPr>
                      <w:b/>
                      <w:bCs/>
                    </w:rPr>
                    <w:t>10</w:t>
                  </w:r>
                </w:p>
              </w:tc>
              <w:tc>
                <w:tcPr>
                  <w:tcW w:w="2430" w:type="dxa"/>
                </w:tcPr>
                <w:p w14:paraId="2BEC7CC2" w14:textId="77777777" w:rsidR="00B63EF2" w:rsidRDefault="00B63EF2" w:rsidP="00B63EF2">
                  <w:pPr>
                    <w:spacing w:after="0"/>
                    <w:rPr>
                      <w:b/>
                      <w:bCs/>
                      <w:highlight w:val="magenta"/>
                    </w:rPr>
                  </w:pPr>
                  <w:r>
                    <w:rPr>
                      <w:b/>
                      <w:bCs/>
                    </w:rPr>
                    <w:t>SS blocks per SSB burst</w:t>
                  </w:r>
                </w:p>
              </w:tc>
              <w:tc>
                <w:tcPr>
                  <w:tcW w:w="2614" w:type="dxa"/>
                </w:tcPr>
                <w:p w14:paraId="2A7AE4B0" w14:textId="77777777" w:rsidR="00B63EF2" w:rsidRDefault="00B63EF2" w:rsidP="00B63EF2">
                  <w:pPr>
                    <w:spacing w:after="0"/>
                  </w:pPr>
                  <w:r>
                    <w:t>8 for 3 GHz &lt; FR1 &lt;= 6 GHz</w:t>
                  </w:r>
                </w:p>
              </w:tc>
              <w:tc>
                <w:tcPr>
                  <w:tcW w:w="2666" w:type="dxa"/>
                </w:tcPr>
                <w:p w14:paraId="47A3EEFB" w14:textId="7EE5FED4" w:rsidR="00B63EF2" w:rsidRPr="00B63EF2" w:rsidRDefault="00B63EF2" w:rsidP="00B63EF2">
                  <w:pPr>
                    <w:spacing w:after="0"/>
                    <w:rPr>
                      <w:color w:val="FF0000"/>
                    </w:rPr>
                  </w:pPr>
                  <w:r w:rsidRPr="00B63EF2">
                    <w:rPr>
                      <w:color w:val="FF0000"/>
                    </w:rPr>
                    <w:t>4 for FR1&lt;=3GHz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lastRenderedPageBreak/>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Pr="00DE3360" w:rsidRDefault="007D3D45">
                  <w:pPr>
                    <w:spacing w:after="0"/>
                    <w:rPr>
                      <w:b/>
                      <w:strike/>
                      <w:color w:val="FF0000"/>
                    </w:rPr>
                  </w:pPr>
                  <w:r w:rsidRPr="00DE3360">
                    <w:rPr>
                      <w:b/>
                      <w:strike/>
                      <w:color w:val="FF0000"/>
                    </w:rPr>
                    <w:t>13</w:t>
                  </w:r>
                </w:p>
              </w:tc>
              <w:tc>
                <w:tcPr>
                  <w:tcW w:w="2430" w:type="dxa"/>
                </w:tcPr>
                <w:p w14:paraId="5C3A0BAE" w14:textId="77777777" w:rsidR="008830D5" w:rsidRPr="00DE3360" w:rsidRDefault="007D3D45">
                  <w:pPr>
                    <w:spacing w:after="0"/>
                    <w:rPr>
                      <w:b/>
                      <w:strike/>
                      <w:color w:val="FF0000"/>
                    </w:rPr>
                  </w:pPr>
                  <w:r w:rsidRPr="00DE3360">
                    <w:rPr>
                      <w:b/>
                      <w:strike/>
                      <w:color w:val="FF0000"/>
                    </w:rPr>
                    <w:t>Number of SIB1</w:t>
                  </w:r>
                </w:p>
              </w:tc>
              <w:tc>
                <w:tcPr>
                  <w:tcW w:w="2614" w:type="dxa"/>
                </w:tcPr>
                <w:p w14:paraId="39DEEA4A" w14:textId="77777777" w:rsidR="008830D5" w:rsidRPr="00DE3360" w:rsidRDefault="007D3D45">
                  <w:pPr>
                    <w:spacing w:after="0"/>
                    <w:rPr>
                      <w:bCs/>
                      <w:strike/>
                      <w:color w:val="FF0000"/>
                    </w:rPr>
                  </w:pPr>
                  <w:r w:rsidRPr="00DE3360">
                    <w:rPr>
                      <w:bCs/>
                      <w:strike/>
                      <w:color w:val="FF0000"/>
                    </w:rPr>
                    <w:t>1 SIB1 per SSB</w:t>
                  </w:r>
                </w:p>
              </w:tc>
              <w:tc>
                <w:tcPr>
                  <w:tcW w:w="2666" w:type="dxa"/>
                </w:tcPr>
                <w:p w14:paraId="37CEF366" w14:textId="77777777" w:rsidR="008830D5" w:rsidRPr="00DE3360" w:rsidRDefault="007D3D45">
                  <w:pPr>
                    <w:spacing w:after="0"/>
                    <w:rPr>
                      <w:bCs/>
                      <w:strike/>
                      <w:color w:val="FF0000"/>
                    </w:rPr>
                  </w:pPr>
                  <w:r w:rsidRPr="00DE3360">
                    <w:rPr>
                      <w:bCs/>
                      <w:strike/>
                      <w:color w:val="FF0000"/>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47FE64CF"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91" w:author="Islam, Toufiqul" w:date="2022-10-10T13:16:00Z">
                    <w:r w:rsidR="00DE3360">
                      <w:rPr>
                        <w:bCs/>
                      </w:rPr>
                      <w:t>160ms</w:t>
                    </w:r>
                  </w:ins>
                </w:p>
                <w:p w14:paraId="0088E070" w14:textId="77777777" w:rsidR="008830D5" w:rsidRDefault="007D3D45">
                  <w:pPr>
                    <w:spacing w:after="0"/>
                    <w:rPr>
                      <w:bCs/>
                    </w:rPr>
                  </w:pPr>
                  <w:r>
                    <w:rPr>
                      <w:bCs/>
                    </w:rPr>
                    <w:t>multiplexing pattern 1 with SSB</w:t>
                  </w:r>
                </w:p>
              </w:tc>
              <w:tc>
                <w:tcPr>
                  <w:tcW w:w="2666" w:type="dxa"/>
                </w:tcPr>
                <w:p w14:paraId="1E16CDB4" w14:textId="056E233B"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92" w:author="Islam, Toufiqul" w:date="2022-10-10T13:16:00Z">
                    <w:r w:rsidR="00DE3360">
                      <w:rPr>
                        <w:bCs/>
                      </w:rPr>
                      <w:t>160ms</w:t>
                    </w:r>
                  </w:ins>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Pr="00DE3360" w:rsidRDefault="007D3D45">
                  <w:pPr>
                    <w:spacing w:after="0"/>
                    <w:rPr>
                      <w:b/>
                      <w:bCs/>
                      <w:strike/>
                      <w:color w:val="FF0000"/>
                    </w:rPr>
                  </w:pPr>
                  <w:r w:rsidRPr="00DE3360">
                    <w:rPr>
                      <w:b/>
                      <w:bCs/>
                      <w:strike/>
                      <w:color w:val="FF0000"/>
                    </w:rPr>
                    <w:t>17</w:t>
                  </w:r>
                </w:p>
              </w:tc>
              <w:tc>
                <w:tcPr>
                  <w:tcW w:w="2430" w:type="dxa"/>
                </w:tcPr>
                <w:p w14:paraId="5EEE3626" w14:textId="77777777" w:rsidR="008830D5" w:rsidRPr="00DE3360" w:rsidRDefault="007D3D45">
                  <w:pPr>
                    <w:spacing w:after="0"/>
                    <w:rPr>
                      <w:b/>
                      <w:bCs/>
                      <w:strike/>
                      <w:color w:val="FF0000"/>
                    </w:rPr>
                  </w:pPr>
                  <w:r w:rsidRPr="00DE3360">
                    <w:rPr>
                      <w:b/>
                      <w:bCs/>
                      <w:strike/>
                      <w:color w:val="FF0000"/>
                    </w:rPr>
                    <w:t>RO periodicity</w:t>
                  </w:r>
                </w:p>
              </w:tc>
              <w:tc>
                <w:tcPr>
                  <w:tcW w:w="2614" w:type="dxa"/>
                </w:tcPr>
                <w:p w14:paraId="73A04A16"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c>
                <w:tcPr>
                  <w:tcW w:w="2666" w:type="dxa"/>
                </w:tcPr>
                <w:p w14:paraId="6747189D"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r>
            <w:tr w:rsidR="008830D5" w14:paraId="4057418D" w14:textId="77777777">
              <w:trPr>
                <w:trHeight w:val="378"/>
                <w:jc w:val="center"/>
              </w:trPr>
              <w:tc>
                <w:tcPr>
                  <w:tcW w:w="538" w:type="dxa"/>
                </w:tcPr>
                <w:p w14:paraId="5BEC7B7D" w14:textId="77777777" w:rsidR="008830D5" w:rsidRPr="00DE3360" w:rsidRDefault="007D3D45">
                  <w:pPr>
                    <w:spacing w:after="0"/>
                    <w:rPr>
                      <w:b/>
                      <w:bCs/>
                      <w:strike/>
                      <w:color w:val="FF0000"/>
                    </w:rPr>
                  </w:pPr>
                  <w:r w:rsidRPr="00DE3360">
                    <w:rPr>
                      <w:b/>
                      <w:bCs/>
                      <w:strike/>
                      <w:color w:val="FF0000"/>
                    </w:rPr>
                    <w:t>18</w:t>
                  </w:r>
                </w:p>
              </w:tc>
              <w:tc>
                <w:tcPr>
                  <w:tcW w:w="2430" w:type="dxa"/>
                </w:tcPr>
                <w:p w14:paraId="1A4A6213" w14:textId="77777777" w:rsidR="008830D5" w:rsidRPr="00DE3360" w:rsidRDefault="007D3D45">
                  <w:pPr>
                    <w:spacing w:after="0"/>
                    <w:rPr>
                      <w:b/>
                      <w:bCs/>
                      <w:strike/>
                      <w:color w:val="FF0000"/>
                    </w:rPr>
                  </w:pPr>
                  <w:r w:rsidRPr="00DE3360">
                    <w:rPr>
                      <w:b/>
                      <w:bCs/>
                      <w:strike/>
                      <w:color w:val="FF0000"/>
                    </w:rPr>
                    <w:t>RO time resource</w:t>
                  </w:r>
                </w:p>
              </w:tc>
              <w:tc>
                <w:tcPr>
                  <w:tcW w:w="2614" w:type="dxa"/>
                </w:tcPr>
                <w:p w14:paraId="32A12974" w14:textId="77777777" w:rsidR="008830D5" w:rsidRPr="00DE3360" w:rsidRDefault="007D3D45">
                  <w:pPr>
                    <w:spacing w:after="0"/>
                    <w:rPr>
                      <w:bCs/>
                      <w:strike/>
                      <w:color w:val="FF0000"/>
                    </w:rPr>
                  </w:pPr>
                  <w:r w:rsidRPr="00DE3360">
                    <w:rPr>
                      <w:bCs/>
                      <w:strike/>
                      <w:color w:val="FF0000"/>
                    </w:rPr>
                    <w:t>2 slots</w:t>
                  </w:r>
                </w:p>
              </w:tc>
              <w:tc>
                <w:tcPr>
                  <w:tcW w:w="2666" w:type="dxa"/>
                </w:tcPr>
                <w:p w14:paraId="6BC0039B" w14:textId="77777777" w:rsidR="008830D5" w:rsidRPr="00DE3360" w:rsidRDefault="007D3D45">
                  <w:pPr>
                    <w:spacing w:after="0"/>
                    <w:rPr>
                      <w:bCs/>
                      <w:strike/>
                      <w:color w:val="FF0000"/>
                    </w:rPr>
                  </w:pPr>
                  <w:r w:rsidRPr="00DE3360">
                    <w:rPr>
                      <w:bCs/>
                      <w:strike/>
                      <w:color w:val="FF0000"/>
                    </w:rPr>
                    <w:t>2 slots</w:t>
                  </w:r>
                </w:p>
              </w:tc>
            </w:tr>
          </w:tbl>
          <w:p w14:paraId="6E7A9BF5" w14:textId="77777777" w:rsidR="008830D5" w:rsidRDefault="008830D5">
            <w:pPr>
              <w:pStyle w:val="ListParagraph"/>
              <w:autoSpaceDE/>
              <w:autoSpaceDN/>
              <w:adjustRightInd/>
              <w:spacing w:afterLines="100" w:after="240" w:line="360" w:lineRule="auto"/>
              <w:ind w:left="360"/>
              <w:rPr>
                <w:b/>
              </w:rPr>
            </w:pPr>
          </w:p>
          <w:p w14:paraId="70BDE8C2" w14:textId="77777777" w:rsidR="008830D5" w:rsidRDefault="007D3D45">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ListParagraph"/>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Pr="00B63EF2" w:rsidRDefault="007D3D45">
            <w:pPr>
              <w:pStyle w:val="ListParagraph"/>
              <w:numPr>
                <w:ilvl w:val="0"/>
                <w:numId w:val="38"/>
              </w:numPr>
              <w:autoSpaceDE/>
              <w:autoSpaceDN/>
              <w:adjustRightInd/>
              <w:spacing w:afterLines="100" w:after="240" w:line="360" w:lineRule="auto"/>
              <w:rPr>
                <w:b/>
                <w:strike/>
                <w:color w:val="FF0000"/>
              </w:rPr>
            </w:pPr>
            <w:r w:rsidRPr="00B63EF2">
              <w:rPr>
                <w:b/>
                <w:strike/>
                <w:color w:val="FF0000"/>
              </w:rPr>
              <w:t xml:space="preserve">The actual total DL transmission power can be optionally adjusted according to the actual bandwidth and the number of active </w:t>
            </w:r>
            <w:proofErr w:type="spellStart"/>
            <w:r w:rsidRPr="00B63EF2">
              <w:rPr>
                <w:b/>
                <w:strike/>
                <w:color w:val="FF0000"/>
              </w:rPr>
              <w:t>TxRUs</w:t>
            </w:r>
            <w:proofErr w:type="spellEnd"/>
            <w:r w:rsidRPr="00B63EF2">
              <w:rPr>
                <w:b/>
                <w:strike/>
                <w:color w:val="FF0000"/>
              </w:rPr>
              <w:t xml:space="preserve"> as follows</w:t>
            </w:r>
          </w:p>
          <w:p w14:paraId="64D45699" w14:textId="77777777" w:rsidR="008830D5" w:rsidRPr="00B63EF2"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10B1D40" w14:textId="77777777" w:rsidR="008830D5" w:rsidRPr="00B63EF2"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total DL power level, bandwidth, and the number of TxRUs in the reference configuration, respectively.</w:t>
            </w:r>
          </w:p>
          <w:p w14:paraId="626DE8C7" w14:textId="77777777" w:rsidR="008830D5" w:rsidRPr="00B63EF2"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the actual bandwidth and the number of active </w:t>
            </w:r>
            <w:proofErr w:type="spellStart"/>
            <w:r w:rsidR="007D3D45" w:rsidRPr="00B63EF2">
              <w:rPr>
                <w:bCs/>
                <w:strike/>
                <w:color w:val="FF0000"/>
                <w:lang w:eastAsia="ko-KR"/>
              </w:rPr>
              <w:t>TxRUs</w:t>
            </w:r>
            <w:proofErr w:type="spellEnd"/>
            <w:r w:rsidR="007D3D45" w:rsidRPr="00B63EF2">
              <w:rPr>
                <w:bCs/>
                <w:strike/>
                <w:color w:val="FF0000"/>
                <w:lang w:eastAsia="ko-KR"/>
              </w:rPr>
              <w:t>, respectively</w:t>
            </w:r>
            <w:r w:rsidR="007D3D45" w:rsidRPr="00B63EF2">
              <w:rPr>
                <w:strike/>
                <w:color w:val="FF0000"/>
              </w:rPr>
              <w:t>.</w:t>
            </w:r>
          </w:p>
          <w:p w14:paraId="2D8813E7" w14:textId="77777777" w:rsidR="008830D5" w:rsidRDefault="008830D5">
            <w:pPr>
              <w:pStyle w:val="ListParagraph"/>
              <w:wordWrap w:val="0"/>
              <w:spacing w:after="120" w:line="240" w:lineRule="auto"/>
            </w:pPr>
          </w:p>
        </w:tc>
      </w:tr>
      <w:bookmarkEnd w:id="188"/>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F641997" w14:textId="77777777" w:rsidR="008830D5" w:rsidRDefault="007D3D45">
            <w:pPr>
              <w:pStyle w:val="ListParagraph"/>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w:t>
            </w:r>
            <w:proofErr w:type="spellStart"/>
            <w:r w:rsidR="007D3D45">
              <w:rPr>
                <w:bCs/>
                <w:strike/>
                <w:color w:val="FF0000"/>
                <w:lang w:eastAsia="ko-KR"/>
              </w:rPr>
              <w:t>TxRUs</w:t>
            </w:r>
            <w:proofErr w:type="spellEnd"/>
            <w:r w:rsidR="007D3D45">
              <w:rPr>
                <w:bCs/>
                <w:strike/>
                <w:color w:val="FF0000"/>
                <w:lang w:eastAsia="ko-KR"/>
              </w:rPr>
              <w:t>,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rsidTr="00DE3360">
        <w:trPr>
          <w:trHeight w:val="274"/>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93" w:author="Islam, Toufiqul" w:date="2022-10-10T13:13:00Z">
                    <w:r>
                      <w:rPr>
                        <w:bCs/>
                      </w:rPr>
                      <w:t>, 80ms, 160ms</w:t>
                    </w:r>
                  </w:ins>
                </w:p>
              </w:tc>
              <w:tc>
                <w:tcPr>
                  <w:tcW w:w="2610" w:type="dxa"/>
                </w:tcPr>
                <w:p w14:paraId="59D628B1" w14:textId="723BD573" w:rsidR="00655BD6" w:rsidRDefault="007B0189" w:rsidP="00655BD6">
                  <w:pPr>
                    <w:spacing w:after="0"/>
                    <w:rPr>
                      <w:bCs/>
                    </w:rPr>
                  </w:pPr>
                  <w:ins w:id="194"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95"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96"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97"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98"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99" w:author="Islam, Toufiqul" w:date="2022-10-10T13:17:00Z">
                    <w:r w:rsidDel="00641EF4">
                      <w:rPr>
                        <w:bCs/>
                      </w:rPr>
                      <w:delText>20 ms</w:delText>
                    </w:r>
                  </w:del>
                  <w:ins w:id="200" w:author="Islam, Toufiqul" w:date="2022-10-10T13:17:00Z">
                    <w:r w:rsidR="00641EF4">
                      <w:rPr>
                        <w:bCs/>
                      </w:rPr>
                      <w:t xml:space="preserve"> </w:t>
                    </w:r>
                    <w:r w:rsidR="0099050C">
                      <w:rPr>
                        <w:bCs/>
                      </w:rPr>
                      <w:t xml:space="preserve">Depends </w:t>
                    </w:r>
                    <w:r w:rsidR="00FC1999">
                      <w:rPr>
                        <w:bCs/>
                      </w:rPr>
                      <w:t xml:space="preserve">on paging </w:t>
                    </w:r>
                  </w:ins>
                  <w:ins w:id="201"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202" w:author="Islam, Toufiqul" w:date="2022-10-10T13:17:00Z">
                    <w:r w:rsidDel="00641EF4">
                      <w:rPr>
                        <w:bCs/>
                      </w:rPr>
                      <w:delText>20 ms</w:delText>
                    </w:r>
                  </w:del>
                  <w:ins w:id="203" w:author="Islam, Toufiqul" w:date="2022-10-10T13:18:00Z">
                    <w:r w:rsidR="004C7D5E">
                      <w:rPr>
                        <w:bCs/>
                      </w:rPr>
                      <w:t xml:space="preserve"> Depends on paging configuration</w:t>
                    </w:r>
                  </w:ins>
                </w:p>
              </w:tc>
            </w:tr>
          </w:tbl>
          <w:p w14:paraId="7BF38A52" w14:textId="363F6E60" w:rsidR="007B0189" w:rsidRDefault="007B0189" w:rsidP="00DE3360">
            <w:pPr>
              <w:spacing w:after="0"/>
              <w:rPr>
                <w:rFonts w:eastAsia="Malgun Gothic"/>
                <w:lang w:eastAsia="ko-KR"/>
              </w:rPr>
            </w:pPr>
          </w:p>
        </w:tc>
      </w:tr>
      <w:tr w:rsidR="00F92D11" w14:paraId="2A664CF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E169DF" w14:textId="415A748F" w:rsidR="00F92D11" w:rsidRDefault="00F92D11" w:rsidP="00F92D11">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3A775FD" w14:textId="46367BE6" w:rsidR="00F92D11" w:rsidRDefault="00F92D11" w:rsidP="00F92D11">
            <w:pPr>
              <w:spacing w:after="0"/>
              <w:rPr>
                <w:rFonts w:eastAsia="Malgun Gothic"/>
                <w:lang w:eastAsia="ko-KR"/>
              </w:rPr>
            </w:pPr>
            <w:r>
              <w:rPr>
                <w:rFonts w:eastAsia="Malgun Gothic"/>
                <w:lang w:eastAsia="ko-KR"/>
              </w:rPr>
              <w:t>We share same view with LG and DOCOMO that target BLER (row 6) should be 10%</w:t>
            </w:r>
          </w:p>
        </w:tc>
      </w:tr>
      <w:tr w:rsidR="00F92D11" w14:paraId="301447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088224" w14:textId="5870992D" w:rsidR="00F92D11" w:rsidRDefault="00B63EF2" w:rsidP="00F92D11">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446BFBE" w14:textId="4F380440" w:rsidR="00F92D11" w:rsidRDefault="00B63EF2" w:rsidP="00B63EF2">
            <w:pPr>
              <w:spacing w:after="0"/>
            </w:pPr>
            <w:r>
              <w:rPr>
                <w:rFonts w:eastAsia="Malgun Gothic"/>
                <w:lang w:eastAsia="ko-KR"/>
              </w:rPr>
              <w:t xml:space="preserve">Please continue to check the </w:t>
            </w:r>
            <w:r>
              <w:rPr>
                <w:b/>
              </w:rPr>
              <w:t>Proposal 3.2.1</w:t>
            </w:r>
            <w:r w:rsidRPr="00B63EF2">
              <w:rPr>
                <w:b/>
                <w:color w:val="FF0000"/>
              </w:rPr>
              <w:t>-rev1</w:t>
            </w:r>
            <w:r>
              <w:rPr>
                <w:b/>
                <w:color w:val="FF0000"/>
              </w:rPr>
              <w:t xml:space="preserve"> </w:t>
            </w:r>
            <w:r w:rsidRPr="00B63EF2">
              <w:t>above</w:t>
            </w:r>
            <w:r>
              <w:t>.</w:t>
            </w:r>
          </w:p>
          <w:p w14:paraId="146B5DA5" w14:textId="77777777" w:rsidR="00DE3360" w:rsidRDefault="00DE3360" w:rsidP="00B63EF2">
            <w:pPr>
              <w:spacing w:after="0"/>
            </w:pPr>
          </w:p>
          <w:p w14:paraId="75F42F25" w14:textId="244FD0CB" w:rsidR="00B63EF2" w:rsidRDefault="009F1AFB" w:rsidP="00B63EF2">
            <w:pPr>
              <w:spacing w:after="0"/>
            </w:pPr>
            <w:r>
              <w:t>For</w:t>
            </w:r>
            <w:r w:rsidR="00B63EF2">
              <w:t xml:space="preserve"> Spreadtrum</w:t>
            </w:r>
            <w:r>
              <w:t xml:space="preserve"> comments</w:t>
            </w:r>
            <w:r w:rsidR="00B63EF2">
              <w:t>: it might be difficult to have a commonly agreeable configurations for OSI/paging. Thus they could be up to company report.</w:t>
            </w:r>
          </w:p>
          <w:p w14:paraId="2170D1ED" w14:textId="77777777" w:rsidR="00DE3360" w:rsidRDefault="00DE3360" w:rsidP="00B63EF2">
            <w:pPr>
              <w:spacing w:after="0"/>
            </w:pPr>
          </w:p>
          <w:p w14:paraId="36D6C832" w14:textId="2AFDEEBC" w:rsidR="00DE3360" w:rsidRDefault="00DE3360" w:rsidP="00B63EF2">
            <w:pPr>
              <w:spacing w:after="0"/>
            </w:pPr>
            <w:r>
              <w:t xml:space="preserve">As for Intel comments: added more candidate values to be representative. However, if we modify the RO periodicity as suggested, there may be no need to have this row, as it would up to report. </w:t>
            </w:r>
          </w:p>
          <w:p w14:paraId="4E955A7E" w14:textId="77777777" w:rsidR="00DE3360" w:rsidRDefault="00DE3360" w:rsidP="00B63EF2">
            <w:pPr>
              <w:spacing w:after="0"/>
            </w:pPr>
          </w:p>
          <w:p w14:paraId="377574F2" w14:textId="52BD6EBC" w:rsidR="00DE3360" w:rsidRPr="00DE3360" w:rsidRDefault="00DE3360" w:rsidP="00B63EF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6384C" w14:paraId="33B0D0C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920BAAF" w14:textId="48792F39" w:rsidR="0046384C" w:rsidRDefault="0046384C" w:rsidP="0046384C">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6C1573B9" w14:textId="77777777" w:rsidR="0046384C" w:rsidRDefault="0046384C" w:rsidP="0046384C">
            <w:pPr>
              <w:spacing w:after="0"/>
              <w:rPr>
                <w:rFonts w:eastAsia="Malgun Gothic"/>
                <w:lang w:eastAsia="ko-KR"/>
              </w:rPr>
            </w:pPr>
            <w:r>
              <w:rPr>
                <w:rFonts w:eastAsia="Malgun Gothic"/>
                <w:lang w:eastAsia="ko-KR"/>
              </w:rPr>
              <w:t>R</w:t>
            </w:r>
            <w:r w:rsidRPr="00A519F6">
              <w:rPr>
                <w:rFonts w:eastAsia="Malgun Gothic"/>
                <w:lang w:eastAsia="ko-KR"/>
              </w:rPr>
              <w:t xml:space="preserve">ows 8-18, we think should be left for </w:t>
            </w:r>
            <w:r>
              <w:rPr>
                <w:rFonts w:eastAsia="Malgun Gothic"/>
                <w:lang w:eastAsia="ko-KR"/>
              </w:rPr>
              <w:t>proponents</w:t>
            </w:r>
            <w:r w:rsidRPr="00A519F6">
              <w:rPr>
                <w:rFonts w:eastAsia="Malgun Gothic"/>
                <w:lang w:eastAsia="ko-KR"/>
              </w:rPr>
              <w:t xml:space="preserve"> to report. The settings proposed do not appear to be</w:t>
            </w:r>
            <w:r>
              <w:rPr>
                <w:rFonts w:eastAsia="Malgun Gothic"/>
                <w:lang w:eastAsia="ko-KR"/>
              </w:rPr>
              <w:t xml:space="preserve"> suitable </w:t>
            </w:r>
            <w:r w:rsidRPr="008B4C2D">
              <w:rPr>
                <w:rFonts w:eastAsia="Malgun Gothic"/>
                <w:lang w:eastAsia="ko-KR"/>
              </w:rPr>
              <w:t xml:space="preserve">configurations for current system from energy efficiency perspective </w:t>
            </w:r>
            <w:r w:rsidRPr="00A519F6">
              <w:rPr>
                <w:rFonts w:eastAsia="Malgun Gothic"/>
                <w:lang w:eastAsia="ko-KR"/>
              </w:rPr>
              <w:t>(e.g., aperiodic CSI can be used, SIB1 periodicity ca</w:t>
            </w:r>
            <w:r>
              <w:rPr>
                <w:rFonts w:eastAsia="Malgun Gothic"/>
                <w:lang w:eastAsia="ko-KR"/>
              </w:rPr>
              <w:t>n</w:t>
            </w:r>
            <w:r w:rsidRPr="00A519F6">
              <w:rPr>
                <w:rFonts w:eastAsia="Malgun Gothic"/>
                <w:lang w:eastAsia="ko-KR"/>
              </w:rPr>
              <w:t xml:space="preserve"> be longer)</w:t>
            </w:r>
            <w:r>
              <w:rPr>
                <w:rFonts w:eastAsia="Malgun Gothic"/>
                <w:lang w:eastAsia="ko-KR"/>
              </w:rPr>
              <w:t xml:space="preserve">. </w:t>
            </w:r>
          </w:p>
          <w:p w14:paraId="57A6C3C2" w14:textId="0E056E21" w:rsidR="0046384C" w:rsidRDefault="0046384C" w:rsidP="0046384C">
            <w:pPr>
              <w:spacing w:after="0"/>
              <w:rPr>
                <w:rFonts w:eastAsia="Malgun Gothic"/>
                <w:lang w:eastAsia="ko-KR"/>
              </w:rPr>
            </w:pPr>
            <w:r>
              <w:rPr>
                <w:rFonts w:eastAsia="Malgun Gothic"/>
                <w:lang w:eastAsia="ko-KR"/>
              </w:rPr>
              <w:t xml:space="preserve">Rows 5,6,7 should also be left to proponents to report. </w:t>
            </w:r>
          </w:p>
        </w:tc>
      </w:tr>
    </w:tbl>
    <w:p w14:paraId="729870E7" w14:textId="77777777" w:rsidR="008830D5" w:rsidRDefault="008830D5"/>
    <w:p w14:paraId="5D303C36" w14:textId="77777777" w:rsidR="008830D5" w:rsidRDefault="007D3D45">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Heading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Heading3"/>
      </w:pPr>
      <w:r>
        <w:t>Initial round</w:t>
      </w:r>
      <w:r w:rsidR="006014DE">
        <w:t xml:space="preserve"> (FL1/FL2 with low priority)</w:t>
      </w:r>
    </w:p>
    <w:p w14:paraId="4B5C5408" w14:textId="77777777" w:rsidR="008830D5" w:rsidRDefault="007D3D45">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ListParagraph"/>
              <w:numPr>
                <w:ilvl w:val="0"/>
                <w:numId w:val="40"/>
              </w:numPr>
              <w:spacing w:line="240" w:lineRule="auto"/>
              <w:rPr>
                <w:b/>
                <w:bCs/>
                <w:lang w:val="en-US"/>
              </w:rPr>
            </w:pPr>
            <w:r>
              <w:rPr>
                <w:b/>
                <w:bCs/>
                <w:lang w:val="en-US"/>
              </w:rPr>
              <w:lastRenderedPageBreak/>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Caption"/>
            </w:pPr>
            <w:bookmarkStart w:id="204" w:name="_Ref115429789"/>
            <w:r>
              <w:t xml:space="preserve">Figure </w:t>
            </w:r>
            <w:fldSimple w:instr=" SEQ Figure \* ARABIC ">
              <w:r>
                <w:t>1</w:t>
              </w:r>
            </w:fldSimple>
            <w:bookmarkEnd w:id="204"/>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ListParagraph"/>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Caption"/>
            </w:pPr>
            <w:bookmarkStart w:id="205" w:name="_Ref115429844"/>
            <w:r>
              <w:t xml:space="preserve">Figure </w:t>
            </w:r>
            <w:fldSimple w:instr=" SEQ Figure \* ARABIC ">
              <w:r>
                <w:t>2</w:t>
              </w:r>
            </w:fldSimple>
            <w:bookmarkEnd w:id="205"/>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ListParagraph"/>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206" w:name="_Ref115432472"/>
            <w:r>
              <w:t xml:space="preserve">Figure </w:t>
            </w:r>
            <w:fldSimple w:instr=" SEQ Figure \* ARABIC ">
              <w:r>
                <w:t>3</w:t>
              </w:r>
            </w:fldSimple>
            <w:bookmarkEnd w:id="206"/>
            <w:r>
              <w:t>: ES gain and impact on UPT from SSB-less operation in ES CC</w:t>
            </w:r>
          </w:p>
          <w:p w14:paraId="64F87A38" w14:textId="77777777" w:rsidR="008830D5" w:rsidRDefault="007D3D45">
            <w:pPr>
              <w:pStyle w:val="ListParagraph"/>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rPr>
              <w:lastRenderedPageBreak/>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Caption"/>
            </w:pPr>
            <w:bookmarkStart w:id="207" w:name="_Ref115433097"/>
            <w:r>
              <w:t xml:space="preserve">Figure </w:t>
            </w:r>
            <w:fldSimple w:instr=" SEQ Figure \* ARABIC ">
              <w:r>
                <w:t>4</w:t>
              </w:r>
            </w:fldSimple>
            <w:bookmarkEnd w:id="207"/>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ListParagraph"/>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ListParagraph"/>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Caption"/>
            </w:pPr>
            <w:r>
              <w:rPr>
                <w:noProof/>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ListParagraph"/>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Caption"/>
            </w:pPr>
            <w:bookmarkStart w:id="208" w:name="_Ref115433874"/>
            <w:r>
              <w:t xml:space="preserve">Figure </w:t>
            </w:r>
            <w:fldSimple w:instr=" SEQ Figure \* ARABIC ">
              <w:r>
                <w:t>5</w:t>
              </w:r>
            </w:fldSimple>
            <w:bookmarkEnd w:id="208"/>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Heading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Caption"/>
            </w:pPr>
            <w:bookmarkStart w:id="209" w:name="_Ref102060106"/>
            <w:r>
              <w:t xml:space="preserve">Table </w:t>
            </w:r>
            <w:fldSimple w:instr=" SEQ Table \* ARABIC ">
              <w:r>
                <w:t>2</w:t>
              </w:r>
            </w:fldSimple>
            <w:bookmarkEnd w:id="20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Caption"/>
            </w:pPr>
            <w:bookmarkStart w:id="210" w:name="_Ref102060116"/>
            <w:r>
              <w:t xml:space="preserve">Table </w:t>
            </w:r>
            <w:fldSimple w:instr=" SEQ Table \* ARABIC ">
              <w:r>
                <w:t>3</w:t>
              </w:r>
            </w:fldSimple>
            <w:bookmarkEnd w:id="21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Caption"/>
            </w:pPr>
            <w:bookmarkStart w:id="211" w:name="_Ref102060122"/>
            <w:r>
              <w:t xml:space="preserve">Table </w:t>
            </w:r>
            <w:fldSimple w:instr=" SEQ Table \* ARABIC ">
              <w:r>
                <w:t>4</w:t>
              </w:r>
            </w:fldSimple>
            <w:bookmarkEnd w:id="21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rPr>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Caption"/>
            </w:pPr>
            <w:bookmarkStart w:id="212" w:name="_Ref101793169"/>
            <w:r>
              <w:t xml:space="preserve">Figure </w:t>
            </w:r>
            <w:fldSimple w:instr=" SEQ Figure \* ARABIC ">
              <w:r>
                <w:t>2</w:t>
              </w:r>
            </w:fldSimple>
            <w:bookmarkEnd w:id="212"/>
            <w:r>
              <w:t xml:space="preserve">. </w:t>
            </w:r>
            <w:bookmarkStart w:id="213" w:name="OLE_LINK20"/>
            <w:bookmarkStart w:id="214" w:name="OLE_LINK19"/>
            <w:r>
              <w:t>SLS result curves for baseline and energy saving scheme</w:t>
            </w:r>
            <w:bookmarkEnd w:id="213"/>
            <w:bookmarkEnd w:id="214"/>
          </w:p>
          <w:p w14:paraId="491DBAE7" w14:textId="77777777" w:rsidR="008830D5" w:rsidRDefault="008830D5">
            <w:pPr>
              <w:pStyle w:val="Caption"/>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rPr>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rPr>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rPr>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6E09183" w14:textId="77777777" w:rsidR="008830D5" w:rsidRDefault="008830D5">
            <w:pPr>
              <w:pStyle w:val="Caption"/>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Heading4"/>
        <w:numPr>
          <w:ilvl w:val="0"/>
          <w:numId w:val="0"/>
        </w:numPr>
      </w:pPr>
      <w:r>
        <w:lastRenderedPageBreak/>
        <w:t>Source 4: CATT</w:t>
      </w:r>
    </w:p>
    <w:p w14:paraId="4B607336" w14:textId="77777777" w:rsidR="008830D5" w:rsidRDefault="007D3D45">
      <w:r>
        <w:t xml:space="preserve">(Additionally, CATT has more results submitted also in </w:t>
      </w:r>
      <w:hyperlink r:id="rId48" w:history="1">
        <w:r>
          <w:rPr>
            <w:rStyle w:val="Hyperlink"/>
          </w:rPr>
          <w:t>R1-2208988</w:t>
        </w:r>
      </w:hyperlink>
      <w:r>
        <w:t xml:space="preserve"> in AI 9.7.2)</w:t>
      </w:r>
    </w:p>
    <w:p w14:paraId="4E30B83B" w14:textId="77777777" w:rsidR="008830D5" w:rsidRDefault="008830D5"/>
    <w:tbl>
      <w:tblPr>
        <w:tblStyle w:val="TableGrid"/>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15" w:name="_Ref111119350"/>
            <w:r>
              <w:rPr>
                <w:b w:val="0"/>
                <w:u w:val="single"/>
              </w:rPr>
              <w:lastRenderedPageBreak/>
              <w:t>Reduction in the transmission of common control channel/signal in time domain</w:t>
            </w:r>
          </w:p>
          <w:p w14:paraId="4FBB8411" w14:textId="77777777" w:rsidR="008830D5" w:rsidRDefault="007D3D45">
            <w:pPr>
              <w:pStyle w:val="Caption"/>
            </w:pPr>
            <w:r>
              <w:t xml:space="preserve">Table </w:t>
            </w:r>
            <w:fldSimple w:instr=" SEQ Table \* ARABIC ">
              <w:r>
                <w:t>3</w:t>
              </w:r>
            </w:fldSimple>
            <w:bookmarkEnd w:id="21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795397E" w14:textId="77777777" w:rsidR="008830D5" w:rsidRDefault="007D3D45">
            <w:pPr>
              <w:pStyle w:val="Caption"/>
              <w:rPr>
                <w:rFonts w:eastAsiaTheme="minorEastAsia"/>
              </w:rPr>
            </w:pPr>
            <w:bookmarkStart w:id="216" w:name="_Ref115196395"/>
            <w:r>
              <w:t xml:space="preserve">Table </w:t>
            </w:r>
            <w:fldSimple w:instr=" SEQ Table \* ARABIC ">
              <w:r>
                <w:t>4</w:t>
              </w:r>
            </w:fldSimple>
            <w:bookmarkEnd w:id="21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Caption"/>
              <w:rPr>
                <w:rFonts w:eastAsiaTheme="minorEastAsia"/>
                <w:iCs/>
                <w:kern w:val="2"/>
              </w:rPr>
            </w:pPr>
            <w:bookmarkStart w:id="21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1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BodyText"/>
                    <w:rPr>
                      <w:rFonts w:eastAsiaTheme="minorEastAsia"/>
                      <w:iCs/>
                      <w:kern w:val="2"/>
                    </w:rPr>
                  </w:pPr>
                </w:p>
              </w:tc>
              <w:tc>
                <w:tcPr>
                  <w:tcW w:w="2321" w:type="dxa"/>
                </w:tcPr>
                <w:p w14:paraId="38EE3BC2" w14:textId="77777777" w:rsidR="008830D5" w:rsidRDefault="007D3D45">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BodyText"/>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BodyText"/>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BodyText"/>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BodyText"/>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BodyText"/>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BodyText"/>
                    <w:rPr>
                      <w:rFonts w:eastAsiaTheme="minorEastAsia"/>
                      <w:iCs/>
                      <w:kern w:val="2"/>
                    </w:rPr>
                  </w:pPr>
                  <w:r>
                    <w:rPr>
                      <w:rFonts w:eastAsiaTheme="minorEastAsia"/>
                      <w:iCs/>
                      <w:kern w:val="2"/>
                    </w:rPr>
                    <w:t>47.3%</w:t>
                  </w:r>
                </w:p>
              </w:tc>
            </w:tr>
          </w:tbl>
          <w:p w14:paraId="0CCD3072" w14:textId="77777777" w:rsidR="008830D5" w:rsidRDefault="008830D5">
            <w:pPr>
              <w:pStyle w:val="BodyText"/>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Caption"/>
            </w:pPr>
            <w:bookmarkStart w:id="218" w:name="_Ref111119439"/>
            <w:bookmarkStart w:id="219" w:name="_Ref111119464"/>
            <w:r>
              <w:t xml:space="preserve">Table </w:t>
            </w:r>
            <w:fldSimple w:instr=" SEQ Table \* ARABIC ">
              <w:r>
                <w:t>6</w:t>
              </w:r>
            </w:fldSimple>
            <w:bookmarkEnd w:id="21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21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Caption"/>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gNB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gNB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ListParagraph"/>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Caption"/>
            </w:pPr>
            <w:bookmarkStart w:id="220" w:name="_Ref110850258"/>
            <w:r>
              <w:t xml:space="preserve">Figure </w:t>
            </w:r>
            <w:fldSimple w:instr=" SEQ Figure \* ARABIC ">
              <w:r>
                <w:t>1</w:t>
              </w:r>
            </w:fldSimple>
            <w:bookmarkEnd w:id="220"/>
            <w:r>
              <w:t xml:space="preserve">: Network energy consumption </w:t>
            </w:r>
          </w:p>
          <w:p w14:paraId="7A3C08E9" w14:textId="77777777" w:rsidR="008830D5" w:rsidRDefault="007D3D45">
            <w:pPr>
              <w:jc w:val="center"/>
              <w:rPr>
                <w:lang w:eastAsia="en-US"/>
              </w:rPr>
            </w:pPr>
            <w:r>
              <w:rPr>
                <w:noProof/>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Caption"/>
            </w:pPr>
            <w:bookmarkStart w:id="221" w:name="_Ref110850266"/>
            <w:r>
              <w:t xml:space="preserve">Figure </w:t>
            </w:r>
            <w:fldSimple w:instr=" SEQ Figure \* ARABIC ">
              <w:r>
                <w:t>2</w:t>
              </w:r>
            </w:fldSimple>
            <w:bookmarkEnd w:id="221"/>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Caption"/>
            </w:pPr>
            <w:bookmarkStart w:id="222" w:name="_Ref110850345"/>
            <w:r>
              <w:t xml:space="preserve">Figure </w:t>
            </w:r>
            <w:fldSimple w:instr=" SEQ Figure \* ARABIC ">
              <w:r>
                <w:t>3</w:t>
              </w:r>
            </w:fldSimple>
            <w:bookmarkEnd w:id="222"/>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ListParagraph"/>
              <w:spacing w:after="120"/>
              <w:rPr>
                <w:color w:val="FF0000"/>
              </w:rPr>
            </w:pPr>
            <w:r>
              <w:rPr>
                <w:noProof/>
                <w:lang w:val="en-US" w:eastAsia="zh-CN"/>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Caption"/>
            </w:pPr>
            <w:bookmarkStart w:id="223" w:name="_Ref110850392"/>
            <w:r>
              <w:t xml:space="preserve">Figure </w:t>
            </w:r>
            <w:fldSimple w:instr=" SEQ Figure \* ARABIC ">
              <w:r>
                <w:t>4</w:t>
              </w:r>
            </w:fldSimple>
            <w:bookmarkEnd w:id="223"/>
            <w:r>
              <w:t>: NW energy consumption</w:t>
            </w:r>
          </w:p>
          <w:p w14:paraId="3EDC2DA6" w14:textId="77777777" w:rsidR="008830D5" w:rsidRDefault="007D3D45">
            <w:pPr>
              <w:rPr>
                <w:lang w:eastAsia="en-US"/>
              </w:rPr>
            </w:pPr>
            <w:r>
              <w:rPr>
                <w:noProof/>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Caption"/>
            </w:pPr>
            <w:bookmarkStart w:id="224" w:name="_Ref110850407"/>
            <w:r>
              <w:t xml:space="preserve">Figure </w:t>
            </w:r>
            <w:fldSimple w:instr=" SEQ Figure \* ARABIC ">
              <w:r>
                <w:t>5</w:t>
              </w:r>
            </w:fldSimple>
            <w:bookmarkEnd w:id="224"/>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Dynamic UE-group PCell switching</w:t>
            </w:r>
          </w:p>
          <w:p w14:paraId="503B1C6F" w14:textId="77777777" w:rsidR="008830D5" w:rsidRDefault="007D3D45">
            <w:pPr>
              <w:jc w:val="center"/>
              <w:rPr>
                <w:b/>
                <w:i/>
                <w:lang w:eastAsia="en-US"/>
              </w:rPr>
            </w:pPr>
            <w:r>
              <w:rPr>
                <w:noProof/>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353B27" w:rsidRDefault="00353B2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30893A" w14:textId="77777777" w:rsidR="00353B27" w:rsidRDefault="00353B27">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Caption"/>
              <w:rPr>
                <w:sz w:val="16"/>
                <w:szCs w:val="16"/>
              </w:rPr>
            </w:pPr>
            <w:bookmarkStart w:id="225" w:name="_Ref110850141"/>
            <w:r>
              <w:t xml:space="preserve">Figure </w:t>
            </w:r>
            <w:fldSimple w:instr=" SEQ Figure \* ARABIC ">
              <w:r>
                <w:t>6</w:t>
              </w:r>
            </w:fldSimple>
            <w:bookmarkEnd w:id="225"/>
            <w:r>
              <w:t>: Comparison between 1-CC case and 2-CC case depending on cell loading</w:t>
            </w:r>
          </w:p>
          <w:p w14:paraId="327A09D4" w14:textId="77777777" w:rsidR="008830D5" w:rsidRDefault="008830D5">
            <w:pPr>
              <w:pStyle w:val="ListParagraph"/>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E66B10" w14:paraId="30854FFD" w14:textId="77777777" w:rsidTr="00652663">
        <w:trPr>
          <w:trHeight w:val="215"/>
        </w:trPr>
        <w:tc>
          <w:tcPr>
            <w:tcW w:w="1909" w:type="dxa"/>
            <w:tcBorders>
              <w:top w:val="single" w:sz="4" w:space="0" w:color="auto"/>
              <w:left w:val="single" w:sz="4" w:space="0" w:color="auto"/>
              <w:bottom w:val="single" w:sz="4" w:space="0" w:color="auto"/>
              <w:right w:val="single" w:sz="4" w:space="0" w:color="auto"/>
            </w:tcBorders>
          </w:tcPr>
          <w:p w14:paraId="7D12171D" w14:textId="3C893ED6" w:rsidR="00E66B10" w:rsidRDefault="00E66B10" w:rsidP="00652663">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A0D9E29" w14:textId="77777777" w:rsidR="00E66B10" w:rsidRDefault="00E66B10" w:rsidP="00652663">
            <w:pPr>
              <w:spacing w:after="0"/>
              <w:jc w:val="left"/>
              <w:rPr>
                <w:rFonts w:eastAsiaTheme="minorEastAsia"/>
              </w:rPr>
            </w:pPr>
            <w:r>
              <w:rPr>
                <w:rFonts w:eastAsiaTheme="minorEastAsia"/>
              </w:rPr>
              <w:t>What is missing is the result on “Light SSB” combined with cell WUS.</w:t>
            </w:r>
          </w:p>
          <w:p w14:paraId="377950A7" w14:textId="77777777" w:rsidR="00E66B10" w:rsidRDefault="00E66B10" w:rsidP="00652663">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E66B10" w:rsidRPr="00037AB5" w14:paraId="6715B94A" w14:textId="77777777" w:rsidTr="00652663">
              <w:tc>
                <w:tcPr>
                  <w:tcW w:w="2643" w:type="dxa"/>
                </w:tcPr>
                <w:p w14:paraId="4417F4A1" w14:textId="77777777" w:rsidR="00E66B10" w:rsidRPr="00037AB5" w:rsidRDefault="00E66B10" w:rsidP="00652663">
                  <w:pPr>
                    <w:rPr>
                      <w:b/>
                      <w:i/>
                      <w:sz w:val="18"/>
                      <w:szCs w:val="18"/>
                      <w:lang w:eastAsia="en-US"/>
                    </w:rPr>
                  </w:pPr>
                  <w:r w:rsidRPr="00037AB5">
                    <w:rPr>
                      <w:b/>
                      <w:i/>
                      <w:sz w:val="18"/>
                      <w:szCs w:val="18"/>
                      <w:lang w:eastAsia="en-US"/>
                    </w:rPr>
                    <w:t xml:space="preserve">Energy/Power Consumption </w:t>
                  </w:r>
                </w:p>
              </w:tc>
              <w:tc>
                <w:tcPr>
                  <w:tcW w:w="2738" w:type="dxa"/>
                </w:tcPr>
                <w:p w14:paraId="661095C9" w14:textId="77777777" w:rsidR="00E66B10" w:rsidRPr="00037AB5" w:rsidRDefault="00E66B10" w:rsidP="00652663">
                  <w:pPr>
                    <w:rPr>
                      <w:b/>
                      <w:i/>
                      <w:sz w:val="18"/>
                      <w:szCs w:val="18"/>
                      <w:lang w:eastAsia="en-US"/>
                    </w:rPr>
                  </w:pPr>
                  <w:r w:rsidRPr="00037AB5">
                    <w:rPr>
                      <w:b/>
                      <w:i/>
                      <w:sz w:val="18"/>
                      <w:szCs w:val="18"/>
                      <w:lang w:eastAsia="en-US"/>
                    </w:rPr>
                    <w:t>“Light SSB” combined with on-demand SSB/RMSI/RACH</w:t>
                  </w:r>
                </w:p>
              </w:tc>
              <w:tc>
                <w:tcPr>
                  <w:tcW w:w="2619" w:type="dxa"/>
                </w:tcPr>
                <w:p w14:paraId="254F1CEF" w14:textId="77777777" w:rsidR="00E66B10" w:rsidRPr="00037AB5" w:rsidRDefault="00E66B10" w:rsidP="00652663">
                  <w:pPr>
                    <w:rPr>
                      <w:b/>
                      <w:i/>
                      <w:sz w:val="18"/>
                      <w:szCs w:val="18"/>
                      <w:lang w:eastAsia="en-US"/>
                    </w:rPr>
                  </w:pPr>
                  <w:r w:rsidRPr="00037AB5">
                    <w:rPr>
                      <w:b/>
                      <w:i/>
                      <w:sz w:val="18"/>
                      <w:szCs w:val="18"/>
                      <w:lang w:eastAsia="en-US"/>
                    </w:rPr>
                    <w:t>Compact SSB/PRACH bursts</w:t>
                  </w:r>
                </w:p>
              </w:tc>
            </w:tr>
            <w:tr w:rsidR="00E66B10" w:rsidRPr="00037AB5" w14:paraId="067D2CD8" w14:textId="77777777" w:rsidTr="00652663">
              <w:tc>
                <w:tcPr>
                  <w:tcW w:w="2643" w:type="dxa"/>
                </w:tcPr>
                <w:p w14:paraId="47723C20" w14:textId="77777777" w:rsidR="00E66B10" w:rsidRPr="00037AB5" w:rsidRDefault="00E66B10" w:rsidP="00652663">
                  <w:pPr>
                    <w:rPr>
                      <w:b/>
                      <w:i/>
                      <w:sz w:val="18"/>
                      <w:szCs w:val="18"/>
                      <w:lang w:eastAsia="en-US"/>
                    </w:rPr>
                  </w:pPr>
                  <w:r w:rsidRPr="00037AB5">
                    <w:rPr>
                      <w:b/>
                      <w:i/>
                      <w:sz w:val="18"/>
                      <w:szCs w:val="18"/>
                      <w:lang w:eastAsia="en-US"/>
                    </w:rPr>
                    <w:t>gNB Avg Power saving with respect to a legacy baseline</w:t>
                  </w:r>
                </w:p>
              </w:tc>
              <w:tc>
                <w:tcPr>
                  <w:tcW w:w="2738" w:type="dxa"/>
                </w:tcPr>
                <w:p w14:paraId="04797537" w14:textId="77777777" w:rsidR="00E66B10" w:rsidRPr="00037AB5" w:rsidRDefault="00E66B10" w:rsidP="00652663">
                  <w:pPr>
                    <w:jc w:val="center"/>
                    <w:rPr>
                      <w:b/>
                      <w:i/>
                      <w:color w:val="00B050"/>
                      <w:lang w:eastAsia="en-US"/>
                    </w:rPr>
                  </w:pPr>
                  <w:r w:rsidRPr="00037AB5">
                    <w:rPr>
                      <w:b/>
                      <w:i/>
                      <w:color w:val="00B050"/>
                      <w:lang w:eastAsia="en-US"/>
                    </w:rPr>
                    <w:t>-28%</w:t>
                  </w:r>
                </w:p>
              </w:tc>
              <w:tc>
                <w:tcPr>
                  <w:tcW w:w="2619" w:type="dxa"/>
                </w:tcPr>
                <w:p w14:paraId="42926D70" w14:textId="77777777" w:rsidR="00E66B10" w:rsidRPr="00037AB5" w:rsidRDefault="00E66B10" w:rsidP="00652663">
                  <w:pPr>
                    <w:jc w:val="center"/>
                    <w:rPr>
                      <w:b/>
                      <w:i/>
                      <w:color w:val="00B050"/>
                      <w:lang w:eastAsia="en-US"/>
                    </w:rPr>
                  </w:pPr>
                  <w:r w:rsidRPr="00037AB5">
                    <w:rPr>
                      <w:b/>
                      <w:i/>
                      <w:color w:val="00B050"/>
                      <w:lang w:eastAsia="en-US"/>
                    </w:rPr>
                    <w:t>-14%</w:t>
                  </w:r>
                </w:p>
              </w:tc>
            </w:tr>
            <w:tr w:rsidR="00E66B10" w:rsidRPr="00037AB5" w14:paraId="18C05498" w14:textId="77777777" w:rsidTr="00652663">
              <w:tc>
                <w:tcPr>
                  <w:tcW w:w="2643" w:type="dxa"/>
                </w:tcPr>
                <w:p w14:paraId="0B2E1511" w14:textId="77777777" w:rsidR="00E66B10" w:rsidRPr="00037AB5" w:rsidRDefault="00E66B10" w:rsidP="00652663">
                  <w:pPr>
                    <w:rPr>
                      <w:b/>
                      <w:i/>
                      <w:sz w:val="18"/>
                      <w:szCs w:val="18"/>
                      <w:lang w:eastAsia="en-US"/>
                    </w:rPr>
                  </w:pPr>
                  <w:r w:rsidRPr="00037AB5">
                    <w:rPr>
                      <w:b/>
                      <w:i/>
                      <w:sz w:val="18"/>
                      <w:szCs w:val="18"/>
                      <w:lang w:eastAsia="en-US"/>
                    </w:rPr>
                    <w:t>UE’s Initial Access Power Consumption penalty or saving</w:t>
                  </w:r>
                </w:p>
              </w:tc>
              <w:tc>
                <w:tcPr>
                  <w:tcW w:w="2738" w:type="dxa"/>
                </w:tcPr>
                <w:p w14:paraId="01EAE24E" w14:textId="77777777" w:rsidR="00E66B10" w:rsidRPr="00037AB5" w:rsidRDefault="00E66B10" w:rsidP="00652663">
                  <w:pPr>
                    <w:jc w:val="center"/>
                    <w:rPr>
                      <w:b/>
                      <w:i/>
                      <w:lang w:eastAsia="en-US"/>
                    </w:rPr>
                  </w:pPr>
                  <w:r w:rsidRPr="00037AB5">
                    <w:rPr>
                      <w:b/>
                      <w:i/>
                      <w:color w:val="FF0000"/>
                      <w:lang w:eastAsia="en-US"/>
                    </w:rPr>
                    <w:t>+0.16 %</w:t>
                  </w:r>
                </w:p>
              </w:tc>
              <w:tc>
                <w:tcPr>
                  <w:tcW w:w="2619" w:type="dxa"/>
                </w:tcPr>
                <w:p w14:paraId="2AF8757F" w14:textId="77777777" w:rsidR="00E66B10" w:rsidRPr="00037AB5" w:rsidRDefault="00E66B10" w:rsidP="00652663">
                  <w:pPr>
                    <w:jc w:val="center"/>
                    <w:rPr>
                      <w:b/>
                      <w:i/>
                      <w:lang w:eastAsia="en-US"/>
                    </w:rPr>
                  </w:pPr>
                  <w:r w:rsidRPr="00037AB5">
                    <w:rPr>
                      <w:b/>
                      <w:i/>
                      <w:color w:val="00B050"/>
                      <w:lang w:eastAsia="en-US"/>
                    </w:rPr>
                    <w:t>-4%</w:t>
                  </w:r>
                </w:p>
              </w:tc>
            </w:tr>
          </w:tbl>
          <w:p w14:paraId="257A1254" w14:textId="77777777" w:rsidR="00E66B10" w:rsidRDefault="00E66B10" w:rsidP="00652663">
            <w:pPr>
              <w:spacing w:after="0"/>
              <w:jc w:val="left"/>
              <w:rPr>
                <w:rFonts w:eastAsiaTheme="minorEastAsia"/>
              </w:rPr>
            </w:pPr>
          </w:p>
          <w:p w14:paraId="571DE274" w14:textId="77777777" w:rsidR="00E66B10" w:rsidRDefault="00E66B10" w:rsidP="00652663">
            <w:pPr>
              <w:spacing w:after="0"/>
              <w:jc w:val="left"/>
              <w:rPr>
                <w:rFonts w:eastAsiaTheme="minorEastAsia"/>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Heading4"/>
        <w:numPr>
          <w:ilvl w:val="0"/>
          <w:numId w:val="0"/>
        </w:numPr>
      </w:pPr>
      <w:r>
        <w:t xml:space="preserve">Source 10: Huawei/HiSilicon </w:t>
      </w:r>
    </w:p>
    <w:p w14:paraId="2B7F0F24" w14:textId="77777777" w:rsidR="008830D5" w:rsidRDefault="007D3D45">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rPr>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Caption"/>
            </w:pPr>
            <w:r>
              <w:t>Figure 4</w:t>
            </w:r>
            <w:r>
              <w:rPr>
                <w:b w:val="0"/>
              </w:rPr>
              <w:t xml:space="preserve"> Initial system-level simulation results for SSB/SIB1-less operation</w:t>
            </w:r>
          </w:p>
          <w:p w14:paraId="72FACDB8" w14:textId="77777777" w:rsidR="008830D5" w:rsidRDefault="008830D5">
            <w:pPr>
              <w:pStyle w:val="Caption"/>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Heading4"/>
        <w:numPr>
          <w:ilvl w:val="0"/>
          <w:numId w:val="0"/>
        </w:numPr>
      </w:pPr>
      <w:r>
        <w:t xml:space="preserve">Source 11: Fujitsu </w:t>
      </w:r>
    </w:p>
    <w:p w14:paraId="682858E2" w14:textId="77777777" w:rsidR="008830D5" w:rsidRDefault="007D3D45">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Caption"/>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Heading4"/>
        <w:numPr>
          <w:ilvl w:val="0"/>
          <w:numId w:val="0"/>
        </w:numPr>
      </w:pPr>
      <w:r>
        <w:t xml:space="preserve">Source 12: Intel </w:t>
      </w:r>
    </w:p>
    <w:p w14:paraId="4F64BB67" w14:textId="77777777" w:rsidR="008830D5" w:rsidRDefault="007D3D45">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Caption"/>
            </w:pPr>
            <w:bookmarkStart w:id="226" w:name="_Ref115291906"/>
            <w:r>
              <w:t xml:space="preserve">Figure </w:t>
            </w:r>
            <w:fldSimple w:instr=" SEQ Figure \* ARABIC ">
              <w:r>
                <w:t>17</w:t>
              </w:r>
            </w:fldSimple>
            <w:bookmarkEnd w:id="226"/>
            <w:r>
              <w:t xml:space="preserve">. Comparison of cell throughput and power consumption in load, light, and medium load scenarios </w:t>
            </w:r>
            <w:r>
              <w:lastRenderedPageBreak/>
              <w:t>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rPr>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Caption"/>
            </w:pPr>
            <w:bookmarkStart w:id="227" w:name="_Ref115296413"/>
            <w:r>
              <w:t xml:space="preserve">Figure </w:t>
            </w:r>
            <w:fldSimple w:instr=" SEQ Figure \* ARABIC ">
              <w:r>
                <w:t>27</w:t>
              </w:r>
            </w:fldSimple>
            <w:bookmarkEnd w:id="227"/>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Caption"/>
            </w:pPr>
            <w:bookmarkStart w:id="228" w:name="_Ref115296415"/>
            <w:r>
              <w:t xml:space="preserve">Figure </w:t>
            </w:r>
            <w:fldSimple w:instr=" SEQ Figure \* ARABIC ">
              <w:r>
                <w:t>28</w:t>
              </w:r>
            </w:fldSimple>
            <w:bookmarkEnd w:id="228"/>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Caption"/>
            </w:pPr>
            <w:bookmarkStart w:id="229" w:name="_Ref115296417"/>
            <w:r>
              <w:t xml:space="preserve">Figure </w:t>
            </w:r>
            <w:fldSimple w:instr=" SEQ Figure \* ARABIC ">
              <w:r>
                <w:t>29</w:t>
              </w:r>
            </w:fldSimple>
            <w:bookmarkEnd w:id="229"/>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rPr>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Caption"/>
            </w:pPr>
            <w:bookmarkStart w:id="230" w:name="_Ref115296476"/>
            <w:r>
              <w:t xml:space="preserve">Figure </w:t>
            </w:r>
            <w:fldSimple w:instr=" SEQ Figure \* ARABIC ">
              <w:r>
                <w:t>30</w:t>
              </w:r>
            </w:fldSimple>
            <w:bookmarkEnd w:id="230"/>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Caption"/>
            </w:pPr>
            <w:bookmarkStart w:id="231" w:name="_Ref115296478"/>
            <w:r>
              <w:t xml:space="preserve">Figure </w:t>
            </w:r>
            <w:fldSimple w:instr=" SEQ Figure \* ARABIC ">
              <w:r>
                <w:t>31</w:t>
              </w:r>
            </w:fldSimple>
            <w:bookmarkEnd w:id="231"/>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Caption"/>
            </w:pPr>
            <w:bookmarkStart w:id="232" w:name="_Ref115296480"/>
            <w:r>
              <w:t xml:space="preserve">Figure </w:t>
            </w:r>
            <w:fldSimple w:instr=" SEQ Figure \* ARABIC ">
              <w:r>
                <w:t>32</w:t>
              </w:r>
            </w:fldSimple>
            <w:bookmarkEnd w:id="232"/>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Caption"/>
            </w:pPr>
            <w:bookmarkStart w:id="233" w:name="_Ref115296604"/>
            <w:r>
              <w:t xml:space="preserve">Figure </w:t>
            </w:r>
            <w:fldSimple w:instr=" SEQ Figure \* ARABIC ">
              <w:r>
                <w:t>33</w:t>
              </w:r>
            </w:fldSimple>
            <w:bookmarkEnd w:id="233"/>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Caption"/>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Caption"/>
              <w:rPr>
                <w:rFonts w:eastAsia="Times New Roman"/>
              </w:rPr>
            </w:pPr>
            <w:bookmarkStart w:id="234" w:name="_Ref115296605"/>
            <w:r>
              <w:t xml:space="preserve">Figure </w:t>
            </w:r>
            <w:fldSimple w:instr=" SEQ Figure \* ARABIC ">
              <w:r>
                <w:t>34</w:t>
              </w:r>
            </w:fldSimple>
            <w:bookmarkEnd w:id="234"/>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Caption"/>
            </w:pPr>
            <w:bookmarkStart w:id="235" w:name="_Ref115296606"/>
            <w:r>
              <w:t xml:space="preserve">Figure </w:t>
            </w:r>
            <w:fldSimple w:instr=" SEQ Figure \* ARABIC ">
              <w:r>
                <w:t>35</w:t>
              </w:r>
            </w:fldSimple>
            <w:bookmarkEnd w:id="235"/>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Heading4"/>
        <w:numPr>
          <w:ilvl w:val="0"/>
          <w:numId w:val="0"/>
        </w:numPr>
      </w:pPr>
      <w:r>
        <w:t xml:space="preserve">Source 13: MediaTek </w:t>
      </w:r>
    </w:p>
    <w:p w14:paraId="36C7EC44" w14:textId="77777777" w:rsidR="008830D5" w:rsidRDefault="007D3D45">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5F577171"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353B27" w:rsidRDefault="00353B2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1AC531FE" w14:textId="77777777" w:rsidR="00353B27" w:rsidRDefault="00353B27">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1026B1A"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353B27" w:rsidRDefault="00353B2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255ABC3" w14:textId="77777777" w:rsidR="00353B27" w:rsidRDefault="00353B27">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Caption"/>
              <w:rPr>
                <w:rFonts w:cstheme="minorHAnsi"/>
                <w:sz w:val="22"/>
                <w:szCs w:val="22"/>
              </w:rPr>
            </w:pPr>
            <w:bookmarkStart w:id="23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36"/>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353B27" w:rsidRDefault="00353B2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9293344" w14:textId="77777777" w:rsidR="00353B27" w:rsidRDefault="00353B27">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59B9B39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353B27" w:rsidRDefault="00353B2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75521CC9" w14:textId="77777777" w:rsidR="00353B27" w:rsidRDefault="00353B27">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353B27" w:rsidRDefault="00353B2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1D68BF0" w14:textId="77777777" w:rsidR="00353B27" w:rsidRDefault="00353B27">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353B27" w:rsidRDefault="00353B2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41BD3DF0" w14:textId="77777777" w:rsidR="00353B27" w:rsidRDefault="00353B27">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12BB2137" w14:textId="77777777" w:rsidR="00353B27" w:rsidRDefault="00353B27">
                            <w:r>
                              <w:t>Ref.</w:t>
                            </w:r>
                          </w:p>
                        </w:txbxContent>
                      </v:textbox>
                    </v:shape>
                  </w:pict>
                </mc:Fallback>
              </mc:AlternateContent>
            </w:r>
            <w:r>
              <w:rPr>
                <w:noProof/>
                <w:sz w:val="22"/>
                <w:szCs w:val="22"/>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Caption"/>
              <w:rPr>
                <w:sz w:val="22"/>
                <w:szCs w:val="22"/>
              </w:rPr>
            </w:pPr>
            <w:bookmarkStart w:id="23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37"/>
            <w:r>
              <w:rPr>
                <w:sz w:val="22"/>
                <w:szCs w:val="22"/>
              </w:rPr>
              <w:t>: BS power consumption comparison with SSB/SIB1-less SCell (video traffic for CA setting)</w:t>
            </w:r>
          </w:p>
          <w:p w14:paraId="1B823566" w14:textId="77777777" w:rsidR="008830D5" w:rsidRDefault="007D3D45">
            <w:pPr>
              <w:keepNext/>
              <w:rPr>
                <w:sz w:val="22"/>
                <w:szCs w:val="22"/>
              </w:rPr>
            </w:pPr>
            <w:r>
              <w:rPr>
                <w:noProof/>
                <w:sz w:val="22"/>
                <w:szCs w:val="22"/>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0BD1ED43"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353B27" w:rsidRDefault="00353B2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931E2A1" w14:textId="77777777" w:rsidR="00353B27" w:rsidRDefault="00353B27">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353B27" w:rsidRDefault="00353B2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03883410" w14:textId="77777777" w:rsidR="00353B27" w:rsidRDefault="00353B27">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353B27" w:rsidRDefault="00353B2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FBB393E" w14:textId="77777777" w:rsidR="00353B27" w:rsidRDefault="00353B27">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1461E42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353B27" w:rsidRDefault="00353B2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AECED" w14:textId="77777777" w:rsidR="00353B27" w:rsidRDefault="00353B27">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206C806"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353B27" w:rsidRDefault="00353B2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54D31B2F" w14:textId="77777777" w:rsidR="00353B27" w:rsidRDefault="00353B27">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353B27" w:rsidRDefault="00353B2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022704B2" w14:textId="77777777" w:rsidR="00353B27" w:rsidRDefault="00353B27">
                            <w:r>
                              <w:t>16.3%</w:t>
                            </w:r>
                            <w:r>
                              <w:rPr>
                                <w:rFonts w:cstheme="minorHAnsi"/>
                              </w:rPr>
                              <w:t>↓</w:t>
                            </w:r>
                          </w:p>
                        </w:txbxContent>
                      </v:textbox>
                    </v:shape>
                  </w:pict>
                </mc:Fallback>
              </mc:AlternateContent>
            </w:r>
            <w:r>
              <w:rPr>
                <w:noProof/>
                <w:sz w:val="22"/>
                <w:szCs w:val="22"/>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Caption"/>
              <w:jc w:val="both"/>
              <w:rPr>
                <w:sz w:val="22"/>
                <w:szCs w:val="22"/>
              </w:rPr>
            </w:pPr>
            <w:bookmarkStart w:id="23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3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CBD292A"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353B27" w:rsidRDefault="00353B2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472D942D" w14:textId="77777777" w:rsidR="00353B27" w:rsidRDefault="00353B27">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353B27" w:rsidRDefault="00353B2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FC983DB" w14:textId="77777777" w:rsidR="00353B27" w:rsidRDefault="00353B27">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353B27" w:rsidRDefault="00353B2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B5CA2D" w14:textId="77777777" w:rsidR="00353B27" w:rsidRDefault="00353B27">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353B27" w:rsidRDefault="00353B2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D5755D7" w14:textId="77777777" w:rsidR="00353B27" w:rsidRDefault="00353B27">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353B27" w:rsidRDefault="00353B2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BBEE4C2" w14:textId="77777777" w:rsidR="00353B27" w:rsidRDefault="00353B27">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5A509E8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459A9EB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353B27" w:rsidRDefault="00353B2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DE3B828" w14:textId="77777777" w:rsidR="00353B27" w:rsidRDefault="00353B27">
                            <w:r>
                              <w:t>26.8%</w:t>
                            </w:r>
                            <w:r>
                              <w:rPr>
                                <w:rFonts w:cstheme="minorHAnsi"/>
                              </w:rPr>
                              <w:t>↓</w:t>
                            </w:r>
                          </w:p>
                        </w:txbxContent>
                      </v:textbox>
                    </v:shape>
                  </w:pict>
                </mc:Fallback>
              </mc:AlternateContent>
            </w:r>
            <w:r>
              <w:rPr>
                <w:noProof/>
                <w:sz w:val="22"/>
                <w:szCs w:val="22"/>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Caption"/>
              <w:jc w:val="both"/>
              <w:rPr>
                <w:sz w:val="22"/>
                <w:szCs w:val="22"/>
                <w:lang w:val="en-GB" w:eastAsia="zh-TW"/>
              </w:rPr>
            </w:pPr>
            <w:bookmarkStart w:id="23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3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Caption"/>
              <w:jc w:val="both"/>
              <w:rPr>
                <w:sz w:val="22"/>
                <w:szCs w:val="22"/>
              </w:rPr>
            </w:pPr>
            <w:bookmarkStart w:id="24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4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Heading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Heading1"/>
        <w:numPr>
          <w:ilvl w:val="0"/>
          <w:numId w:val="0"/>
        </w:numPr>
      </w:pPr>
      <w:r>
        <w:t>References</w:t>
      </w:r>
      <w:bookmarkEnd w:id="2"/>
      <w:bookmarkEnd w:id="3"/>
      <w:bookmarkEnd w:id="4"/>
      <w:bookmarkEnd w:id="5"/>
    </w:p>
    <w:p w14:paraId="57F326DB" w14:textId="77777777" w:rsidR="008830D5" w:rsidRDefault="00000000">
      <w:pPr>
        <w:pStyle w:val="ListParagraph"/>
        <w:numPr>
          <w:ilvl w:val="0"/>
          <w:numId w:val="44"/>
        </w:numPr>
        <w:rPr>
          <w:iCs/>
        </w:rPr>
      </w:pPr>
      <w:hyperlink r:id="rId98" w:history="1">
        <w:r w:rsidR="007D3D45">
          <w:rPr>
            <w:rStyle w:val="Hyperlink"/>
            <w:iCs/>
          </w:rPr>
          <w:t>R1-2208381</w:t>
        </w:r>
      </w:hyperlink>
      <w:r w:rsidR="007D3D45">
        <w:rPr>
          <w:iCs/>
        </w:rPr>
        <w:tab/>
        <w:t>BS Sleep States</w:t>
      </w:r>
      <w:r w:rsidR="007D3D45">
        <w:rPr>
          <w:iCs/>
        </w:rPr>
        <w:tab/>
      </w:r>
      <w:r w:rsidR="007D3D45">
        <w:rPr>
          <w:iCs/>
        </w:rPr>
        <w:tab/>
        <w:t>FUTUREWEI</w:t>
      </w:r>
    </w:p>
    <w:p w14:paraId="26267F8B" w14:textId="77777777" w:rsidR="008830D5" w:rsidRDefault="00000000">
      <w:pPr>
        <w:pStyle w:val="ListParagraph"/>
        <w:numPr>
          <w:ilvl w:val="0"/>
          <w:numId w:val="44"/>
        </w:numPr>
        <w:rPr>
          <w:iCs/>
        </w:rPr>
      </w:pPr>
      <w:hyperlink r:id="rId99" w:history="1">
        <w:r w:rsidR="007D3D45">
          <w:rPr>
            <w:rStyle w:val="Hyperlink"/>
            <w:iCs/>
          </w:rPr>
          <w:t>R1-2208424</w:t>
        </w:r>
      </w:hyperlink>
      <w:r w:rsidR="007D3D45">
        <w:rPr>
          <w:iCs/>
        </w:rPr>
        <w:tab/>
        <w:t>Discussion on performance evaluation for network energy saving</w:t>
      </w:r>
      <w:r w:rsidR="007D3D45">
        <w:rPr>
          <w:iCs/>
        </w:rPr>
        <w:tab/>
        <w:t>Huawei, HiSilicon</w:t>
      </w:r>
    </w:p>
    <w:p w14:paraId="2DF7C520" w14:textId="77777777" w:rsidR="008830D5" w:rsidRDefault="00000000">
      <w:pPr>
        <w:pStyle w:val="ListParagraph"/>
        <w:numPr>
          <w:ilvl w:val="0"/>
          <w:numId w:val="44"/>
        </w:numPr>
        <w:rPr>
          <w:iCs/>
        </w:rPr>
      </w:pPr>
      <w:hyperlink r:id="rId100" w:history="1">
        <w:r w:rsidR="007D3D45">
          <w:rPr>
            <w:rStyle w:val="Hyperlink"/>
            <w:iCs/>
          </w:rPr>
          <w:t>R1-2208518</w:t>
        </w:r>
      </w:hyperlink>
      <w:r w:rsidR="007D3D45">
        <w:rPr>
          <w:iCs/>
        </w:rPr>
        <w:tab/>
        <w:t>NW energy savings performance evaluation</w:t>
      </w:r>
      <w:r w:rsidR="007D3D45">
        <w:rPr>
          <w:iCs/>
        </w:rPr>
        <w:tab/>
        <w:t>Nokia, Nokia Shanghai Bell</w:t>
      </w:r>
    </w:p>
    <w:p w14:paraId="155216FF" w14:textId="77777777" w:rsidR="008830D5" w:rsidRDefault="00000000">
      <w:pPr>
        <w:pStyle w:val="ListParagraph"/>
        <w:numPr>
          <w:ilvl w:val="0"/>
          <w:numId w:val="44"/>
        </w:numPr>
        <w:rPr>
          <w:iCs/>
        </w:rPr>
      </w:pPr>
      <w:hyperlink r:id="rId101" w:history="1">
        <w:r w:rsidR="007D3D45">
          <w:rPr>
            <w:rStyle w:val="Hyperlink"/>
            <w:iCs/>
          </w:rPr>
          <w:t>R1-2208561</w:t>
        </w:r>
      </w:hyperlink>
      <w:r w:rsidR="007D3D45">
        <w:rPr>
          <w:iCs/>
        </w:rPr>
        <w:tab/>
        <w:t>Discussion on performance evaluation of network energy savings</w:t>
      </w:r>
      <w:r w:rsidR="007D3D45">
        <w:rPr>
          <w:iCs/>
        </w:rPr>
        <w:tab/>
        <w:t>Spreadtrum Communications</w:t>
      </w:r>
    </w:p>
    <w:p w14:paraId="0948FB39" w14:textId="77777777" w:rsidR="008830D5" w:rsidRDefault="00000000">
      <w:pPr>
        <w:pStyle w:val="ListParagraph"/>
        <w:numPr>
          <w:ilvl w:val="0"/>
          <w:numId w:val="44"/>
        </w:numPr>
        <w:rPr>
          <w:iCs/>
        </w:rPr>
      </w:pPr>
      <w:hyperlink r:id="rId102" w:history="1">
        <w:r w:rsidR="007D3D45">
          <w:rPr>
            <w:rStyle w:val="Hyperlink"/>
            <w:iCs/>
          </w:rPr>
          <w:t>R1-2208654</w:t>
        </w:r>
      </w:hyperlink>
      <w:r w:rsidR="007D3D45">
        <w:rPr>
          <w:iCs/>
        </w:rPr>
        <w:tab/>
        <w:t>Discussion on NW energy savings performance evaluation</w:t>
      </w:r>
      <w:r w:rsidR="007D3D45">
        <w:rPr>
          <w:iCs/>
        </w:rPr>
        <w:tab/>
        <w:t>vivo</w:t>
      </w:r>
    </w:p>
    <w:p w14:paraId="4FDA713A" w14:textId="77777777" w:rsidR="008830D5" w:rsidRDefault="00000000">
      <w:pPr>
        <w:pStyle w:val="ListParagraph"/>
        <w:numPr>
          <w:ilvl w:val="0"/>
          <w:numId w:val="44"/>
        </w:numPr>
        <w:rPr>
          <w:iCs/>
        </w:rPr>
      </w:pPr>
      <w:hyperlink r:id="rId103" w:history="1">
        <w:r w:rsidR="007D3D45">
          <w:rPr>
            <w:rStyle w:val="Hyperlink"/>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000000">
      <w:pPr>
        <w:pStyle w:val="ListParagraph"/>
        <w:numPr>
          <w:ilvl w:val="0"/>
          <w:numId w:val="44"/>
        </w:numPr>
        <w:rPr>
          <w:iCs/>
        </w:rPr>
      </w:pPr>
      <w:hyperlink r:id="rId104" w:history="1">
        <w:r w:rsidR="007D3D45">
          <w:rPr>
            <w:rStyle w:val="Hyperlink"/>
            <w:iCs/>
          </w:rPr>
          <w:t>R1-2208832</w:t>
        </w:r>
      </w:hyperlink>
      <w:r w:rsidR="007D3D45">
        <w:rPr>
          <w:iCs/>
        </w:rPr>
        <w:tab/>
        <w:t>Discussion on NW energy savings performance evaluation</w:t>
      </w:r>
      <w:r w:rsidR="007D3D45">
        <w:rPr>
          <w:iCs/>
        </w:rPr>
        <w:tab/>
        <w:t>OPPO</w:t>
      </w:r>
    </w:p>
    <w:p w14:paraId="6EDB4FDF" w14:textId="77777777" w:rsidR="008830D5" w:rsidRDefault="00000000">
      <w:pPr>
        <w:pStyle w:val="ListParagraph"/>
        <w:numPr>
          <w:ilvl w:val="0"/>
          <w:numId w:val="44"/>
        </w:numPr>
        <w:rPr>
          <w:iCs/>
        </w:rPr>
      </w:pPr>
      <w:hyperlink r:id="rId105" w:history="1">
        <w:r w:rsidR="007D3D45">
          <w:rPr>
            <w:rStyle w:val="Hyperlink"/>
            <w:iCs/>
          </w:rPr>
          <w:t>R1-2208987</w:t>
        </w:r>
      </w:hyperlink>
      <w:r w:rsidR="007D3D45">
        <w:rPr>
          <w:iCs/>
        </w:rPr>
        <w:tab/>
        <w:t>Evaluation Methodology and Power Model for Network Energy Saving</w:t>
      </w:r>
      <w:r w:rsidR="007D3D45">
        <w:rPr>
          <w:iCs/>
        </w:rPr>
        <w:tab/>
        <w:t>CATT</w:t>
      </w:r>
    </w:p>
    <w:p w14:paraId="6E940077" w14:textId="77777777" w:rsidR="008830D5" w:rsidRDefault="00000000">
      <w:pPr>
        <w:pStyle w:val="ListParagraph"/>
        <w:numPr>
          <w:ilvl w:val="0"/>
          <w:numId w:val="44"/>
        </w:numPr>
        <w:rPr>
          <w:iCs/>
        </w:rPr>
      </w:pPr>
      <w:hyperlink r:id="rId106" w:history="1">
        <w:r w:rsidR="007D3D45">
          <w:rPr>
            <w:rStyle w:val="Hyperlink"/>
            <w:iCs/>
          </w:rPr>
          <w:t>R1-2209022</w:t>
        </w:r>
      </w:hyperlink>
      <w:r w:rsidR="007D3D45">
        <w:rPr>
          <w:iCs/>
        </w:rPr>
        <w:tab/>
        <w:t>Discussion on NW energy savings performance evaluation</w:t>
      </w:r>
      <w:r w:rsidR="007D3D45">
        <w:rPr>
          <w:iCs/>
        </w:rPr>
        <w:tab/>
        <w:t>Fujitsu</w:t>
      </w:r>
    </w:p>
    <w:p w14:paraId="3EE2C925" w14:textId="77777777" w:rsidR="008830D5" w:rsidRDefault="00000000">
      <w:pPr>
        <w:pStyle w:val="ListParagraph"/>
        <w:numPr>
          <w:ilvl w:val="0"/>
          <w:numId w:val="44"/>
        </w:numPr>
        <w:rPr>
          <w:iCs/>
        </w:rPr>
      </w:pPr>
      <w:hyperlink r:id="rId107" w:history="1">
        <w:r w:rsidR="007D3D45">
          <w:rPr>
            <w:rStyle w:val="Hyperlink"/>
            <w:iCs/>
          </w:rPr>
          <w:t>R1-2209063</w:t>
        </w:r>
      </w:hyperlink>
      <w:r w:rsidR="007D3D45">
        <w:rPr>
          <w:iCs/>
        </w:rPr>
        <w:tab/>
        <w:t>Discussion on Network energy saving performance evaluations</w:t>
      </w:r>
      <w:r w:rsidR="007D3D45">
        <w:rPr>
          <w:iCs/>
        </w:rPr>
        <w:tab/>
        <w:t>Intel Corporation</w:t>
      </w:r>
    </w:p>
    <w:p w14:paraId="1D4B6A48" w14:textId="77777777" w:rsidR="008830D5" w:rsidRDefault="00000000">
      <w:pPr>
        <w:pStyle w:val="ListParagraph"/>
        <w:numPr>
          <w:ilvl w:val="0"/>
          <w:numId w:val="44"/>
        </w:numPr>
        <w:rPr>
          <w:iCs/>
        </w:rPr>
      </w:pPr>
      <w:hyperlink r:id="rId108" w:history="1">
        <w:r w:rsidR="007D3D45">
          <w:rPr>
            <w:rStyle w:val="Hyperlink"/>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000000">
      <w:pPr>
        <w:pStyle w:val="ListParagraph"/>
        <w:numPr>
          <w:ilvl w:val="0"/>
          <w:numId w:val="44"/>
        </w:numPr>
        <w:rPr>
          <w:iCs/>
        </w:rPr>
      </w:pPr>
      <w:hyperlink r:id="rId109" w:history="1">
        <w:r w:rsidR="007D3D45">
          <w:rPr>
            <w:rStyle w:val="Hyperlink"/>
            <w:iCs/>
          </w:rPr>
          <w:t>R1-2209348</w:t>
        </w:r>
      </w:hyperlink>
      <w:r w:rsidR="007D3D45">
        <w:rPr>
          <w:iCs/>
        </w:rPr>
        <w:tab/>
        <w:t>Discussion on network energy saving performance evaluation</w:t>
      </w:r>
      <w:r w:rsidR="007D3D45">
        <w:rPr>
          <w:iCs/>
        </w:rPr>
        <w:tab/>
        <w:t>CMCC</w:t>
      </w:r>
    </w:p>
    <w:p w14:paraId="373A2768" w14:textId="77777777" w:rsidR="008830D5" w:rsidRDefault="00000000">
      <w:pPr>
        <w:pStyle w:val="ListParagraph"/>
        <w:numPr>
          <w:ilvl w:val="0"/>
          <w:numId w:val="44"/>
        </w:numPr>
        <w:rPr>
          <w:iCs/>
        </w:rPr>
      </w:pPr>
      <w:hyperlink r:id="rId110" w:history="1">
        <w:r w:rsidR="007D3D45">
          <w:rPr>
            <w:rStyle w:val="Hyperlink"/>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000000">
      <w:pPr>
        <w:pStyle w:val="ListParagraph"/>
        <w:numPr>
          <w:ilvl w:val="0"/>
          <w:numId w:val="44"/>
        </w:numPr>
        <w:rPr>
          <w:iCs/>
        </w:rPr>
      </w:pPr>
      <w:hyperlink r:id="rId111" w:history="1">
        <w:r w:rsidR="007D3D45">
          <w:rPr>
            <w:rStyle w:val="Hyperlink"/>
            <w:iCs/>
          </w:rPr>
          <w:t>R1-2209500</w:t>
        </w:r>
      </w:hyperlink>
      <w:r w:rsidR="007D3D45">
        <w:rPr>
          <w:iCs/>
        </w:rPr>
        <w:tab/>
        <w:t>On network energy savings performance evaluation</w:t>
      </w:r>
      <w:r w:rsidR="007D3D45">
        <w:rPr>
          <w:iCs/>
        </w:rPr>
        <w:tab/>
        <w:t>MediaTek Inc.</w:t>
      </w:r>
    </w:p>
    <w:p w14:paraId="0FABEB5A" w14:textId="77777777" w:rsidR="008830D5" w:rsidRDefault="00000000">
      <w:pPr>
        <w:pStyle w:val="ListParagraph"/>
        <w:numPr>
          <w:ilvl w:val="0"/>
          <w:numId w:val="44"/>
        </w:numPr>
        <w:rPr>
          <w:iCs/>
        </w:rPr>
      </w:pPr>
      <w:hyperlink r:id="rId112" w:history="1">
        <w:r w:rsidR="007D3D45">
          <w:rPr>
            <w:rStyle w:val="Hyperlink"/>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Hyperlink"/>
            <w:iCs/>
          </w:rPr>
          <w:t>R1-2209500</w:t>
        </w:r>
      </w:hyperlink>
      <w:r w:rsidR="007D3D45">
        <w:rPr>
          <w:iCs/>
        </w:rPr>
        <w:t>)</w:t>
      </w:r>
    </w:p>
    <w:p w14:paraId="5170A38D" w14:textId="77777777" w:rsidR="008830D5" w:rsidRDefault="00000000">
      <w:pPr>
        <w:pStyle w:val="ListParagraph"/>
        <w:numPr>
          <w:ilvl w:val="0"/>
          <w:numId w:val="44"/>
        </w:numPr>
        <w:rPr>
          <w:iCs/>
        </w:rPr>
      </w:pPr>
      <w:hyperlink r:id="rId114" w:history="1">
        <w:r w:rsidR="007D3D45">
          <w:rPr>
            <w:rStyle w:val="Hyperlink"/>
            <w:iCs/>
          </w:rPr>
          <w:t>R1-2209617</w:t>
        </w:r>
      </w:hyperlink>
      <w:r w:rsidR="007D3D45">
        <w:rPr>
          <w:iCs/>
        </w:rPr>
        <w:tab/>
        <w:t>Discussion on network energy savings performance</w:t>
      </w:r>
      <w:r w:rsidR="007D3D45">
        <w:rPr>
          <w:iCs/>
        </w:rPr>
        <w:tab/>
        <w:t>Rakuten Symphony</w:t>
      </w:r>
    </w:p>
    <w:p w14:paraId="693F397A" w14:textId="77777777" w:rsidR="008830D5" w:rsidRDefault="00000000">
      <w:pPr>
        <w:pStyle w:val="ListParagraph"/>
        <w:numPr>
          <w:ilvl w:val="0"/>
          <w:numId w:val="44"/>
        </w:numPr>
        <w:rPr>
          <w:iCs/>
        </w:rPr>
      </w:pPr>
      <w:hyperlink r:id="rId115" w:history="1">
        <w:r w:rsidR="007D3D45">
          <w:rPr>
            <w:rStyle w:val="Hyperlink"/>
            <w:iCs/>
          </w:rPr>
          <w:t>R1-2209653</w:t>
        </w:r>
      </w:hyperlink>
      <w:r w:rsidR="007D3D45">
        <w:rPr>
          <w:iCs/>
        </w:rPr>
        <w:tab/>
        <w:t>Performance evaluation for network energy saving</w:t>
      </w:r>
      <w:r w:rsidR="007D3D45">
        <w:rPr>
          <w:iCs/>
        </w:rPr>
        <w:tab/>
        <w:t>InterDigital, Inc.</w:t>
      </w:r>
    </w:p>
    <w:p w14:paraId="398CF4AF" w14:textId="77777777" w:rsidR="008830D5" w:rsidRDefault="00000000">
      <w:pPr>
        <w:pStyle w:val="ListParagraph"/>
        <w:numPr>
          <w:ilvl w:val="0"/>
          <w:numId w:val="44"/>
        </w:numPr>
        <w:rPr>
          <w:iCs/>
        </w:rPr>
      </w:pPr>
      <w:hyperlink r:id="rId116" w:history="1">
        <w:r w:rsidR="007D3D45">
          <w:rPr>
            <w:rStyle w:val="Hyperlink"/>
            <w:iCs/>
          </w:rPr>
          <w:t>R1-2209742</w:t>
        </w:r>
      </w:hyperlink>
      <w:r w:rsidR="007D3D45">
        <w:rPr>
          <w:iCs/>
        </w:rPr>
        <w:tab/>
        <w:t>NW energy savings performance evaluation</w:t>
      </w:r>
      <w:r w:rsidR="007D3D45">
        <w:rPr>
          <w:iCs/>
        </w:rPr>
        <w:tab/>
        <w:t>Samsung</w:t>
      </w:r>
    </w:p>
    <w:p w14:paraId="6F939E9C" w14:textId="77777777" w:rsidR="008830D5" w:rsidRDefault="00000000">
      <w:pPr>
        <w:pStyle w:val="ListParagraph"/>
        <w:numPr>
          <w:ilvl w:val="0"/>
          <w:numId w:val="44"/>
        </w:numPr>
        <w:rPr>
          <w:iCs/>
        </w:rPr>
      </w:pPr>
      <w:hyperlink r:id="rId117" w:history="1">
        <w:r w:rsidR="007D3D45">
          <w:rPr>
            <w:rStyle w:val="Hyperlink"/>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000000">
      <w:pPr>
        <w:pStyle w:val="ListParagraph"/>
        <w:numPr>
          <w:ilvl w:val="0"/>
          <w:numId w:val="44"/>
        </w:numPr>
        <w:rPr>
          <w:iCs/>
        </w:rPr>
      </w:pPr>
      <w:hyperlink r:id="rId118" w:history="1">
        <w:r w:rsidR="007D3D45">
          <w:rPr>
            <w:rStyle w:val="Hyperlink"/>
            <w:iCs/>
          </w:rPr>
          <w:t>R1-2209913</w:t>
        </w:r>
      </w:hyperlink>
      <w:r w:rsidR="007D3D45">
        <w:rPr>
          <w:iCs/>
        </w:rPr>
        <w:tab/>
        <w:t>Discussion on NW energy savings performance evaluation</w:t>
      </w:r>
      <w:r w:rsidR="007D3D45">
        <w:rPr>
          <w:iCs/>
        </w:rPr>
        <w:tab/>
        <w:t>NTT DOCOMO, INC.</w:t>
      </w:r>
    </w:p>
    <w:p w14:paraId="5443E75D" w14:textId="77777777" w:rsidR="008830D5" w:rsidRDefault="00000000">
      <w:pPr>
        <w:pStyle w:val="ListParagraph"/>
        <w:numPr>
          <w:ilvl w:val="0"/>
          <w:numId w:val="44"/>
        </w:numPr>
        <w:rPr>
          <w:iCs/>
        </w:rPr>
      </w:pPr>
      <w:hyperlink r:id="rId119" w:history="1">
        <w:r w:rsidR="007D3D45">
          <w:rPr>
            <w:rStyle w:val="Hyperlink"/>
            <w:iCs/>
          </w:rPr>
          <w:t>R1-2209996</w:t>
        </w:r>
      </w:hyperlink>
      <w:r w:rsidR="007D3D45">
        <w:rPr>
          <w:iCs/>
        </w:rPr>
        <w:tab/>
        <w:t>NW energy savings performance evaluation</w:t>
      </w:r>
      <w:r w:rsidR="007D3D45">
        <w:rPr>
          <w:iCs/>
        </w:rPr>
        <w:tab/>
        <w:t>Qualcomm Incorporated</w:t>
      </w:r>
    </w:p>
    <w:p w14:paraId="4C0FCD6D" w14:textId="77777777" w:rsidR="008830D5" w:rsidRDefault="00000000">
      <w:pPr>
        <w:pStyle w:val="ListParagraph"/>
        <w:numPr>
          <w:ilvl w:val="0"/>
          <w:numId w:val="44"/>
        </w:numPr>
        <w:rPr>
          <w:iCs/>
        </w:rPr>
      </w:pPr>
      <w:hyperlink r:id="rId120" w:history="1">
        <w:r w:rsidR="007D3D45">
          <w:rPr>
            <w:rStyle w:val="Hyperlink"/>
            <w:iCs/>
          </w:rPr>
          <w:t>R1-2210021</w:t>
        </w:r>
      </w:hyperlink>
      <w:r w:rsidR="007D3D45">
        <w:rPr>
          <w:iCs/>
        </w:rPr>
        <w:tab/>
        <w:t>Performance evaluation for network energy saving</w:t>
      </w:r>
      <w:r w:rsidR="007D3D45">
        <w:rPr>
          <w:iCs/>
        </w:rPr>
        <w:tab/>
        <w:t>Lenovo</w:t>
      </w:r>
    </w:p>
    <w:p w14:paraId="1548A4FE" w14:textId="77777777" w:rsidR="008830D5" w:rsidRDefault="00000000">
      <w:pPr>
        <w:pStyle w:val="ListParagraph"/>
        <w:numPr>
          <w:ilvl w:val="0"/>
          <w:numId w:val="44"/>
        </w:numPr>
        <w:rPr>
          <w:lang w:eastAsia="zh-CN"/>
        </w:rPr>
      </w:pPr>
      <w:hyperlink r:id="rId121" w:history="1">
        <w:r w:rsidR="007D3D45">
          <w:rPr>
            <w:rStyle w:val="Hyperlink"/>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000000">
      <w:pPr>
        <w:pStyle w:val="ListParagraph"/>
        <w:numPr>
          <w:ilvl w:val="0"/>
          <w:numId w:val="44"/>
        </w:numPr>
        <w:rPr>
          <w:lang w:eastAsia="zh-CN"/>
        </w:rPr>
      </w:pPr>
      <w:hyperlink r:id="rId122" w:history="1">
        <w:r w:rsidR="007D3D45">
          <w:rPr>
            <w:rStyle w:val="Hyperlink"/>
            <w:lang w:eastAsia="zh-CN"/>
          </w:rPr>
          <w:t>R1-2208425</w:t>
        </w:r>
      </w:hyperlink>
      <w:r w:rsidR="007D3D45">
        <w:rPr>
          <w:lang w:eastAsia="zh-CN"/>
        </w:rPr>
        <w:tab/>
        <w:t>Discussion on network energy saving techniques</w:t>
      </w:r>
      <w:r w:rsidR="007D3D45">
        <w:rPr>
          <w:lang w:eastAsia="zh-CN"/>
        </w:rPr>
        <w:tab/>
        <w:t>Huawei, HiSilicon</w:t>
      </w:r>
    </w:p>
    <w:p w14:paraId="3B2475D7" w14:textId="77777777" w:rsidR="008830D5" w:rsidRDefault="00000000">
      <w:pPr>
        <w:pStyle w:val="ListParagraph"/>
        <w:numPr>
          <w:ilvl w:val="0"/>
          <w:numId w:val="44"/>
        </w:numPr>
        <w:rPr>
          <w:lang w:eastAsia="zh-CN"/>
        </w:rPr>
      </w:pPr>
      <w:hyperlink r:id="rId123" w:history="1">
        <w:r w:rsidR="007D3D45">
          <w:rPr>
            <w:rStyle w:val="Hyperlink"/>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000000">
      <w:pPr>
        <w:pStyle w:val="ListParagraph"/>
        <w:numPr>
          <w:ilvl w:val="0"/>
          <w:numId w:val="44"/>
        </w:numPr>
        <w:rPr>
          <w:lang w:eastAsia="zh-CN"/>
        </w:rPr>
      </w:pPr>
      <w:hyperlink r:id="rId124" w:history="1">
        <w:r w:rsidR="007D3D45">
          <w:rPr>
            <w:rStyle w:val="Hyperlink"/>
            <w:lang w:eastAsia="zh-CN"/>
          </w:rPr>
          <w:t>R1-2208562</w:t>
        </w:r>
      </w:hyperlink>
      <w:r w:rsidR="007D3D45">
        <w:rPr>
          <w:lang w:eastAsia="zh-CN"/>
        </w:rPr>
        <w:tab/>
        <w:t>Discussion on network energy saving techniques</w:t>
      </w:r>
      <w:r w:rsidR="007D3D45">
        <w:rPr>
          <w:lang w:eastAsia="zh-CN"/>
        </w:rPr>
        <w:tab/>
        <w:t>Spreadtrum Communications</w:t>
      </w:r>
    </w:p>
    <w:p w14:paraId="51842F29" w14:textId="77777777" w:rsidR="008830D5" w:rsidRDefault="00000000">
      <w:pPr>
        <w:pStyle w:val="ListParagraph"/>
        <w:numPr>
          <w:ilvl w:val="0"/>
          <w:numId w:val="44"/>
        </w:numPr>
        <w:rPr>
          <w:lang w:eastAsia="zh-CN"/>
        </w:rPr>
      </w:pPr>
      <w:hyperlink r:id="rId125" w:history="1">
        <w:r w:rsidR="007D3D45">
          <w:rPr>
            <w:rStyle w:val="Hyperlink"/>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000000">
      <w:pPr>
        <w:pStyle w:val="ListParagraph"/>
        <w:numPr>
          <w:ilvl w:val="0"/>
          <w:numId w:val="44"/>
        </w:numPr>
        <w:rPr>
          <w:lang w:eastAsia="zh-CN"/>
        </w:rPr>
      </w:pPr>
      <w:hyperlink r:id="rId126" w:history="1">
        <w:r w:rsidR="007D3D45">
          <w:rPr>
            <w:rStyle w:val="Hyperlink"/>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000000">
      <w:pPr>
        <w:pStyle w:val="ListParagraph"/>
        <w:numPr>
          <w:ilvl w:val="0"/>
          <w:numId w:val="44"/>
        </w:numPr>
        <w:rPr>
          <w:lang w:eastAsia="zh-CN"/>
        </w:rPr>
      </w:pPr>
      <w:hyperlink r:id="rId127" w:history="1">
        <w:r w:rsidR="007D3D45">
          <w:rPr>
            <w:rStyle w:val="Hyperlink"/>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000000">
      <w:pPr>
        <w:pStyle w:val="ListParagraph"/>
        <w:numPr>
          <w:ilvl w:val="0"/>
          <w:numId w:val="44"/>
        </w:numPr>
        <w:rPr>
          <w:lang w:eastAsia="zh-CN"/>
        </w:rPr>
      </w:pPr>
      <w:hyperlink r:id="rId128" w:history="1">
        <w:r w:rsidR="007D3D45">
          <w:rPr>
            <w:rStyle w:val="Hyperlink"/>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000000">
      <w:pPr>
        <w:pStyle w:val="ListParagraph"/>
        <w:numPr>
          <w:ilvl w:val="0"/>
          <w:numId w:val="44"/>
        </w:numPr>
        <w:rPr>
          <w:lang w:eastAsia="zh-CN"/>
        </w:rPr>
      </w:pPr>
      <w:hyperlink r:id="rId129" w:history="1">
        <w:r w:rsidR="007D3D45">
          <w:rPr>
            <w:rStyle w:val="Hyperlink"/>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000000">
      <w:pPr>
        <w:pStyle w:val="ListParagraph"/>
        <w:numPr>
          <w:ilvl w:val="0"/>
          <w:numId w:val="44"/>
        </w:numPr>
        <w:rPr>
          <w:lang w:eastAsia="zh-CN"/>
        </w:rPr>
      </w:pPr>
      <w:hyperlink r:id="rId130" w:history="1">
        <w:r w:rsidR="007D3D45">
          <w:rPr>
            <w:rStyle w:val="Hyperlink"/>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000000">
      <w:pPr>
        <w:pStyle w:val="ListParagraph"/>
        <w:numPr>
          <w:ilvl w:val="0"/>
          <w:numId w:val="44"/>
        </w:numPr>
        <w:rPr>
          <w:lang w:eastAsia="zh-CN"/>
        </w:rPr>
      </w:pPr>
      <w:hyperlink r:id="rId131" w:history="1">
        <w:r w:rsidR="007D3D45">
          <w:rPr>
            <w:rStyle w:val="Hyperlink"/>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000000">
      <w:pPr>
        <w:pStyle w:val="ListParagraph"/>
        <w:numPr>
          <w:ilvl w:val="0"/>
          <w:numId w:val="44"/>
        </w:numPr>
        <w:rPr>
          <w:lang w:eastAsia="zh-CN"/>
        </w:rPr>
      </w:pPr>
      <w:hyperlink r:id="rId132" w:history="1">
        <w:r w:rsidR="007D3D45">
          <w:rPr>
            <w:rStyle w:val="Hyperlink"/>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000000">
      <w:pPr>
        <w:pStyle w:val="ListParagraph"/>
        <w:numPr>
          <w:ilvl w:val="0"/>
          <w:numId w:val="44"/>
        </w:numPr>
        <w:rPr>
          <w:lang w:eastAsia="zh-CN"/>
        </w:rPr>
      </w:pPr>
      <w:hyperlink r:id="rId133" w:history="1">
        <w:r w:rsidR="007D3D45">
          <w:rPr>
            <w:rStyle w:val="Hyperlink"/>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000000">
      <w:pPr>
        <w:pStyle w:val="ListParagraph"/>
        <w:numPr>
          <w:ilvl w:val="0"/>
          <w:numId w:val="44"/>
        </w:numPr>
        <w:rPr>
          <w:lang w:eastAsia="zh-CN"/>
        </w:rPr>
      </w:pPr>
      <w:hyperlink r:id="rId134" w:history="1">
        <w:r w:rsidR="007D3D45">
          <w:rPr>
            <w:rStyle w:val="Hyperlink"/>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000000">
      <w:pPr>
        <w:pStyle w:val="ListParagraph"/>
        <w:numPr>
          <w:ilvl w:val="0"/>
          <w:numId w:val="44"/>
        </w:numPr>
        <w:rPr>
          <w:lang w:eastAsia="zh-CN"/>
        </w:rPr>
      </w:pPr>
      <w:hyperlink r:id="rId135" w:history="1">
        <w:r w:rsidR="007D3D45">
          <w:rPr>
            <w:rStyle w:val="Hyperlink"/>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000000">
      <w:pPr>
        <w:pStyle w:val="ListParagraph"/>
        <w:numPr>
          <w:ilvl w:val="0"/>
          <w:numId w:val="44"/>
        </w:numPr>
        <w:rPr>
          <w:lang w:eastAsia="zh-CN"/>
        </w:rPr>
      </w:pPr>
      <w:hyperlink r:id="rId136" w:history="1">
        <w:r w:rsidR="007D3D45">
          <w:rPr>
            <w:rStyle w:val="Hyperlink"/>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000000">
      <w:pPr>
        <w:pStyle w:val="ListParagraph"/>
        <w:numPr>
          <w:ilvl w:val="0"/>
          <w:numId w:val="44"/>
        </w:numPr>
        <w:rPr>
          <w:lang w:eastAsia="zh-CN"/>
        </w:rPr>
      </w:pPr>
      <w:hyperlink r:id="rId137" w:history="1">
        <w:r w:rsidR="007D3D45">
          <w:rPr>
            <w:rStyle w:val="Hyperlink"/>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000000">
      <w:pPr>
        <w:pStyle w:val="ListParagraph"/>
        <w:numPr>
          <w:ilvl w:val="0"/>
          <w:numId w:val="44"/>
        </w:numPr>
        <w:rPr>
          <w:lang w:eastAsia="zh-CN"/>
        </w:rPr>
      </w:pPr>
      <w:hyperlink r:id="rId138" w:history="1">
        <w:r w:rsidR="007D3D45">
          <w:rPr>
            <w:rStyle w:val="Hyperlink"/>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000000">
      <w:pPr>
        <w:pStyle w:val="ListParagraph"/>
        <w:numPr>
          <w:ilvl w:val="0"/>
          <w:numId w:val="44"/>
        </w:numPr>
        <w:rPr>
          <w:lang w:eastAsia="zh-CN"/>
        </w:rPr>
      </w:pPr>
      <w:hyperlink r:id="rId139" w:history="1">
        <w:r w:rsidR="007D3D45">
          <w:rPr>
            <w:rStyle w:val="Hyperlink"/>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000000">
      <w:pPr>
        <w:pStyle w:val="ListParagraph"/>
        <w:numPr>
          <w:ilvl w:val="0"/>
          <w:numId w:val="44"/>
        </w:numPr>
        <w:rPr>
          <w:lang w:eastAsia="zh-CN"/>
        </w:rPr>
      </w:pPr>
      <w:hyperlink r:id="rId140" w:history="1">
        <w:r w:rsidR="007D3D45">
          <w:rPr>
            <w:rStyle w:val="Hyperlink"/>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000000">
      <w:pPr>
        <w:pStyle w:val="ListParagraph"/>
        <w:numPr>
          <w:ilvl w:val="0"/>
          <w:numId w:val="44"/>
        </w:numPr>
        <w:rPr>
          <w:lang w:eastAsia="zh-CN"/>
        </w:rPr>
      </w:pPr>
      <w:hyperlink r:id="rId141" w:history="1">
        <w:r w:rsidR="007D3D45">
          <w:rPr>
            <w:rStyle w:val="Hyperlink"/>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000000">
      <w:pPr>
        <w:pStyle w:val="ListParagraph"/>
        <w:numPr>
          <w:ilvl w:val="0"/>
          <w:numId w:val="44"/>
        </w:numPr>
        <w:rPr>
          <w:lang w:eastAsia="zh-CN"/>
        </w:rPr>
      </w:pPr>
      <w:hyperlink r:id="rId142" w:history="1">
        <w:r w:rsidR="007D3D45">
          <w:rPr>
            <w:rStyle w:val="Hyperlink"/>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000000">
      <w:pPr>
        <w:pStyle w:val="ListParagraph"/>
        <w:numPr>
          <w:ilvl w:val="0"/>
          <w:numId w:val="44"/>
        </w:numPr>
        <w:rPr>
          <w:lang w:eastAsia="zh-CN"/>
        </w:rPr>
      </w:pPr>
      <w:hyperlink r:id="rId143" w:history="1">
        <w:r w:rsidR="007D3D45">
          <w:rPr>
            <w:rStyle w:val="Hyperlink"/>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000000">
      <w:pPr>
        <w:pStyle w:val="ListParagraph"/>
        <w:numPr>
          <w:ilvl w:val="0"/>
          <w:numId w:val="44"/>
        </w:numPr>
        <w:rPr>
          <w:lang w:eastAsia="zh-CN"/>
        </w:rPr>
      </w:pPr>
      <w:hyperlink r:id="rId144" w:history="1">
        <w:r w:rsidR="007D3D45">
          <w:rPr>
            <w:rStyle w:val="Hyperlink"/>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000000">
      <w:pPr>
        <w:pStyle w:val="ListParagraph"/>
        <w:numPr>
          <w:ilvl w:val="0"/>
          <w:numId w:val="44"/>
        </w:numPr>
        <w:rPr>
          <w:lang w:eastAsia="zh-CN"/>
        </w:rPr>
      </w:pPr>
      <w:hyperlink r:id="rId145" w:history="1">
        <w:r w:rsidR="007D3D45">
          <w:rPr>
            <w:rStyle w:val="Hyperlink"/>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000000">
      <w:pPr>
        <w:pStyle w:val="ListParagraph"/>
        <w:numPr>
          <w:ilvl w:val="0"/>
          <w:numId w:val="44"/>
        </w:numPr>
        <w:rPr>
          <w:lang w:eastAsia="zh-CN"/>
        </w:rPr>
      </w:pPr>
      <w:hyperlink r:id="rId146" w:history="1">
        <w:r w:rsidR="007D3D45">
          <w:rPr>
            <w:rStyle w:val="Hyperlink"/>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000000">
      <w:pPr>
        <w:pStyle w:val="ListParagraph"/>
        <w:numPr>
          <w:ilvl w:val="0"/>
          <w:numId w:val="44"/>
        </w:numPr>
        <w:rPr>
          <w:lang w:eastAsia="zh-CN"/>
        </w:rPr>
      </w:pPr>
      <w:hyperlink r:id="rId147" w:history="1">
        <w:r w:rsidR="007D3D45">
          <w:rPr>
            <w:rStyle w:val="Hyperlink"/>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000000">
      <w:pPr>
        <w:pStyle w:val="ListParagraph"/>
        <w:numPr>
          <w:ilvl w:val="0"/>
          <w:numId w:val="44"/>
        </w:numPr>
        <w:rPr>
          <w:lang w:eastAsia="zh-CN"/>
        </w:rPr>
      </w:pPr>
      <w:hyperlink r:id="rId148" w:history="1">
        <w:r w:rsidR="007D3D45">
          <w:rPr>
            <w:rStyle w:val="Hyperlink"/>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Heading1"/>
        <w:numPr>
          <w:ilvl w:val="0"/>
          <w:numId w:val="0"/>
        </w:numPr>
      </w:pPr>
      <w:r>
        <w:rPr>
          <w:rFonts w:hint="eastAsia"/>
        </w:rPr>
        <w:t>A</w:t>
      </w:r>
      <w:r>
        <w:t xml:space="preserve">nnex – </w:t>
      </w:r>
    </w:p>
    <w:p w14:paraId="6382AABF" w14:textId="77777777" w:rsidR="008830D5" w:rsidRDefault="007D3D45">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000000">
            <w:pPr>
              <w:rPr>
                <w:b/>
                <w:bCs/>
                <w:iCs/>
              </w:rPr>
            </w:pPr>
            <w:hyperlink r:id="rId149" w:history="1">
              <w:r w:rsidR="007D3D45">
                <w:rPr>
                  <w:rStyle w:val="Hyperlink"/>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ListParagraph"/>
              <w:numPr>
                <w:ilvl w:val="0"/>
                <w:numId w:val="45"/>
              </w:numPr>
              <w:spacing w:line="240" w:lineRule="auto"/>
              <w:rPr>
                <w:lang w:eastAsia="zh-CN"/>
              </w:rPr>
            </w:pPr>
            <w:r>
              <w:rPr>
                <w:lang w:eastAsia="zh-CN"/>
              </w:rPr>
              <w:t>Reference configuration</w:t>
            </w:r>
          </w:p>
          <w:p w14:paraId="2D5520F2" w14:textId="77777777" w:rsidR="008830D5" w:rsidRDefault="007D3D45">
            <w:pPr>
              <w:pStyle w:val="ListParagraph"/>
              <w:numPr>
                <w:ilvl w:val="1"/>
                <w:numId w:val="45"/>
              </w:numPr>
              <w:spacing w:line="240" w:lineRule="auto"/>
              <w:rPr>
                <w:lang w:eastAsia="zh-CN"/>
              </w:rPr>
            </w:pPr>
            <w:r>
              <w:rPr>
                <w:lang w:eastAsia="zh-CN"/>
              </w:rPr>
              <w:t>FFS other details</w:t>
            </w:r>
          </w:p>
          <w:p w14:paraId="35DD9D16" w14:textId="77777777" w:rsidR="008830D5" w:rsidRDefault="007D3D45">
            <w:pPr>
              <w:pStyle w:val="ListParagraph"/>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ListParagraph"/>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ListParagraph"/>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ListParagraph"/>
              <w:numPr>
                <w:ilvl w:val="1"/>
                <w:numId w:val="45"/>
              </w:numPr>
              <w:spacing w:line="240" w:lineRule="auto"/>
              <w:rPr>
                <w:lang w:eastAsia="zh-CN"/>
              </w:rPr>
            </w:pPr>
            <w:r>
              <w:rPr>
                <w:lang w:eastAsia="zh-CN"/>
              </w:rPr>
              <w:t>FFS other details including scaling for sleep mode</w:t>
            </w:r>
          </w:p>
          <w:p w14:paraId="38661362" w14:textId="77777777" w:rsidR="008830D5" w:rsidRDefault="00000000">
            <w:pPr>
              <w:rPr>
                <w:b/>
                <w:bCs/>
                <w:iCs/>
              </w:rPr>
            </w:pPr>
            <w:hyperlink r:id="rId150" w:history="1">
              <w:r w:rsidR="007D3D45">
                <w:rPr>
                  <w:rStyle w:val="Hyperlink"/>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ListParagraph"/>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ListParagraph"/>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ListParagraph"/>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ListParagraph"/>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ListParagraph"/>
              <w:numPr>
                <w:ilvl w:val="0"/>
                <w:numId w:val="48"/>
              </w:numPr>
              <w:spacing w:line="240" w:lineRule="auto"/>
            </w:pPr>
            <w:r>
              <w:t xml:space="preserve">For evaluation purpose, </w:t>
            </w:r>
          </w:p>
          <w:p w14:paraId="1C537DBF" w14:textId="77777777" w:rsidR="008830D5" w:rsidRDefault="007D3D45">
            <w:pPr>
              <w:pStyle w:val="ListParagraph"/>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ListParagraph"/>
              <w:numPr>
                <w:ilvl w:val="2"/>
                <w:numId w:val="48"/>
              </w:numPr>
              <w:spacing w:line="240" w:lineRule="auto"/>
            </w:pPr>
            <w:r>
              <w:t xml:space="preserve">Relative power </w:t>
            </w:r>
          </w:p>
          <w:p w14:paraId="4171C518" w14:textId="77777777" w:rsidR="008830D5" w:rsidRDefault="007D3D45">
            <w:pPr>
              <w:pStyle w:val="ListParagraph"/>
              <w:numPr>
                <w:ilvl w:val="2"/>
                <w:numId w:val="48"/>
              </w:numPr>
              <w:spacing w:line="240" w:lineRule="auto"/>
            </w:pPr>
            <w:r>
              <w:t>Transition time</w:t>
            </w:r>
          </w:p>
          <w:p w14:paraId="44A2F087" w14:textId="77777777" w:rsidR="008830D5" w:rsidRDefault="007D3D45">
            <w:pPr>
              <w:pStyle w:val="ListParagraph"/>
              <w:numPr>
                <w:ilvl w:val="2"/>
                <w:numId w:val="48"/>
              </w:numPr>
              <w:spacing w:line="240" w:lineRule="auto"/>
            </w:pPr>
            <w:r>
              <w:t>Transition energy</w:t>
            </w:r>
          </w:p>
          <w:p w14:paraId="39F23778" w14:textId="77777777" w:rsidR="008830D5" w:rsidRDefault="007D3D45">
            <w:pPr>
              <w:pStyle w:val="ListParagraph"/>
              <w:numPr>
                <w:ilvl w:val="2"/>
                <w:numId w:val="48"/>
              </w:numPr>
              <w:spacing w:line="240" w:lineRule="auto"/>
            </w:pPr>
            <w:r>
              <w:t>Other approaches are not precluded</w:t>
            </w:r>
          </w:p>
          <w:p w14:paraId="1C46DAED" w14:textId="77777777" w:rsidR="008830D5" w:rsidRDefault="007D3D45">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ListParagraph"/>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ListParagraph"/>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ListParagraph"/>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ListParagraph"/>
              <w:numPr>
                <w:ilvl w:val="1"/>
                <w:numId w:val="49"/>
              </w:numPr>
              <w:rPr>
                <w:lang w:eastAsia="zh-CN"/>
              </w:rPr>
            </w:pPr>
            <w:r>
              <w:rPr>
                <w:lang w:eastAsia="zh-CN"/>
              </w:rPr>
              <w:t>Number of used physical antenna elements, or TX/RX chains</w:t>
            </w:r>
          </w:p>
          <w:p w14:paraId="051BA8B7" w14:textId="77777777" w:rsidR="008830D5" w:rsidRDefault="007D3D45">
            <w:pPr>
              <w:pStyle w:val="ListParagraph"/>
              <w:numPr>
                <w:ilvl w:val="2"/>
                <w:numId w:val="49"/>
              </w:numPr>
              <w:rPr>
                <w:lang w:eastAsia="zh-CN"/>
              </w:rPr>
            </w:pPr>
            <w:r>
              <w:rPr>
                <w:lang w:eastAsia="zh-CN"/>
              </w:rPr>
              <w:t>FFS: Mapping between used TX/RX chains and used antenna ports</w:t>
            </w:r>
          </w:p>
          <w:p w14:paraId="1124245D" w14:textId="77777777" w:rsidR="008830D5" w:rsidRDefault="007D3D45">
            <w:pPr>
              <w:pStyle w:val="ListParagraph"/>
              <w:numPr>
                <w:ilvl w:val="2"/>
                <w:numId w:val="49"/>
              </w:numPr>
              <w:rPr>
                <w:lang w:eastAsia="zh-CN"/>
              </w:rPr>
            </w:pPr>
            <w:r>
              <w:rPr>
                <w:lang w:eastAsia="zh-CN"/>
              </w:rPr>
              <w:t>FFS: Mapping between physical antenna elements and TX/RX chains</w:t>
            </w:r>
          </w:p>
          <w:p w14:paraId="3293B9E2" w14:textId="77777777" w:rsidR="008830D5" w:rsidRDefault="007D3D45">
            <w:pPr>
              <w:pStyle w:val="ListParagraph"/>
              <w:numPr>
                <w:ilvl w:val="1"/>
                <w:numId w:val="49"/>
              </w:numPr>
              <w:rPr>
                <w:lang w:eastAsia="zh-CN"/>
              </w:rPr>
            </w:pPr>
            <w:r>
              <w:rPr>
                <w:lang w:eastAsia="zh-CN"/>
              </w:rPr>
              <w:t>Occupied BW/RBs for DL and/or UL in a slot/symbol in one CC</w:t>
            </w:r>
          </w:p>
          <w:p w14:paraId="684EF27C" w14:textId="77777777" w:rsidR="008830D5" w:rsidRDefault="007D3D45">
            <w:pPr>
              <w:pStyle w:val="ListParagraph"/>
              <w:numPr>
                <w:ilvl w:val="1"/>
                <w:numId w:val="49"/>
              </w:numPr>
              <w:rPr>
                <w:lang w:eastAsia="zh-CN"/>
              </w:rPr>
            </w:pPr>
            <w:r>
              <w:rPr>
                <w:lang w:eastAsia="zh-CN"/>
              </w:rPr>
              <w:t>number of CCs in CA</w:t>
            </w:r>
          </w:p>
          <w:p w14:paraId="37B961A7" w14:textId="77777777" w:rsidR="008830D5" w:rsidRDefault="007D3D45">
            <w:pPr>
              <w:pStyle w:val="ListParagraph"/>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ListParagraph"/>
              <w:numPr>
                <w:ilvl w:val="1"/>
                <w:numId w:val="49"/>
              </w:numPr>
              <w:rPr>
                <w:lang w:eastAsia="zh-CN"/>
              </w:rPr>
            </w:pPr>
            <w:r>
              <w:rPr>
                <w:lang w:eastAsia="zh-CN"/>
              </w:rPr>
              <w:t>number of TRPs</w:t>
            </w:r>
          </w:p>
          <w:p w14:paraId="13865351" w14:textId="77777777" w:rsidR="008830D5" w:rsidRDefault="007D3D45">
            <w:pPr>
              <w:pStyle w:val="ListParagraph"/>
              <w:numPr>
                <w:ilvl w:val="1"/>
                <w:numId w:val="49"/>
              </w:numPr>
              <w:rPr>
                <w:lang w:eastAsia="zh-CN"/>
              </w:rPr>
            </w:pPr>
            <w:r>
              <w:rPr>
                <w:lang w:eastAsia="zh-CN"/>
              </w:rPr>
              <w:t xml:space="preserve">PSD or transmit power </w:t>
            </w:r>
          </w:p>
          <w:p w14:paraId="2336F7C2" w14:textId="77777777" w:rsidR="008830D5" w:rsidRDefault="007D3D45">
            <w:pPr>
              <w:pStyle w:val="ListParagraph"/>
              <w:numPr>
                <w:ilvl w:val="2"/>
                <w:numId w:val="49"/>
              </w:numPr>
              <w:rPr>
                <w:lang w:eastAsia="zh-CN"/>
              </w:rPr>
            </w:pPr>
            <w:r>
              <w:rPr>
                <w:lang w:eastAsia="zh-CN"/>
              </w:rPr>
              <w:t>FFS dependency on BW scaling</w:t>
            </w:r>
          </w:p>
          <w:p w14:paraId="0ECBA333" w14:textId="77777777" w:rsidR="008830D5" w:rsidRDefault="007D3D45">
            <w:pPr>
              <w:pStyle w:val="ListParagraph"/>
              <w:numPr>
                <w:ilvl w:val="2"/>
                <w:numId w:val="49"/>
              </w:numPr>
              <w:rPr>
                <w:lang w:eastAsia="zh-CN"/>
              </w:rPr>
            </w:pPr>
            <w:r>
              <w:rPr>
                <w:lang w:eastAsia="zh-CN"/>
              </w:rPr>
              <w:t>FFS: PA energy efficiency value</w:t>
            </w:r>
          </w:p>
          <w:p w14:paraId="35408736" w14:textId="77777777" w:rsidR="008830D5" w:rsidRDefault="007D3D45">
            <w:pPr>
              <w:pStyle w:val="ListParagraph"/>
              <w:numPr>
                <w:ilvl w:val="1"/>
                <w:numId w:val="49"/>
              </w:numPr>
              <w:rPr>
                <w:lang w:eastAsia="zh-CN"/>
              </w:rPr>
            </w:pPr>
            <w:r>
              <w:rPr>
                <w:lang w:eastAsia="zh-CN"/>
              </w:rPr>
              <w:t>number of DL and/or UL symbols occupied within a slot</w:t>
            </w:r>
          </w:p>
          <w:p w14:paraId="078FF87D" w14:textId="77777777" w:rsidR="008830D5" w:rsidRDefault="007D3D45">
            <w:pPr>
              <w:pStyle w:val="ListParagraph"/>
              <w:numPr>
                <w:ilvl w:val="1"/>
                <w:numId w:val="49"/>
              </w:numPr>
              <w:rPr>
                <w:lang w:eastAsia="zh-CN"/>
              </w:rPr>
            </w:pPr>
            <w:r>
              <w:rPr>
                <w:lang w:eastAsia="zh-CN"/>
              </w:rPr>
              <w:t>FFS other domain scaling</w:t>
            </w:r>
          </w:p>
          <w:p w14:paraId="393C8D08" w14:textId="77777777" w:rsidR="008830D5" w:rsidRDefault="007D3D45">
            <w:pPr>
              <w:pStyle w:val="ListParagraph"/>
              <w:numPr>
                <w:ilvl w:val="1"/>
                <w:numId w:val="49"/>
              </w:numPr>
              <w:rPr>
                <w:b/>
                <w:lang w:eastAsia="zh-CN"/>
              </w:rPr>
            </w:pPr>
            <w:r>
              <w:rPr>
                <w:lang w:eastAsia="zh-CN"/>
              </w:rPr>
              <w:t>FFS scaling is linearly or else, for each domain</w:t>
            </w:r>
          </w:p>
          <w:p w14:paraId="62FB3988" w14:textId="77777777" w:rsidR="008830D5" w:rsidRDefault="007D3D45">
            <w:pPr>
              <w:pStyle w:val="ListParagraph"/>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ListParagraph"/>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ListParagraph"/>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ListParagraph"/>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000000">
            <w:pPr>
              <w:rPr>
                <w:b/>
                <w:bCs/>
                <w:iCs/>
              </w:rPr>
            </w:pPr>
            <w:hyperlink r:id="rId151" w:history="1">
              <w:r w:rsidR="007D3D45">
                <w:rPr>
                  <w:rStyle w:val="Hyperlink"/>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ListParagraph"/>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ListParagraph"/>
              <w:numPr>
                <w:ilvl w:val="0"/>
                <w:numId w:val="52"/>
              </w:numPr>
              <w:spacing w:line="240" w:lineRule="auto"/>
            </w:pPr>
            <w:r>
              <w:t>macro cell BS for FR1 is assumed for energy consumption model.</w:t>
            </w:r>
          </w:p>
          <w:p w14:paraId="5D6B2FCD" w14:textId="77777777" w:rsidR="008830D5" w:rsidRDefault="007D3D45">
            <w:pPr>
              <w:pStyle w:val="ListParagraph"/>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ListParagraph"/>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ListParagraph"/>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ListParagraph"/>
              <w:numPr>
                <w:ilvl w:val="0"/>
                <w:numId w:val="54"/>
              </w:numPr>
              <w:spacing w:line="240" w:lineRule="auto"/>
              <w:rPr>
                <w:lang w:eastAsia="zh-CN"/>
              </w:rPr>
            </w:pPr>
            <w:r>
              <w:rPr>
                <w:lang w:eastAsia="zh-CN"/>
              </w:rPr>
              <w:t>Other option is not precluded</w:t>
            </w:r>
          </w:p>
          <w:p w14:paraId="1203D47E" w14:textId="77777777" w:rsidR="008830D5" w:rsidRDefault="007D3D45">
            <w:pPr>
              <w:pStyle w:val="ListParagraph"/>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Hyperlink"/>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26E26248" w:rsidR="008830D5" w:rsidRDefault="007D3D45">
            <w:pPr>
              <w:rPr>
                <w:b/>
                <w:highlight w:val="green"/>
              </w:rPr>
            </w:pPr>
            <w:r>
              <w:rPr>
                <w:b/>
                <w:highlight w:val="green"/>
              </w:rPr>
              <w:t>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ListParagraph"/>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ListParagraph"/>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ListParagraph"/>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ListParagraph"/>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ListParagraph"/>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ListParagraph"/>
                    <w:numPr>
                      <w:ilvl w:val="0"/>
                      <w:numId w:val="56"/>
                    </w:numPr>
                    <w:spacing w:line="256" w:lineRule="auto"/>
                    <w:rPr>
                      <w:bCs/>
                    </w:rPr>
                  </w:pPr>
                  <w:r>
                    <w:rPr>
                      <w:bCs/>
                    </w:rPr>
                    <w:t>Include cell-specific signals and channels, and</w:t>
                  </w:r>
                </w:p>
                <w:p w14:paraId="5262B804" w14:textId="77777777" w:rsidR="008830D5" w:rsidRDefault="007D3D45">
                  <w:pPr>
                    <w:pStyle w:val="ListParagraph"/>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ListParagraph"/>
                    <w:numPr>
                      <w:ilvl w:val="0"/>
                      <w:numId w:val="56"/>
                    </w:numPr>
                    <w:spacing w:line="256" w:lineRule="auto"/>
                    <w:rPr>
                      <w:bCs/>
                    </w:rPr>
                  </w:pPr>
                  <w:r>
                    <w:rPr>
                      <w:bCs/>
                    </w:rPr>
                    <w:t>Include cell-specific signals and channels, and</w:t>
                  </w:r>
                </w:p>
                <w:p w14:paraId="624833C5" w14:textId="77777777" w:rsidR="008830D5" w:rsidRDefault="007D3D45">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55E12B7D" w:rsidR="008830D5" w:rsidRDefault="007D3D45">
            <w:pPr>
              <w:spacing w:beforeLines="50" w:before="120"/>
              <w:rPr>
                <w:b/>
                <w:highlight w:val="green"/>
              </w:rPr>
            </w:pPr>
            <w:r>
              <w:rPr>
                <w:b/>
                <w:highlight w:val="green"/>
              </w:rPr>
              <w:t>Proposal 3.3.1.1-1:</w:t>
            </w:r>
          </w:p>
          <w:p w14:paraId="1162FA5E" w14:textId="77777777" w:rsidR="008830D5" w:rsidRDefault="007D3D45">
            <w:pPr>
              <w:pStyle w:val="ListParagraph"/>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ListParagraph"/>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ListParagraph"/>
              <w:spacing w:line="256" w:lineRule="auto"/>
              <w:ind w:left="0"/>
              <w:rPr>
                <w:b/>
              </w:rPr>
            </w:pPr>
          </w:p>
          <w:p w14:paraId="623959DC" w14:textId="64C45218" w:rsidR="008830D5" w:rsidRDefault="007D3D45">
            <w:pPr>
              <w:rPr>
                <w:b/>
                <w:highlight w:val="green"/>
              </w:rPr>
            </w:pPr>
            <w:r>
              <w:rPr>
                <w:b/>
                <w:highlight w:val="green"/>
              </w:rPr>
              <w:t>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Heading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Non-precoded CSI-RS  based</w:t>
            </w:r>
          </w:p>
        </w:tc>
        <w:tc>
          <w:tcPr>
            <w:tcW w:w="3278" w:type="dxa"/>
            <w:noWrap/>
          </w:tcPr>
          <w:p w14:paraId="28B246A3" w14:textId="77777777" w:rsidR="008830D5" w:rsidRDefault="007D3D45">
            <w:r>
              <w:t>Precoded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Non-precoded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Heading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Huawei, HiSilicon</w:t>
            </w:r>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Huawei, HiSilicon</w:t>
            </w:r>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000000">
            <w:pPr>
              <w:spacing w:after="0"/>
              <w:jc w:val="center"/>
              <w:rPr>
                <w:color w:val="000000"/>
              </w:rPr>
            </w:pPr>
            <w:hyperlink r:id="rId153" w:history="1">
              <w:r w:rsidR="007D3D45">
                <w:rPr>
                  <w:rStyle w:val="Hyperlink"/>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000000">
            <w:pPr>
              <w:spacing w:after="0"/>
              <w:jc w:val="center"/>
            </w:pPr>
            <w:hyperlink r:id="rId154" w:history="1">
              <w:r w:rsidR="007D3D45">
                <w:rPr>
                  <w:rStyle w:val="Hyperlink"/>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000000">
            <w:pPr>
              <w:spacing w:after="0"/>
              <w:jc w:val="center"/>
              <w:rPr>
                <w:rFonts w:eastAsia="MS Mincho"/>
                <w:lang w:eastAsia="ja-JP"/>
              </w:rPr>
            </w:pPr>
            <w:hyperlink r:id="rId155" w:history="1">
              <w:r w:rsidR="007D3D45">
                <w:rPr>
                  <w:rStyle w:val="Hyperlink"/>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000000">
            <w:pPr>
              <w:spacing w:after="0"/>
              <w:jc w:val="center"/>
              <w:rPr>
                <w:rFonts w:eastAsiaTheme="minorEastAsia"/>
              </w:rPr>
            </w:pPr>
            <w:hyperlink r:id="rId156" w:history="1">
              <w:r w:rsidR="007D3D45">
                <w:rPr>
                  <w:rStyle w:val="Hyperlink"/>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r>
              <w:rPr>
                <w:rFonts w:eastAsiaTheme="minorEastAsia"/>
              </w:rPr>
              <w:t>Anvar Tukmanov</w:t>
            </w:r>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6EA00" w14:textId="77777777" w:rsidR="00B635C9" w:rsidRDefault="00B635C9">
      <w:pPr>
        <w:spacing w:line="240" w:lineRule="auto"/>
      </w:pPr>
      <w:r>
        <w:separator/>
      </w:r>
    </w:p>
  </w:endnote>
  <w:endnote w:type="continuationSeparator" w:id="0">
    <w:p w14:paraId="282FB18E" w14:textId="77777777" w:rsidR="00B635C9" w:rsidRDefault="00B635C9">
      <w:pPr>
        <w:spacing w:line="240" w:lineRule="auto"/>
      </w:pPr>
      <w:r>
        <w:continuationSeparator/>
      </w:r>
    </w:p>
  </w:endnote>
  <w:endnote w:type="continuationNotice" w:id="1">
    <w:p w14:paraId="549FF5C9" w14:textId="77777777" w:rsidR="00B635C9" w:rsidRDefault="00B63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6011" w14:textId="7C5DEE38" w:rsidR="00353B27" w:rsidRDefault="00353B27">
    <w:pPr>
      <w:pStyle w:val="Footer"/>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C303" w14:textId="77777777" w:rsidR="00B635C9" w:rsidRDefault="00B635C9">
      <w:pPr>
        <w:spacing w:after="0"/>
      </w:pPr>
      <w:r>
        <w:separator/>
      </w:r>
    </w:p>
  </w:footnote>
  <w:footnote w:type="continuationSeparator" w:id="0">
    <w:p w14:paraId="5047C31D" w14:textId="77777777" w:rsidR="00B635C9" w:rsidRDefault="00B635C9">
      <w:pPr>
        <w:spacing w:after="0"/>
      </w:pPr>
      <w:r>
        <w:continuationSeparator/>
      </w:r>
    </w:p>
  </w:footnote>
  <w:footnote w:type="continuationNotice" w:id="1">
    <w:p w14:paraId="7D2CA405" w14:textId="77777777" w:rsidR="00B635C9" w:rsidRDefault="00B635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hybridMultilevel"/>
    <w:tmpl w:val="482A09CC"/>
    <w:lvl w:ilvl="0" w:tplc="096E0D6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6DD5CB1"/>
    <w:multiLevelType w:val="hybridMultilevel"/>
    <w:tmpl w:val="9DA2C71A"/>
    <w:lvl w:ilvl="0" w:tplc="596E4E94">
      <w:start w:val="1"/>
      <w:numFmt w:val="bullet"/>
      <w:lvlText w:val="­"/>
      <w:lvlJc w:val="left"/>
      <w:pPr>
        <w:ind w:left="420" w:hanging="420"/>
      </w:pPr>
      <w:rPr>
        <w:rFonts w:ascii="Arial" w:eastAsia="DengXia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0"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134D7F2"/>
    <w:multiLevelType w:val="singleLevel"/>
    <w:tmpl w:val="6134D7F2"/>
    <w:lvl w:ilvl="0">
      <w:start w:val="1"/>
      <w:numFmt w:val="decimal"/>
      <w:suff w:val="space"/>
      <w:lvlText w:val="(%1)"/>
      <w:lvlJc w:val="left"/>
    </w:lvl>
  </w:abstractNum>
  <w:abstractNum w:abstractNumId="4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C55805"/>
    <w:multiLevelType w:val="hybridMultilevel"/>
    <w:tmpl w:val="C79C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3"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165441945">
    <w:abstractNumId w:val="29"/>
  </w:num>
  <w:num w:numId="2" w16cid:durableId="1340545641">
    <w:abstractNumId w:val="5"/>
  </w:num>
  <w:num w:numId="3" w16cid:durableId="267542552">
    <w:abstractNumId w:val="31"/>
  </w:num>
  <w:num w:numId="4" w16cid:durableId="398407130">
    <w:abstractNumId w:val="37"/>
  </w:num>
  <w:num w:numId="5" w16cid:durableId="295305224">
    <w:abstractNumId w:val="65"/>
  </w:num>
  <w:num w:numId="6" w16cid:durableId="1949963501">
    <w:abstractNumId w:val="2"/>
  </w:num>
  <w:num w:numId="7" w16cid:durableId="2052417516">
    <w:abstractNumId w:val="32"/>
  </w:num>
  <w:num w:numId="8" w16cid:durableId="1616868843">
    <w:abstractNumId w:val="39"/>
  </w:num>
  <w:num w:numId="9" w16cid:durableId="211625140">
    <w:abstractNumId w:val="61"/>
  </w:num>
  <w:num w:numId="10" w16cid:durableId="664161666">
    <w:abstractNumId w:val="7"/>
  </w:num>
  <w:num w:numId="11" w16cid:durableId="1553150828">
    <w:abstractNumId w:val="57"/>
  </w:num>
  <w:num w:numId="12" w16cid:durableId="1697124003">
    <w:abstractNumId w:val="12"/>
  </w:num>
  <w:num w:numId="13" w16cid:durableId="1043750544">
    <w:abstractNumId w:val="43"/>
  </w:num>
  <w:num w:numId="14" w16cid:durableId="532958158">
    <w:abstractNumId w:val="52"/>
  </w:num>
  <w:num w:numId="15" w16cid:durableId="507644211">
    <w:abstractNumId w:val="53"/>
  </w:num>
  <w:num w:numId="16" w16cid:durableId="550531797">
    <w:abstractNumId w:val="34"/>
  </w:num>
  <w:num w:numId="17" w16cid:durableId="2052456862">
    <w:abstractNumId w:val="58"/>
  </w:num>
  <w:num w:numId="18" w16cid:durableId="1798528428">
    <w:abstractNumId w:val="4"/>
  </w:num>
  <w:num w:numId="19" w16cid:durableId="1857110824">
    <w:abstractNumId w:val="11"/>
  </w:num>
  <w:num w:numId="20" w16cid:durableId="202985924">
    <w:abstractNumId w:val="1"/>
  </w:num>
  <w:num w:numId="21" w16cid:durableId="1104836415">
    <w:abstractNumId w:val="62"/>
  </w:num>
  <w:num w:numId="22" w16cid:durableId="396558877">
    <w:abstractNumId w:val="3"/>
  </w:num>
  <w:num w:numId="23" w16cid:durableId="1121608052">
    <w:abstractNumId w:val="45"/>
  </w:num>
  <w:num w:numId="24" w16cid:durableId="79648221">
    <w:abstractNumId w:val="27"/>
  </w:num>
  <w:num w:numId="25" w16cid:durableId="884416367">
    <w:abstractNumId w:val="44"/>
  </w:num>
  <w:num w:numId="26" w16cid:durableId="150610528">
    <w:abstractNumId w:val="41"/>
  </w:num>
  <w:num w:numId="27" w16cid:durableId="324086612">
    <w:abstractNumId w:val="19"/>
  </w:num>
  <w:num w:numId="28" w16cid:durableId="1136873216">
    <w:abstractNumId w:val="50"/>
  </w:num>
  <w:num w:numId="29" w16cid:durableId="1843084882">
    <w:abstractNumId w:val="15"/>
  </w:num>
  <w:num w:numId="30" w16cid:durableId="941109862">
    <w:abstractNumId w:val="26"/>
  </w:num>
  <w:num w:numId="31" w16cid:durableId="154230811">
    <w:abstractNumId w:val="42"/>
  </w:num>
  <w:num w:numId="32" w16cid:durableId="1433041448">
    <w:abstractNumId w:val="47"/>
  </w:num>
  <w:num w:numId="33" w16cid:durableId="1714771473">
    <w:abstractNumId w:val="46"/>
  </w:num>
  <w:num w:numId="34" w16cid:durableId="1348289732">
    <w:abstractNumId w:val="35"/>
  </w:num>
  <w:num w:numId="35" w16cid:durableId="721709559">
    <w:abstractNumId w:val="36"/>
  </w:num>
  <w:num w:numId="36" w16cid:durableId="1739597407">
    <w:abstractNumId w:val="0"/>
  </w:num>
  <w:num w:numId="37" w16cid:durableId="1419255463">
    <w:abstractNumId w:val="22"/>
  </w:num>
  <w:num w:numId="38" w16cid:durableId="799493510">
    <w:abstractNumId w:val="40"/>
  </w:num>
  <w:num w:numId="39" w16cid:durableId="1833135624">
    <w:abstractNumId w:val="63"/>
  </w:num>
  <w:num w:numId="40" w16cid:durableId="1464617921">
    <w:abstractNumId w:val="9"/>
  </w:num>
  <w:num w:numId="41" w16cid:durableId="546375763">
    <w:abstractNumId w:val="64"/>
  </w:num>
  <w:num w:numId="42" w16cid:durableId="1658145098">
    <w:abstractNumId w:val="25"/>
  </w:num>
  <w:num w:numId="43" w16cid:durableId="1587495590">
    <w:abstractNumId w:val="23"/>
  </w:num>
  <w:num w:numId="44" w16cid:durableId="262425172">
    <w:abstractNumId w:val="28"/>
  </w:num>
  <w:num w:numId="45" w16cid:durableId="530150188">
    <w:abstractNumId w:val="17"/>
  </w:num>
  <w:num w:numId="46" w16cid:durableId="1498106755">
    <w:abstractNumId w:val="14"/>
  </w:num>
  <w:num w:numId="47" w16cid:durableId="324750249">
    <w:abstractNumId w:val="33"/>
  </w:num>
  <w:num w:numId="48" w16cid:durableId="2055038206">
    <w:abstractNumId w:val="20"/>
  </w:num>
  <w:num w:numId="49" w16cid:durableId="132871275">
    <w:abstractNumId w:val="21"/>
  </w:num>
  <w:num w:numId="50" w16cid:durableId="2025475413">
    <w:abstractNumId w:val="8"/>
  </w:num>
  <w:num w:numId="51" w16cid:durableId="740911373">
    <w:abstractNumId w:val="51"/>
  </w:num>
  <w:num w:numId="52" w16cid:durableId="372996399">
    <w:abstractNumId w:val="6"/>
  </w:num>
  <w:num w:numId="53" w16cid:durableId="483207860">
    <w:abstractNumId w:val="54"/>
  </w:num>
  <w:num w:numId="54" w16cid:durableId="216010007">
    <w:abstractNumId w:val="48"/>
  </w:num>
  <w:num w:numId="55" w16cid:durableId="1974210472">
    <w:abstractNumId w:val="30"/>
  </w:num>
  <w:num w:numId="56" w16cid:durableId="1936203026">
    <w:abstractNumId w:val="10"/>
  </w:num>
  <w:num w:numId="57" w16cid:durableId="933052363">
    <w:abstractNumId w:val="24"/>
  </w:num>
  <w:num w:numId="58" w16cid:durableId="85804595">
    <w:abstractNumId w:val="38"/>
  </w:num>
  <w:num w:numId="59" w16cid:durableId="1713117168">
    <w:abstractNumId w:val="18"/>
  </w:num>
  <w:num w:numId="60" w16cid:durableId="952320963">
    <w:abstractNumId w:val="56"/>
  </w:num>
  <w:num w:numId="61" w16cid:durableId="311562378">
    <w:abstractNumId w:val="59"/>
  </w:num>
  <w:num w:numId="62" w16cid:durableId="1162548208">
    <w:abstractNumId w:val="60"/>
  </w:num>
  <w:num w:numId="63" w16cid:durableId="530920701">
    <w:abstractNumId w:val="55"/>
  </w:num>
  <w:num w:numId="64" w16cid:durableId="1473015967">
    <w:abstractNumId w:val="16"/>
  </w:num>
  <w:num w:numId="65" w16cid:durableId="686177673">
    <w:abstractNumId w:val="13"/>
  </w:num>
  <w:num w:numId="66" w16cid:durableId="1289554217">
    <w:abstractNumId w:val="4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aliases w:val="TableGrid"/>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styleId="Revision">
    <w:name w:val="Revision"/>
    <w:hidden/>
    <w:uiPriority w:val="99"/>
    <w:semiHidden/>
    <w:rsid w:val="00855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464342672"/>
        <c:axId val="144276065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442756848"/>
        <c:axId val="1738768896"/>
      </c:lineChart>
      <c:catAx>
        <c:axId val="14643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42760656"/>
        <c:crosses val="autoZero"/>
        <c:auto val="1"/>
        <c:lblAlgn val="ctr"/>
        <c:lblOffset val="100"/>
        <c:noMultiLvlLbl val="0"/>
      </c:catAx>
      <c:valAx>
        <c:axId val="14427606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64342672"/>
        <c:crosses val="autoZero"/>
        <c:crossBetween val="between"/>
      </c:valAx>
      <c:catAx>
        <c:axId val="1442756848"/>
        <c:scaling>
          <c:orientation val="minMax"/>
        </c:scaling>
        <c:delete val="1"/>
        <c:axPos val="b"/>
        <c:numFmt formatCode="General" sourceLinked="1"/>
        <c:majorTickMark val="none"/>
        <c:minorTickMark val="none"/>
        <c:tickLblPos val="nextTo"/>
        <c:crossAx val="1738768896"/>
        <c:crosses val="autoZero"/>
        <c:auto val="1"/>
        <c:lblAlgn val="ctr"/>
        <c:lblOffset val="100"/>
        <c:noMultiLvlLbl val="0"/>
      </c:catAx>
      <c:valAx>
        <c:axId val="173876889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42756848"/>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996146480"/>
        <c:axId val="1792547008"/>
      </c:barChart>
      <c:catAx>
        <c:axId val="19961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7008"/>
        <c:crosses val="autoZero"/>
        <c:auto val="1"/>
        <c:lblAlgn val="ctr"/>
        <c:lblOffset val="100"/>
        <c:noMultiLvlLbl val="0"/>
      </c:catAx>
      <c:valAx>
        <c:axId val="179254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4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792544832"/>
        <c:axId val="1792541024"/>
      </c:barChart>
      <c:catAx>
        <c:axId val="179254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1024"/>
        <c:crosses val="autoZero"/>
        <c:auto val="1"/>
        <c:lblAlgn val="ctr"/>
        <c:lblOffset val="100"/>
        <c:noMultiLvlLbl val="0"/>
      </c:catAx>
      <c:valAx>
        <c:axId val="179254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792545376"/>
        <c:axId val="1792541568"/>
      </c:barChart>
      <c:catAx>
        <c:axId val="17925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1568"/>
        <c:crosses val="autoZero"/>
        <c:auto val="1"/>
        <c:lblAlgn val="ctr"/>
        <c:lblOffset val="100"/>
        <c:noMultiLvlLbl val="0"/>
      </c:catAx>
      <c:valAx>
        <c:axId val="179254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792543200"/>
        <c:axId val="1792539392"/>
      </c:barChart>
      <c:catAx>
        <c:axId val="17925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9392"/>
        <c:crosses val="autoZero"/>
        <c:auto val="1"/>
        <c:lblAlgn val="ctr"/>
        <c:lblOffset val="100"/>
        <c:noMultiLvlLbl val="0"/>
      </c:catAx>
      <c:valAx>
        <c:axId val="179253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792544288"/>
        <c:axId val="1792538848"/>
      </c:barChart>
      <c:catAx>
        <c:axId val="17925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8848"/>
        <c:crosses val="autoZero"/>
        <c:auto val="1"/>
        <c:lblAlgn val="ctr"/>
        <c:lblOffset val="100"/>
        <c:noMultiLvlLbl val="0"/>
      </c:catAx>
      <c:valAx>
        <c:axId val="1792538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4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792536672"/>
        <c:axId val="1792539936"/>
      </c:barChart>
      <c:catAx>
        <c:axId val="17925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9936"/>
        <c:crosses val="autoZero"/>
        <c:auto val="1"/>
        <c:lblAlgn val="ctr"/>
        <c:lblOffset val="100"/>
        <c:noMultiLvlLbl val="0"/>
      </c:catAx>
      <c:valAx>
        <c:axId val="1792539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792548640"/>
        <c:axId val="1792545920"/>
      </c:barChart>
      <c:catAx>
        <c:axId val="179254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5920"/>
        <c:crosses val="autoZero"/>
        <c:auto val="1"/>
        <c:lblAlgn val="ctr"/>
        <c:lblOffset val="100"/>
        <c:noMultiLvlLbl val="0"/>
      </c:catAx>
      <c:valAx>
        <c:axId val="1792545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792546464"/>
        <c:axId val="1792542656"/>
      </c:barChart>
      <c:catAx>
        <c:axId val="17925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2656"/>
        <c:crosses val="autoZero"/>
        <c:auto val="1"/>
        <c:lblAlgn val="ctr"/>
        <c:lblOffset val="100"/>
        <c:noMultiLvlLbl val="0"/>
      </c:catAx>
      <c:valAx>
        <c:axId val="1792542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6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792549184"/>
        <c:axId val="1792540480"/>
      </c:barChart>
      <c:catAx>
        <c:axId val="17925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0480"/>
        <c:crosses val="autoZero"/>
        <c:auto val="1"/>
        <c:lblAlgn val="ctr"/>
        <c:lblOffset val="100"/>
        <c:noMultiLvlLbl val="0"/>
      </c:catAx>
      <c:valAx>
        <c:axId val="1792540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792550272"/>
        <c:axId val="1792537216"/>
      </c:barChart>
      <c:catAx>
        <c:axId val="1792550272"/>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792537216"/>
        <c:crosses val="autoZero"/>
        <c:auto val="1"/>
        <c:lblAlgn val="ctr"/>
        <c:lblOffset val="100"/>
        <c:noMultiLvlLbl val="0"/>
      </c:catAx>
      <c:valAx>
        <c:axId val="179253721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792550272"/>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738766176"/>
        <c:axId val="1738762368"/>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738768352"/>
        <c:axId val="1738767808"/>
      </c:lineChart>
      <c:catAx>
        <c:axId val="173876617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2368"/>
        <c:crosses val="autoZero"/>
        <c:auto val="1"/>
        <c:lblAlgn val="ctr"/>
        <c:lblOffset val="100"/>
        <c:noMultiLvlLbl val="0"/>
      </c:catAx>
      <c:valAx>
        <c:axId val="17387623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6176"/>
        <c:crosses val="autoZero"/>
        <c:crossBetween val="between"/>
        <c:majorUnit val="0.5"/>
      </c:valAx>
      <c:catAx>
        <c:axId val="1738768352"/>
        <c:scaling>
          <c:orientation val="minMax"/>
        </c:scaling>
        <c:delete val="1"/>
        <c:axPos val="b"/>
        <c:numFmt formatCode="0%" sourceLinked="1"/>
        <c:majorTickMark val="none"/>
        <c:minorTickMark val="none"/>
        <c:tickLblPos val="nextTo"/>
        <c:crossAx val="1738767808"/>
        <c:crosses val="autoZero"/>
        <c:auto val="1"/>
        <c:lblAlgn val="ctr"/>
        <c:lblOffset val="100"/>
        <c:noMultiLvlLbl val="0"/>
      </c:catAx>
      <c:valAx>
        <c:axId val="1738767808"/>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8352"/>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738763456"/>
        <c:axId val="173876726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738769440"/>
        <c:axId val="1738764000"/>
      </c:lineChart>
      <c:catAx>
        <c:axId val="1738763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7264"/>
        <c:crosses val="autoZero"/>
        <c:auto val="1"/>
        <c:lblAlgn val="ctr"/>
        <c:lblOffset val="100"/>
        <c:noMultiLvlLbl val="0"/>
      </c:catAx>
      <c:valAx>
        <c:axId val="173876726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3456"/>
        <c:crosses val="autoZero"/>
        <c:crossBetween val="between"/>
        <c:majorUnit val="0.5"/>
      </c:valAx>
      <c:catAx>
        <c:axId val="1738769440"/>
        <c:scaling>
          <c:orientation val="minMax"/>
        </c:scaling>
        <c:delete val="1"/>
        <c:axPos val="b"/>
        <c:numFmt formatCode="0%" sourceLinked="1"/>
        <c:majorTickMark val="none"/>
        <c:minorTickMark val="none"/>
        <c:tickLblPos val="nextTo"/>
        <c:crossAx val="1738764000"/>
        <c:crosses val="autoZero"/>
        <c:auto val="1"/>
        <c:lblAlgn val="ctr"/>
        <c:lblOffset val="100"/>
        <c:noMultiLvlLbl val="0"/>
      </c:catAx>
      <c:valAx>
        <c:axId val="17387640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94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738765632"/>
        <c:axId val="173876508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738764544"/>
        <c:axId val="1738762912"/>
      </c:lineChart>
      <c:catAx>
        <c:axId val="17387656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5088"/>
        <c:crosses val="autoZero"/>
        <c:auto val="1"/>
        <c:lblAlgn val="ctr"/>
        <c:lblOffset val="100"/>
        <c:noMultiLvlLbl val="0"/>
      </c:catAx>
      <c:valAx>
        <c:axId val="173876508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5632"/>
        <c:crosses val="autoZero"/>
        <c:crossBetween val="between"/>
        <c:majorUnit val="0.5"/>
      </c:valAx>
      <c:catAx>
        <c:axId val="1738764544"/>
        <c:scaling>
          <c:orientation val="minMax"/>
        </c:scaling>
        <c:delete val="1"/>
        <c:axPos val="b"/>
        <c:numFmt formatCode="0%" sourceLinked="1"/>
        <c:majorTickMark val="none"/>
        <c:minorTickMark val="none"/>
        <c:tickLblPos val="nextTo"/>
        <c:crossAx val="1738762912"/>
        <c:crosses val="autoZero"/>
        <c:auto val="1"/>
        <c:lblAlgn val="ctr"/>
        <c:lblOffset val="100"/>
        <c:noMultiLvlLbl val="0"/>
      </c:catAx>
      <c:valAx>
        <c:axId val="173876291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4544"/>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738766720"/>
        <c:axId val="1996147024"/>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996151920"/>
        <c:axId val="1996147568"/>
      </c:lineChart>
      <c:catAx>
        <c:axId val="173876672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7024"/>
        <c:crosses val="autoZero"/>
        <c:auto val="1"/>
        <c:lblAlgn val="ctr"/>
        <c:lblOffset val="100"/>
        <c:noMultiLvlLbl val="0"/>
      </c:catAx>
      <c:valAx>
        <c:axId val="199614702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6720"/>
        <c:crosses val="autoZero"/>
        <c:crossBetween val="between"/>
        <c:majorUnit val="0.5"/>
      </c:valAx>
      <c:catAx>
        <c:axId val="1996151920"/>
        <c:scaling>
          <c:orientation val="minMax"/>
        </c:scaling>
        <c:delete val="1"/>
        <c:axPos val="b"/>
        <c:numFmt formatCode="0%" sourceLinked="1"/>
        <c:majorTickMark val="none"/>
        <c:minorTickMark val="none"/>
        <c:tickLblPos val="nextTo"/>
        <c:crossAx val="1996147568"/>
        <c:crosses val="autoZero"/>
        <c:auto val="1"/>
        <c:lblAlgn val="ctr"/>
        <c:lblOffset val="100"/>
        <c:noMultiLvlLbl val="0"/>
      </c:catAx>
      <c:valAx>
        <c:axId val="1996147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51920"/>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996148656"/>
        <c:axId val="1996150288"/>
      </c:barChart>
      <c:lineChart>
        <c:grouping val="standard"/>
        <c:varyColors val="0"/>
        <c:dLbls>
          <c:showLegendKey val="0"/>
          <c:showVal val="1"/>
          <c:showCatName val="0"/>
          <c:showSerName val="0"/>
          <c:showPercent val="0"/>
          <c:showBubbleSize val="0"/>
        </c:dLbls>
        <c:marker val="1"/>
        <c:smooth val="0"/>
        <c:axId val="1996148656"/>
        <c:axId val="1996150288"/>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996149744"/>
        <c:axId val="1996151376"/>
      </c:lineChart>
      <c:catAx>
        <c:axId val="19961486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50288"/>
        <c:crosses val="autoZero"/>
        <c:auto val="1"/>
        <c:lblAlgn val="ctr"/>
        <c:lblOffset val="100"/>
        <c:noMultiLvlLbl val="0"/>
      </c:catAx>
      <c:valAx>
        <c:axId val="199615028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8656"/>
        <c:crosses val="autoZero"/>
        <c:crossBetween val="between"/>
        <c:majorUnit val="0.5"/>
      </c:valAx>
      <c:catAx>
        <c:axId val="1996149744"/>
        <c:scaling>
          <c:orientation val="minMax"/>
        </c:scaling>
        <c:delete val="1"/>
        <c:axPos val="b"/>
        <c:numFmt formatCode="0%" sourceLinked="1"/>
        <c:majorTickMark val="none"/>
        <c:minorTickMark val="none"/>
        <c:tickLblPos val="nextTo"/>
        <c:crossAx val="1996151376"/>
        <c:crosses val="autoZero"/>
        <c:auto val="1"/>
        <c:lblAlgn val="ctr"/>
        <c:lblOffset val="100"/>
        <c:noMultiLvlLbl val="0"/>
      </c:catAx>
      <c:valAx>
        <c:axId val="199615137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974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996148112"/>
        <c:axId val="1996149200"/>
      </c:barChart>
      <c:catAx>
        <c:axId val="199614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49200"/>
        <c:crosses val="autoZero"/>
        <c:auto val="1"/>
        <c:lblAlgn val="ctr"/>
        <c:lblOffset val="100"/>
        <c:noMultiLvlLbl val="0"/>
      </c:catAx>
      <c:valAx>
        <c:axId val="199614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4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996150832"/>
        <c:axId val="1996152464"/>
      </c:barChart>
      <c:catAx>
        <c:axId val="19961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52464"/>
        <c:crosses val="autoZero"/>
        <c:auto val="1"/>
        <c:lblAlgn val="ctr"/>
        <c:lblOffset val="100"/>
        <c:noMultiLvlLbl val="0"/>
      </c:catAx>
      <c:valAx>
        <c:axId val="199615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5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996153008"/>
        <c:axId val="1996145936"/>
      </c:barChart>
      <c:catAx>
        <c:axId val="19961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45936"/>
        <c:crosses val="autoZero"/>
        <c:auto val="1"/>
        <c:lblAlgn val="ctr"/>
        <c:lblOffset val="100"/>
        <c:noMultiLvlLbl val="0"/>
      </c:catAx>
      <c:valAx>
        <c:axId val="199614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5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2.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1860A0-C29E-4A4C-A89F-0919B1403D4A}">
  <ds:schemaRefs>
    <ds:schemaRef ds:uri="http://schemas.openxmlformats.org/officeDocument/2006/bibliography"/>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73</Pages>
  <Words>21605</Words>
  <Characters>123155</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144472</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Lior Uziel</cp:lastModifiedBy>
  <cp:revision>10</cp:revision>
  <cp:lastPrinted>2007-06-19T04:08:00Z</cp:lastPrinted>
  <dcterms:created xsi:type="dcterms:W3CDTF">2022-10-11T04:51:00Z</dcterms:created>
  <dcterms:modified xsi:type="dcterms:W3CDTF">2022-10-11T06:49:00Z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