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027C6FF" w14:textId="4FBA6A9E" w:rsidR="008830D5" w:rsidRDefault="007D3D45">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8240" behindDoc="0" locked="1" layoutInCell="1" hidden="1" allowOverlap="1" wp14:anchorId="79A90FE7" wp14:editId="65D3F94B">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17683CEF"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w:t>
      </w:r>
      <w:r w:rsidR="00202CC2">
        <w:rPr>
          <w:b/>
          <w:kern w:val="2"/>
        </w:rPr>
        <w:t>2</w:t>
      </w:r>
    </w:p>
    <w:p w14:paraId="1109DCD6" w14:textId="77777777" w:rsidR="008830D5" w:rsidRDefault="007D3D45">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4269BA10" w14:textId="77777777" w:rsidR="008830D5" w:rsidRDefault="008830D5">
      <w:pPr>
        <w:pBdr>
          <w:top w:val="single" w:sz="4" w:space="1" w:color="auto"/>
        </w:pBdr>
        <w:spacing w:after="0"/>
        <w:jc w:val="left"/>
        <w:rPr>
          <w:b/>
          <w:kern w:val="2"/>
          <w:sz w:val="16"/>
          <w:szCs w:val="16"/>
        </w:rPr>
      </w:pPr>
    </w:p>
    <w:p w14:paraId="6D13C21F" w14:textId="77777777" w:rsidR="008830D5" w:rsidRDefault="007D3D45">
      <w:pPr>
        <w:spacing w:after="60"/>
        <w:ind w:left="1555" w:hanging="1555"/>
        <w:jc w:val="left"/>
        <w:rPr>
          <w:b/>
          <w:kern w:val="2"/>
        </w:rPr>
      </w:pPr>
      <w:r>
        <w:rPr>
          <w:b/>
          <w:kern w:val="2"/>
        </w:rPr>
        <w:t>Agenda Item:</w:t>
      </w:r>
      <w:r>
        <w:rPr>
          <w:b/>
          <w:kern w:val="2"/>
        </w:rPr>
        <w:tab/>
        <w:t>9.7.1</w:t>
      </w:r>
    </w:p>
    <w:p w14:paraId="2A0B082A" w14:textId="77777777" w:rsidR="008830D5" w:rsidRDefault="007D3D45">
      <w:pPr>
        <w:spacing w:after="60"/>
        <w:ind w:left="1555" w:hanging="1555"/>
        <w:jc w:val="left"/>
        <w:rPr>
          <w:b/>
          <w:kern w:val="2"/>
        </w:rPr>
      </w:pPr>
      <w:r>
        <w:rPr>
          <w:b/>
          <w:kern w:val="2"/>
        </w:rPr>
        <w:t>Source:</w:t>
      </w:r>
      <w:r>
        <w:rPr>
          <w:b/>
          <w:kern w:val="2"/>
        </w:rPr>
        <w:tab/>
        <w:t>Moderator (Huawei)</w:t>
      </w:r>
    </w:p>
    <w:p w14:paraId="0444F220" w14:textId="12F94DF9" w:rsidR="008830D5" w:rsidRDefault="007D3D45">
      <w:pPr>
        <w:spacing w:after="60"/>
        <w:ind w:left="1555" w:hanging="1555"/>
        <w:jc w:val="left"/>
        <w:rPr>
          <w:b/>
          <w:kern w:val="2"/>
        </w:rPr>
      </w:pPr>
      <w:r>
        <w:rPr>
          <w:b/>
          <w:kern w:val="2"/>
        </w:rPr>
        <w:t>Title:</w:t>
      </w:r>
      <w:r>
        <w:rPr>
          <w:b/>
          <w:kern w:val="2"/>
        </w:rPr>
        <w:tab/>
        <w:t>FL summary#</w:t>
      </w:r>
      <w:r w:rsidR="00202CC2">
        <w:rPr>
          <w:b/>
          <w:kern w:val="2"/>
        </w:rPr>
        <w:t>2</w:t>
      </w:r>
      <w:r>
        <w:rPr>
          <w:b/>
          <w:kern w:val="2"/>
        </w:rPr>
        <w:t xml:space="preserve"> for R18 NW_ES</w:t>
      </w:r>
    </w:p>
    <w:p w14:paraId="6409784F" w14:textId="77777777" w:rsidR="008830D5" w:rsidRDefault="007D3D45">
      <w:pPr>
        <w:spacing w:after="60"/>
        <w:ind w:left="1555" w:hanging="1555"/>
        <w:jc w:val="left"/>
        <w:rPr>
          <w:b/>
          <w:kern w:val="2"/>
        </w:rPr>
      </w:pPr>
      <w:r>
        <w:rPr>
          <w:b/>
          <w:kern w:val="2"/>
        </w:rPr>
        <w:t>Document for:</w:t>
      </w:r>
      <w:r>
        <w:rPr>
          <w:b/>
          <w:kern w:val="2"/>
        </w:rPr>
        <w:tab/>
        <w:t>Discussion and Decision</w:t>
      </w:r>
    </w:p>
    <w:p w14:paraId="5A5961DD" w14:textId="77777777" w:rsidR="008830D5" w:rsidRDefault="008830D5">
      <w:pPr>
        <w:pBdr>
          <w:bottom w:val="single" w:sz="4" w:space="1" w:color="auto"/>
        </w:pBdr>
        <w:spacing w:after="0"/>
        <w:jc w:val="left"/>
        <w:rPr>
          <w:b/>
          <w:kern w:val="2"/>
          <w:sz w:val="16"/>
          <w:szCs w:val="16"/>
        </w:rPr>
      </w:pPr>
    </w:p>
    <w:p w14:paraId="320C3C18" w14:textId="77777777" w:rsidR="008830D5" w:rsidRDefault="007D3D45">
      <w:pPr>
        <w:pStyle w:val="1"/>
      </w:pPr>
      <w:bookmarkStart w:id="0" w:name="_Ref129681862"/>
      <w:bookmarkStart w:id="1" w:name="_Ref124589705"/>
      <w:r>
        <w:t>Introduction</w:t>
      </w:r>
      <w:bookmarkEnd w:id="0"/>
      <w:bookmarkEnd w:id="1"/>
    </w:p>
    <w:p w14:paraId="1A6A3246" w14:textId="77777777" w:rsidR="008830D5" w:rsidRDefault="007D3D45">
      <w:r>
        <w:t>This triggers the email discussion of the following:</w:t>
      </w:r>
    </w:p>
    <w:tbl>
      <w:tblPr>
        <w:tblStyle w:val="afa"/>
        <w:tblW w:w="9634" w:type="dxa"/>
        <w:tblLook w:val="04A0" w:firstRow="1" w:lastRow="0" w:firstColumn="1" w:lastColumn="0" w:noHBand="0" w:noVBand="1"/>
      </w:tblPr>
      <w:tblGrid>
        <w:gridCol w:w="9634"/>
      </w:tblGrid>
      <w:tr w:rsidR="008830D5" w14:paraId="0219CB38" w14:textId="77777777">
        <w:tc>
          <w:tcPr>
            <w:tcW w:w="9634" w:type="dxa"/>
          </w:tcPr>
          <w:p w14:paraId="77175AD4" w14:textId="77777777" w:rsidR="008830D5" w:rsidRDefault="007D3D45">
            <w:pPr>
              <w:rPr>
                <w:iCs/>
                <w:highlight w:val="cyan"/>
              </w:rPr>
            </w:pPr>
            <w:r>
              <w:rPr>
                <w:highlight w:val="cyan"/>
              </w:rPr>
              <w:t>[110bis-e-R18-NW</w:t>
            </w:r>
            <w:r>
              <w:rPr>
                <w:iCs/>
                <w:highlight w:val="cyan"/>
              </w:rPr>
              <w:t>_</w:t>
            </w:r>
            <w:r>
              <w:rPr>
                <w:highlight w:val="cyan"/>
              </w:rPr>
              <w:t>ES-01] Email discussion on performance evaluation by October 19 – Yi (Huawei)</w:t>
            </w:r>
          </w:p>
          <w:p w14:paraId="56046815" w14:textId="77777777" w:rsidR="008830D5" w:rsidRDefault="007D3D45">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3295D1CD" w14:textId="77777777" w:rsidR="008830D5" w:rsidRDefault="007D3D45">
      <w:pPr>
        <w:spacing w:beforeLines="50" w:before="120"/>
      </w:pPr>
      <w:r>
        <w:t>The schedule for Week 1 is currently provided by Chair as</w:t>
      </w:r>
    </w:p>
    <w:p w14:paraId="389E70A1" w14:textId="77777777" w:rsidR="008830D5" w:rsidRPr="00F432AC" w:rsidRDefault="007D3D45">
      <w:pPr>
        <w:pStyle w:val="afd"/>
        <w:numPr>
          <w:ilvl w:val="0"/>
          <w:numId w:val="8"/>
        </w:numPr>
        <w:spacing w:beforeLines="50" w:before="120"/>
        <w:rPr>
          <w:b/>
          <w:lang w:val="pt-PT"/>
        </w:rPr>
      </w:pPr>
      <w:r w:rsidRPr="00F432AC">
        <w:rPr>
          <w:b/>
          <w:lang w:val="pt-PT"/>
        </w:rPr>
        <w:t xml:space="preserve">Monday (UTC 12:00~15:00) </w:t>
      </w:r>
      <w:r w:rsidRPr="00F432AC">
        <w:rPr>
          <w:b/>
          <w:lang w:val="pt-PT"/>
        </w:rPr>
        <w:tab/>
      </w:r>
      <w:r w:rsidRPr="00F432AC">
        <w:rPr>
          <w:b/>
          <w:lang w:val="pt-PT"/>
        </w:rPr>
        <w:tab/>
        <w:t xml:space="preserve">GTW1: </w:t>
      </w:r>
      <w:r w:rsidRPr="00F432AC">
        <w:rPr>
          <w:b/>
          <w:lang w:val="pt-PT"/>
        </w:rPr>
        <w:tab/>
      </w:r>
      <w:r w:rsidRPr="00F432AC">
        <w:rPr>
          <w:lang w:val="pt-PT"/>
        </w:rPr>
        <w:t>R18 MIMO (80min) =&gt;</w:t>
      </w:r>
      <w:r w:rsidRPr="00F432AC">
        <w:rPr>
          <w:b/>
          <w:lang w:val="pt-PT"/>
        </w:rPr>
        <w:t xml:space="preserve"> R18 NW EnSav (30min) </w:t>
      </w:r>
    </w:p>
    <w:p w14:paraId="3153A216" w14:textId="77777777" w:rsidR="008830D5" w:rsidRDefault="007D3D45">
      <w:pPr>
        <w:pStyle w:val="afd"/>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707DF869" w14:textId="4BCE090F" w:rsidR="008830D5" w:rsidRDefault="00202CC2">
      <w:pPr>
        <w:spacing w:beforeLines="50" w:before="120"/>
      </w:pPr>
      <w:r>
        <w:t>P</w:t>
      </w:r>
      <w:r w:rsidR="007D3D45">
        <w:t>lease search for ‘</w:t>
      </w:r>
      <w:r w:rsidR="007D3D45">
        <w:rPr>
          <w:color w:val="FF0000"/>
        </w:rPr>
        <w:t>FL</w:t>
      </w:r>
      <w:r>
        <w:rPr>
          <w:color w:val="FF0000"/>
        </w:rPr>
        <w:t>2</w:t>
      </w:r>
      <w:r w:rsidR="007D3D45">
        <w:rPr>
          <w:color w:val="FF0000"/>
        </w:rPr>
        <w:t>’</w:t>
      </w:r>
      <w:r w:rsidR="007D3D45">
        <w:t xml:space="preserve"> and input is expected by </w:t>
      </w:r>
      <w:r w:rsidR="007D3D45">
        <w:rPr>
          <w:b/>
          <w:color w:val="FF0000"/>
        </w:rPr>
        <w:t>UTC 1</w:t>
      </w:r>
      <w:r>
        <w:rPr>
          <w:b/>
          <w:color w:val="FF0000"/>
        </w:rPr>
        <w:t>6</w:t>
      </w:r>
      <w:r w:rsidR="007D3D45">
        <w:rPr>
          <w:b/>
          <w:color w:val="FF0000"/>
        </w:rPr>
        <w:t xml:space="preserve">:59 </w:t>
      </w:r>
      <w:r>
        <w:rPr>
          <w:b/>
          <w:color w:val="FF0000"/>
        </w:rPr>
        <w:t>p</w:t>
      </w:r>
      <w:r w:rsidR="007D3D45">
        <w:rPr>
          <w:b/>
          <w:color w:val="FF0000"/>
        </w:rPr>
        <w:t>m, Oct. 1</w:t>
      </w:r>
      <w:r>
        <w:rPr>
          <w:b/>
          <w:color w:val="FF0000"/>
        </w:rPr>
        <w:t>1</w:t>
      </w:r>
      <w:r w:rsidR="007D3D45">
        <w:rPr>
          <w:b/>
          <w:color w:val="FF0000"/>
          <w:vertAlign w:val="superscript"/>
        </w:rPr>
        <w:t>th</w:t>
      </w:r>
      <w:r w:rsidR="007D3D45">
        <w:rPr>
          <w:b/>
        </w:rPr>
        <w:t xml:space="preserve">. </w:t>
      </w:r>
    </w:p>
    <w:p w14:paraId="2BAFCCDB" w14:textId="77777777" w:rsidR="008830D5" w:rsidRDefault="007D3D45">
      <w:pPr>
        <w:pStyle w:val="2"/>
        <w:tabs>
          <w:tab w:val="clear" w:pos="432"/>
        </w:tabs>
      </w:pPr>
      <w:r>
        <w:t>Recommendations for GTW/email approval:</w:t>
      </w:r>
    </w:p>
    <w:tbl>
      <w:tblPr>
        <w:tblStyle w:val="afa"/>
        <w:tblW w:w="0" w:type="auto"/>
        <w:tblLook w:val="04A0" w:firstRow="1" w:lastRow="0" w:firstColumn="1" w:lastColumn="0" w:noHBand="0" w:noVBand="1"/>
      </w:tblPr>
      <w:tblGrid>
        <w:gridCol w:w="9631"/>
      </w:tblGrid>
      <w:tr w:rsidR="008830D5" w14:paraId="0A907E90" w14:textId="77777777">
        <w:tc>
          <w:tcPr>
            <w:tcW w:w="9631" w:type="dxa"/>
          </w:tcPr>
          <w:p w14:paraId="1252B904" w14:textId="77777777" w:rsidR="008830D5" w:rsidRDefault="008830D5"/>
        </w:tc>
      </w:tr>
    </w:tbl>
    <w:p w14:paraId="6453FEF3" w14:textId="77777777" w:rsidR="008830D5" w:rsidRDefault="008830D5">
      <w:bookmarkStart w:id="2" w:name="_Ref129681832"/>
    </w:p>
    <w:p w14:paraId="0568A9AA" w14:textId="77777777" w:rsidR="008830D5" w:rsidRDefault="007D3D45">
      <w:pPr>
        <w:pStyle w:val="2"/>
        <w:tabs>
          <w:tab w:val="clear" w:pos="432"/>
        </w:tabs>
      </w:pPr>
      <w:r>
        <w:t>Outcome of GTW/email discussion</w:t>
      </w:r>
    </w:p>
    <w:tbl>
      <w:tblPr>
        <w:tblStyle w:val="afa"/>
        <w:tblW w:w="0" w:type="auto"/>
        <w:tblLook w:val="04A0" w:firstRow="1" w:lastRow="0" w:firstColumn="1" w:lastColumn="0" w:noHBand="0" w:noVBand="1"/>
      </w:tblPr>
      <w:tblGrid>
        <w:gridCol w:w="9631"/>
      </w:tblGrid>
      <w:tr w:rsidR="008830D5" w14:paraId="3F0F4866" w14:textId="77777777">
        <w:tc>
          <w:tcPr>
            <w:tcW w:w="9631" w:type="dxa"/>
          </w:tcPr>
          <w:p w14:paraId="1B419C20" w14:textId="77777777" w:rsidR="008830D5" w:rsidRDefault="008830D5"/>
        </w:tc>
      </w:tr>
    </w:tbl>
    <w:p w14:paraId="4859438D" w14:textId="77777777" w:rsidR="008830D5" w:rsidRDefault="008830D5"/>
    <w:p w14:paraId="2381518A" w14:textId="77777777" w:rsidR="008830D5" w:rsidRDefault="007D3D45">
      <w:pPr>
        <w:pStyle w:val="1"/>
      </w:pPr>
      <w:r>
        <w:t>Energy consumption model for BS</w:t>
      </w:r>
    </w:p>
    <w:p w14:paraId="3321E264" w14:textId="77777777" w:rsidR="008830D5" w:rsidRDefault="007D3D45">
      <w:pPr>
        <w:pStyle w:val="2"/>
      </w:pPr>
      <w:bookmarkStart w:id="3" w:name="_Ref124589665"/>
      <w:bookmarkStart w:id="4" w:name="_Ref124671424"/>
      <w:bookmarkStart w:id="5" w:name="_Ref71620620"/>
      <w:r>
        <w:t>Inter-sleep mode transition and handling of low-power UL signal</w:t>
      </w:r>
    </w:p>
    <w:p w14:paraId="35F6E634" w14:textId="77777777" w:rsidR="008830D5" w:rsidRDefault="007D3D45">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5BEA247E" w14:textId="77777777" w:rsidR="008830D5" w:rsidRDefault="007D3D45">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4086DA2D" w14:textId="77777777" w:rsidR="008830D5" w:rsidRDefault="007D3D45">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106CD97A" w14:textId="77777777" w:rsidR="008830D5" w:rsidRDefault="007D3D45">
      <w:r>
        <w:t>Ericsson does not explicitly propose to model inter-sleep mode transition, while there is a similar consideration in calculation of the additional transition energy, using summation of effect of different sleep modes.</w:t>
      </w:r>
    </w:p>
    <w:p w14:paraId="3ADFCABA" w14:textId="77777777" w:rsidR="008830D5" w:rsidRDefault="007D3D45">
      <w:pPr>
        <w:pStyle w:val="30"/>
      </w:pPr>
      <w:r>
        <w:t xml:space="preserve">Initial round </w:t>
      </w:r>
    </w:p>
    <w:p w14:paraId="36711E42" w14:textId="77777777" w:rsidR="008830D5" w:rsidRDefault="007D3D45">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2CA297E7" w14:textId="77777777" w:rsidR="008830D5" w:rsidRDefault="007D3D45">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afa"/>
        <w:tblW w:w="9634" w:type="dxa"/>
        <w:tblLook w:val="04A0" w:firstRow="1" w:lastRow="0" w:firstColumn="1" w:lastColumn="0" w:noHBand="0" w:noVBand="1"/>
      </w:tblPr>
      <w:tblGrid>
        <w:gridCol w:w="1305"/>
        <w:gridCol w:w="8329"/>
      </w:tblGrid>
      <w:tr w:rsidR="008830D5" w14:paraId="69191F80" w14:textId="77777777">
        <w:tc>
          <w:tcPr>
            <w:tcW w:w="9634" w:type="dxa"/>
            <w:gridSpan w:val="2"/>
          </w:tcPr>
          <w:p w14:paraId="74AA4F28" w14:textId="77777777" w:rsidR="008830D5" w:rsidRDefault="007D3D45">
            <w:pPr>
              <w:rPr>
                <w:b/>
                <w:bCs/>
              </w:rPr>
            </w:pPr>
            <w:r>
              <w:rPr>
                <w:b/>
                <w:bCs/>
              </w:rPr>
              <w:t>FL1 Proposal 2.1.1:</w:t>
            </w:r>
          </w:p>
          <w:p w14:paraId="44ABB45B" w14:textId="77777777" w:rsidR="008830D5" w:rsidRDefault="007D3D45">
            <w:r>
              <w:t>Inform RAN3 that the study of potential signaling/trigger over BH that changes the BS power state defined in RAN1 is not precluded by the following RAN1 agreements, which is for RAN1 evaluation purpose:</w:t>
            </w:r>
          </w:p>
          <w:p w14:paraId="0A32E699" w14:textId="77777777" w:rsidR="008830D5" w:rsidRDefault="007D3D45">
            <w:pPr>
              <w:autoSpaceDE/>
              <w:jc w:val="left"/>
              <w:rPr>
                <w:rFonts w:ascii="Arial" w:hAnsi="Arial" w:cs="Arial"/>
                <w:bCs/>
                <w:i/>
              </w:rPr>
            </w:pPr>
            <w:r>
              <w:rPr>
                <w:rFonts w:ascii="Arial" w:hAnsi="Arial" w:cs="Arial"/>
                <w:bCs/>
                <w:i/>
                <w:highlight w:val="green"/>
              </w:rPr>
              <w:t>Agreement</w:t>
            </w:r>
          </w:p>
          <w:p w14:paraId="5DC51F65" w14:textId="77777777" w:rsidR="008830D5" w:rsidRDefault="007D3D45">
            <w:pPr>
              <w:spacing w:after="0"/>
              <w:jc w:val="left"/>
              <w:rPr>
                <w:rFonts w:ascii="Arial" w:hAnsi="Arial" w:cs="Arial"/>
                <w:bCs/>
                <w:i/>
              </w:rPr>
            </w:pPr>
            <w:r>
              <w:rPr>
                <w:rFonts w:ascii="Arial" w:hAnsi="Arial" w:cs="Arial"/>
                <w:bCs/>
                <w:i/>
              </w:rPr>
              <w:t>For initial evaluations, there is always a non-sleep mode assumed between adjacent sleep modes.</w:t>
            </w:r>
          </w:p>
          <w:p w14:paraId="6E525F26" w14:textId="77777777" w:rsidR="008830D5" w:rsidRDefault="008830D5">
            <w:pPr>
              <w:spacing w:after="0"/>
              <w:jc w:val="left"/>
              <w:rPr>
                <w:rFonts w:eastAsiaTheme="minorEastAsia"/>
              </w:rPr>
            </w:pPr>
          </w:p>
        </w:tc>
      </w:tr>
      <w:tr w:rsidR="008830D5" w14:paraId="2B2CEA7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DA6485"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4EEED2" w14:textId="77777777" w:rsidR="008830D5" w:rsidRDefault="007D3D45">
            <w:pPr>
              <w:spacing w:after="0"/>
              <w:jc w:val="center"/>
              <w:rPr>
                <w:b/>
                <w:bCs/>
              </w:rPr>
            </w:pPr>
            <w:r>
              <w:rPr>
                <w:b/>
                <w:bCs/>
              </w:rPr>
              <w:t>Comments</w:t>
            </w:r>
          </w:p>
        </w:tc>
      </w:tr>
      <w:tr w:rsidR="008830D5" w14:paraId="7E67D300" w14:textId="77777777">
        <w:tc>
          <w:tcPr>
            <w:tcW w:w="1305" w:type="dxa"/>
            <w:tcBorders>
              <w:top w:val="single" w:sz="4" w:space="0" w:color="auto"/>
              <w:left w:val="single" w:sz="4" w:space="0" w:color="auto"/>
              <w:bottom w:val="single" w:sz="4" w:space="0" w:color="auto"/>
              <w:right w:val="single" w:sz="4" w:space="0" w:color="auto"/>
            </w:tcBorders>
          </w:tcPr>
          <w:p w14:paraId="752AF080"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0B595D95" w14:textId="77777777" w:rsidR="008830D5" w:rsidRDefault="007D3D45">
            <w:pPr>
              <w:spacing w:after="0"/>
              <w:jc w:val="left"/>
              <w:rPr>
                <w:rFonts w:eastAsiaTheme="minorEastAsia"/>
              </w:rPr>
            </w:pPr>
            <w:r>
              <w:rPr>
                <w:rFonts w:eastAsiaTheme="minorEastAsia"/>
              </w:rPr>
              <w:t>We support the proposal.</w:t>
            </w:r>
          </w:p>
        </w:tc>
      </w:tr>
      <w:tr w:rsidR="008830D5" w14:paraId="067E2CF0" w14:textId="77777777">
        <w:tc>
          <w:tcPr>
            <w:tcW w:w="1305" w:type="dxa"/>
          </w:tcPr>
          <w:p w14:paraId="701697D7"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2DCC023A" w14:textId="77777777" w:rsidR="008830D5" w:rsidRDefault="007D3D45">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8830D5" w14:paraId="35215B44" w14:textId="77777777">
        <w:tc>
          <w:tcPr>
            <w:tcW w:w="1305" w:type="dxa"/>
          </w:tcPr>
          <w:p w14:paraId="318E99B4"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6AB4FCE" w14:textId="77777777" w:rsidR="008830D5" w:rsidRDefault="007D3D45">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8830D5" w14:paraId="0541E194" w14:textId="77777777">
        <w:tc>
          <w:tcPr>
            <w:tcW w:w="1305" w:type="dxa"/>
          </w:tcPr>
          <w:p w14:paraId="5BB719D7" w14:textId="77777777" w:rsidR="008830D5" w:rsidRDefault="007D3D45">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1A673AA7" w14:textId="77777777" w:rsidR="008830D5" w:rsidRDefault="007D3D45">
            <w:pPr>
              <w:spacing w:after="0"/>
              <w:jc w:val="left"/>
              <w:rPr>
                <w:rFonts w:eastAsia="MS Mincho"/>
                <w:lang w:eastAsia="ja-JP"/>
              </w:rPr>
            </w:pPr>
            <w:r>
              <w:rPr>
                <w:rFonts w:eastAsiaTheme="minorEastAsia"/>
              </w:rPr>
              <w:t>OK</w:t>
            </w:r>
          </w:p>
        </w:tc>
      </w:tr>
      <w:tr w:rsidR="008830D5" w14:paraId="5AFF7770" w14:textId="77777777">
        <w:tc>
          <w:tcPr>
            <w:tcW w:w="1305" w:type="dxa"/>
          </w:tcPr>
          <w:p w14:paraId="4B779420"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57A73A7" w14:textId="77777777" w:rsidR="008830D5" w:rsidRDefault="007D3D45">
            <w:pPr>
              <w:spacing w:after="0"/>
              <w:jc w:val="left"/>
              <w:rPr>
                <w:rFonts w:eastAsiaTheme="minorEastAsia"/>
              </w:rPr>
            </w:pPr>
            <w:r>
              <w:rPr>
                <w:rFonts w:eastAsiaTheme="minorEastAsia" w:hint="eastAsia"/>
              </w:rPr>
              <w:t>F</w:t>
            </w:r>
            <w:r>
              <w:rPr>
                <w:rFonts w:eastAsiaTheme="minorEastAsia"/>
              </w:rPr>
              <w:t>ine.</w:t>
            </w:r>
          </w:p>
          <w:p w14:paraId="05B3BA51" w14:textId="77777777" w:rsidR="008830D5" w:rsidRDefault="007D3D45">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8830D5" w14:paraId="71588772" w14:textId="77777777">
        <w:tc>
          <w:tcPr>
            <w:tcW w:w="1305" w:type="dxa"/>
          </w:tcPr>
          <w:p w14:paraId="1595DE81"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3185B409" w14:textId="77777777" w:rsidR="008830D5" w:rsidRDefault="007D3D45">
            <w:pPr>
              <w:spacing w:after="0"/>
              <w:jc w:val="left"/>
              <w:rPr>
                <w:rFonts w:eastAsiaTheme="minorEastAsia"/>
              </w:rPr>
            </w:pPr>
            <w:r>
              <w:rPr>
                <w:rFonts w:eastAsiaTheme="minorEastAsia" w:hint="eastAsia"/>
              </w:rPr>
              <w:t>W</w:t>
            </w:r>
            <w:r>
              <w:rPr>
                <w:rFonts w:eastAsiaTheme="minorEastAsia"/>
              </w:rPr>
              <w:t>e are fine with the proposal.</w:t>
            </w:r>
          </w:p>
        </w:tc>
      </w:tr>
      <w:tr w:rsidR="008830D5" w14:paraId="6DBF74B6" w14:textId="77777777">
        <w:tc>
          <w:tcPr>
            <w:tcW w:w="1305" w:type="dxa"/>
          </w:tcPr>
          <w:p w14:paraId="6C5119DF" w14:textId="77777777" w:rsidR="008830D5" w:rsidRDefault="007D3D45">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7E5A6AC8" w14:textId="77777777" w:rsidR="008830D5" w:rsidRDefault="007D3D45">
            <w:pPr>
              <w:spacing w:after="0" w:line="256" w:lineRule="auto"/>
              <w:jc w:val="left"/>
              <w:rPr>
                <w:rFonts w:eastAsiaTheme="minorEastAsia"/>
              </w:rPr>
            </w:pPr>
            <w:r>
              <w:rPr>
                <w:lang w:bidi="ar"/>
              </w:rPr>
              <w:t>Agree.</w:t>
            </w:r>
          </w:p>
        </w:tc>
      </w:tr>
      <w:tr w:rsidR="008830D5" w14:paraId="06121B09" w14:textId="77777777">
        <w:tc>
          <w:tcPr>
            <w:tcW w:w="1305" w:type="dxa"/>
          </w:tcPr>
          <w:p w14:paraId="64ED6645" w14:textId="77777777" w:rsidR="008830D5" w:rsidRDefault="007D3D45">
            <w:pPr>
              <w:spacing w:after="0" w:line="256" w:lineRule="auto"/>
              <w:jc w:val="center"/>
              <w:rPr>
                <w:lang w:bidi="ar"/>
              </w:rPr>
            </w:pPr>
            <w:proofErr w:type="spellStart"/>
            <w:r>
              <w:rPr>
                <w:lang w:bidi="ar"/>
              </w:rPr>
              <w:t>Futurewei</w:t>
            </w:r>
            <w:proofErr w:type="spellEnd"/>
          </w:p>
        </w:tc>
        <w:tc>
          <w:tcPr>
            <w:tcW w:w="8329" w:type="dxa"/>
          </w:tcPr>
          <w:p w14:paraId="02796486" w14:textId="77777777" w:rsidR="008830D5" w:rsidRDefault="007D3D45">
            <w:pPr>
              <w:spacing w:after="0" w:line="256" w:lineRule="auto"/>
              <w:jc w:val="left"/>
              <w:rPr>
                <w:lang w:bidi="ar"/>
              </w:rPr>
            </w:pPr>
            <w:r>
              <w:rPr>
                <w:lang w:bidi="ar"/>
              </w:rPr>
              <w:t>Support</w:t>
            </w:r>
          </w:p>
        </w:tc>
      </w:tr>
      <w:tr w:rsidR="008830D5" w14:paraId="017871B4" w14:textId="77777777">
        <w:tc>
          <w:tcPr>
            <w:tcW w:w="1305" w:type="dxa"/>
          </w:tcPr>
          <w:p w14:paraId="7FA3DE24" w14:textId="77777777" w:rsidR="008830D5" w:rsidRDefault="007D3D45">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4C8E12EA" w14:textId="77777777" w:rsidR="008830D5" w:rsidRDefault="007D3D45">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8830D5" w14:paraId="6926EED1" w14:textId="77777777">
        <w:tc>
          <w:tcPr>
            <w:tcW w:w="1305" w:type="dxa"/>
          </w:tcPr>
          <w:p w14:paraId="04AEBFF1" w14:textId="77777777" w:rsidR="008830D5" w:rsidRDefault="007D3D45">
            <w:pPr>
              <w:spacing w:after="0" w:line="256" w:lineRule="auto"/>
              <w:jc w:val="center"/>
              <w:rPr>
                <w:rFonts w:eastAsia="Malgun Gothic"/>
                <w:lang w:eastAsia="ko-KR"/>
              </w:rPr>
            </w:pPr>
            <w:r>
              <w:rPr>
                <w:rFonts w:eastAsia="Malgun Gothic"/>
                <w:lang w:eastAsia="ko-KR"/>
              </w:rPr>
              <w:t>OPPO</w:t>
            </w:r>
          </w:p>
        </w:tc>
        <w:tc>
          <w:tcPr>
            <w:tcW w:w="8329" w:type="dxa"/>
          </w:tcPr>
          <w:p w14:paraId="3F0620D9" w14:textId="77777777" w:rsidR="008830D5" w:rsidRDefault="007D3D45">
            <w:pPr>
              <w:spacing w:after="0" w:line="256" w:lineRule="auto"/>
              <w:jc w:val="left"/>
              <w:rPr>
                <w:rFonts w:eastAsia="Malgun Gothic"/>
                <w:lang w:eastAsia="ko-KR"/>
              </w:rPr>
            </w:pPr>
            <w:r>
              <w:rPr>
                <w:rFonts w:eastAsia="Malgun Gothic"/>
                <w:lang w:eastAsia="ko-KR"/>
              </w:rPr>
              <w:t>support</w:t>
            </w:r>
          </w:p>
        </w:tc>
      </w:tr>
      <w:tr w:rsidR="00695677" w14:paraId="0481DA54" w14:textId="77777777">
        <w:tc>
          <w:tcPr>
            <w:tcW w:w="1305" w:type="dxa"/>
          </w:tcPr>
          <w:p w14:paraId="3AD2DB99" w14:textId="2DD05CAA" w:rsidR="00695677" w:rsidRDefault="00695677" w:rsidP="00695677">
            <w:pPr>
              <w:spacing w:after="0" w:line="256" w:lineRule="auto"/>
              <w:jc w:val="center"/>
              <w:rPr>
                <w:rFonts w:eastAsia="Malgun Gothic"/>
                <w:lang w:eastAsia="ko-KR"/>
              </w:rPr>
            </w:pPr>
            <w:r w:rsidRPr="006535AB">
              <w:t>CATT</w:t>
            </w:r>
          </w:p>
        </w:tc>
        <w:tc>
          <w:tcPr>
            <w:tcW w:w="8329" w:type="dxa"/>
          </w:tcPr>
          <w:p w14:paraId="463F4689" w14:textId="2D7F9FC1" w:rsidR="00695677" w:rsidRDefault="00695677" w:rsidP="00695677">
            <w:pPr>
              <w:spacing w:after="0" w:line="256" w:lineRule="auto"/>
              <w:jc w:val="left"/>
              <w:rPr>
                <w:rFonts w:eastAsia="Malgun Gothic"/>
                <w:lang w:eastAsia="ko-KR"/>
              </w:rPr>
            </w:pPr>
            <w:r w:rsidRPr="006535AB">
              <w:t>We are OK for the proposal but don’t see the urgency in sending the LS at this time.</w:t>
            </w:r>
          </w:p>
        </w:tc>
      </w:tr>
      <w:tr w:rsidR="00F432AC" w14:paraId="02E34D8E" w14:textId="77777777">
        <w:tc>
          <w:tcPr>
            <w:tcW w:w="1305" w:type="dxa"/>
          </w:tcPr>
          <w:p w14:paraId="22C70DFF" w14:textId="3D2F1FA6" w:rsidR="00F432AC" w:rsidRPr="006535AB" w:rsidRDefault="00F432AC" w:rsidP="00695677">
            <w:pPr>
              <w:spacing w:after="0" w:line="256" w:lineRule="auto"/>
              <w:jc w:val="center"/>
            </w:pPr>
            <w:r>
              <w:t>Vodafone</w:t>
            </w:r>
          </w:p>
        </w:tc>
        <w:tc>
          <w:tcPr>
            <w:tcW w:w="8329" w:type="dxa"/>
          </w:tcPr>
          <w:p w14:paraId="4970AE80" w14:textId="1714A2CF" w:rsidR="00F432AC" w:rsidRPr="006535AB" w:rsidRDefault="008C66BA" w:rsidP="00695677">
            <w:pPr>
              <w:spacing w:after="0" w:line="256" w:lineRule="auto"/>
              <w:jc w:val="left"/>
            </w:pPr>
            <w:r>
              <w:t>OK</w:t>
            </w:r>
          </w:p>
        </w:tc>
      </w:tr>
      <w:tr w:rsidR="00240309" w14:paraId="44CAFCED" w14:textId="77777777">
        <w:tc>
          <w:tcPr>
            <w:tcW w:w="1305" w:type="dxa"/>
          </w:tcPr>
          <w:p w14:paraId="3043A838" w14:textId="20C8D6E9" w:rsidR="00240309" w:rsidRDefault="00240309" w:rsidP="00240309">
            <w:pPr>
              <w:spacing w:after="0" w:line="256" w:lineRule="auto"/>
              <w:jc w:val="center"/>
            </w:pPr>
            <w:r>
              <w:rPr>
                <w:rFonts w:eastAsiaTheme="minorEastAsia"/>
              </w:rPr>
              <w:t xml:space="preserve">Intel </w:t>
            </w:r>
          </w:p>
        </w:tc>
        <w:tc>
          <w:tcPr>
            <w:tcW w:w="8329" w:type="dxa"/>
          </w:tcPr>
          <w:p w14:paraId="2E99291D" w14:textId="53E95A2C" w:rsidR="00240309" w:rsidRDefault="00240309" w:rsidP="00240309">
            <w:pPr>
              <w:spacing w:after="0" w:line="256" w:lineRule="auto"/>
              <w:jc w:val="left"/>
            </w:pPr>
            <w:r>
              <w:rPr>
                <w:rFonts w:eastAsiaTheme="minorEastAsia"/>
              </w:rPr>
              <w:t>OK</w:t>
            </w:r>
          </w:p>
        </w:tc>
      </w:tr>
    </w:tbl>
    <w:p w14:paraId="15A4BB8B" w14:textId="77777777" w:rsidR="008830D5" w:rsidRDefault="008830D5"/>
    <w:p w14:paraId="6BBB8162" w14:textId="77777777" w:rsidR="008830D5" w:rsidRDefault="007D3D45">
      <w:pPr>
        <w:pStyle w:val="2"/>
      </w:pPr>
      <w:r>
        <w:t>Power values per reference configuration</w:t>
      </w:r>
    </w:p>
    <w:p w14:paraId="135F8E28" w14:textId="77777777" w:rsidR="008830D5" w:rsidRDefault="007D3D45">
      <w:r>
        <w:t xml:space="preserve">For reference configuration Set 1, working assumption was made for relative power values and the total transition time. </w:t>
      </w:r>
    </w:p>
    <w:p w14:paraId="53DD4A41" w14:textId="77777777" w:rsidR="008830D5" w:rsidRDefault="007D3D45">
      <w:r>
        <w:t xml:space="preserve">For the relative power values for Set 2 and Set 3, some companies input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6B768284" w14:textId="77777777" w:rsidR="008830D5" w:rsidRDefault="007D3D45">
      <w:pPr>
        <w:rPr>
          <w:u w:val="single"/>
          <w:lang w:val="en-GB"/>
        </w:rPr>
      </w:pPr>
      <w:r>
        <w:rPr>
          <w:u w:val="single"/>
          <w:lang w:val="en-GB"/>
        </w:rPr>
        <w:t xml:space="preserve">For Set 1 reference configuration, </w:t>
      </w:r>
    </w:p>
    <w:p w14:paraId="3C79F92A" w14:textId="77777777" w:rsidR="008830D5" w:rsidRDefault="007D3D45">
      <w:pPr>
        <w:pStyle w:val="afd"/>
        <w:numPr>
          <w:ilvl w:val="0"/>
          <w:numId w:val="9"/>
        </w:numPr>
      </w:pPr>
      <w:r>
        <w:t>The following companies consider that the relative power values and transition time as working assumption can be confirmed:</w:t>
      </w:r>
    </w:p>
    <w:p w14:paraId="2E5899CC" w14:textId="77777777" w:rsidR="008830D5" w:rsidRDefault="007D3D45">
      <w:pPr>
        <w:pStyle w:val="afd"/>
        <w:numPr>
          <w:ilvl w:val="1"/>
          <w:numId w:val="9"/>
        </w:numPr>
      </w:pPr>
      <w:r>
        <w:t>Huawei/</w:t>
      </w:r>
      <w:proofErr w:type="spellStart"/>
      <w:r>
        <w:t>HiSilicon</w:t>
      </w:r>
      <w:proofErr w:type="spellEnd"/>
      <w:r>
        <w:t>, [Nokia/NSB], vivo, ZTE, CMCC, Rakuten, Samsung, Ericsson, Qualcomm (and clarify the value is per symbol-level)</w:t>
      </w:r>
    </w:p>
    <w:p w14:paraId="18110346" w14:textId="77777777" w:rsidR="008830D5" w:rsidRDefault="007D3D45">
      <w:pPr>
        <w:pStyle w:val="afd"/>
        <w:numPr>
          <w:ilvl w:val="0"/>
          <w:numId w:val="9"/>
        </w:numPr>
      </w:pPr>
      <w:r>
        <w:t>The following companies think small adjustment can also be considered:</w:t>
      </w:r>
    </w:p>
    <w:p w14:paraId="5FB757F0" w14:textId="77777777" w:rsidR="008830D5" w:rsidRDefault="007D3D45">
      <w:pPr>
        <w:pStyle w:val="afd"/>
        <w:numPr>
          <w:ilvl w:val="1"/>
          <w:numId w:val="9"/>
        </w:numPr>
      </w:pPr>
      <w:r>
        <w:t>Huawei/</w:t>
      </w:r>
      <w:proofErr w:type="spellStart"/>
      <w:r>
        <w:t>HiSilicon</w:t>
      </w:r>
      <w:proofErr w:type="spellEnd"/>
      <w:r>
        <w:t xml:space="preserve"> (2</w:t>
      </w:r>
      <w:r>
        <w:rPr>
          <w:vertAlign w:val="superscript"/>
        </w:rPr>
        <w:t>nd</w:t>
      </w:r>
      <w:r>
        <w:t>, for the purpose of aligning power values among Set 1-Set 3), NTT DOCOMO(2</w:t>
      </w:r>
      <w:r>
        <w:rPr>
          <w:vertAlign w:val="superscript"/>
        </w:rPr>
        <w:t>nd</w:t>
      </w:r>
      <w:r>
        <w:t>, for the purpose of aligning additional transition energy).</w:t>
      </w:r>
    </w:p>
    <w:p w14:paraId="17B58548" w14:textId="77777777" w:rsidR="008830D5" w:rsidRDefault="007D3D45">
      <w:r>
        <w:rPr>
          <w:u w:val="single"/>
        </w:rPr>
        <w:t>For Set 2/Set 3 reference configuration,</w:t>
      </w:r>
      <w:r>
        <w:t xml:space="preserve"> apart from the agreements to use the same transition time as that for Set 1, for relative power values, </w:t>
      </w:r>
    </w:p>
    <w:p w14:paraId="29C6CEA2" w14:textId="77777777" w:rsidR="008830D5" w:rsidRDefault="007D3D45">
      <w:pPr>
        <w:pStyle w:val="afd"/>
        <w:numPr>
          <w:ilvl w:val="0"/>
          <w:numId w:val="9"/>
        </w:numPr>
      </w:pPr>
      <w:r>
        <w:t>Option 1: the values for Set 2/3 should be smaller than those for Set 1. Supported by</w:t>
      </w:r>
    </w:p>
    <w:p w14:paraId="4AF1EE86" w14:textId="77777777" w:rsidR="008830D5" w:rsidRDefault="007D3D45">
      <w:pPr>
        <w:pStyle w:val="afd"/>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3E586412" w14:textId="77777777" w:rsidR="008830D5" w:rsidRDefault="007D3D45">
      <w:pPr>
        <w:pStyle w:val="afd"/>
        <w:numPr>
          <w:ilvl w:val="0"/>
          <w:numId w:val="9"/>
        </w:numPr>
      </w:pPr>
      <w:r>
        <w:lastRenderedPageBreak/>
        <w:t>Option 2: the values can be based on companies input with averaging approach (similar to the approach for obtaining the values for Set 1), supported by</w:t>
      </w:r>
    </w:p>
    <w:p w14:paraId="6003D4C3" w14:textId="77777777" w:rsidR="008830D5" w:rsidRDefault="007D3D45">
      <w:pPr>
        <w:pStyle w:val="afd"/>
        <w:numPr>
          <w:ilvl w:val="1"/>
          <w:numId w:val="9"/>
        </w:numPr>
        <w:tabs>
          <w:tab w:val="left" w:pos="1440"/>
        </w:tabs>
      </w:pPr>
      <w:r>
        <w:t>Huawei/</w:t>
      </w:r>
      <w:proofErr w:type="spellStart"/>
      <w:r>
        <w:t>HiSilicon</w:t>
      </w:r>
      <w:proofErr w:type="spellEnd"/>
      <w:r>
        <w:t>, ZTE(2</w:t>
      </w:r>
      <w:r>
        <w:rPr>
          <w:vertAlign w:val="superscript"/>
        </w:rPr>
        <w:t>nd</w:t>
      </w:r>
      <w:r>
        <w:t>), MediaTek, Rakuten, Samsung, NTT DOCOMO, Lenovo</w:t>
      </w:r>
    </w:p>
    <w:p w14:paraId="0E062EF6" w14:textId="77777777" w:rsidR="008830D5" w:rsidRDefault="007D3D45">
      <w:pPr>
        <w:pStyle w:val="afd"/>
        <w:numPr>
          <w:ilvl w:val="0"/>
          <w:numId w:val="9"/>
        </w:numPr>
        <w:tabs>
          <w:tab w:val="left" w:pos="1440"/>
        </w:tabs>
      </w:pPr>
      <w:r>
        <w:t>Option 3: same values as Set 1 can be reused, supported by</w:t>
      </w:r>
    </w:p>
    <w:p w14:paraId="1E4438FC" w14:textId="77777777" w:rsidR="008830D5" w:rsidRDefault="007D3D45">
      <w:pPr>
        <w:pStyle w:val="afd"/>
        <w:numPr>
          <w:ilvl w:val="1"/>
          <w:numId w:val="9"/>
        </w:numPr>
        <w:tabs>
          <w:tab w:val="left" w:pos="1440"/>
        </w:tabs>
      </w:pPr>
      <w:r>
        <w:t>ZTE, CMCC</w:t>
      </w:r>
    </w:p>
    <w:p w14:paraId="3A4AD611" w14:textId="77777777" w:rsidR="008830D5" w:rsidRDefault="007D3D45">
      <w:pPr>
        <w:tabs>
          <w:tab w:val="left" w:pos="1440"/>
        </w:tabs>
      </w:pPr>
      <w:r>
        <w:rPr>
          <w:u w:val="single"/>
        </w:rPr>
        <w:t>Other reference configuration</w:t>
      </w:r>
      <w:r>
        <w:t xml:space="preserve"> seems to be proposed by Qualcomm, see section 3.2.</w:t>
      </w:r>
    </w:p>
    <w:p w14:paraId="64031EB1" w14:textId="77777777" w:rsidR="008830D5" w:rsidRDefault="007D3D45">
      <w:r>
        <w:t xml:space="preserve">The following summarizes the proposed power values for each reference configuration. </w:t>
      </w:r>
    </w:p>
    <w:tbl>
      <w:tblPr>
        <w:tblStyle w:val="afa"/>
        <w:tblW w:w="0" w:type="auto"/>
        <w:tblLayout w:type="fixed"/>
        <w:tblLook w:val="04A0" w:firstRow="1" w:lastRow="0" w:firstColumn="1" w:lastColumn="0" w:noHBand="0" w:noVBand="1"/>
      </w:tblPr>
      <w:tblGrid>
        <w:gridCol w:w="1129"/>
        <w:gridCol w:w="8502"/>
      </w:tblGrid>
      <w:tr w:rsidR="008830D5" w14:paraId="3381D148" w14:textId="77777777">
        <w:tc>
          <w:tcPr>
            <w:tcW w:w="1129" w:type="dxa"/>
            <w:shd w:val="clear" w:color="auto" w:fill="D9D9D9" w:themeFill="background1" w:themeFillShade="D9"/>
          </w:tcPr>
          <w:p w14:paraId="66BD684E" w14:textId="77777777" w:rsidR="008830D5" w:rsidRDefault="007D3D45">
            <w:pPr>
              <w:jc w:val="center"/>
              <w:rPr>
                <w:b/>
              </w:rPr>
            </w:pPr>
            <w:r>
              <w:rPr>
                <w:b/>
              </w:rPr>
              <w:t>Company</w:t>
            </w:r>
          </w:p>
        </w:tc>
        <w:tc>
          <w:tcPr>
            <w:tcW w:w="8502" w:type="dxa"/>
            <w:shd w:val="clear" w:color="auto" w:fill="D9D9D9" w:themeFill="background1" w:themeFillShade="D9"/>
          </w:tcPr>
          <w:p w14:paraId="0B5769C8" w14:textId="77777777" w:rsidR="008830D5" w:rsidRDefault="007D3D45">
            <w:pPr>
              <w:jc w:val="center"/>
              <w:rPr>
                <w:b/>
              </w:rPr>
            </w:pPr>
            <w:r>
              <w:rPr>
                <w:b/>
              </w:rPr>
              <w:t>Proposals</w:t>
            </w:r>
          </w:p>
        </w:tc>
      </w:tr>
      <w:tr w:rsidR="008830D5" w14:paraId="68FFFE31" w14:textId="77777777">
        <w:trPr>
          <w:trHeight w:val="3392"/>
        </w:trPr>
        <w:tc>
          <w:tcPr>
            <w:tcW w:w="1129" w:type="dxa"/>
          </w:tcPr>
          <w:p w14:paraId="164696C5" w14:textId="77777777" w:rsidR="008830D5" w:rsidRDefault="007D3D45">
            <w:r>
              <w:t xml:space="preserve">Huawei, </w:t>
            </w:r>
            <w:proofErr w:type="spellStart"/>
            <w:r>
              <w:t>HiSilicon</w:t>
            </w:r>
            <w:proofErr w:type="spellEnd"/>
            <w:r>
              <w:t>, ZTE, MediaTek, Rakuten, Samsung (for Cat 2 only), NTT DOCOMO, Lenovo,</w:t>
            </w:r>
          </w:p>
        </w:tc>
        <w:tc>
          <w:tcPr>
            <w:tcW w:w="8502" w:type="dxa"/>
          </w:tcPr>
          <w:p w14:paraId="2D12AE5A" w14:textId="77777777" w:rsidR="008830D5" w:rsidRDefault="008830D5"/>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8830D5" w14:paraId="623F94DF" w14:textId="77777777">
              <w:trPr>
                <w:trHeight w:val="309"/>
              </w:trPr>
              <w:tc>
                <w:tcPr>
                  <w:tcW w:w="1625" w:type="dxa"/>
                  <w:vMerge w:val="restart"/>
                  <w:tcBorders>
                    <w:top w:val="double" w:sz="4" w:space="0" w:color="A5A5A5"/>
                    <w:left w:val="double" w:sz="4" w:space="0" w:color="A5A5A5"/>
                    <w:right w:val="double" w:sz="4" w:space="0" w:color="A5A5A5"/>
                  </w:tcBorders>
                </w:tcPr>
                <w:p w14:paraId="40B781AC" w14:textId="77777777" w:rsidR="008830D5" w:rsidRDefault="007D3D45">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AF66831" w14:textId="77777777" w:rsidR="008830D5" w:rsidRDefault="007D3D45">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3A080F4B" w14:textId="77777777" w:rsidR="008830D5" w:rsidRDefault="007D3D45">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830D5" w14:paraId="65537AC9" w14:textId="77777777">
              <w:trPr>
                <w:trHeight w:val="329"/>
              </w:trPr>
              <w:tc>
                <w:tcPr>
                  <w:tcW w:w="1625" w:type="dxa"/>
                  <w:vMerge/>
                  <w:tcBorders>
                    <w:left w:val="double" w:sz="4" w:space="0" w:color="A5A5A5"/>
                    <w:bottom w:val="double" w:sz="4" w:space="0" w:color="A5A5A5"/>
                    <w:right w:val="double" w:sz="4" w:space="0" w:color="A5A5A5"/>
                  </w:tcBorders>
                  <w:vAlign w:val="center"/>
                </w:tcPr>
                <w:p w14:paraId="3C3F2D0B" w14:textId="77777777" w:rsidR="008830D5" w:rsidRDefault="008830D5">
                  <w:pPr>
                    <w:jc w:val="center"/>
                  </w:pPr>
                </w:p>
              </w:tc>
              <w:tc>
                <w:tcPr>
                  <w:tcW w:w="1625" w:type="dxa"/>
                  <w:tcBorders>
                    <w:top w:val="double" w:sz="4" w:space="0" w:color="A5A5A5"/>
                    <w:left w:val="double" w:sz="4" w:space="0" w:color="A5A5A5"/>
                    <w:bottom w:val="double" w:sz="4" w:space="0" w:color="A5A5A5"/>
                    <w:right w:val="double" w:sz="4" w:space="0" w:color="A5A5A5"/>
                  </w:tcBorders>
                </w:tcPr>
                <w:p w14:paraId="5EAFC667" w14:textId="77777777" w:rsidR="008830D5" w:rsidRDefault="007D3D45">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185B3B3B" w14:textId="77777777" w:rsidR="008830D5" w:rsidRDefault="007D3D45">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7EFC09CA" w14:textId="77777777" w:rsidR="008830D5" w:rsidRDefault="007D3D45">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61095E7" w14:textId="77777777" w:rsidR="008830D5" w:rsidRDefault="007D3D45">
                  <w:pPr>
                    <w:jc w:val="center"/>
                    <w:rPr>
                      <w:b/>
                    </w:rPr>
                  </w:pPr>
                  <w:r>
                    <w:rPr>
                      <w:b/>
                    </w:rPr>
                    <w:t>Set 3</w:t>
                  </w:r>
                </w:p>
              </w:tc>
            </w:tr>
            <w:tr w:rsidR="008830D5" w14:paraId="217B354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E9A4FE1" w14:textId="77777777" w:rsidR="008830D5" w:rsidRDefault="007D3D45">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0F742EF" w14:textId="77777777" w:rsidR="008830D5" w:rsidRDefault="007D3D45">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8CF7648" w14:textId="77777777" w:rsidR="008830D5" w:rsidRDefault="007D3D45">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49F98F7B" w14:textId="77777777" w:rsidR="008830D5" w:rsidRDefault="007D3D45">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06024E1C" w14:textId="77777777" w:rsidR="008830D5" w:rsidRDefault="007D3D45">
                  <w:pPr>
                    <w:jc w:val="center"/>
                  </w:pPr>
                  <w:r>
                    <w:t>1</w:t>
                  </w:r>
                </w:p>
              </w:tc>
            </w:tr>
            <w:tr w:rsidR="008830D5" w14:paraId="78ACEE53"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0EB7CBF9" w14:textId="77777777" w:rsidR="008830D5" w:rsidRDefault="007D3D45">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C18C781" w14:textId="77777777" w:rsidR="008830D5" w:rsidRDefault="007D3D45">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1DAA749C" w14:textId="77777777" w:rsidR="008830D5" w:rsidRDefault="007D3D45">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2F4848DC" w14:textId="77777777" w:rsidR="008830D5" w:rsidRDefault="007D3D45">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031FDEA4" w14:textId="77777777" w:rsidR="008830D5" w:rsidRDefault="007D3D45">
                  <w:pPr>
                    <w:jc w:val="center"/>
                  </w:pPr>
                  <w:r>
                    <w:rPr>
                      <w:rFonts w:hint="eastAsia"/>
                    </w:rPr>
                    <w:t>1</w:t>
                  </w:r>
                  <w:r>
                    <w:t>.8</w:t>
                  </w:r>
                </w:p>
              </w:tc>
            </w:tr>
            <w:tr w:rsidR="008830D5" w14:paraId="64DA9785"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D3FE190" w14:textId="77777777" w:rsidR="008830D5" w:rsidRDefault="007D3D45">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6BD2203" w14:textId="77777777" w:rsidR="008830D5" w:rsidRDefault="007D3D45">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10CE989F" w14:textId="77777777" w:rsidR="008830D5" w:rsidRDefault="007D3D45">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0C1C2D5" w14:textId="77777777" w:rsidR="008830D5" w:rsidRDefault="007D3D45">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045C52A1" w14:textId="77777777" w:rsidR="008830D5" w:rsidRDefault="007D3D45">
                  <w:pPr>
                    <w:jc w:val="center"/>
                  </w:pPr>
                  <w:r>
                    <w:rPr>
                      <w:rFonts w:hint="eastAsia"/>
                    </w:rPr>
                    <w:t>3</w:t>
                  </w:r>
                </w:p>
              </w:tc>
            </w:tr>
            <w:tr w:rsidR="008830D5" w14:paraId="31DF9816"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30F3A987" w14:textId="77777777" w:rsidR="008830D5" w:rsidRDefault="007D3D45">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0EBB5C37" w14:textId="77777777" w:rsidR="008830D5" w:rsidRDefault="007D3D45">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44CD57FD" w14:textId="77777777" w:rsidR="008830D5" w:rsidRDefault="007D3D45">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14B54C9F" w14:textId="77777777" w:rsidR="008830D5" w:rsidRDefault="007D3D45">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0A491CB9" w14:textId="77777777" w:rsidR="008830D5" w:rsidRDefault="007D3D45">
                  <w:pPr>
                    <w:jc w:val="center"/>
                  </w:pPr>
                  <w:r>
                    <w:rPr>
                      <w:rFonts w:hint="eastAsia"/>
                    </w:rPr>
                    <w:t>8</w:t>
                  </w:r>
                  <w:r>
                    <w:t>.4</w:t>
                  </w:r>
                </w:p>
              </w:tc>
            </w:tr>
            <w:tr w:rsidR="008830D5" w14:paraId="24FF000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9DA4447" w14:textId="77777777" w:rsidR="008830D5" w:rsidRDefault="007D3D45">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757A5226" w14:textId="77777777" w:rsidR="008830D5" w:rsidRDefault="007D3D45">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0AE6D65" w14:textId="77777777" w:rsidR="008830D5" w:rsidRDefault="007D3D45">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6EA7A39D" w14:textId="77777777" w:rsidR="008830D5" w:rsidRDefault="007D3D45">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03CBBD7" w14:textId="77777777" w:rsidR="008830D5" w:rsidRDefault="007D3D45">
                  <w:pPr>
                    <w:jc w:val="center"/>
                  </w:pPr>
                  <w:r>
                    <w:rPr>
                      <w:rFonts w:hint="eastAsia"/>
                    </w:rPr>
                    <w:t>4</w:t>
                  </w:r>
                  <w:r>
                    <w:t>.2</w:t>
                  </w:r>
                </w:p>
              </w:tc>
            </w:tr>
          </w:tbl>
          <w:p w14:paraId="65B19723" w14:textId="77777777" w:rsidR="008830D5" w:rsidRDefault="008830D5"/>
        </w:tc>
      </w:tr>
      <w:tr w:rsidR="008830D5" w14:paraId="26C24260" w14:textId="77777777">
        <w:trPr>
          <w:trHeight w:val="3392"/>
        </w:trPr>
        <w:tc>
          <w:tcPr>
            <w:tcW w:w="1129" w:type="dxa"/>
          </w:tcPr>
          <w:p w14:paraId="3FC78DE5" w14:textId="77777777" w:rsidR="008830D5" w:rsidRDefault="007D3D45">
            <w:r>
              <w:t>Nokia, NSB</w:t>
            </w:r>
          </w:p>
        </w:tc>
        <w:tc>
          <w:tcPr>
            <w:tcW w:w="8502" w:type="dxa"/>
          </w:tcPr>
          <w:p w14:paraId="659B59D7" w14:textId="77777777" w:rsidR="008830D5" w:rsidRDefault="007D3D45">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8830D5" w14:paraId="4A69D42E"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13D26A2B" w14:textId="77777777" w:rsidR="008830D5" w:rsidRDefault="007D3D45">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0A3FBE07" w14:textId="77777777" w:rsidR="008830D5" w:rsidRDefault="007D3D45">
                  <w:pPr>
                    <w:spacing w:after="0"/>
                    <w:jc w:val="center"/>
                    <w:rPr>
                      <w:rFonts w:asciiTheme="minorHAnsi" w:hAnsiTheme="minorHAnsi" w:cstheme="minorHAnsi"/>
                      <w:b/>
                    </w:rPr>
                  </w:pPr>
                  <w:r>
                    <w:rPr>
                      <w:rFonts w:asciiTheme="minorHAnsi" w:hAnsiTheme="minorHAnsi" w:cstheme="minorHAnsi"/>
                      <w:b/>
                    </w:rPr>
                    <w:t>Relative power consumption</w:t>
                  </w:r>
                </w:p>
              </w:tc>
            </w:tr>
            <w:tr w:rsidR="008830D5" w14:paraId="0F39FC86" w14:textId="77777777">
              <w:trPr>
                <w:trHeight w:val="242"/>
              </w:trPr>
              <w:tc>
                <w:tcPr>
                  <w:tcW w:w="2445" w:type="dxa"/>
                  <w:vMerge w:val="restart"/>
                  <w:shd w:val="clear" w:color="auto" w:fill="auto"/>
                  <w:tcMar>
                    <w:top w:w="54" w:type="dxa"/>
                    <w:left w:w="108" w:type="dxa"/>
                    <w:bottom w:w="54" w:type="dxa"/>
                    <w:right w:w="108" w:type="dxa"/>
                  </w:tcMar>
                  <w:vAlign w:val="center"/>
                </w:tcPr>
                <w:p w14:paraId="58FDC70B" w14:textId="77777777" w:rsidR="008830D5" w:rsidRDefault="007D3D45">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1AC9E523" w14:textId="77777777" w:rsidR="008830D5" w:rsidRDefault="007D3D45">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E683805" w14:textId="77777777" w:rsidR="008830D5" w:rsidRDefault="007D3D45">
                  <w:pPr>
                    <w:spacing w:after="0"/>
                    <w:jc w:val="center"/>
                    <w:rPr>
                      <w:rFonts w:asciiTheme="minorHAnsi" w:hAnsiTheme="minorHAnsi" w:cstheme="minorHAnsi"/>
                    </w:rPr>
                  </w:pPr>
                  <w:r>
                    <w:rPr>
                      <w:rFonts w:asciiTheme="minorHAnsi" w:hAnsiTheme="minorHAnsi" w:cstheme="minorHAnsi"/>
                    </w:rPr>
                    <w:t>P1=1</w:t>
                  </w:r>
                </w:p>
              </w:tc>
            </w:tr>
            <w:tr w:rsidR="008830D5" w14:paraId="68F72D5B" w14:textId="77777777">
              <w:trPr>
                <w:trHeight w:val="242"/>
              </w:trPr>
              <w:tc>
                <w:tcPr>
                  <w:tcW w:w="2445" w:type="dxa"/>
                  <w:vMerge/>
                  <w:vAlign w:val="center"/>
                </w:tcPr>
                <w:p w14:paraId="3E9958F4" w14:textId="77777777" w:rsidR="008830D5" w:rsidRDefault="008830D5">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BF64BEE" w14:textId="77777777" w:rsidR="008830D5" w:rsidRDefault="007D3D45">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52CBA148"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8830D5" w14:paraId="0D6D6783" w14:textId="77777777">
              <w:trPr>
                <w:trHeight w:val="242"/>
              </w:trPr>
              <w:tc>
                <w:tcPr>
                  <w:tcW w:w="2445" w:type="dxa"/>
                  <w:vMerge/>
                  <w:vAlign w:val="center"/>
                </w:tcPr>
                <w:p w14:paraId="6D93F2F8" w14:textId="77777777" w:rsidR="008830D5" w:rsidRDefault="008830D5">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FDCF80C" w14:textId="77777777" w:rsidR="008830D5" w:rsidRDefault="007D3D45">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24CA30"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8830D5" w14:paraId="13A14F41" w14:textId="77777777">
              <w:trPr>
                <w:trHeight w:val="242"/>
              </w:trPr>
              <w:tc>
                <w:tcPr>
                  <w:tcW w:w="2445" w:type="dxa"/>
                  <w:vMerge w:val="restart"/>
                  <w:shd w:val="clear" w:color="auto" w:fill="auto"/>
                  <w:tcMar>
                    <w:top w:w="54" w:type="dxa"/>
                    <w:left w:w="108" w:type="dxa"/>
                    <w:bottom w:w="54" w:type="dxa"/>
                    <w:right w:w="108" w:type="dxa"/>
                  </w:tcMar>
                  <w:vAlign w:val="center"/>
                </w:tcPr>
                <w:p w14:paraId="3928B86C" w14:textId="77777777" w:rsidR="008830D5" w:rsidRDefault="007D3D45">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A37EB09" w14:textId="77777777" w:rsidR="008830D5" w:rsidRDefault="007D3D45">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E40B65F" w14:textId="77777777" w:rsidR="008830D5" w:rsidRDefault="007D3D45">
                  <w:pPr>
                    <w:jc w:val="center"/>
                    <w:rPr>
                      <w:rFonts w:asciiTheme="minorHAnsi" w:hAnsiTheme="minorHAnsi" w:cstheme="minorHAnsi"/>
                    </w:rPr>
                  </w:pPr>
                  <w:r>
                    <w:rPr>
                      <w:rFonts w:asciiTheme="minorHAnsi" w:hAnsiTheme="minorHAnsi" w:cstheme="minorHAnsi"/>
                    </w:rPr>
                    <w:t>P4=12</w:t>
                  </w:r>
                </w:p>
              </w:tc>
            </w:tr>
            <w:tr w:rsidR="008830D5" w14:paraId="7D66E80C" w14:textId="77777777">
              <w:trPr>
                <w:trHeight w:val="242"/>
              </w:trPr>
              <w:tc>
                <w:tcPr>
                  <w:tcW w:w="2445" w:type="dxa"/>
                  <w:vMerge/>
                  <w:shd w:val="clear" w:color="auto" w:fill="auto"/>
                  <w:tcMar>
                    <w:top w:w="54" w:type="dxa"/>
                    <w:left w:w="108" w:type="dxa"/>
                    <w:bottom w:w="54" w:type="dxa"/>
                    <w:right w:w="108" w:type="dxa"/>
                  </w:tcMar>
                  <w:vAlign w:val="center"/>
                </w:tcPr>
                <w:p w14:paraId="2E6A2417" w14:textId="77777777" w:rsidR="008830D5" w:rsidRDefault="008830D5">
                  <w:pPr>
                    <w:rPr>
                      <w:rFonts w:asciiTheme="minorHAnsi" w:eastAsia="Times New Roman" w:hAnsiTheme="minorHAnsi" w:cstheme="minorHAnsi"/>
                      <w:b/>
                    </w:rPr>
                  </w:pPr>
                </w:p>
              </w:tc>
              <w:tc>
                <w:tcPr>
                  <w:tcW w:w="2448" w:type="dxa"/>
                  <w:shd w:val="clear" w:color="auto" w:fill="auto"/>
                </w:tcPr>
                <w:p w14:paraId="38F75807" w14:textId="77777777" w:rsidR="008830D5" w:rsidRDefault="007D3D45">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3F8DDF0" w14:textId="77777777" w:rsidR="008830D5" w:rsidRDefault="007D3D45">
                  <w:pPr>
                    <w:jc w:val="center"/>
                    <w:rPr>
                      <w:rFonts w:asciiTheme="minorHAnsi" w:hAnsiTheme="minorHAnsi" w:cstheme="minorHAnsi"/>
                    </w:rPr>
                  </w:pPr>
                  <w:r>
                    <w:rPr>
                      <w:rFonts w:asciiTheme="minorHAnsi" w:hAnsiTheme="minorHAnsi" w:cstheme="minorHAnsi"/>
                    </w:rPr>
                    <w:t>P5=4,6</w:t>
                  </w:r>
                </w:p>
              </w:tc>
            </w:tr>
          </w:tbl>
          <w:p w14:paraId="6FE10679" w14:textId="77777777" w:rsidR="008830D5" w:rsidRDefault="008830D5"/>
        </w:tc>
      </w:tr>
      <w:tr w:rsidR="008830D5" w14:paraId="0D5AAE49" w14:textId="77777777">
        <w:trPr>
          <w:trHeight w:val="3604"/>
        </w:trPr>
        <w:tc>
          <w:tcPr>
            <w:tcW w:w="1129" w:type="dxa"/>
          </w:tcPr>
          <w:p w14:paraId="05791E71" w14:textId="77777777" w:rsidR="008830D5" w:rsidRDefault="007D3D45">
            <w:r>
              <w:t>Ericsson</w:t>
            </w:r>
          </w:p>
        </w:tc>
        <w:tc>
          <w:tcPr>
            <w:tcW w:w="8502" w:type="dxa"/>
          </w:tcPr>
          <w:tbl>
            <w:tblPr>
              <w:tblStyle w:val="afa"/>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8830D5" w14:paraId="78B752BC" w14:textId="77777777">
              <w:trPr>
                <w:trHeight w:val="782"/>
              </w:trPr>
              <w:tc>
                <w:tcPr>
                  <w:tcW w:w="2599" w:type="dxa"/>
                </w:tcPr>
                <w:p w14:paraId="1291860F"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73D098FB"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489C37B"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541D078B"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8830D5" w14:paraId="5E421B2E" w14:textId="77777777">
              <w:trPr>
                <w:trHeight w:val="333"/>
              </w:trPr>
              <w:tc>
                <w:tcPr>
                  <w:tcW w:w="2599" w:type="dxa"/>
                </w:tcPr>
                <w:p w14:paraId="2BEDDE13"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5F6D4868" w14:textId="77777777" w:rsidR="008830D5" w:rsidRDefault="007D3D45">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7E7F9EE3"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00FF53E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8830D5" w14:paraId="12A465EC" w14:textId="77777777">
              <w:trPr>
                <w:trHeight w:val="323"/>
              </w:trPr>
              <w:tc>
                <w:tcPr>
                  <w:tcW w:w="2599" w:type="dxa"/>
                </w:tcPr>
                <w:p w14:paraId="2919AD3F"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591820A7" w14:textId="77777777" w:rsidR="008830D5" w:rsidRDefault="007D3D45">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0DA98D8C"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CA7F66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8830D5" w14:paraId="5F275EB0" w14:textId="77777777">
              <w:trPr>
                <w:trHeight w:val="333"/>
              </w:trPr>
              <w:tc>
                <w:tcPr>
                  <w:tcW w:w="2599" w:type="dxa"/>
                </w:tcPr>
                <w:p w14:paraId="47E6D16C"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CFCE908"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0D84DF1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D6ECFD1"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8830D5" w14:paraId="43385D8D" w14:textId="77777777">
              <w:trPr>
                <w:trHeight w:val="323"/>
              </w:trPr>
              <w:tc>
                <w:tcPr>
                  <w:tcW w:w="2599" w:type="dxa"/>
                </w:tcPr>
                <w:p w14:paraId="04687702"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36AA3EE0"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C3AE53A"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A78B158"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8830D5" w14:paraId="7BE9DC38" w14:textId="77777777">
              <w:trPr>
                <w:trHeight w:val="89"/>
              </w:trPr>
              <w:tc>
                <w:tcPr>
                  <w:tcW w:w="2599" w:type="dxa"/>
                </w:tcPr>
                <w:p w14:paraId="6469C93B"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4959C290"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389D7E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2A2C2DE8"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5B2405C" w14:textId="77777777" w:rsidR="008830D5" w:rsidRDefault="008830D5">
            <w:pPr>
              <w:jc w:val="center"/>
              <w:rPr>
                <w:rFonts w:ascii="Arial" w:hAnsi="Arial" w:cs="Arial"/>
                <w:lang w:val="en-GB" w:eastAsia="ja-JP"/>
              </w:rPr>
            </w:pPr>
          </w:p>
          <w:p w14:paraId="325BF88B" w14:textId="77777777" w:rsidR="008830D5" w:rsidRDefault="008830D5">
            <w:pPr>
              <w:spacing w:afterLines="50"/>
              <w:rPr>
                <w:rFonts w:eastAsia="等线"/>
                <w:b/>
                <w:color w:val="000000" w:themeColor="text1"/>
              </w:rPr>
            </w:pPr>
          </w:p>
        </w:tc>
      </w:tr>
      <w:tr w:rsidR="008830D5" w14:paraId="38B795B5" w14:textId="77777777">
        <w:trPr>
          <w:trHeight w:val="2259"/>
        </w:trPr>
        <w:tc>
          <w:tcPr>
            <w:tcW w:w="1129" w:type="dxa"/>
          </w:tcPr>
          <w:p w14:paraId="6ADCEC6D" w14:textId="77777777" w:rsidR="008830D5" w:rsidRDefault="007D3D45">
            <w:r>
              <w:lastRenderedPageBreak/>
              <w:t>Qualcomm</w:t>
            </w:r>
          </w:p>
        </w:tc>
        <w:tc>
          <w:tcPr>
            <w:tcW w:w="8502" w:type="dxa"/>
          </w:tcPr>
          <w:tbl>
            <w:tblPr>
              <w:tblStyle w:val="afa"/>
              <w:tblW w:w="3474" w:type="pct"/>
              <w:jc w:val="center"/>
              <w:tblLayout w:type="fixed"/>
              <w:tblLook w:val="04A0" w:firstRow="1" w:lastRow="0" w:firstColumn="1" w:lastColumn="0" w:noHBand="0" w:noVBand="1"/>
            </w:tblPr>
            <w:tblGrid>
              <w:gridCol w:w="3696"/>
              <w:gridCol w:w="2054"/>
            </w:tblGrid>
            <w:tr w:rsidR="008830D5" w14:paraId="434EC776" w14:textId="77777777">
              <w:trPr>
                <w:trHeight w:val="312"/>
                <w:jc w:val="center"/>
              </w:trPr>
              <w:tc>
                <w:tcPr>
                  <w:tcW w:w="3214" w:type="pct"/>
                </w:tcPr>
                <w:p w14:paraId="3866FD7F" w14:textId="77777777" w:rsidR="008830D5" w:rsidRDefault="007D3D45">
                  <w:pPr>
                    <w:jc w:val="center"/>
                    <w:rPr>
                      <w:lang w:eastAsia="ja-JP"/>
                    </w:rPr>
                  </w:pPr>
                  <w:r>
                    <w:rPr>
                      <w:b/>
                      <w:bCs/>
                      <w:lang w:eastAsia="ja-JP"/>
                    </w:rPr>
                    <w:t>BS operation</w:t>
                  </w:r>
                </w:p>
              </w:tc>
              <w:tc>
                <w:tcPr>
                  <w:tcW w:w="1786" w:type="pct"/>
                </w:tcPr>
                <w:p w14:paraId="6217BA31" w14:textId="77777777" w:rsidR="008830D5" w:rsidRDefault="007D3D45">
                  <w:pPr>
                    <w:jc w:val="center"/>
                    <w:rPr>
                      <w:lang w:eastAsia="ja-JP"/>
                    </w:rPr>
                  </w:pPr>
                  <w:r>
                    <w:rPr>
                      <w:b/>
                      <w:bCs/>
                      <w:lang w:eastAsia="ja-JP"/>
                    </w:rPr>
                    <w:t>Set 2 FR1</w:t>
                  </w:r>
                </w:p>
              </w:tc>
            </w:tr>
            <w:tr w:rsidR="008830D5" w14:paraId="47EF2825" w14:textId="77777777">
              <w:trPr>
                <w:trHeight w:val="312"/>
                <w:jc w:val="center"/>
              </w:trPr>
              <w:tc>
                <w:tcPr>
                  <w:tcW w:w="3214" w:type="pct"/>
                </w:tcPr>
                <w:p w14:paraId="4046D5A8" w14:textId="77777777" w:rsidR="008830D5" w:rsidRDefault="007D3D45">
                  <w:pPr>
                    <w:jc w:val="center"/>
                    <w:rPr>
                      <w:lang w:eastAsia="ja-JP"/>
                    </w:rPr>
                  </w:pPr>
                  <w:r>
                    <w:rPr>
                      <w:lang w:eastAsia="ja-JP"/>
                    </w:rPr>
                    <w:t>Active transmission (100% PRB utilization)</w:t>
                  </w:r>
                </w:p>
              </w:tc>
              <w:tc>
                <w:tcPr>
                  <w:tcW w:w="1786" w:type="pct"/>
                </w:tcPr>
                <w:p w14:paraId="787F550F" w14:textId="77777777" w:rsidR="008830D5" w:rsidRDefault="007D3D45">
                  <w:pPr>
                    <w:jc w:val="center"/>
                    <w:rPr>
                      <w:lang w:eastAsia="ja-JP"/>
                    </w:rPr>
                  </w:pPr>
                  <w:r>
                    <w:rPr>
                      <w:lang w:eastAsia="ja-JP"/>
                    </w:rPr>
                    <w:t xml:space="preserve"> [270]</w:t>
                  </w:r>
                </w:p>
              </w:tc>
            </w:tr>
            <w:tr w:rsidR="008830D5" w14:paraId="05161508" w14:textId="77777777">
              <w:trPr>
                <w:trHeight w:val="312"/>
                <w:jc w:val="center"/>
              </w:trPr>
              <w:tc>
                <w:tcPr>
                  <w:tcW w:w="3214" w:type="pct"/>
                </w:tcPr>
                <w:p w14:paraId="3CE3EB7C" w14:textId="77777777" w:rsidR="008830D5" w:rsidRDefault="007D3D45">
                  <w:pPr>
                    <w:jc w:val="center"/>
                    <w:rPr>
                      <w:lang w:eastAsia="ja-JP"/>
                    </w:rPr>
                  </w:pPr>
                  <w:r>
                    <w:rPr>
                      <w:lang w:eastAsia="ja-JP"/>
                    </w:rPr>
                    <w:t>Active reception (100% PRB utilization)</w:t>
                  </w:r>
                </w:p>
              </w:tc>
              <w:tc>
                <w:tcPr>
                  <w:tcW w:w="1786" w:type="pct"/>
                </w:tcPr>
                <w:p w14:paraId="0ECDB7EF" w14:textId="77777777" w:rsidR="008830D5" w:rsidRDefault="007D3D45">
                  <w:pPr>
                    <w:jc w:val="center"/>
                    <w:rPr>
                      <w:lang w:eastAsia="ja-JP"/>
                    </w:rPr>
                  </w:pPr>
                  <w:r>
                    <w:rPr>
                      <w:lang w:eastAsia="ja-JP"/>
                    </w:rPr>
                    <w:t xml:space="preserve">[80] </w:t>
                  </w:r>
                </w:p>
              </w:tc>
            </w:tr>
            <w:tr w:rsidR="008830D5" w14:paraId="63F93AE8" w14:textId="77777777">
              <w:trPr>
                <w:trHeight w:val="312"/>
                <w:jc w:val="center"/>
              </w:trPr>
              <w:tc>
                <w:tcPr>
                  <w:tcW w:w="3214" w:type="pct"/>
                </w:tcPr>
                <w:p w14:paraId="3B319924" w14:textId="77777777" w:rsidR="008830D5" w:rsidRDefault="007D3D45">
                  <w:pPr>
                    <w:jc w:val="center"/>
                    <w:rPr>
                      <w:lang w:eastAsia="ja-JP"/>
                    </w:rPr>
                  </w:pPr>
                  <w:r>
                    <w:rPr>
                      <w:lang w:eastAsia="ja-JP"/>
                    </w:rPr>
                    <w:t>Micro sleep</w:t>
                  </w:r>
                </w:p>
              </w:tc>
              <w:tc>
                <w:tcPr>
                  <w:tcW w:w="1786" w:type="pct"/>
                </w:tcPr>
                <w:p w14:paraId="78CCCD9F" w14:textId="77777777" w:rsidR="008830D5" w:rsidRDefault="007D3D45">
                  <w:pPr>
                    <w:jc w:val="center"/>
                    <w:rPr>
                      <w:lang w:eastAsia="ja-JP"/>
                    </w:rPr>
                  </w:pPr>
                  <w:r>
                    <w:rPr>
                      <w:lang w:eastAsia="ja-JP"/>
                    </w:rPr>
                    <w:t xml:space="preserve">[50] </w:t>
                  </w:r>
                </w:p>
              </w:tc>
            </w:tr>
            <w:tr w:rsidR="008830D5" w14:paraId="5377077D" w14:textId="77777777">
              <w:trPr>
                <w:trHeight w:val="312"/>
                <w:jc w:val="center"/>
              </w:trPr>
              <w:tc>
                <w:tcPr>
                  <w:tcW w:w="3214" w:type="pct"/>
                </w:tcPr>
                <w:p w14:paraId="6B55B0B8" w14:textId="77777777" w:rsidR="008830D5" w:rsidRDefault="007D3D45">
                  <w:pPr>
                    <w:jc w:val="center"/>
                    <w:rPr>
                      <w:lang w:eastAsia="ja-JP"/>
                    </w:rPr>
                  </w:pPr>
                  <w:r>
                    <w:rPr>
                      <w:lang w:eastAsia="ja-JP"/>
                    </w:rPr>
                    <w:t>Light sleep</w:t>
                  </w:r>
                </w:p>
              </w:tc>
              <w:tc>
                <w:tcPr>
                  <w:tcW w:w="1786" w:type="pct"/>
                </w:tcPr>
                <w:p w14:paraId="516965E6" w14:textId="77777777" w:rsidR="008830D5" w:rsidRDefault="007D3D45">
                  <w:pPr>
                    <w:jc w:val="center"/>
                    <w:rPr>
                      <w:lang w:eastAsia="ja-JP"/>
                    </w:rPr>
                  </w:pPr>
                  <w:r>
                    <w:rPr>
                      <w:lang w:eastAsia="ja-JP"/>
                    </w:rPr>
                    <w:t xml:space="preserve">[20] </w:t>
                  </w:r>
                </w:p>
              </w:tc>
            </w:tr>
            <w:tr w:rsidR="008830D5" w14:paraId="06E37D5D" w14:textId="77777777">
              <w:trPr>
                <w:trHeight w:val="312"/>
                <w:jc w:val="center"/>
              </w:trPr>
              <w:tc>
                <w:tcPr>
                  <w:tcW w:w="3214" w:type="pct"/>
                </w:tcPr>
                <w:p w14:paraId="18672592" w14:textId="77777777" w:rsidR="008830D5" w:rsidRDefault="007D3D45">
                  <w:pPr>
                    <w:jc w:val="center"/>
                    <w:rPr>
                      <w:lang w:eastAsia="ja-JP"/>
                    </w:rPr>
                  </w:pPr>
                  <w:r>
                    <w:rPr>
                      <w:lang w:eastAsia="ja-JP"/>
                    </w:rPr>
                    <w:t>Deep sleep</w:t>
                  </w:r>
                </w:p>
              </w:tc>
              <w:tc>
                <w:tcPr>
                  <w:tcW w:w="1786" w:type="pct"/>
                </w:tcPr>
                <w:p w14:paraId="48191FBD" w14:textId="77777777" w:rsidR="008830D5" w:rsidRDefault="007D3D45">
                  <w:pPr>
                    <w:jc w:val="center"/>
                    <w:rPr>
                      <w:lang w:eastAsia="ja-JP"/>
                    </w:rPr>
                  </w:pPr>
                  <w:r>
                    <w:rPr>
                      <w:lang w:eastAsia="ja-JP"/>
                    </w:rPr>
                    <w:t xml:space="preserve">1 </w:t>
                  </w:r>
                </w:p>
              </w:tc>
            </w:tr>
          </w:tbl>
          <w:p w14:paraId="604D1B3F" w14:textId="77777777" w:rsidR="008830D5" w:rsidRDefault="008830D5">
            <w:pPr>
              <w:pStyle w:val="afd"/>
              <w:numPr>
                <w:ilvl w:val="255"/>
                <w:numId w:val="0"/>
              </w:numPr>
              <w:spacing w:after="120"/>
              <w:jc w:val="center"/>
              <w:rPr>
                <w:bCs/>
                <w:sz w:val="21"/>
                <w:szCs w:val="21"/>
              </w:rPr>
            </w:pPr>
          </w:p>
          <w:tbl>
            <w:tblPr>
              <w:tblStyle w:val="afa"/>
              <w:tblW w:w="3474" w:type="pct"/>
              <w:jc w:val="center"/>
              <w:tblLayout w:type="fixed"/>
              <w:tblLook w:val="04A0" w:firstRow="1" w:lastRow="0" w:firstColumn="1" w:lastColumn="0" w:noHBand="0" w:noVBand="1"/>
            </w:tblPr>
            <w:tblGrid>
              <w:gridCol w:w="3696"/>
              <w:gridCol w:w="2054"/>
            </w:tblGrid>
            <w:tr w:rsidR="008830D5" w14:paraId="3C1A7976" w14:textId="77777777">
              <w:trPr>
                <w:trHeight w:val="312"/>
                <w:jc w:val="center"/>
              </w:trPr>
              <w:tc>
                <w:tcPr>
                  <w:tcW w:w="3214" w:type="pct"/>
                </w:tcPr>
                <w:p w14:paraId="091B1E26" w14:textId="77777777" w:rsidR="008830D5" w:rsidRDefault="007D3D45">
                  <w:pPr>
                    <w:jc w:val="center"/>
                    <w:rPr>
                      <w:lang w:eastAsia="ja-JP"/>
                    </w:rPr>
                  </w:pPr>
                  <w:r>
                    <w:rPr>
                      <w:b/>
                      <w:bCs/>
                      <w:lang w:eastAsia="ja-JP"/>
                    </w:rPr>
                    <w:t>BS operation</w:t>
                  </w:r>
                </w:p>
              </w:tc>
              <w:tc>
                <w:tcPr>
                  <w:tcW w:w="1786" w:type="pct"/>
                </w:tcPr>
                <w:p w14:paraId="70605E9C" w14:textId="77777777" w:rsidR="008830D5" w:rsidRDefault="007D3D45">
                  <w:pPr>
                    <w:jc w:val="center"/>
                    <w:rPr>
                      <w:lang w:eastAsia="ja-JP"/>
                    </w:rPr>
                  </w:pPr>
                  <w:r>
                    <w:rPr>
                      <w:b/>
                      <w:bCs/>
                      <w:lang w:eastAsia="ja-JP"/>
                    </w:rPr>
                    <w:t>Set 3 FR2</w:t>
                  </w:r>
                </w:p>
              </w:tc>
            </w:tr>
            <w:tr w:rsidR="008830D5" w14:paraId="1854C9AF" w14:textId="77777777">
              <w:trPr>
                <w:trHeight w:val="312"/>
                <w:jc w:val="center"/>
              </w:trPr>
              <w:tc>
                <w:tcPr>
                  <w:tcW w:w="3214" w:type="pct"/>
                </w:tcPr>
                <w:p w14:paraId="5EB28832" w14:textId="77777777" w:rsidR="008830D5" w:rsidRDefault="007D3D45">
                  <w:pPr>
                    <w:jc w:val="center"/>
                    <w:rPr>
                      <w:lang w:eastAsia="ja-JP"/>
                    </w:rPr>
                  </w:pPr>
                  <w:r>
                    <w:rPr>
                      <w:lang w:eastAsia="ja-JP"/>
                    </w:rPr>
                    <w:t>Active transmission (100% PRB utilization)</w:t>
                  </w:r>
                </w:p>
              </w:tc>
              <w:tc>
                <w:tcPr>
                  <w:tcW w:w="1786" w:type="pct"/>
                </w:tcPr>
                <w:p w14:paraId="021FC853" w14:textId="77777777" w:rsidR="008830D5" w:rsidRDefault="007D3D45">
                  <w:pPr>
                    <w:jc w:val="center"/>
                    <w:rPr>
                      <w:lang w:eastAsia="ja-JP"/>
                    </w:rPr>
                  </w:pPr>
                  <w:r>
                    <w:rPr>
                      <w:lang w:eastAsia="ja-JP"/>
                    </w:rPr>
                    <w:t xml:space="preserve"> [74]</w:t>
                  </w:r>
                </w:p>
              </w:tc>
            </w:tr>
            <w:tr w:rsidR="008830D5" w14:paraId="1E5050C6" w14:textId="77777777">
              <w:trPr>
                <w:trHeight w:val="312"/>
                <w:jc w:val="center"/>
              </w:trPr>
              <w:tc>
                <w:tcPr>
                  <w:tcW w:w="3214" w:type="pct"/>
                </w:tcPr>
                <w:p w14:paraId="07C9F487" w14:textId="77777777" w:rsidR="008830D5" w:rsidRDefault="007D3D45">
                  <w:pPr>
                    <w:jc w:val="center"/>
                    <w:rPr>
                      <w:lang w:eastAsia="ja-JP"/>
                    </w:rPr>
                  </w:pPr>
                  <w:r>
                    <w:rPr>
                      <w:lang w:eastAsia="ja-JP"/>
                    </w:rPr>
                    <w:t>Active reception (100% PRB utilization)</w:t>
                  </w:r>
                </w:p>
              </w:tc>
              <w:tc>
                <w:tcPr>
                  <w:tcW w:w="1786" w:type="pct"/>
                </w:tcPr>
                <w:p w14:paraId="69B6A121" w14:textId="77777777" w:rsidR="008830D5" w:rsidRDefault="007D3D45">
                  <w:pPr>
                    <w:jc w:val="center"/>
                    <w:rPr>
                      <w:lang w:eastAsia="ja-JP"/>
                    </w:rPr>
                  </w:pPr>
                  <w:r>
                    <w:rPr>
                      <w:lang w:eastAsia="ja-JP"/>
                    </w:rPr>
                    <w:t xml:space="preserve">[46] </w:t>
                  </w:r>
                </w:p>
              </w:tc>
            </w:tr>
            <w:tr w:rsidR="008830D5" w14:paraId="7AF97D3B" w14:textId="77777777">
              <w:trPr>
                <w:trHeight w:val="312"/>
                <w:jc w:val="center"/>
              </w:trPr>
              <w:tc>
                <w:tcPr>
                  <w:tcW w:w="3214" w:type="pct"/>
                </w:tcPr>
                <w:p w14:paraId="0A3770FC" w14:textId="77777777" w:rsidR="008830D5" w:rsidRDefault="007D3D45">
                  <w:pPr>
                    <w:jc w:val="center"/>
                    <w:rPr>
                      <w:lang w:eastAsia="ja-JP"/>
                    </w:rPr>
                  </w:pPr>
                  <w:r>
                    <w:rPr>
                      <w:lang w:eastAsia="ja-JP"/>
                    </w:rPr>
                    <w:t>Micro sleep</w:t>
                  </w:r>
                </w:p>
              </w:tc>
              <w:tc>
                <w:tcPr>
                  <w:tcW w:w="1786" w:type="pct"/>
                </w:tcPr>
                <w:p w14:paraId="0BF617BE" w14:textId="77777777" w:rsidR="008830D5" w:rsidRDefault="007D3D45">
                  <w:pPr>
                    <w:jc w:val="center"/>
                    <w:rPr>
                      <w:lang w:eastAsia="ja-JP"/>
                    </w:rPr>
                  </w:pPr>
                  <w:r>
                    <w:rPr>
                      <w:lang w:eastAsia="ja-JP"/>
                    </w:rPr>
                    <w:t xml:space="preserve">[15] </w:t>
                  </w:r>
                </w:p>
              </w:tc>
            </w:tr>
            <w:tr w:rsidR="008830D5" w14:paraId="1994D532" w14:textId="77777777">
              <w:trPr>
                <w:trHeight w:val="312"/>
                <w:jc w:val="center"/>
              </w:trPr>
              <w:tc>
                <w:tcPr>
                  <w:tcW w:w="3214" w:type="pct"/>
                </w:tcPr>
                <w:p w14:paraId="50463CE4" w14:textId="77777777" w:rsidR="008830D5" w:rsidRDefault="007D3D45">
                  <w:pPr>
                    <w:jc w:val="center"/>
                    <w:rPr>
                      <w:lang w:eastAsia="ja-JP"/>
                    </w:rPr>
                  </w:pPr>
                  <w:r>
                    <w:rPr>
                      <w:lang w:eastAsia="ja-JP"/>
                    </w:rPr>
                    <w:t>Light sleep</w:t>
                  </w:r>
                </w:p>
              </w:tc>
              <w:tc>
                <w:tcPr>
                  <w:tcW w:w="1786" w:type="pct"/>
                </w:tcPr>
                <w:p w14:paraId="319AC56E" w14:textId="77777777" w:rsidR="008830D5" w:rsidRDefault="007D3D45">
                  <w:pPr>
                    <w:jc w:val="center"/>
                    <w:rPr>
                      <w:lang w:eastAsia="ja-JP"/>
                    </w:rPr>
                  </w:pPr>
                  <w:r>
                    <w:rPr>
                      <w:lang w:eastAsia="ja-JP"/>
                    </w:rPr>
                    <w:t xml:space="preserve">[8] </w:t>
                  </w:r>
                </w:p>
              </w:tc>
            </w:tr>
            <w:tr w:rsidR="008830D5" w14:paraId="7A4F461A" w14:textId="77777777">
              <w:trPr>
                <w:trHeight w:val="312"/>
                <w:jc w:val="center"/>
              </w:trPr>
              <w:tc>
                <w:tcPr>
                  <w:tcW w:w="3214" w:type="pct"/>
                </w:tcPr>
                <w:p w14:paraId="7DC39688" w14:textId="77777777" w:rsidR="008830D5" w:rsidRDefault="007D3D45">
                  <w:pPr>
                    <w:jc w:val="center"/>
                    <w:rPr>
                      <w:lang w:eastAsia="ja-JP"/>
                    </w:rPr>
                  </w:pPr>
                  <w:r>
                    <w:rPr>
                      <w:lang w:eastAsia="ja-JP"/>
                    </w:rPr>
                    <w:t>Deep sleep</w:t>
                  </w:r>
                </w:p>
              </w:tc>
              <w:tc>
                <w:tcPr>
                  <w:tcW w:w="1786" w:type="pct"/>
                </w:tcPr>
                <w:p w14:paraId="5372E886" w14:textId="77777777" w:rsidR="008830D5" w:rsidRDefault="007D3D45">
                  <w:pPr>
                    <w:jc w:val="center"/>
                    <w:rPr>
                      <w:lang w:eastAsia="ja-JP"/>
                    </w:rPr>
                  </w:pPr>
                  <w:r>
                    <w:rPr>
                      <w:lang w:eastAsia="ja-JP"/>
                    </w:rPr>
                    <w:t xml:space="preserve">1 </w:t>
                  </w:r>
                </w:p>
              </w:tc>
            </w:tr>
          </w:tbl>
          <w:p w14:paraId="4E414317" w14:textId="77777777" w:rsidR="008830D5" w:rsidRDefault="008830D5">
            <w:pPr>
              <w:pStyle w:val="afd"/>
              <w:numPr>
                <w:ilvl w:val="255"/>
                <w:numId w:val="0"/>
              </w:numPr>
              <w:spacing w:after="120"/>
              <w:rPr>
                <w:bCs/>
                <w:sz w:val="21"/>
                <w:szCs w:val="21"/>
              </w:rPr>
            </w:pPr>
          </w:p>
        </w:tc>
      </w:tr>
      <w:tr w:rsidR="00760D67" w14:paraId="276E2417" w14:textId="77777777">
        <w:trPr>
          <w:trHeight w:val="2259"/>
        </w:trPr>
        <w:tc>
          <w:tcPr>
            <w:tcW w:w="1129" w:type="dxa"/>
          </w:tcPr>
          <w:p w14:paraId="0FEA1047" w14:textId="50CDC0AC" w:rsidR="00760D67" w:rsidRDefault="00760D67" w:rsidP="00760D67">
            <w:r>
              <w:rPr>
                <w:rFonts w:eastAsiaTheme="minorEastAsia"/>
              </w:rPr>
              <w:t>Intel</w:t>
            </w:r>
          </w:p>
        </w:tc>
        <w:tc>
          <w:tcPr>
            <w:tcW w:w="8502" w:type="dxa"/>
          </w:tcPr>
          <w:p w14:paraId="00656CC4" w14:textId="77777777" w:rsidR="00760D67" w:rsidRDefault="00760D67" w:rsidP="00760D67">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C201EE4" w14:textId="1EC722D7" w:rsidR="00760D67" w:rsidRPr="00B6450F" w:rsidRDefault="00760D67" w:rsidP="00B6450F">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760D67" w14:paraId="685C5492" w14:textId="77777777" w:rsidTr="007C45CD">
              <w:trPr>
                <w:trHeight w:val="356"/>
              </w:trPr>
              <w:tc>
                <w:tcPr>
                  <w:tcW w:w="1555" w:type="dxa"/>
                  <w:vMerge w:val="restart"/>
                  <w:tcBorders>
                    <w:top w:val="double" w:sz="4" w:space="0" w:color="A5A5A5"/>
                    <w:left w:val="double" w:sz="4" w:space="0" w:color="A5A5A5"/>
                    <w:right w:val="double" w:sz="4" w:space="0" w:color="A5A5A5"/>
                  </w:tcBorders>
                </w:tcPr>
                <w:p w14:paraId="774E0543" w14:textId="77777777" w:rsidR="00760D67" w:rsidRDefault="00760D67" w:rsidP="00760D67">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72CE609" w14:textId="77777777" w:rsidR="00760D67" w:rsidRDefault="00760D67" w:rsidP="00760D67">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6081A323" w14:textId="77777777" w:rsidR="00760D67" w:rsidRDefault="00760D67" w:rsidP="00760D67">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760D67" w14:paraId="10AE7777" w14:textId="77777777" w:rsidTr="007C45CD">
              <w:trPr>
                <w:trHeight w:val="387"/>
              </w:trPr>
              <w:tc>
                <w:tcPr>
                  <w:tcW w:w="1555" w:type="dxa"/>
                  <w:vMerge/>
                  <w:tcBorders>
                    <w:left w:val="double" w:sz="4" w:space="0" w:color="A5A5A5"/>
                    <w:bottom w:val="double" w:sz="4" w:space="0" w:color="A5A5A5"/>
                    <w:right w:val="double" w:sz="4" w:space="0" w:color="A5A5A5"/>
                  </w:tcBorders>
                  <w:vAlign w:val="center"/>
                </w:tcPr>
                <w:p w14:paraId="39256398" w14:textId="77777777" w:rsidR="00760D67" w:rsidRDefault="00760D67" w:rsidP="00760D67">
                  <w:pPr>
                    <w:jc w:val="center"/>
                  </w:pPr>
                </w:p>
              </w:tc>
              <w:tc>
                <w:tcPr>
                  <w:tcW w:w="1555" w:type="dxa"/>
                  <w:tcBorders>
                    <w:top w:val="double" w:sz="4" w:space="0" w:color="A5A5A5"/>
                    <w:left w:val="double" w:sz="4" w:space="0" w:color="A5A5A5"/>
                    <w:bottom w:val="double" w:sz="4" w:space="0" w:color="A5A5A5"/>
                    <w:right w:val="double" w:sz="4" w:space="0" w:color="A5A5A5"/>
                  </w:tcBorders>
                </w:tcPr>
                <w:p w14:paraId="6A6A900A" w14:textId="77777777" w:rsidR="00760D67" w:rsidRDefault="00760D67" w:rsidP="00760D67">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524B6F6" w14:textId="77777777" w:rsidR="00760D67" w:rsidRDefault="00760D67" w:rsidP="00760D67">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3C8BC15A" w14:textId="77777777" w:rsidR="00760D67" w:rsidRDefault="00760D67" w:rsidP="00760D67">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8856632" w14:textId="77777777" w:rsidR="00760D67" w:rsidRDefault="00760D67" w:rsidP="00760D67">
                  <w:pPr>
                    <w:jc w:val="center"/>
                    <w:rPr>
                      <w:b/>
                    </w:rPr>
                  </w:pPr>
                  <w:r>
                    <w:rPr>
                      <w:b/>
                    </w:rPr>
                    <w:t>Set 3</w:t>
                  </w:r>
                </w:p>
              </w:tc>
            </w:tr>
            <w:tr w:rsidR="00760D67" w14:paraId="5023B255"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1029C7E8" w14:textId="77777777" w:rsidR="00760D67" w:rsidRDefault="00760D67" w:rsidP="00760D67">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2DE6C12F" w14:textId="77777777" w:rsidR="00760D67" w:rsidRDefault="00760D67" w:rsidP="00760D67">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088E00DE" w14:textId="77777777" w:rsidR="00760D67" w:rsidRDefault="00760D67" w:rsidP="00760D67">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4AC4017D" w14:textId="77777777" w:rsidR="00760D67" w:rsidRDefault="00760D67" w:rsidP="00760D67">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5C7A0521" w14:textId="77777777" w:rsidR="00760D67" w:rsidRDefault="00760D67" w:rsidP="00760D67">
                  <w:pPr>
                    <w:jc w:val="center"/>
                  </w:pPr>
                  <w:r>
                    <w:t>1</w:t>
                  </w:r>
                </w:p>
              </w:tc>
            </w:tr>
            <w:tr w:rsidR="00760D67" w14:paraId="55210547"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47D3D93" w14:textId="77777777" w:rsidR="00760D67" w:rsidRDefault="00760D67" w:rsidP="00760D67">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53AFE9F2" w14:textId="77777777" w:rsidR="00760D67" w:rsidRDefault="00760D67" w:rsidP="00760D67">
                  <w:pPr>
                    <w:jc w:val="center"/>
                  </w:pPr>
                  <w:del w:id="7" w:author="Islam, Toufiqul" w:date="2022-10-09T23:29:00Z">
                    <w:r w:rsidDel="004B07CA">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1EAED5F0" w14:textId="77777777" w:rsidR="00760D67" w:rsidRDefault="00760D67" w:rsidP="00760D67">
                  <w:pPr>
                    <w:jc w:val="center"/>
                    <w:rPr>
                      <w:sz w:val="22"/>
                      <w:szCs w:val="22"/>
                    </w:rPr>
                  </w:pPr>
                  <w:del w:id="9" w:author="Islam, Toufiqul" w:date="2022-10-09T23:29:00Z">
                    <w:r w:rsidDel="004B07CA">
                      <w:rPr>
                        <w:rFonts w:hint="eastAsia"/>
                        <w:sz w:val="22"/>
                        <w:szCs w:val="22"/>
                      </w:rPr>
                      <w:delText>2</w:delText>
                    </w:r>
                    <w:r w:rsidDel="004B07CA">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345216AE" w14:textId="77777777" w:rsidR="00760D67" w:rsidRDefault="00760D67" w:rsidP="00760D67">
                  <w:pPr>
                    <w:jc w:val="center"/>
                    <w:rPr>
                      <w:sz w:val="22"/>
                      <w:szCs w:val="22"/>
                    </w:rPr>
                  </w:pPr>
                  <w:del w:id="11" w:author="Islam, Toufiqul" w:date="2022-10-09T23:30:00Z">
                    <w:r w:rsidDel="00A536F8">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4C3CD76B" w14:textId="77777777" w:rsidR="00760D67" w:rsidRDefault="00760D67" w:rsidP="00760D67">
                  <w:pPr>
                    <w:jc w:val="center"/>
                  </w:pPr>
                  <w:del w:id="13" w:author="Islam, Toufiqul" w:date="2022-10-09T23:30:00Z">
                    <w:r w:rsidDel="00A536F8">
                      <w:rPr>
                        <w:rFonts w:hint="eastAsia"/>
                      </w:rPr>
                      <w:delText>1</w:delText>
                    </w:r>
                    <w:r w:rsidDel="00A536F8">
                      <w:delText>.8</w:delText>
                    </w:r>
                  </w:del>
                  <w:ins w:id="14" w:author="Islam, Toufiqul" w:date="2022-10-09T23:30:00Z">
                    <w:r>
                      <w:t>2.1</w:t>
                    </w:r>
                  </w:ins>
                </w:p>
              </w:tc>
            </w:tr>
            <w:tr w:rsidR="00760D67" w14:paraId="37861F07" w14:textId="77777777" w:rsidTr="007C45CD">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6ED453B9" w14:textId="77777777" w:rsidR="00760D67" w:rsidRDefault="00760D67" w:rsidP="00760D67">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29CE5BA" w14:textId="77777777" w:rsidR="00760D67" w:rsidRDefault="00760D67" w:rsidP="00760D67">
                  <w:pPr>
                    <w:jc w:val="center"/>
                  </w:pPr>
                  <w:del w:id="15" w:author="Islam, Toufiqul" w:date="2022-10-09T23:30:00Z">
                    <w:r w:rsidDel="00A536F8">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382604C9" w14:textId="77777777" w:rsidR="00760D67" w:rsidRDefault="00760D67" w:rsidP="00760D67">
                  <w:pPr>
                    <w:jc w:val="center"/>
                    <w:rPr>
                      <w:sz w:val="22"/>
                      <w:szCs w:val="22"/>
                    </w:rPr>
                  </w:pPr>
                  <w:del w:id="17" w:author="Islam, Toufiqul" w:date="2022-10-09T23:30:00Z">
                    <w:r w:rsidDel="00A536F8">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2592624C" w14:textId="77777777" w:rsidR="00760D67" w:rsidRDefault="00760D67" w:rsidP="00760D67">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7BD1B7D3" w14:textId="77777777" w:rsidR="00760D67" w:rsidRDefault="00760D67" w:rsidP="00760D67">
                  <w:pPr>
                    <w:jc w:val="center"/>
                  </w:pPr>
                  <w:del w:id="20" w:author="Islam, Toufiqul" w:date="2022-10-09T23:30:00Z">
                    <w:r w:rsidDel="00A536F8">
                      <w:rPr>
                        <w:rFonts w:hint="eastAsia"/>
                      </w:rPr>
                      <w:delText>3</w:delText>
                    </w:r>
                  </w:del>
                  <w:ins w:id="21" w:author="Islam, Toufiqul" w:date="2022-10-09T23:30:00Z">
                    <w:r>
                      <w:t>5.5</w:t>
                    </w:r>
                  </w:ins>
                </w:p>
              </w:tc>
            </w:tr>
            <w:tr w:rsidR="00760D67" w14:paraId="2C4C494B"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F610F4F" w14:textId="77777777" w:rsidR="00760D67" w:rsidRDefault="00760D67" w:rsidP="00760D67">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39951348" w14:textId="77777777" w:rsidR="00760D67" w:rsidRDefault="00760D67" w:rsidP="00760D67">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271172DF" w14:textId="77777777" w:rsidR="00760D67" w:rsidRDefault="00760D67" w:rsidP="00760D67">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637093F3" w14:textId="77777777" w:rsidR="00760D67" w:rsidRDefault="00760D67" w:rsidP="00760D67">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70E8C14B" w14:textId="77777777" w:rsidR="00760D67" w:rsidRDefault="00760D67" w:rsidP="00760D67">
                  <w:pPr>
                    <w:jc w:val="center"/>
                  </w:pPr>
                  <w:r>
                    <w:rPr>
                      <w:rFonts w:hint="eastAsia"/>
                    </w:rPr>
                    <w:t>8</w:t>
                  </w:r>
                  <w:r>
                    <w:t>.4</w:t>
                  </w:r>
                </w:p>
              </w:tc>
            </w:tr>
            <w:tr w:rsidR="00760D67" w14:paraId="21C0EFFF" w14:textId="77777777" w:rsidTr="007C45CD">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5A47D38" w14:textId="77777777" w:rsidR="00760D67" w:rsidRDefault="00760D67" w:rsidP="00760D67">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47EF3" w14:textId="77777777" w:rsidR="00760D67" w:rsidRDefault="00760D67" w:rsidP="00760D67">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3466ED32" w14:textId="77777777" w:rsidR="00760D67" w:rsidRDefault="00760D67" w:rsidP="00760D67">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6BA6647D" w14:textId="77777777" w:rsidR="00760D67" w:rsidRDefault="00760D67" w:rsidP="00760D67">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6969FAA1" w14:textId="77777777" w:rsidR="00760D67" w:rsidRDefault="00760D67" w:rsidP="00760D67">
                  <w:pPr>
                    <w:jc w:val="center"/>
                  </w:pPr>
                  <w:r>
                    <w:rPr>
                      <w:rFonts w:hint="eastAsia"/>
                    </w:rPr>
                    <w:t>4</w:t>
                  </w:r>
                  <w:r>
                    <w:t>.2</w:t>
                  </w:r>
                </w:p>
              </w:tc>
            </w:tr>
          </w:tbl>
          <w:p w14:paraId="01C3C6A2" w14:textId="77777777" w:rsidR="00760D67" w:rsidRDefault="00760D67" w:rsidP="00760D67">
            <w:pPr>
              <w:pStyle w:val="afd"/>
              <w:ind w:left="420"/>
              <w:rPr>
                <w:b/>
              </w:rPr>
            </w:pPr>
          </w:p>
          <w:p w14:paraId="217F3056" w14:textId="77777777" w:rsidR="00760D67" w:rsidRDefault="00760D67" w:rsidP="00760D67">
            <w:pPr>
              <w:jc w:val="center"/>
              <w:rPr>
                <w:b/>
                <w:bCs/>
                <w:lang w:eastAsia="ja-JP"/>
              </w:rPr>
            </w:pPr>
          </w:p>
        </w:tc>
      </w:tr>
    </w:tbl>
    <w:p w14:paraId="75F71E1D" w14:textId="77777777" w:rsidR="008830D5" w:rsidRDefault="008830D5"/>
    <w:p w14:paraId="244B24D0" w14:textId="77777777" w:rsidR="008830D5" w:rsidRDefault="007D3D45">
      <w:pPr>
        <w:pStyle w:val="30"/>
      </w:pPr>
      <w:r>
        <w:t>Initial round</w:t>
      </w:r>
    </w:p>
    <w:p w14:paraId="71D01727" w14:textId="77777777" w:rsidR="008830D5" w:rsidRDefault="007D3D45">
      <w:r>
        <w:t xml:space="preserve">The relative power values are closely implementation related, and when reported they are relative values so may not need to clarify it is symbol level or slot level. </w:t>
      </w:r>
    </w:p>
    <w:p w14:paraId="571519F8" w14:textId="77777777" w:rsidR="008830D5" w:rsidRDefault="007D3D45">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5F922106" w14:textId="77777777" w:rsidR="008830D5" w:rsidRDefault="007D3D45">
      <w:r>
        <w:t>The root cause for this discrepancy come from the input from some companies who use the same values for Set 1 and other Sets. Thus there could be several approaches for addressing this:</w:t>
      </w:r>
    </w:p>
    <w:p w14:paraId="0409CC88" w14:textId="77777777" w:rsidR="008830D5" w:rsidRDefault="007D3D45">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06F83FB9" w14:textId="77777777" w:rsidR="008830D5" w:rsidRDefault="007D3D45">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7CB1462A" w14:textId="77777777" w:rsidR="008830D5" w:rsidRDefault="007D3D45">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37DDAEAC" w14:textId="77777777" w:rsidR="008830D5" w:rsidRDefault="007D3D45">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a"/>
        <w:tblW w:w="9634" w:type="dxa"/>
        <w:tblLook w:val="04A0" w:firstRow="1" w:lastRow="0" w:firstColumn="1" w:lastColumn="0" w:noHBand="0" w:noVBand="1"/>
      </w:tblPr>
      <w:tblGrid>
        <w:gridCol w:w="1305"/>
        <w:gridCol w:w="8329"/>
      </w:tblGrid>
      <w:tr w:rsidR="008830D5" w14:paraId="67714311" w14:textId="77777777">
        <w:tc>
          <w:tcPr>
            <w:tcW w:w="9634" w:type="dxa"/>
            <w:gridSpan w:val="2"/>
          </w:tcPr>
          <w:p w14:paraId="4E82C83C" w14:textId="77777777" w:rsidR="008830D5" w:rsidRDefault="007D3D45">
            <w:pPr>
              <w:rPr>
                <w:b/>
                <w:bCs/>
              </w:rPr>
            </w:pPr>
            <w:r>
              <w:rPr>
                <w:b/>
                <w:bCs/>
              </w:rPr>
              <w:t>FL1 Proposal 2.2.1:</w:t>
            </w:r>
          </w:p>
          <w:p w14:paraId="0A489824" w14:textId="77777777" w:rsidR="008830D5" w:rsidRDefault="007D3D45">
            <w:pPr>
              <w:rPr>
                <w:b/>
              </w:rPr>
            </w:pPr>
            <w:r>
              <w:rPr>
                <w:b/>
              </w:rPr>
              <w:t xml:space="preserve">Confirm the Working Assumption with the following </w:t>
            </w:r>
            <w:proofErr w:type="spellStart"/>
            <w:r>
              <w:rPr>
                <w:b/>
              </w:rPr>
              <w:t>udpate</w:t>
            </w:r>
            <w:proofErr w:type="spellEnd"/>
            <w:r>
              <w:rPr>
                <w:b/>
              </w:rPr>
              <w:t>:</w:t>
            </w:r>
          </w:p>
          <w:p w14:paraId="1E015799" w14:textId="77777777" w:rsidR="008830D5" w:rsidRDefault="007D3D45">
            <w:pPr>
              <w:pStyle w:val="afd"/>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348A5D1A" w14:textId="77777777" w:rsidR="008830D5" w:rsidRDefault="007D3D45">
            <w:pPr>
              <w:pStyle w:val="afd"/>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8830D5" w14:paraId="7FCC61AB" w14:textId="77777777">
              <w:tc>
                <w:tcPr>
                  <w:tcW w:w="1881" w:type="dxa"/>
                  <w:tcBorders>
                    <w:top w:val="double" w:sz="4" w:space="0" w:color="A5A5A5"/>
                    <w:left w:val="double" w:sz="4" w:space="0" w:color="A5A5A5"/>
                    <w:bottom w:val="double" w:sz="4" w:space="0" w:color="A5A5A5"/>
                    <w:right w:val="double" w:sz="4" w:space="0" w:color="A5A5A5"/>
                  </w:tcBorders>
                </w:tcPr>
                <w:p w14:paraId="3B228417" w14:textId="77777777" w:rsidR="008830D5" w:rsidRDefault="007D3D45">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632316F"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3E9F4950"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830D5" w14:paraId="57A7ECD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CBD4A1" w14:textId="77777777" w:rsidR="008830D5" w:rsidRDefault="007D3D45">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4CA919E7"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0E537E99"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342C7898" w14:textId="77777777" w:rsidR="008830D5" w:rsidRDefault="007D3D45">
                  <w:r>
                    <w:t>Cat 1:</w:t>
                  </w:r>
                </w:p>
                <w:p w14:paraId="291B1DDC" w14:textId="77777777" w:rsidR="008830D5" w:rsidRDefault="008830D5"/>
                <w:p w14:paraId="10555512" w14:textId="77777777" w:rsidR="008830D5" w:rsidRDefault="007D3D45">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4AD4657" w14:textId="77777777" w:rsidR="008830D5" w:rsidRDefault="007D3D45">
                  <w:r>
                    <w:t xml:space="preserve">Cat 2: </w:t>
                  </w:r>
                </w:p>
                <w:p w14:paraId="76705749" w14:textId="77777777" w:rsidR="008830D5" w:rsidRDefault="008830D5"/>
                <w:p w14:paraId="4ED189FF" w14:textId="77777777" w:rsidR="008830D5" w:rsidRDefault="007D3D45">
                  <w:r>
                    <w:t>10s</w:t>
                  </w:r>
                </w:p>
              </w:tc>
            </w:tr>
            <w:tr w:rsidR="008830D5" w14:paraId="3A56315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03652A4" w14:textId="77777777" w:rsidR="008830D5" w:rsidRDefault="007D3D45">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F0D498D" w14:textId="77777777" w:rsidR="008830D5" w:rsidRDefault="007D3D45">
                  <w:r>
                    <w:t>Cat 1: 25</w:t>
                  </w:r>
                </w:p>
              </w:tc>
              <w:tc>
                <w:tcPr>
                  <w:tcW w:w="1881" w:type="dxa"/>
                  <w:tcBorders>
                    <w:top w:val="double" w:sz="4" w:space="0" w:color="A5A5A5"/>
                    <w:left w:val="double" w:sz="4" w:space="0" w:color="A5A5A5"/>
                    <w:bottom w:val="double" w:sz="4" w:space="0" w:color="A5A5A5"/>
                    <w:right w:val="double" w:sz="4" w:space="0" w:color="A5A5A5"/>
                  </w:tcBorders>
                </w:tcPr>
                <w:p w14:paraId="5BCB763F" w14:textId="77777777" w:rsidR="008830D5" w:rsidRDefault="007D3D45">
                  <w:r>
                    <w:t>Cat 2: 2.1</w:t>
                  </w:r>
                </w:p>
              </w:tc>
              <w:tc>
                <w:tcPr>
                  <w:tcW w:w="1881" w:type="dxa"/>
                  <w:tcBorders>
                    <w:top w:val="double" w:sz="4" w:space="0" w:color="A5A5A5"/>
                    <w:left w:val="double" w:sz="4" w:space="0" w:color="A5A5A5"/>
                    <w:bottom w:val="double" w:sz="4" w:space="0" w:color="A5A5A5"/>
                    <w:right w:val="double" w:sz="4" w:space="0" w:color="A5A5A5"/>
                  </w:tcBorders>
                </w:tcPr>
                <w:p w14:paraId="2784286E" w14:textId="77777777" w:rsidR="008830D5" w:rsidRDefault="007D3D45">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140FB9C3" w14:textId="77777777" w:rsidR="008830D5" w:rsidRDefault="007D3D45">
                  <w:r>
                    <w:t xml:space="preserve">Cat 2: 640 </w:t>
                  </w:r>
                  <w:proofErr w:type="spellStart"/>
                  <w:r>
                    <w:t>ms</w:t>
                  </w:r>
                  <w:proofErr w:type="spellEnd"/>
                </w:p>
              </w:tc>
            </w:tr>
            <w:tr w:rsidR="008830D5" w14:paraId="17BBBA3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7B0166D" w14:textId="77777777" w:rsidR="008830D5" w:rsidRDefault="007D3D45">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9590712" w14:textId="77777777" w:rsidR="008830D5" w:rsidRDefault="007D3D45">
                  <w:r>
                    <w:t>Cat1: 55</w:t>
                  </w:r>
                </w:p>
              </w:tc>
              <w:tc>
                <w:tcPr>
                  <w:tcW w:w="1881" w:type="dxa"/>
                  <w:tcBorders>
                    <w:top w:val="double" w:sz="4" w:space="0" w:color="A5A5A5"/>
                    <w:left w:val="double" w:sz="4" w:space="0" w:color="A5A5A5"/>
                    <w:bottom w:val="double" w:sz="4" w:space="0" w:color="A5A5A5"/>
                    <w:right w:val="double" w:sz="4" w:space="0" w:color="A5A5A5"/>
                  </w:tcBorders>
                </w:tcPr>
                <w:p w14:paraId="47713593" w14:textId="77777777" w:rsidR="008830D5" w:rsidRDefault="007D3D45">
                  <w:r>
                    <w:t>Cat 2: 5.5</w:t>
                  </w:r>
                </w:p>
              </w:tc>
              <w:tc>
                <w:tcPr>
                  <w:tcW w:w="1881" w:type="dxa"/>
                  <w:tcBorders>
                    <w:top w:val="double" w:sz="4" w:space="0" w:color="A5A5A5"/>
                    <w:left w:val="double" w:sz="4" w:space="0" w:color="A5A5A5"/>
                    <w:bottom w:val="double" w:sz="4" w:space="0" w:color="A5A5A5"/>
                    <w:right w:val="double" w:sz="4" w:space="0" w:color="A5A5A5"/>
                  </w:tcBorders>
                </w:tcPr>
                <w:p w14:paraId="5D2121CA" w14:textId="77777777" w:rsidR="008830D5" w:rsidRDefault="007D3D45">
                  <w:r>
                    <w:t>0</w:t>
                  </w:r>
                </w:p>
              </w:tc>
              <w:tc>
                <w:tcPr>
                  <w:tcW w:w="1881" w:type="dxa"/>
                  <w:tcBorders>
                    <w:top w:val="double" w:sz="4" w:space="0" w:color="A5A5A5"/>
                    <w:left w:val="double" w:sz="4" w:space="0" w:color="A5A5A5"/>
                    <w:bottom w:val="double" w:sz="4" w:space="0" w:color="A5A5A5"/>
                    <w:right w:val="double" w:sz="4" w:space="0" w:color="A5A5A5"/>
                  </w:tcBorders>
                </w:tcPr>
                <w:p w14:paraId="5B1A36F8" w14:textId="77777777" w:rsidR="008830D5" w:rsidRDefault="007D3D45">
                  <w:r>
                    <w:t>0</w:t>
                  </w:r>
                </w:p>
              </w:tc>
            </w:tr>
            <w:tr w:rsidR="008830D5" w14:paraId="4C263A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7E37599" w14:textId="77777777" w:rsidR="008830D5" w:rsidRDefault="007D3D45">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C23291B" w14:textId="77777777" w:rsidR="008830D5" w:rsidRDefault="007D3D45">
                  <w:r>
                    <w:t>Cat 1: 280</w:t>
                  </w:r>
                </w:p>
              </w:tc>
              <w:tc>
                <w:tcPr>
                  <w:tcW w:w="1881" w:type="dxa"/>
                  <w:tcBorders>
                    <w:top w:val="double" w:sz="4" w:space="0" w:color="A5A5A5"/>
                    <w:left w:val="double" w:sz="4" w:space="0" w:color="A5A5A5"/>
                    <w:bottom w:val="double" w:sz="4" w:space="0" w:color="A5A5A5"/>
                    <w:right w:val="double" w:sz="4" w:space="0" w:color="A5A5A5"/>
                  </w:tcBorders>
                </w:tcPr>
                <w:p w14:paraId="3BEC9EF7" w14:textId="77777777" w:rsidR="008830D5" w:rsidRDefault="007D3D45">
                  <w:r>
                    <w:t>Cat 2: 32</w:t>
                  </w:r>
                </w:p>
              </w:tc>
              <w:tc>
                <w:tcPr>
                  <w:tcW w:w="1881" w:type="dxa"/>
                  <w:tcBorders>
                    <w:top w:val="double" w:sz="4" w:space="0" w:color="A5A5A5"/>
                    <w:left w:val="double" w:sz="4" w:space="0" w:color="A5A5A5"/>
                    <w:bottom w:val="double" w:sz="4" w:space="0" w:color="A5A5A5"/>
                    <w:right w:val="double" w:sz="4" w:space="0" w:color="A5A5A5"/>
                  </w:tcBorders>
                </w:tcPr>
                <w:p w14:paraId="7F9B3F5F"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01DB10F5" w14:textId="77777777" w:rsidR="008830D5" w:rsidRDefault="007D3D45">
                  <w:r>
                    <w:t>N.A.</w:t>
                  </w:r>
                </w:p>
              </w:tc>
            </w:tr>
            <w:tr w:rsidR="008830D5" w14:paraId="702EF52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1A9D1D6" w14:textId="77777777" w:rsidR="008830D5" w:rsidRDefault="007D3D45">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E40504" w14:textId="77777777" w:rsidR="008830D5" w:rsidRDefault="007D3D45">
                  <w:r>
                    <w:t>Cat 1: 110</w:t>
                  </w:r>
                </w:p>
              </w:tc>
              <w:tc>
                <w:tcPr>
                  <w:tcW w:w="1881" w:type="dxa"/>
                  <w:tcBorders>
                    <w:top w:val="double" w:sz="4" w:space="0" w:color="A5A5A5"/>
                    <w:left w:val="double" w:sz="4" w:space="0" w:color="A5A5A5"/>
                    <w:bottom w:val="double" w:sz="4" w:space="0" w:color="A5A5A5"/>
                    <w:right w:val="double" w:sz="4" w:space="0" w:color="A5A5A5"/>
                  </w:tcBorders>
                </w:tcPr>
                <w:p w14:paraId="38A1311C" w14:textId="77777777" w:rsidR="008830D5" w:rsidRDefault="007D3D45">
                  <w:r>
                    <w:t>Cat 2: 6.5</w:t>
                  </w:r>
                </w:p>
              </w:tc>
              <w:tc>
                <w:tcPr>
                  <w:tcW w:w="1881" w:type="dxa"/>
                  <w:tcBorders>
                    <w:top w:val="double" w:sz="4" w:space="0" w:color="A5A5A5"/>
                    <w:left w:val="double" w:sz="4" w:space="0" w:color="A5A5A5"/>
                    <w:bottom w:val="double" w:sz="4" w:space="0" w:color="A5A5A5"/>
                    <w:right w:val="double" w:sz="4" w:space="0" w:color="A5A5A5"/>
                  </w:tcBorders>
                </w:tcPr>
                <w:p w14:paraId="1AE5E407"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0069A6C1" w14:textId="77777777" w:rsidR="008830D5" w:rsidRDefault="007D3D45">
                  <w:r>
                    <w:t>N.A.</w:t>
                  </w:r>
                </w:p>
              </w:tc>
            </w:tr>
          </w:tbl>
          <w:p w14:paraId="547FDE77" w14:textId="77777777" w:rsidR="008830D5" w:rsidRDefault="008830D5">
            <w:pPr>
              <w:spacing w:after="0"/>
              <w:jc w:val="left"/>
              <w:rPr>
                <w:rFonts w:eastAsiaTheme="minorEastAsia"/>
                <w:lang w:val="en-GB"/>
              </w:rPr>
            </w:pPr>
          </w:p>
          <w:p w14:paraId="488668DA" w14:textId="77777777" w:rsidR="008830D5" w:rsidRDefault="008830D5">
            <w:pPr>
              <w:spacing w:after="0"/>
              <w:jc w:val="left"/>
              <w:rPr>
                <w:rFonts w:eastAsiaTheme="minorEastAsia"/>
              </w:rPr>
            </w:pPr>
          </w:p>
        </w:tc>
      </w:tr>
      <w:tr w:rsidR="008830D5" w14:paraId="135819D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26D523"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CBAA7C" w14:textId="77777777" w:rsidR="008830D5" w:rsidRDefault="007D3D45">
            <w:pPr>
              <w:spacing w:after="0"/>
              <w:jc w:val="center"/>
              <w:rPr>
                <w:b/>
                <w:bCs/>
              </w:rPr>
            </w:pPr>
            <w:r>
              <w:rPr>
                <w:b/>
                <w:bCs/>
              </w:rPr>
              <w:t>Comments</w:t>
            </w:r>
          </w:p>
        </w:tc>
      </w:tr>
      <w:tr w:rsidR="008830D5" w14:paraId="14600996" w14:textId="77777777">
        <w:tc>
          <w:tcPr>
            <w:tcW w:w="1305" w:type="dxa"/>
            <w:tcBorders>
              <w:top w:val="single" w:sz="4" w:space="0" w:color="auto"/>
              <w:left w:val="single" w:sz="4" w:space="0" w:color="auto"/>
              <w:bottom w:val="single" w:sz="4" w:space="0" w:color="auto"/>
              <w:right w:val="single" w:sz="4" w:space="0" w:color="auto"/>
            </w:tcBorders>
          </w:tcPr>
          <w:p w14:paraId="35E2EDF8"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5DD01FC7" w14:textId="77777777" w:rsidR="008830D5" w:rsidRDefault="007D3D45">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8830D5" w14:paraId="6C200ED7" w14:textId="77777777">
        <w:tc>
          <w:tcPr>
            <w:tcW w:w="1305" w:type="dxa"/>
          </w:tcPr>
          <w:p w14:paraId="435C6F5F"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4C296BF9" w14:textId="77777777" w:rsidR="008830D5" w:rsidRDefault="007D3D45">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8830D5" w14:paraId="27C3F917" w14:textId="77777777">
        <w:tc>
          <w:tcPr>
            <w:tcW w:w="1305" w:type="dxa"/>
          </w:tcPr>
          <w:p w14:paraId="24E630B7"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DE79175" w14:textId="77777777" w:rsidR="008830D5" w:rsidRDefault="007D3D45">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8830D5" w14:paraId="281519F8" w14:textId="77777777">
        <w:tc>
          <w:tcPr>
            <w:tcW w:w="1305" w:type="dxa"/>
          </w:tcPr>
          <w:p w14:paraId="2437BB0D" w14:textId="77777777" w:rsidR="008830D5" w:rsidRDefault="007D3D45">
            <w:pPr>
              <w:spacing w:after="0"/>
              <w:jc w:val="center"/>
              <w:rPr>
                <w:rFonts w:eastAsia="MS Mincho"/>
                <w:lang w:eastAsia="ja-JP"/>
              </w:rPr>
            </w:pPr>
            <w:r>
              <w:rPr>
                <w:rFonts w:eastAsiaTheme="minorEastAsia"/>
              </w:rPr>
              <w:t>Nokia/NSB</w:t>
            </w:r>
          </w:p>
        </w:tc>
        <w:tc>
          <w:tcPr>
            <w:tcW w:w="8329" w:type="dxa"/>
          </w:tcPr>
          <w:p w14:paraId="090FB772" w14:textId="77777777" w:rsidR="008830D5" w:rsidRDefault="007D3D45">
            <w:pPr>
              <w:spacing w:after="0"/>
              <w:jc w:val="left"/>
              <w:rPr>
                <w:rFonts w:eastAsiaTheme="minorEastAsia"/>
              </w:rPr>
            </w:pPr>
            <w:r>
              <w:rPr>
                <w:rFonts w:eastAsiaTheme="minorEastAsia"/>
              </w:rPr>
              <w:t>Not agree.</w:t>
            </w:r>
          </w:p>
          <w:p w14:paraId="3AFD3C19" w14:textId="77777777" w:rsidR="008830D5" w:rsidRDefault="007D3D45">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F760F4" w14:textId="77777777" w:rsidR="008830D5" w:rsidRDefault="007D3D45">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704F2A42" w14:textId="77777777" w:rsidR="008830D5" w:rsidRDefault="007D3D45">
            <w:pPr>
              <w:spacing w:after="0"/>
              <w:jc w:val="left"/>
              <w:rPr>
                <w:rFonts w:eastAsia="MS Mincho"/>
                <w:lang w:eastAsia="ja-JP"/>
              </w:rPr>
            </w:pPr>
            <w:r>
              <w:rPr>
                <w:rFonts w:eastAsiaTheme="minorEastAsia"/>
              </w:rPr>
              <w:t>Thus, we prefer to have different set of values for Set /1/2/3.</w:t>
            </w:r>
          </w:p>
        </w:tc>
      </w:tr>
      <w:tr w:rsidR="008830D5" w14:paraId="2ABDD973" w14:textId="77777777">
        <w:tc>
          <w:tcPr>
            <w:tcW w:w="1305" w:type="dxa"/>
          </w:tcPr>
          <w:p w14:paraId="4C91F976" w14:textId="77777777" w:rsidR="008830D5" w:rsidRDefault="007D3D45">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171C10D1" w14:textId="77777777" w:rsidR="008830D5" w:rsidRDefault="007D3D45">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8830D5" w14:paraId="6498C98F" w14:textId="77777777">
        <w:tc>
          <w:tcPr>
            <w:tcW w:w="1305" w:type="dxa"/>
          </w:tcPr>
          <w:p w14:paraId="504BDB1B"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09217BD8" w14:textId="77777777" w:rsidR="008830D5" w:rsidRDefault="007D3D45">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8830D5" w14:paraId="48E45B6F" w14:textId="77777777">
        <w:tc>
          <w:tcPr>
            <w:tcW w:w="1305" w:type="dxa"/>
          </w:tcPr>
          <w:p w14:paraId="547966B6"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066464F" w14:textId="77777777" w:rsidR="008830D5" w:rsidRDefault="007D3D45">
            <w:pPr>
              <w:spacing w:after="0"/>
              <w:jc w:val="left"/>
              <w:rPr>
                <w:rFonts w:eastAsiaTheme="minorEastAsia"/>
              </w:rPr>
            </w:pPr>
            <w:r>
              <w:rPr>
                <w:rFonts w:eastAsiaTheme="minorEastAsia" w:hint="eastAsia"/>
              </w:rPr>
              <w:t xml:space="preserve">Agree. </w:t>
            </w:r>
          </w:p>
          <w:p w14:paraId="7EA417A4" w14:textId="77777777" w:rsidR="008830D5" w:rsidRDefault="007D3D45">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782BF1B3" w14:textId="77777777" w:rsidR="008830D5" w:rsidRDefault="007D3D45">
            <w:pPr>
              <w:spacing w:after="0"/>
              <w:jc w:val="left"/>
              <w:rPr>
                <w:rFonts w:eastAsiaTheme="minorEastAsia"/>
              </w:rPr>
            </w:pPr>
            <w:r>
              <w:rPr>
                <w:rFonts w:eastAsiaTheme="minorEastAsia" w:hint="eastAsia"/>
              </w:rPr>
              <w:t>Considering the limited TU left, using the same values for all the sets is fine for us.</w:t>
            </w:r>
          </w:p>
        </w:tc>
      </w:tr>
      <w:tr w:rsidR="008830D5" w14:paraId="3C2B50C4" w14:textId="77777777">
        <w:tc>
          <w:tcPr>
            <w:tcW w:w="1305" w:type="dxa"/>
          </w:tcPr>
          <w:p w14:paraId="7B949174"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0D9D1112" w14:textId="77777777" w:rsidR="008830D5" w:rsidRDefault="007D3D45">
            <w:pPr>
              <w:pStyle w:val="afd"/>
              <w:numPr>
                <w:ilvl w:val="0"/>
                <w:numId w:val="10"/>
              </w:numPr>
              <w:spacing w:after="0"/>
              <w:ind w:left="427"/>
              <w:rPr>
                <w:rFonts w:eastAsia="Malgun Gothic"/>
                <w:lang w:eastAsia="ko-KR"/>
              </w:rPr>
            </w:pPr>
            <w:r>
              <w:rPr>
                <w:rFonts w:eastAsia="Malgun Gothic"/>
                <w:lang w:eastAsia="ko-KR"/>
              </w:rPr>
              <w:t>We are okay to use the common values for all sets.</w:t>
            </w:r>
          </w:p>
          <w:p w14:paraId="5DA491D1" w14:textId="77777777" w:rsidR="008830D5" w:rsidRDefault="007D3D45">
            <w:pPr>
              <w:pStyle w:val="afd"/>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0D7AD433" w14:textId="77777777" w:rsidR="008830D5" w:rsidRDefault="007D3D45">
            <w:pPr>
              <w:pStyle w:val="afd"/>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8830D5" w14:paraId="5502D134" w14:textId="77777777">
        <w:tc>
          <w:tcPr>
            <w:tcW w:w="1305" w:type="dxa"/>
          </w:tcPr>
          <w:p w14:paraId="64C6376F" w14:textId="77777777" w:rsidR="008830D5" w:rsidRDefault="007D3D45">
            <w:pPr>
              <w:spacing w:after="0"/>
              <w:jc w:val="center"/>
              <w:rPr>
                <w:rFonts w:eastAsia="Malgun Gothic"/>
                <w:lang w:eastAsia="ko-KR"/>
              </w:rPr>
            </w:pPr>
            <w:r>
              <w:rPr>
                <w:rFonts w:eastAsia="Malgun Gothic"/>
                <w:lang w:eastAsia="ko-KR"/>
              </w:rPr>
              <w:t>OPPO</w:t>
            </w:r>
          </w:p>
        </w:tc>
        <w:tc>
          <w:tcPr>
            <w:tcW w:w="8329" w:type="dxa"/>
          </w:tcPr>
          <w:p w14:paraId="23497B10" w14:textId="77777777" w:rsidR="008830D5" w:rsidRDefault="007D3D45">
            <w:pPr>
              <w:pStyle w:val="afd"/>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695677" w14:paraId="320507A4" w14:textId="77777777" w:rsidTr="00695677">
        <w:tc>
          <w:tcPr>
            <w:tcW w:w="1305" w:type="dxa"/>
          </w:tcPr>
          <w:p w14:paraId="2E8D9E6A" w14:textId="77777777" w:rsidR="00695677" w:rsidRDefault="00695677" w:rsidP="0027090E">
            <w:pPr>
              <w:spacing w:after="0"/>
              <w:jc w:val="center"/>
              <w:rPr>
                <w:rFonts w:eastAsia="Malgun Gothic"/>
                <w:lang w:eastAsia="ko-KR"/>
              </w:rPr>
            </w:pPr>
            <w:r>
              <w:rPr>
                <w:rFonts w:eastAsia="Malgun Gothic"/>
                <w:lang w:eastAsia="ko-KR"/>
              </w:rPr>
              <w:t>CATT</w:t>
            </w:r>
          </w:p>
        </w:tc>
        <w:tc>
          <w:tcPr>
            <w:tcW w:w="8329" w:type="dxa"/>
          </w:tcPr>
          <w:p w14:paraId="0A030C8C" w14:textId="12087088" w:rsidR="00695677" w:rsidRDefault="00695677" w:rsidP="0027090E">
            <w:pPr>
              <w:pStyle w:val="afd"/>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6820A12A" w14:textId="7A045534" w:rsidR="008830D5" w:rsidRDefault="008830D5"/>
    <w:p w14:paraId="52846F44" w14:textId="77777777" w:rsidR="0027090E" w:rsidRDefault="0027090E" w:rsidP="0027090E">
      <w:pPr>
        <w:pStyle w:val="30"/>
      </w:pPr>
      <w:r>
        <w:t>Second round</w:t>
      </w:r>
    </w:p>
    <w:p w14:paraId="3DAD743F" w14:textId="2E89A61D" w:rsidR="0027090E" w:rsidRDefault="0027090E" w:rsidP="0027090E">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425167FB" w14:textId="634136C6" w:rsidR="0027090E" w:rsidRPr="009E1BCE" w:rsidRDefault="0027090E" w:rsidP="0027090E">
      <w:r>
        <w:rPr>
          <w:rFonts w:hint="eastAsia"/>
        </w:rPr>
        <w:t>S</w:t>
      </w:r>
      <w:r>
        <w:t>o</w:t>
      </w:r>
      <w:r w:rsidR="00EF33AC">
        <w:t>, if the proposal in initial round is not agreeable,</w:t>
      </w:r>
      <w:r>
        <w:t xml:space="preserve"> with respect to all companies input, the general principle is to use the averaged values as much as possible, similar to the determination of values in Set 1. </w:t>
      </w:r>
    </w:p>
    <w:tbl>
      <w:tblPr>
        <w:tblStyle w:val="afa"/>
        <w:tblW w:w="9418" w:type="dxa"/>
        <w:tblLook w:val="04A0" w:firstRow="1" w:lastRow="0" w:firstColumn="1" w:lastColumn="0" w:noHBand="0" w:noVBand="1"/>
      </w:tblPr>
      <w:tblGrid>
        <w:gridCol w:w="1150"/>
        <w:gridCol w:w="8368"/>
      </w:tblGrid>
      <w:tr w:rsidR="0027090E" w14:paraId="64BDC605" w14:textId="77777777" w:rsidTr="00FB79B6">
        <w:trPr>
          <w:trHeight w:val="1268"/>
        </w:trPr>
        <w:tc>
          <w:tcPr>
            <w:tcW w:w="9418" w:type="dxa"/>
            <w:gridSpan w:val="2"/>
          </w:tcPr>
          <w:p w14:paraId="480EF2E2" w14:textId="77777777" w:rsidR="0027090E" w:rsidRDefault="0027090E" w:rsidP="0027090E">
            <w:pPr>
              <w:rPr>
                <w:b/>
                <w:bCs/>
              </w:rPr>
            </w:pPr>
            <w:r>
              <w:rPr>
                <w:b/>
                <w:bCs/>
              </w:rPr>
              <w:t>FL2 Proposal 2.2.2:</w:t>
            </w:r>
          </w:p>
          <w:p w14:paraId="008894C2" w14:textId="77777777" w:rsidR="0027090E" w:rsidRDefault="0027090E" w:rsidP="0027090E">
            <w:pPr>
              <w:rPr>
                <w:b/>
                <w:bCs/>
              </w:rPr>
            </w:pPr>
            <w:r>
              <w:rPr>
                <w:rFonts w:hint="eastAsia"/>
                <w:b/>
                <w:bCs/>
              </w:rPr>
              <w:t>C</w:t>
            </w:r>
            <w:r>
              <w:rPr>
                <w:b/>
                <w:bCs/>
              </w:rPr>
              <w:t>onfirm the previous Working Assumption with the following update</w:t>
            </w:r>
          </w:p>
          <w:p w14:paraId="12BF82FD" w14:textId="77777777" w:rsidR="0027090E" w:rsidRPr="00983D15" w:rsidRDefault="0027090E" w:rsidP="0027090E">
            <w:pPr>
              <w:pStyle w:val="afd"/>
              <w:widowControl/>
              <w:numPr>
                <w:ilvl w:val="0"/>
                <w:numId w:val="9"/>
              </w:numPr>
              <w:rPr>
                <w:b/>
              </w:rPr>
            </w:pPr>
            <w:r>
              <w:rPr>
                <w:b/>
              </w:rPr>
              <w:t>For RAN1 evaluation purpose, for reference configuration s</w:t>
            </w:r>
            <w:r w:rsidRPr="00983D15">
              <w:rPr>
                <w:b/>
              </w:rPr>
              <w:t>et 1/2/3, the v</w:t>
            </w:r>
            <w:r>
              <w:rPr>
                <w:b/>
              </w:rPr>
              <w:t>alues are provided as below.</w:t>
            </w:r>
            <w:r>
              <w:rPr>
                <w:b/>
                <w:strike/>
                <w:color w:val="FF0000"/>
              </w:rPr>
              <w:t xml:space="preserve">  </w:t>
            </w:r>
          </w:p>
          <w:p w14:paraId="5810D357" w14:textId="77777777" w:rsidR="0027090E" w:rsidRPr="006E3ACA" w:rsidRDefault="0027090E" w:rsidP="0027090E">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27090E" w14:paraId="4FCE6FC6" w14:textId="77777777" w:rsidTr="00D65D16">
              <w:trPr>
                <w:trHeight w:val="311"/>
              </w:trPr>
              <w:tc>
                <w:tcPr>
                  <w:tcW w:w="1220" w:type="dxa"/>
                  <w:vMerge w:val="restart"/>
                  <w:tcBorders>
                    <w:top w:val="double" w:sz="4" w:space="0" w:color="A5A5A5"/>
                    <w:left w:val="double" w:sz="4" w:space="0" w:color="A5A5A5"/>
                    <w:right w:val="double" w:sz="4" w:space="0" w:color="A5A5A5"/>
                  </w:tcBorders>
                </w:tcPr>
                <w:p w14:paraId="18889520" w14:textId="77777777" w:rsidR="0027090E" w:rsidRDefault="0027090E" w:rsidP="0027090E">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ACDA69F" w14:textId="77777777" w:rsidR="0027090E" w:rsidRDefault="0027090E" w:rsidP="0027090E">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E7DEBDE" w14:textId="77777777" w:rsidR="0027090E" w:rsidRDefault="0027090E" w:rsidP="0027090E">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27090E" w14:paraId="31D5E309" w14:textId="77777777" w:rsidTr="00D65D16">
              <w:trPr>
                <w:trHeight w:val="331"/>
              </w:trPr>
              <w:tc>
                <w:tcPr>
                  <w:tcW w:w="1220" w:type="dxa"/>
                  <w:vMerge/>
                  <w:tcBorders>
                    <w:left w:val="double" w:sz="4" w:space="0" w:color="A5A5A5"/>
                    <w:bottom w:val="double" w:sz="4" w:space="0" w:color="A5A5A5"/>
                    <w:right w:val="double" w:sz="4" w:space="0" w:color="A5A5A5"/>
                  </w:tcBorders>
                  <w:vAlign w:val="center"/>
                </w:tcPr>
                <w:p w14:paraId="3DA2EDC0" w14:textId="77777777" w:rsidR="0027090E" w:rsidRDefault="0027090E" w:rsidP="0027090E">
                  <w:pPr>
                    <w:jc w:val="center"/>
                  </w:pPr>
                </w:p>
              </w:tc>
              <w:tc>
                <w:tcPr>
                  <w:tcW w:w="1109" w:type="dxa"/>
                  <w:tcBorders>
                    <w:left w:val="double" w:sz="4" w:space="0" w:color="A5A5A5"/>
                    <w:bottom w:val="double" w:sz="4" w:space="0" w:color="A5A5A5"/>
                    <w:right w:val="double" w:sz="4" w:space="0" w:color="A5A5A5"/>
                  </w:tcBorders>
                </w:tcPr>
                <w:p w14:paraId="2E87AB07" w14:textId="77777777" w:rsidR="0027090E" w:rsidRPr="009E1BCE" w:rsidRDefault="0027090E" w:rsidP="0027090E">
                  <w:pPr>
                    <w:jc w:val="center"/>
                    <w:rPr>
                      <w:b/>
                    </w:rPr>
                  </w:pPr>
                  <w:r w:rsidRPr="009E1BCE">
                    <w:rPr>
                      <w:rFonts w:hint="eastAsia"/>
                      <w:b/>
                    </w:rPr>
                    <w:t>S</w:t>
                  </w:r>
                  <w:r w:rsidRPr="009E1BCE">
                    <w:rPr>
                      <w:b/>
                    </w:rPr>
                    <w:t>et 1</w:t>
                  </w:r>
                </w:p>
              </w:tc>
              <w:tc>
                <w:tcPr>
                  <w:tcW w:w="1171" w:type="dxa"/>
                  <w:tcBorders>
                    <w:top w:val="double" w:sz="4" w:space="0" w:color="A5A5A5"/>
                    <w:left w:val="double" w:sz="4" w:space="0" w:color="A5A5A5"/>
                    <w:bottom w:val="double" w:sz="4" w:space="0" w:color="A5A5A5"/>
                    <w:right w:val="double" w:sz="4" w:space="0" w:color="A5A5A5"/>
                  </w:tcBorders>
                </w:tcPr>
                <w:p w14:paraId="25B901F0" w14:textId="77777777" w:rsidR="0027090E" w:rsidRDefault="0027090E" w:rsidP="0027090E">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58C1839" w14:textId="77777777" w:rsidR="0027090E" w:rsidRDefault="0027090E" w:rsidP="0027090E">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A8A19DA" w14:textId="77777777" w:rsidR="0027090E" w:rsidRPr="009E1BCE" w:rsidRDefault="0027090E" w:rsidP="0027090E">
                  <w:pPr>
                    <w:jc w:val="center"/>
                    <w:rPr>
                      <w:b/>
                    </w:rPr>
                  </w:pPr>
                  <w:r w:rsidRPr="009E1BCE">
                    <w:rPr>
                      <w:rFonts w:hint="eastAsia"/>
                      <w:b/>
                    </w:rPr>
                    <w:t>S</w:t>
                  </w:r>
                  <w:r w:rsidRPr="009E1BCE">
                    <w:rPr>
                      <w:b/>
                    </w:rPr>
                    <w:t>et 1</w:t>
                  </w:r>
                </w:p>
              </w:tc>
              <w:tc>
                <w:tcPr>
                  <w:tcW w:w="1164" w:type="dxa"/>
                  <w:tcBorders>
                    <w:top w:val="double" w:sz="4" w:space="0" w:color="A5A5A5"/>
                    <w:left w:val="double" w:sz="4" w:space="0" w:color="A5A5A5"/>
                    <w:bottom w:val="double" w:sz="4" w:space="0" w:color="A5A5A5"/>
                    <w:right w:val="double" w:sz="4" w:space="0" w:color="A5A5A5"/>
                  </w:tcBorders>
                </w:tcPr>
                <w:p w14:paraId="0F0E7D31" w14:textId="77777777" w:rsidR="0027090E" w:rsidRDefault="0027090E" w:rsidP="0027090E">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9E56EBC" w14:textId="77777777" w:rsidR="0027090E" w:rsidRDefault="0027090E" w:rsidP="0027090E">
                  <w:pPr>
                    <w:jc w:val="center"/>
                    <w:rPr>
                      <w:b/>
                    </w:rPr>
                  </w:pPr>
                  <w:r>
                    <w:rPr>
                      <w:b/>
                    </w:rPr>
                    <w:t>Set 3</w:t>
                  </w:r>
                </w:p>
              </w:tc>
            </w:tr>
            <w:tr w:rsidR="0027090E" w14:paraId="6D638558"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573A7B5" w14:textId="77777777" w:rsidR="0027090E" w:rsidRDefault="0027090E" w:rsidP="0027090E">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70F5C9FB" w14:textId="77777777" w:rsidR="0027090E" w:rsidRPr="009E1BCE" w:rsidRDefault="0027090E" w:rsidP="0027090E">
                  <w:pPr>
                    <w:jc w:val="center"/>
                  </w:pPr>
                  <w:r w:rsidRPr="009E1BCE">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0528C82" w14:textId="77777777" w:rsidR="0027090E" w:rsidRDefault="0027090E" w:rsidP="0027090E">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9E5277A" w14:textId="77777777" w:rsidR="0027090E" w:rsidRDefault="0027090E" w:rsidP="0027090E">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7283B68" w14:textId="77777777" w:rsidR="0027090E" w:rsidRPr="009E1BCE" w:rsidRDefault="0027090E" w:rsidP="0027090E">
                  <w:pPr>
                    <w:jc w:val="center"/>
                  </w:pPr>
                  <w:r w:rsidRPr="009E1BCE">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D7BAE38" w14:textId="77777777" w:rsidR="0027090E" w:rsidRDefault="0027090E" w:rsidP="0027090E">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CD75EFA" w14:textId="77777777" w:rsidR="0027090E" w:rsidRDefault="0027090E" w:rsidP="0027090E">
                  <w:pPr>
                    <w:jc w:val="center"/>
                  </w:pPr>
                  <w:r>
                    <w:t>1</w:t>
                  </w:r>
                </w:p>
              </w:tc>
            </w:tr>
            <w:tr w:rsidR="0027090E" w14:paraId="4ABC5A29"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DFF69CC" w14:textId="77777777" w:rsidR="0027090E" w:rsidRDefault="0027090E" w:rsidP="0027090E">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A8A6F14" w14:textId="77777777" w:rsidR="0027090E" w:rsidRPr="009E1BCE" w:rsidRDefault="0027090E" w:rsidP="0027090E">
                  <w:pPr>
                    <w:jc w:val="center"/>
                  </w:pPr>
                  <w:r w:rsidRPr="009E1BCE">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BD44667" w14:textId="77777777" w:rsidR="0027090E" w:rsidRDefault="0027090E" w:rsidP="0027090E">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799DCC15" w14:textId="77777777" w:rsidR="0027090E" w:rsidRDefault="0027090E" w:rsidP="0027090E">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35AB4CB2" w14:textId="77777777" w:rsidR="0027090E" w:rsidRPr="009E1BCE" w:rsidRDefault="0027090E" w:rsidP="0027090E">
                  <w:pPr>
                    <w:jc w:val="center"/>
                  </w:pPr>
                  <w:r w:rsidRPr="009E1BCE">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7AA274D" w14:textId="77777777" w:rsidR="0027090E" w:rsidRDefault="0027090E" w:rsidP="0027090E">
                  <w:pPr>
                    <w:jc w:val="center"/>
                  </w:pPr>
                  <w:r w:rsidRPr="009E1BCE">
                    <w:rPr>
                      <w:strike/>
                      <w:color w:val="FF0000"/>
                    </w:rPr>
                    <w:t>2.6</w:t>
                  </w:r>
                  <w:r>
                    <w:t xml:space="preserve"> </w:t>
                  </w:r>
                  <w:r w:rsidRPr="009E1BCE">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25B27843" w14:textId="77777777" w:rsidR="0027090E" w:rsidRDefault="0027090E" w:rsidP="0027090E">
                  <w:pPr>
                    <w:jc w:val="center"/>
                  </w:pPr>
                  <w:r>
                    <w:rPr>
                      <w:rFonts w:hint="eastAsia"/>
                    </w:rPr>
                    <w:t>1</w:t>
                  </w:r>
                  <w:r>
                    <w:t>.8</w:t>
                  </w:r>
                </w:p>
              </w:tc>
            </w:tr>
            <w:tr w:rsidR="0027090E" w14:paraId="009A2525"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6DBBD19" w14:textId="77777777" w:rsidR="0027090E" w:rsidRDefault="0027090E" w:rsidP="0027090E">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26F238A2" w14:textId="77777777" w:rsidR="0027090E" w:rsidRPr="009E1BCE" w:rsidRDefault="0027090E" w:rsidP="0027090E">
                  <w:pPr>
                    <w:jc w:val="center"/>
                  </w:pPr>
                  <w:r w:rsidRPr="009E1BCE">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35735C72" w14:textId="77777777" w:rsidR="0027090E" w:rsidRDefault="0027090E" w:rsidP="0027090E">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5AE40BB" w14:textId="77777777" w:rsidR="0027090E" w:rsidRDefault="0027090E" w:rsidP="0027090E">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28F60C11" w14:textId="77777777" w:rsidR="0027090E" w:rsidRPr="009E1BCE" w:rsidRDefault="0027090E" w:rsidP="0027090E">
                  <w:pPr>
                    <w:jc w:val="center"/>
                  </w:pPr>
                  <w:r w:rsidRPr="009E1BCE">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39C29E" w14:textId="77777777" w:rsidR="0027090E" w:rsidRDefault="0027090E" w:rsidP="0027090E">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7CEBE416" w14:textId="77777777" w:rsidR="0027090E" w:rsidRDefault="0027090E" w:rsidP="0027090E">
                  <w:pPr>
                    <w:jc w:val="center"/>
                  </w:pPr>
                  <w:r>
                    <w:rPr>
                      <w:rFonts w:hint="eastAsia"/>
                    </w:rPr>
                    <w:t>3</w:t>
                  </w:r>
                </w:p>
              </w:tc>
            </w:tr>
            <w:tr w:rsidR="0027090E" w14:paraId="0CF2A7D5"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48FBE4E" w14:textId="77777777" w:rsidR="0027090E" w:rsidRDefault="0027090E" w:rsidP="0027090E">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09848338" w14:textId="77777777" w:rsidR="0027090E" w:rsidRPr="009E1BCE" w:rsidRDefault="0027090E" w:rsidP="0027090E">
                  <w:pPr>
                    <w:jc w:val="center"/>
                  </w:pPr>
                  <w:r w:rsidRPr="009E1BCE">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3BAAA1E5" w14:textId="77777777" w:rsidR="0027090E" w:rsidRDefault="0027090E" w:rsidP="0027090E">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C11A646" w14:textId="77777777" w:rsidR="0027090E" w:rsidRDefault="0027090E" w:rsidP="0027090E">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6C247F94" w14:textId="77777777" w:rsidR="0027090E" w:rsidRPr="009E1BCE" w:rsidRDefault="0027090E" w:rsidP="0027090E">
                  <w:pPr>
                    <w:jc w:val="center"/>
                  </w:pPr>
                  <w:r w:rsidRPr="009E1BCE">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4F3F3ACA" w14:textId="77777777" w:rsidR="0027090E" w:rsidRDefault="0027090E" w:rsidP="0027090E">
                  <w:pPr>
                    <w:jc w:val="center"/>
                  </w:pPr>
                  <w:r w:rsidRPr="009E1BCE">
                    <w:rPr>
                      <w:strike/>
                      <w:color w:val="FF0000"/>
                    </w:rPr>
                    <w:t xml:space="preserve">40 </w:t>
                  </w:r>
                  <w:r w:rsidRPr="009E1BCE">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47BF321F" w14:textId="77777777" w:rsidR="0027090E" w:rsidRDefault="0027090E" w:rsidP="0027090E">
                  <w:pPr>
                    <w:jc w:val="center"/>
                  </w:pPr>
                  <w:r>
                    <w:rPr>
                      <w:rFonts w:hint="eastAsia"/>
                    </w:rPr>
                    <w:t>8</w:t>
                  </w:r>
                  <w:r>
                    <w:t>.4</w:t>
                  </w:r>
                </w:p>
              </w:tc>
            </w:tr>
            <w:tr w:rsidR="0027090E" w14:paraId="5D747267"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41D3E51" w14:textId="77777777" w:rsidR="0027090E" w:rsidRDefault="0027090E" w:rsidP="0027090E">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0EC7C27" w14:textId="77777777" w:rsidR="0027090E" w:rsidRPr="009E1BCE" w:rsidRDefault="0027090E" w:rsidP="0027090E">
                  <w:pPr>
                    <w:jc w:val="center"/>
                  </w:pPr>
                  <w:r w:rsidRPr="006E3ACA">
                    <w:rPr>
                      <w:strike/>
                      <w:color w:val="FF0000"/>
                    </w:rPr>
                    <w:t>110</w:t>
                  </w:r>
                  <w:r w:rsidRPr="006E3ACA">
                    <w:rPr>
                      <w:color w:val="FF0000"/>
                    </w:rPr>
                    <w:t xml:space="preserve"> </w:t>
                  </w:r>
                  <w:r w:rsidRPr="00983D15">
                    <w:rPr>
                      <w:color w:val="FF0000"/>
                    </w:rPr>
                    <w:t>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0B6385AA" w14:textId="77777777" w:rsidR="0027090E" w:rsidRDefault="0027090E" w:rsidP="0027090E">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040B85A8" w14:textId="77777777" w:rsidR="0027090E" w:rsidRDefault="0027090E" w:rsidP="0027090E">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913342B" w14:textId="77777777" w:rsidR="0027090E" w:rsidRPr="009E1BCE" w:rsidRDefault="0027090E" w:rsidP="0027090E">
                  <w:pPr>
                    <w:jc w:val="center"/>
                  </w:pPr>
                  <w:r w:rsidRPr="009E1BCE">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00C52550" w14:textId="77777777" w:rsidR="0027090E" w:rsidRDefault="0027090E" w:rsidP="0027090E">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6351507" w14:textId="77777777" w:rsidR="0027090E" w:rsidRDefault="0027090E" w:rsidP="0027090E">
                  <w:pPr>
                    <w:jc w:val="center"/>
                  </w:pPr>
                  <w:r>
                    <w:rPr>
                      <w:rFonts w:hint="eastAsia"/>
                    </w:rPr>
                    <w:t>4</w:t>
                  </w:r>
                  <w:r>
                    <w:t>.2</w:t>
                  </w:r>
                </w:p>
              </w:tc>
            </w:tr>
          </w:tbl>
          <w:p w14:paraId="0F199D8C" w14:textId="77777777" w:rsidR="0027090E" w:rsidRDefault="0027090E" w:rsidP="0027090E">
            <w:pPr>
              <w:spacing w:after="0"/>
              <w:jc w:val="left"/>
              <w:rPr>
                <w:rFonts w:eastAsiaTheme="minorEastAsia"/>
              </w:rPr>
            </w:pPr>
          </w:p>
        </w:tc>
      </w:tr>
      <w:tr w:rsidR="0027090E" w14:paraId="2F6C6806" w14:textId="77777777" w:rsidTr="00FB79B6">
        <w:trPr>
          <w:trHeight w:val="243"/>
        </w:trPr>
        <w:tc>
          <w:tcPr>
            <w:tcW w:w="10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629691" w14:textId="77777777" w:rsidR="0027090E" w:rsidRDefault="0027090E" w:rsidP="0027090E">
            <w:pPr>
              <w:spacing w:after="0"/>
              <w:jc w:val="center"/>
              <w:rPr>
                <w:b/>
                <w:bCs/>
              </w:rPr>
            </w:pPr>
            <w:r>
              <w:rPr>
                <w:b/>
                <w:bCs/>
              </w:rPr>
              <w:lastRenderedPageBreak/>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370FF7" w14:textId="77777777" w:rsidR="0027090E" w:rsidRDefault="0027090E" w:rsidP="0027090E">
            <w:pPr>
              <w:spacing w:after="0"/>
              <w:jc w:val="center"/>
              <w:rPr>
                <w:b/>
                <w:bCs/>
              </w:rPr>
            </w:pPr>
            <w:r>
              <w:rPr>
                <w:b/>
                <w:bCs/>
              </w:rPr>
              <w:t>Comments</w:t>
            </w:r>
          </w:p>
        </w:tc>
      </w:tr>
      <w:tr w:rsidR="0027090E" w14:paraId="2AE0EE12" w14:textId="77777777" w:rsidTr="00FB79B6">
        <w:trPr>
          <w:trHeight w:val="4348"/>
        </w:trPr>
        <w:tc>
          <w:tcPr>
            <w:tcW w:w="1050" w:type="dxa"/>
            <w:tcBorders>
              <w:top w:val="single" w:sz="4" w:space="0" w:color="auto"/>
              <w:left w:val="single" w:sz="4" w:space="0" w:color="auto"/>
              <w:bottom w:val="single" w:sz="4" w:space="0" w:color="auto"/>
              <w:right w:val="single" w:sz="4" w:space="0" w:color="auto"/>
            </w:tcBorders>
          </w:tcPr>
          <w:p w14:paraId="6CDF7A3B" w14:textId="3A17A3BB" w:rsidR="0027090E" w:rsidRDefault="00713649" w:rsidP="0027090E">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7C79DA6E" w14:textId="7E6B8525" w:rsidR="0027090E" w:rsidRDefault="00AB7C20" w:rsidP="0027090E">
            <w:pPr>
              <w:spacing w:after="0"/>
              <w:jc w:val="left"/>
              <w:rPr>
                <w:rFonts w:eastAsiaTheme="minorEastAsia"/>
              </w:rPr>
            </w:pPr>
            <w:r>
              <w:rPr>
                <w:rFonts w:eastAsiaTheme="minorEastAsia"/>
              </w:rPr>
              <w:t xml:space="preserve">We think the active state </w:t>
            </w:r>
            <w:r w:rsidR="0023150B">
              <w:rPr>
                <w:rFonts w:eastAsiaTheme="minorEastAsia"/>
              </w:rPr>
              <w:t xml:space="preserve">DL and UL </w:t>
            </w:r>
            <w:r>
              <w:rPr>
                <w:rFonts w:eastAsiaTheme="minorEastAsia"/>
              </w:rPr>
              <w:t>relative power values can be</w:t>
            </w:r>
            <w:r w:rsidR="00E34515">
              <w:rPr>
                <w:rFonts w:eastAsiaTheme="minorEastAsia"/>
              </w:rPr>
              <w:t xml:space="preserve"> different for the Set1/2/3 reference configurations whereas sleep mode power model can be same. </w:t>
            </w:r>
            <w:r w:rsidR="009A0AFB">
              <w:rPr>
                <w:rFonts w:eastAsiaTheme="minorEastAsia"/>
              </w:rPr>
              <w:t xml:space="preserve">We are OK with active state </w:t>
            </w:r>
            <w:r w:rsidR="001E0F7B">
              <w:rPr>
                <w:rFonts w:eastAsiaTheme="minorEastAsia"/>
              </w:rPr>
              <w:t xml:space="preserve">and micro-sleep </w:t>
            </w:r>
            <w:r w:rsidR="009A0AFB">
              <w:rPr>
                <w:rFonts w:eastAsiaTheme="minorEastAsia"/>
              </w:rPr>
              <w:t xml:space="preserve">power values but </w:t>
            </w:r>
            <w:r w:rsidR="00E34515">
              <w:rPr>
                <w:rFonts w:eastAsiaTheme="minorEastAsia"/>
              </w:rPr>
              <w:t xml:space="preserve">suggest to keep same relative power values for </w:t>
            </w:r>
            <w:r w:rsidR="00C5599F">
              <w:rPr>
                <w:rFonts w:eastAsiaTheme="minorEastAsia"/>
              </w:rPr>
              <w:t xml:space="preserve">at least light </w:t>
            </w:r>
            <w:r w:rsidR="00E34515">
              <w:rPr>
                <w:rFonts w:eastAsiaTheme="minorEastAsia"/>
              </w:rPr>
              <w:t xml:space="preserve">sleep </w:t>
            </w:r>
            <w:r w:rsidR="00C12E40">
              <w:rPr>
                <w:rFonts w:eastAsiaTheme="minorEastAsia"/>
              </w:rPr>
              <w:t>modes</w:t>
            </w:r>
            <w:r w:rsidR="009A0AFB">
              <w:rPr>
                <w:rFonts w:eastAsiaTheme="minorEastAsia"/>
              </w:rPr>
              <w:t>.</w:t>
            </w:r>
          </w:p>
          <w:p w14:paraId="2A14D25C" w14:textId="77777777" w:rsidR="00E14EEE" w:rsidRDefault="00E14EEE" w:rsidP="0027090E">
            <w:pPr>
              <w:spacing w:after="0"/>
              <w:jc w:val="left"/>
              <w:rPr>
                <w:rFonts w:eastAsiaTheme="minorEastAsia"/>
              </w:rPr>
            </w:pPr>
          </w:p>
          <w:p w14:paraId="7C57DE3D" w14:textId="77777777" w:rsidR="001056A1" w:rsidRPr="006E3ACA" w:rsidRDefault="001056A1" w:rsidP="001056A1">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056A1" w14:paraId="105CDC9F" w14:textId="77777777" w:rsidTr="00D65D16">
              <w:trPr>
                <w:trHeight w:val="311"/>
              </w:trPr>
              <w:tc>
                <w:tcPr>
                  <w:tcW w:w="1220" w:type="dxa"/>
                  <w:vMerge w:val="restart"/>
                  <w:tcBorders>
                    <w:top w:val="double" w:sz="4" w:space="0" w:color="A5A5A5"/>
                    <w:left w:val="double" w:sz="4" w:space="0" w:color="A5A5A5"/>
                    <w:right w:val="double" w:sz="4" w:space="0" w:color="A5A5A5"/>
                  </w:tcBorders>
                </w:tcPr>
                <w:p w14:paraId="51F5CAE3" w14:textId="77777777" w:rsidR="001056A1" w:rsidRDefault="001056A1" w:rsidP="001056A1">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D7542B3" w14:textId="77777777" w:rsidR="001056A1" w:rsidRDefault="001056A1" w:rsidP="001056A1">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768CBDDE" w14:textId="77777777" w:rsidR="001056A1" w:rsidRDefault="001056A1" w:rsidP="001056A1">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056A1" w14:paraId="297CA986" w14:textId="77777777" w:rsidTr="00D65D16">
              <w:trPr>
                <w:trHeight w:val="331"/>
              </w:trPr>
              <w:tc>
                <w:tcPr>
                  <w:tcW w:w="1220" w:type="dxa"/>
                  <w:vMerge/>
                  <w:tcBorders>
                    <w:left w:val="double" w:sz="4" w:space="0" w:color="A5A5A5"/>
                    <w:bottom w:val="double" w:sz="4" w:space="0" w:color="A5A5A5"/>
                    <w:right w:val="double" w:sz="4" w:space="0" w:color="A5A5A5"/>
                  </w:tcBorders>
                  <w:vAlign w:val="center"/>
                </w:tcPr>
                <w:p w14:paraId="558873B0" w14:textId="77777777" w:rsidR="001056A1" w:rsidRDefault="001056A1" w:rsidP="001056A1">
                  <w:pPr>
                    <w:jc w:val="center"/>
                  </w:pPr>
                </w:p>
              </w:tc>
              <w:tc>
                <w:tcPr>
                  <w:tcW w:w="1109" w:type="dxa"/>
                  <w:tcBorders>
                    <w:left w:val="double" w:sz="4" w:space="0" w:color="A5A5A5"/>
                    <w:bottom w:val="double" w:sz="4" w:space="0" w:color="A5A5A5"/>
                    <w:right w:val="double" w:sz="4" w:space="0" w:color="A5A5A5"/>
                  </w:tcBorders>
                </w:tcPr>
                <w:p w14:paraId="6ECAFC0E" w14:textId="77777777" w:rsidR="001056A1" w:rsidRPr="009E1BCE" w:rsidRDefault="001056A1" w:rsidP="001056A1">
                  <w:pPr>
                    <w:jc w:val="center"/>
                    <w:rPr>
                      <w:b/>
                    </w:rPr>
                  </w:pPr>
                  <w:r w:rsidRPr="009E1BCE">
                    <w:rPr>
                      <w:rFonts w:hint="eastAsia"/>
                      <w:b/>
                    </w:rPr>
                    <w:t>S</w:t>
                  </w:r>
                  <w:r w:rsidRPr="009E1BCE">
                    <w:rPr>
                      <w:b/>
                    </w:rPr>
                    <w:t>et 1</w:t>
                  </w:r>
                </w:p>
              </w:tc>
              <w:tc>
                <w:tcPr>
                  <w:tcW w:w="1171" w:type="dxa"/>
                  <w:tcBorders>
                    <w:top w:val="double" w:sz="4" w:space="0" w:color="A5A5A5"/>
                    <w:left w:val="double" w:sz="4" w:space="0" w:color="A5A5A5"/>
                    <w:bottom w:val="double" w:sz="4" w:space="0" w:color="A5A5A5"/>
                    <w:right w:val="double" w:sz="4" w:space="0" w:color="A5A5A5"/>
                  </w:tcBorders>
                </w:tcPr>
                <w:p w14:paraId="7C348C1C" w14:textId="77777777" w:rsidR="001056A1" w:rsidRDefault="001056A1" w:rsidP="001056A1">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6F00516" w14:textId="77777777" w:rsidR="001056A1" w:rsidRDefault="001056A1" w:rsidP="001056A1">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0FFDAA9" w14:textId="77777777" w:rsidR="001056A1" w:rsidRPr="009E1BCE" w:rsidRDefault="001056A1" w:rsidP="001056A1">
                  <w:pPr>
                    <w:jc w:val="center"/>
                    <w:rPr>
                      <w:b/>
                    </w:rPr>
                  </w:pPr>
                  <w:r w:rsidRPr="009E1BCE">
                    <w:rPr>
                      <w:rFonts w:hint="eastAsia"/>
                      <w:b/>
                    </w:rPr>
                    <w:t>S</w:t>
                  </w:r>
                  <w:r w:rsidRPr="009E1BCE">
                    <w:rPr>
                      <w:b/>
                    </w:rPr>
                    <w:t>et 1</w:t>
                  </w:r>
                </w:p>
              </w:tc>
              <w:tc>
                <w:tcPr>
                  <w:tcW w:w="1164" w:type="dxa"/>
                  <w:tcBorders>
                    <w:top w:val="double" w:sz="4" w:space="0" w:color="A5A5A5"/>
                    <w:left w:val="double" w:sz="4" w:space="0" w:color="A5A5A5"/>
                    <w:bottom w:val="double" w:sz="4" w:space="0" w:color="A5A5A5"/>
                    <w:right w:val="double" w:sz="4" w:space="0" w:color="A5A5A5"/>
                  </w:tcBorders>
                </w:tcPr>
                <w:p w14:paraId="32744BAE" w14:textId="77777777" w:rsidR="001056A1" w:rsidRDefault="001056A1" w:rsidP="001056A1">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2881439" w14:textId="77777777" w:rsidR="001056A1" w:rsidRDefault="001056A1" w:rsidP="001056A1">
                  <w:pPr>
                    <w:jc w:val="center"/>
                    <w:rPr>
                      <w:b/>
                    </w:rPr>
                  </w:pPr>
                  <w:r>
                    <w:rPr>
                      <w:b/>
                    </w:rPr>
                    <w:t>Set 3</w:t>
                  </w:r>
                </w:p>
              </w:tc>
            </w:tr>
            <w:tr w:rsidR="001056A1" w14:paraId="6B50F9BB"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2E8032DA" w14:textId="77777777" w:rsidR="001056A1" w:rsidRDefault="001056A1" w:rsidP="001056A1">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72B9F61" w14:textId="77777777" w:rsidR="001056A1" w:rsidRPr="009E1BCE" w:rsidRDefault="001056A1" w:rsidP="001056A1">
                  <w:pPr>
                    <w:jc w:val="center"/>
                  </w:pPr>
                  <w:r w:rsidRPr="009E1BCE">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F8DF8F9" w14:textId="77777777" w:rsidR="001056A1" w:rsidRDefault="001056A1" w:rsidP="001056A1">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4952CCA" w14:textId="77777777" w:rsidR="001056A1" w:rsidRDefault="001056A1" w:rsidP="001056A1">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19E43467" w14:textId="77777777" w:rsidR="001056A1" w:rsidRPr="009E1BCE" w:rsidRDefault="001056A1" w:rsidP="001056A1">
                  <w:pPr>
                    <w:jc w:val="center"/>
                  </w:pPr>
                  <w:r w:rsidRPr="009E1BCE">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62BB0000" w14:textId="77777777" w:rsidR="001056A1" w:rsidRDefault="001056A1" w:rsidP="001056A1">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3AFBDCC3" w14:textId="77777777" w:rsidR="001056A1" w:rsidRDefault="001056A1" w:rsidP="001056A1">
                  <w:pPr>
                    <w:jc w:val="center"/>
                  </w:pPr>
                  <w:r>
                    <w:t>1</w:t>
                  </w:r>
                </w:p>
              </w:tc>
            </w:tr>
            <w:tr w:rsidR="001056A1" w14:paraId="1AB4D167"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C89736C" w14:textId="77777777" w:rsidR="001056A1" w:rsidRDefault="001056A1" w:rsidP="001056A1">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01DACB5" w14:textId="77777777" w:rsidR="001056A1" w:rsidRPr="009E1BCE" w:rsidRDefault="001056A1" w:rsidP="001056A1">
                  <w:pPr>
                    <w:jc w:val="center"/>
                  </w:pPr>
                  <w:r w:rsidRPr="009E1BCE">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D77779D" w14:textId="2A363FF7" w:rsidR="001056A1" w:rsidRDefault="001056A1" w:rsidP="001056A1">
                  <w:pPr>
                    <w:jc w:val="center"/>
                  </w:pPr>
                  <w:del w:id="22" w:author="Islam, Toufiqul" w:date="2022-10-10T12:20:00Z">
                    <w:r w:rsidDel="001056A1">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B34B667" w14:textId="7B0268F7" w:rsidR="001056A1" w:rsidRDefault="001056A1" w:rsidP="001056A1">
                  <w:pPr>
                    <w:jc w:val="center"/>
                  </w:pPr>
                  <w:del w:id="24" w:author="Islam, Toufiqul" w:date="2022-10-10T12:20:00Z">
                    <w:r w:rsidDel="001056A1">
                      <w:rPr>
                        <w:rFonts w:hint="eastAsia"/>
                      </w:rPr>
                      <w:delText>2</w:delText>
                    </w:r>
                    <w:r w:rsidDel="001056A1">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50464457" w14:textId="77777777" w:rsidR="001056A1" w:rsidRPr="009E1BCE" w:rsidRDefault="001056A1" w:rsidP="001056A1">
                  <w:pPr>
                    <w:jc w:val="center"/>
                  </w:pPr>
                  <w:r w:rsidRPr="009E1BCE">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32B89CEA" w14:textId="76D6F4BB" w:rsidR="001056A1" w:rsidRDefault="001056A1" w:rsidP="001056A1">
                  <w:pPr>
                    <w:jc w:val="center"/>
                  </w:pPr>
                  <w:r w:rsidRPr="009E1BCE">
                    <w:rPr>
                      <w:strike/>
                      <w:color w:val="FF0000"/>
                    </w:rPr>
                    <w:t>2.6</w:t>
                  </w:r>
                  <w:r>
                    <w:t xml:space="preserve"> </w:t>
                  </w:r>
                  <w:r w:rsidRPr="009E1BCE">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F6898A4" w14:textId="3D3E6F3C" w:rsidR="001056A1" w:rsidRDefault="001056A1" w:rsidP="001056A1">
                  <w:pPr>
                    <w:jc w:val="center"/>
                  </w:pPr>
                  <w:del w:id="27" w:author="Islam, Toufiqul" w:date="2022-10-10T12:20:00Z">
                    <w:r w:rsidDel="001056A1">
                      <w:rPr>
                        <w:rFonts w:hint="eastAsia"/>
                      </w:rPr>
                      <w:delText>1</w:delText>
                    </w:r>
                    <w:r w:rsidDel="001056A1">
                      <w:delText>.8</w:delText>
                    </w:r>
                  </w:del>
                  <w:ins w:id="28" w:author="Islam, Toufiqul" w:date="2022-10-10T12:20:00Z">
                    <w:r>
                      <w:t>2.1</w:t>
                    </w:r>
                  </w:ins>
                </w:p>
              </w:tc>
            </w:tr>
            <w:tr w:rsidR="001056A1" w14:paraId="0F8E59E4"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25D21FC8" w14:textId="77777777" w:rsidR="001056A1" w:rsidRDefault="001056A1" w:rsidP="001056A1">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0919FA73" w14:textId="77777777" w:rsidR="001056A1" w:rsidRPr="009E1BCE" w:rsidRDefault="001056A1" w:rsidP="001056A1">
                  <w:pPr>
                    <w:jc w:val="center"/>
                  </w:pPr>
                  <w:r w:rsidRPr="009E1BCE">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4A9C97F" w14:textId="77777777" w:rsidR="001056A1" w:rsidRDefault="001056A1" w:rsidP="001056A1">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A3DE0F" w14:textId="77777777" w:rsidR="001056A1" w:rsidRDefault="001056A1" w:rsidP="001056A1">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98AC5E1" w14:textId="77777777" w:rsidR="001056A1" w:rsidRPr="009E1BCE" w:rsidRDefault="001056A1" w:rsidP="001056A1">
                  <w:pPr>
                    <w:jc w:val="center"/>
                  </w:pPr>
                  <w:r w:rsidRPr="009E1BCE">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BD6402D" w14:textId="77777777" w:rsidR="001056A1" w:rsidRDefault="001056A1" w:rsidP="001056A1">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568C65B" w14:textId="77777777" w:rsidR="001056A1" w:rsidRDefault="001056A1" w:rsidP="001056A1">
                  <w:pPr>
                    <w:jc w:val="center"/>
                  </w:pPr>
                  <w:r>
                    <w:rPr>
                      <w:rFonts w:hint="eastAsia"/>
                    </w:rPr>
                    <w:t>3</w:t>
                  </w:r>
                </w:p>
              </w:tc>
            </w:tr>
            <w:tr w:rsidR="001056A1" w14:paraId="4A644AF7" w14:textId="77777777" w:rsidTr="00D65D16">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31B4895" w14:textId="77777777" w:rsidR="001056A1" w:rsidRDefault="001056A1" w:rsidP="001056A1">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28BC6448" w14:textId="77777777" w:rsidR="001056A1" w:rsidRPr="009E1BCE" w:rsidRDefault="001056A1" w:rsidP="001056A1">
                  <w:pPr>
                    <w:jc w:val="center"/>
                  </w:pPr>
                  <w:r w:rsidRPr="009E1BCE">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E5FE410" w14:textId="77777777" w:rsidR="001056A1" w:rsidRDefault="001056A1" w:rsidP="001056A1">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FBD25B6" w14:textId="77777777" w:rsidR="001056A1" w:rsidRDefault="001056A1" w:rsidP="001056A1">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365C802C" w14:textId="77777777" w:rsidR="001056A1" w:rsidRPr="009E1BCE" w:rsidRDefault="001056A1" w:rsidP="001056A1">
                  <w:pPr>
                    <w:jc w:val="center"/>
                  </w:pPr>
                  <w:r w:rsidRPr="009E1BCE">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15ADF5A6" w14:textId="77777777" w:rsidR="001056A1" w:rsidRDefault="001056A1" w:rsidP="001056A1">
                  <w:pPr>
                    <w:jc w:val="center"/>
                  </w:pPr>
                  <w:r w:rsidRPr="009E1BCE">
                    <w:rPr>
                      <w:strike/>
                      <w:color w:val="FF0000"/>
                    </w:rPr>
                    <w:t xml:space="preserve">40 </w:t>
                  </w:r>
                  <w:r w:rsidRPr="009E1BCE">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4DB596BA" w14:textId="77777777" w:rsidR="001056A1" w:rsidRDefault="001056A1" w:rsidP="001056A1">
                  <w:pPr>
                    <w:jc w:val="center"/>
                  </w:pPr>
                  <w:r>
                    <w:rPr>
                      <w:rFonts w:hint="eastAsia"/>
                    </w:rPr>
                    <w:t>8</w:t>
                  </w:r>
                  <w:r>
                    <w:t>.4</w:t>
                  </w:r>
                </w:p>
              </w:tc>
            </w:tr>
            <w:tr w:rsidR="001056A1" w14:paraId="170F3E70" w14:textId="77777777" w:rsidTr="00D65D16">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49CC711" w14:textId="77777777" w:rsidR="001056A1" w:rsidRDefault="001056A1" w:rsidP="001056A1">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D8D88C8" w14:textId="77777777" w:rsidR="001056A1" w:rsidRPr="009E1BCE" w:rsidRDefault="001056A1" w:rsidP="001056A1">
                  <w:pPr>
                    <w:jc w:val="center"/>
                  </w:pPr>
                  <w:r w:rsidRPr="006E3ACA">
                    <w:rPr>
                      <w:strike/>
                      <w:color w:val="FF0000"/>
                    </w:rPr>
                    <w:t>110</w:t>
                  </w:r>
                  <w:r w:rsidRPr="006E3ACA">
                    <w:rPr>
                      <w:color w:val="FF0000"/>
                    </w:rPr>
                    <w:t xml:space="preserve"> </w:t>
                  </w:r>
                  <w:r w:rsidRPr="00983D15">
                    <w:rPr>
                      <w:color w:val="FF0000"/>
                    </w:rPr>
                    <w:t>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09C51D94" w14:textId="77777777" w:rsidR="001056A1" w:rsidRDefault="001056A1" w:rsidP="001056A1">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6A0C5DBA" w14:textId="77777777" w:rsidR="001056A1" w:rsidRDefault="001056A1" w:rsidP="001056A1">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77493CA" w14:textId="77777777" w:rsidR="001056A1" w:rsidRPr="009E1BCE" w:rsidRDefault="001056A1" w:rsidP="001056A1">
                  <w:pPr>
                    <w:jc w:val="center"/>
                  </w:pPr>
                  <w:r w:rsidRPr="009E1BCE">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E56A9D0" w14:textId="77777777" w:rsidR="001056A1" w:rsidRDefault="001056A1" w:rsidP="001056A1">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DBD6D19" w14:textId="77777777" w:rsidR="001056A1" w:rsidRDefault="001056A1" w:rsidP="001056A1">
                  <w:pPr>
                    <w:jc w:val="center"/>
                  </w:pPr>
                  <w:r>
                    <w:rPr>
                      <w:rFonts w:hint="eastAsia"/>
                    </w:rPr>
                    <w:t>4</w:t>
                  </w:r>
                  <w:r>
                    <w:t>.2</w:t>
                  </w:r>
                </w:p>
              </w:tc>
            </w:tr>
          </w:tbl>
          <w:p w14:paraId="54611149" w14:textId="69BD9BF4" w:rsidR="00E14EEE" w:rsidRDefault="00E14EEE" w:rsidP="0027090E">
            <w:pPr>
              <w:spacing w:after="0"/>
              <w:jc w:val="left"/>
              <w:rPr>
                <w:rFonts w:eastAsiaTheme="minorEastAsia"/>
              </w:rPr>
            </w:pPr>
          </w:p>
        </w:tc>
      </w:tr>
      <w:tr w:rsidR="00FB79B6" w14:paraId="05AF1742" w14:textId="77777777" w:rsidTr="00FB79B6">
        <w:trPr>
          <w:trHeight w:val="254"/>
        </w:trPr>
        <w:tc>
          <w:tcPr>
            <w:tcW w:w="1050" w:type="dxa"/>
            <w:tcBorders>
              <w:top w:val="single" w:sz="4" w:space="0" w:color="auto"/>
              <w:left w:val="single" w:sz="4" w:space="0" w:color="auto"/>
              <w:bottom w:val="single" w:sz="4" w:space="0" w:color="auto"/>
              <w:right w:val="single" w:sz="4" w:space="0" w:color="auto"/>
            </w:tcBorders>
          </w:tcPr>
          <w:p w14:paraId="1219E622" w14:textId="469932BB" w:rsidR="00FB79B6" w:rsidRDefault="00FB79B6" w:rsidP="00FB79B6">
            <w:pPr>
              <w:spacing w:before="120"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069E65AB" w14:textId="59170E03" w:rsidR="00FB79B6" w:rsidRDefault="00FB79B6" w:rsidP="00FB79B6">
            <w:pPr>
              <w:spacing w:before="120"/>
              <w:jc w:val="left"/>
              <w:rPr>
                <w:rFonts w:eastAsiaTheme="minorEastAsia"/>
              </w:rPr>
            </w:pPr>
            <w:r w:rsidRPr="00326F8D">
              <w:rPr>
                <w:rFonts w:eastAsiaTheme="minorEastAsia"/>
              </w:rPr>
              <w:t xml:space="preserve">We are </w:t>
            </w:r>
            <w:r>
              <w:rPr>
                <w:rFonts w:eastAsiaTheme="minorEastAsia"/>
              </w:rPr>
              <w:t xml:space="preserve">fine to confirm the WA for both set 1 and set 2 (FR1). For Cat-1 Active UL, we are also fine </w:t>
            </w:r>
            <w:r w:rsidR="00F92D11">
              <w:rPr>
                <w:rFonts w:eastAsiaTheme="minorEastAsia"/>
              </w:rPr>
              <w:t xml:space="preserve">with the updated lower </w:t>
            </w:r>
            <w:r>
              <w:rPr>
                <w:rFonts w:eastAsiaTheme="minorEastAsia"/>
              </w:rPr>
              <w:t>value</w:t>
            </w:r>
            <w:r w:rsidR="00F92D11">
              <w:rPr>
                <w:rFonts w:eastAsiaTheme="minorEastAsia"/>
              </w:rPr>
              <w:t>.</w:t>
            </w:r>
          </w:p>
        </w:tc>
      </w:tr>
      <w:tr w:rsidR="00FB79B6" w14:paraId="5984DD13" w14:textId="77777777" w:rsidTr="00FB79B6">
        <w:trPr>
          <w:trHeight w:val="243"/>
        </w:trPr>
        <w:tc>
          <w:tcPr>
            <w:tcW w:w="1050" w:type="dxa"/>
          </w:tcPr>
          <w:p w14:paraId="291BF30E" w14:textId="13B3E5E5" w:rsidR="00FB79B6" w:rsidRDefault="00A659F6" w:rsidP="00FB79B6">
            <w:pPr>
              <w:spacing w:after="0"/>
              <w:jc w:val="center"/>
              <w:rPr>
                <w:rFonts w:eastAsiaTheme="minorEastAsia"/>
              </w:rPr>
            </w:pPr>
            <w:r>
              <w:rPr>
                <w:rFonts w:eastAsiaTheme="minorEastAsia" w:hint="eastAsia"/>
              </w:rPr>
              <w:t>C</w:t>
            </w:r>
            <w:r>
              <w:rPr>
                <w:rFonts w:eastAsiaTheme="minorEastAsia"/>
              </w:rPr>
              <w:t>MCC</w:t>
            </w:r>
          </w:p>
        </w:tc>
        <w:tc>
          <w:tcPr>
            <w:tcW w:w="8368" w:type="dxa"/>
          </w:tcPr>
          <w:p w14:paraId="30481CC7" w14:textId="7031CE90" w:rsidR="00A659F6" w:rsidRPr="00090EB1" w:rsidRDefault="00A659F6" w:rsidP="00A659F6">
            <w:pPr>
              <w:spacing w:after="0"/>
              <w:jc w:val="left"/>
              <w:rPr>
                <w:rFonts w:hint="eastAsia"/>
              </w:rPr>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to use the averaged values</w:t>
            </w:r>
            <w:r>
              <w:t xml:space="preserve">. </w:t>
            </w:r>
          </w:p>
        </w:tc>
      </w:tr>
    </w:tbl>
    <w:p w14:paraId="1345995D" w14:textId="701946CB" w:rsidR="0027090E" w:rsidRDefault="0027090E"/>
    <w:p w14:paraId="14BDDAED" w14:textId="77777777" w:rsidR="0027090E" w:rsidRDefault="0027090E"/>
    <w:p w14:paraId="46D3A9F7" w14:textId="77777777" w:rsidR="008830D5" w:rsidRDefault="007D3D45">
      <w:pPr>
        <w:pStyle w:val="2"/>
      </w:pPr>
      <w:r>
        <w:t>Additional transition energy</w:t>
      </w:r>
    </w:p>
    <w:p w14:paraId="412C3D2D" w14:textId="77777777" w:rsidR="008830D5" w:rsidRDefault="007D3D45">
      <w:r>
        <w:t xml:space="preserve">For the calculation of additional transition energy, there are a few possible approaches. </w:t>
      </w:r>
    </w:p>
    <w:p w14:paraId="5933B605" w14:textId="77777777" w:rsidR="008830D5" w:rsidRDefault="007D3D45">
      <w:pPr>
        <w:pStyle w:val="afd"/>
        <w:numPr>
          <w:ilvl w:val="0"/>
          <w:numId w:val="9"/>
        </w:numPr>
      </w:pPr>
      <w:r>
        <w:t xml:space="preserve">Option 1: as discussed in RAN1#110 meeting and similar to the methodology of UE power saving study, i.e. </w:t>
      </w:r>
    </w:p>
    <w:p w14:paraId="2FDAD361" w14:textId="77777777" w:rsidR="008830D5" w:rsidRDefault="00000000">
      <w:pPr>
        <w:pStyle w:val="afd"/>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7D3D45">
        <w:rPr>
          <w:bCs/>
          <w:sz w:val="22"/>
          <w:szCs w:val="22"/>
        </w:rPr>
        <w:t xml:space="preserve">  </w:t>
      </w:r>
    </w:p>
    <w:p w14:paraId="78EC09D9" w14:textId="77777777" w:rsidR="008830D5" w:rsidRDefault="007D3D45">
      <w:pPr>
        <w:pStyle w:val="afd"/>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242D354" w14:textId="77777777" w:rsidR="008830D5" w:rsidRDefault="007D3D45">
      <w:pPr>
        <w:pStyle w:val="afd"/>
        <w:numPr>
          <w:ilvl w:val="0"/>
          <w:numId w:val="8"/>
        </w:numPr>
        <w:rPr>
          <w:lang w:val="en-US" w:eastAsia="zh-CN"/>
        </w:rPr>
      </w:pPr>
      <w:r>
        <w:rPr>
          <w:bCs/>
        </w:rPr>
        <w:t>This is supported by Nokia/NSB, vivo, OPPO, CATT, CMCC, LGE, Samsung,</w:t>
      </w:r>
    </w:p>
    <w:p w14:paraId="28B1FCFB" w14:textId="77777777" w:rsidR="008830D5" w:rsidRDefault="007D3D45">
      <w:pPr>
        <w:pStyle w:val="afd"/>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4F42FD41" w14:textId="77777777" w:rsidR="008830D5" w:rsidRDefault="007D3D45">
      <w:pPr>
        <w:pStyle w:val="afd"/>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57FA78CF" w14:textId="77777777" w:rsidR="008830D5" w:rsidRDefault="007D3D45">
      <w:pPr>
        <w:pStyle w:val="afd"/>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3EF98101" w14:textId="77777777" w:rsidR="008830D5" w:rsidRDefault="007D3D45">
      <w:pPr>
        <w:pStyle w:val="afd"/>
        <w:numPr>
          <w:ilvl w:val="0"/>
          <w:numId w:val="9"/>
        </w:numPr>
      </w:pPr>
      <w:r>
        <w:t xml:space="preserve">Option 3: if inter-sleep mode transition is not allowed </w:t>
      </w:r>
      <w:proofErr w:type="spellStart"/>
      <w:r>
        <w:t>E_tran</w:t>
      </w:r>
      <w:proofErr w:type="spellEnd"/>
      <w:r>
        <w:t xml:space="preserve"> (n)=(2P_n+P_a0+P_a1 )*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4D6DB1C" w14:textId="77777777" w:rsidR="008830D5" w:rsidRDefault="007D3D45">
      <w:pPr>
        <w:pStyle w:val="afd"/>
        <w:numPr>
          <w:ilvl w:val="1"/>
          <w:numId w:val="9"/>
        </w:numPr>
      </w:pPr>
      <w:r>
        <w:t>This is supported by China Telecom (former), Ericsson(later)</w:t>
      </w:r>
    </w:p>
    <w:p w14:paraId="41A0692F" w14:textId="77777777" w:rsidR="008830D5" w:rsidRDefault="007D3D45">
      <w:pPr>
        <w:pStyle w:val="afd"/>
        <w:numPr>
          <w:ilvl w:val="0"/>
          <w:numId w:val="9"/>
        </w:numPr>
      </w:pPr>
      <w:r>
        <w:lastRenderedPageBreak/>
        <w:t>Note some companies also consider that the additional transition energy for three sets of reference configurations can be the same, especially if the total transition time (as agreed) and relative power values are the same across sets.</w:t>
      </w:r>
    </w:p>
    <w:p w14:paraId="41F009C3" w14:textId="77777777" w:rsidR="008830D5" w:rsidRDefault="007D3D45">
      <w:pPr>
        <w:pStyle w:val="afd"/>
        <w:numPr>
          <w:ilvl w:val="1"/>
          <w:numId w:val="9"/>
        </w:numPr>
      </w:pPr>
      <w:r>
        <w:t>ZTE, CMCC</w:t>
      </w:r>
    </w:p>
    <w:p w14:paraId="30B367F1" w14:textId="77777777" w:rsidR="008830D5" w:rsidRDefault="007D3D45">
      <w:r>
        <w:t>The following summarizes the transition energy values proposed in contributions.</w:t>
      </w:r>
    </w:p>
    <w:tbl>
      <w:tblPr>
        <w:tblStyle w:val="afa"/>
        <w:tblW w:w="0" w:type="auto"/>
        <w:tblLook w:val="04A0" w:firstRow="1" w:lastRow="0" w:firstColumn="1" w:lastColumn="0" w:noHBand="0" w:noVBand="1"/>
      </w:tblPr>
      <w:tblGrid>
        <w:gridCol w:w="1661"/>
        <w:gridCol w:w="7970"/>
      </w:tblGrid>
      <w:tr w:rsidR="008830D5" w14:paraId="1E47DE27" w14:textId="77777777">
        <w:tc>
          <w:tcPr>
            <w:tcW w:w="1661" w:type="dxa"/>
            <w:shd w:val="clear" w:color="auto" w:fill="D9D9D9" w:themeFill="background1" w:themeFillShade="D9"/>
          </w:tcPr>
          <w:p w14:paraId="6DA743D1" w14:textId="77777777" w:rsidR="008830D5" w:rsidRDefault="007D3D45">
            <w:pPr>
              <w:jc w:val="center"/>
              <w:rPr>
                <w:b/>
              </w:rPr>
            </w:pPr>
            <w:r>
              <w:rPr>
                <w:b/>
              </w:rPr>
              <w:t>Company</w:t>
            </w:r>
          </w:p>
        </w:tc>
        <w:tc>
          <w:tcPr>
            <w:tcW w:w="7970" w:type="dxa"/>
            <w:shd w:val="clear" w:color="auto" w:fill="D9D9D9" w:themeFill="background1" w:themeFillShade="D9"/>
          </w:tcPr>
          <w:p w14:paraId="44E19CC4" w14:textId="77777777" w:rsidR="008830D5" w:rsidRDefault="007D3D45">
            <w:pPr>
              <w:jc w:val="center"/>
              <w:rPr>
                <w:b/>
              </w:rPr>
            </w:pPr>
            <w:r>
              <w:rPr>
                <w:b/>
              </w:rPr>
              <w:t>Proposals</w:t>
            </w:r>
          </w:p>
        </w:tc>
      </w:tr>
      <w:tr w:rsidR="008830D5" w14:paraId="2505791A" w14:textId="77777777">
        <w:tc>
          <w:tcPr>
            <w:tcW w:w="1661" w:type="dxa"/>
          </w:tcPr>
          <w:p w14:paraId="46223491" w14:textId="77777777" w:rsidR="008830D5" w:rsidRDefault="007D3D45">
            <w:r>
              <w:t>Huawei/</w:t>
            </w:r>
            <w:proofErr w:type="spellStart"/>
            <w:r>
              <w:t>HiSilicon</w:t>
            </w:r>
            <w:proofErr w:type="spellEnd"/>
          </w:p>
        </w:tc>
        <w:tc>
          <w:tcPr>
            <w:tcW w:w="7970" w:type="dxa"/>
          </w:tcPr>
          <w:p w14:paraId="29477392" w14:textId="77777777" w:rsidR="008830D5" w:rsidRDefault="007D3D45">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25D908C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5297A29" w14:textId="77777777" w:rsidR="008830D5" w:rsidRDefault="007D3D45">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34053BC" w14:textId="77777777" w:rsidR="008830D5" w:rsidRDefault="007D3D45">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56F3374F" w14:textId="77777777">
              <w:trPr>
                <w:jc w:val="center"/>
              </w:trPr>
              <w:tc>
                <w:tcPr>
                  <w:tcW w:w="1382" w:type="dxa"/>
                  <w:vMerge/>
                  <w:tcBorders>
                    <w:left w:val="double" w:sz="4" w:space="0" w:color="A5A5A5"/>
                    <w:bottom w:val="double" w:sz="4" w:space="0" w:color="A5A5A5"/>
                    <w:right w:val="double" w:sz="4" w:space="0" w:color="A5A5A5"/>
                  </w:tcBorders>
                  <w:vAlign w:val="center"/>
                </w:tcPr>
                <w:p w14:paraId="1233481D"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54623762"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6F382F1" w14:textId="77777777" w:rsidR="008830D5" w:rsidRDefault="007D3D45">
                  <w:pPr>
                    <w:jc w:val="center"/>
                  </w:pPr>
                  <w:r>
                    <w:rPr>
                      <w:rFonts w:hint="eastAsia"/>
                    </w:rPr>
                    <w:t>C</w:t>
                  </w:r>
                  <w:r>
                    <w:t>ategory 2</w:t>
                  </w:r>
                </w:p>
              </w:tc>
            </w:tr>
            <w:tr w:rsidR="008830D5" w14:paraId="3FE1539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9DB0C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B93D5C0" w14:textId="77777777" w:rsidR="008830D5" w:rsidRDefault="007D3D45">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717C1292" w14:textId="77777777" w:rsidR="008830D5" w:rsidRDefault="007D3D45">
                  <w:pPr>
                    <w:jc w:val="center"/>
                    <w:rPr>
                      <w:strike/>
                    </w:rPr>
                  </w:pPr>
                  <w:r>
                    <w:t>13172</w:t>
                  </w:r>
                </w:p>
              </w:tc>
            </w:tr>
            <w:tr w:rsidR="008830D5" w14:paraId="250545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FA423"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458B0FB" w14:textId="77777777" w:rsidR="008830D5" w:rsidRDefault="007D3D45">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98A2DA0" w14:textId="77777777" w:rsidR="008830D5" w:rsidRDefault="007D3D45">
                  <w:pPr>
                    <w:jc w:val="center"/>
                    <w:rPr>
                      <w:strike/>
                    </w:rPr>
                  </w:pPr>
                  <w:r>
                    <w:t>2173</w:t>
                  </w:r>
                </w:p>
              </w:tc>
            </w:tr>
          </w:tbl>
          <w:p w14:paraId="56580656" w14:textId="77777777" w:rsidR="008830D5" w:rsidRDefault="008830D5"/>
          <w:p w14:paraId="09F7F367" w14:textId="77777777" w:rsidR="008830D5" w:rsidRDefault="007D3D45">
            <w:r>
              <w:t>For Set 2 FR1 FDD and Set 3 FR2, the same calculation method can be applied.</w:t>
            </w:r>
          </w:p>
          <w:p w14:paraId="084167F3" w14:textId="77777777" w:rsidR="008830D5" w:rsidRDefault="007D3D45">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8830D5" w14:paraId="482E0FCD"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03D8B3A" w14:textId="77777777" w:rsidR="008830D5" w:rsidRDefault="007D3D45">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64130184" w14:textId="77777777" w:rsidR="008830D5" w:rsidRDefault="007D3D45">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5E333D21"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2A210610" w14:textId="77777777" w:rsidR="008830D5" w:rsidRDefault="008830D5">
                  <w:pPr>
                    <w:jc w:val="center"/>
                  </w:pPr>
                </w:p>
              </w:tc>
              <w:tc>
                <w:tcPr>
                  <w:tcW w:w="1537" w:type="dxa"/>
                  <w:tcBorders>
                    <w:top w:val="double" w:sz="4" w:space="0" w:color="A5A5A5"/>
                    <w:left w:val="double" w:sz="4" w:space="0" w:color="A5A5A5"/>
                    <w:bottom w:val="double" w:sz="4" w:space="0" w:color="A5A5A5"/>
                    <w:right w:val="double" w:sz="4" w:space="0" w:color="A5A5A5"/>
                  </w:tcBorders>
                </w:tcPr>
                <w:p w14:paraId="4FF25E71" w14:textId="77777777" w:rsidR="008830D5" w:rsidRDefault="007D3D45">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01DEB98" w14:textId="77777777" w:rsidR="008830D5" w:rsidRDefault="007D3D45">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36E3F831" w14:textId="77777777" w:rsidR="008830D5" w:rsidRDefault="007D3D45">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2B53EB3" w14:textId="77777777" w:rsidR="008830D5" w:rsidRDefault="007D3D45">
                  <w:pPr>
                    <w:jc w:val="center"/>
                  </w:pPr>
                  <w:r>
                    <w:t xml:space="preserve">Set 3 </w:t>
                  </w:r>
                  <w:r>
                    <w:rPr>
                      <w:rFonts w:hint="eastAsia"/>
                    </w:rPr>
                    <w:t>C</w:t>
                  </w:r>
                  <w:r>
                    <w:t>ategory 2</w:t>
                  </w:r>
                </w:p>
              </w:tc>
            </w:tr>
            <w:tr w:rsidR="008830D5" w14:paraId="3230D57E"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EBD0E9A" w14:textId="77777777" w:rsidR="008830D5" w:rsidRDefault="007D3D45">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65E60E33" w14:textId="77777777" w:rsidR="008830D5" w:rsidRDefault="007D3D45">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45BB95DD" w14:textId="77777777" w:rsidR="008830D5" w:rsidRDefault="007D3D45">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4871293C" w14:textId="77777777" w:rsidR="008830D5" w:rsidRDefault="007D3D45">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3847B67E" w14:textId="77777777" w:rsidR="008830D5" w:rsidRDefault="007D3D45">
                  <w:pPr>
                    <w:jc w:val="center"/>
                  </w:pPr>
                  <w:r>
                    <w:rPr>
                      <w:rFonts w:hint="eastAsia"/>
                    </w:rPr>
                    <w:t>8</w:t>
                  </w:r>
                  <w:r>
                    <w:t>767</w:t>
                  </w:r>
                </w:p>
              </w:tc>
            </w:tr>
            <w:tr w:rsidR="008830D5" w14:paraId="7C839014"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167B14D3" w14:textId="77777777" w:rsidR="008830D5" w:rsidRDefault="007D3D45">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ADA9229" w14:textId="77777777" w:rsidR="008830D5" w:rsidRDefault="007D3D45">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7E25E883" w14:textId="77777777" w:rsidR="008830D5" w:rsidRDefault="007D3D45">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0F55DD95" w14:textId="77777777" w:rsidR="008830D5" w:rsidRDefault="007D3D45">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6C22577F" w14:textId="77777777" w:rsidR="008830D5" w:rsidRDefault="007D3D45">
                  <w:pPr>
                    <w:jc w:val="center"/>
                  </w:pPr>
                  <w:r>
                    <w:rPr>
                      <w:rFonts w:hint="eastAsia"/>
                    </w:rPr>
                    <w:t>7</w:t>
                  </w:r>
                  <w:r>
                    <w:t>67</w:t>
                  </w:r>
                </w:p>
              </w:tc>
            </w:tr>
          </w:tbl>
          <w:p w14:paraId="5E3B53AA" w14:textId="77777777" w:rsidR="008830D5" w:rsidRDefault="008830D5"/>
        </w:tc>
      </w:tr>
      <w:tr w:rsidR="008830D5" w14:paraId="6167DC3F" w14:textId="77777777">
        <w:trPr>
          <w:trHeight w:val="6866"/>
        </w:trPr>
        <w:tc>
          <w:tcPr>
            <w:tcW w:w="1661" w:type="dxa"/>
          </w:tcPr>
          <w:p w14:paraId="5E0393D7" w14:textId="77777777" w:rsidR="008830D5" w:rsidRPr="00F432AC" w:rsidRDefault="007D3D45">
            <w:pPr>
              <w:rPr>
                <w:lang w:val="pt-PT"/>
              </w:rPr>
            </w:pPr>
            <w:r w:rsidRPr="00F432AC">
              <w:rPr>
                <w:lang w:val="pt-PT"/>
              </w:rPr>
              <w:t>Nokia/NSB, vivo, OPPO, CATT,CMCC, LGE</w:t>
            </w:r>
          </w:p>
        </w:tc>
        <w:tc>
          <w:tcPr>
            <w:tcW w:w="7970" w:type="dxa"/>
          </w:tcPr>
          <w:p w14:paraId="4A4B7E30" w14:textId="77777777" w:rsidR="008830D5" w:rsidRPr="00F432AC" w:rsidRDefault="008830D5">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8830D5" w14:paraId="3CD64E19"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D34E488" w14:textId="77777777" w:rsidR="008830D5" w:rsidRDefault="007D3D45">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0130213B" w14:textId="77777777" w:rsidR="008830D5" w:rsidRDefault="007D3D45">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2E779686" w14:textId="77777777" w:rsidR="008830D5" w:rsidRDefault="00000000">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8830D5" w14:paraId="6520A4FA"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047EFC00" w14:textId="77777777" w:rsidR="008830D5" w:rsidRDefault="008830D5">
                  <w:pPr>
                    <w:jc w:val="center"/>
                    <w:rPr>
                      <w:rFonts w:asciiTheme="minorHAnsi" w:hAnsiTheme="minorHAnsi" w:cstheme="minorHAnsi"/>
                    </w:rPr>
                  </w:pPr>
                </w:p>
              </w:tc>
              <w:tc>
                <w:tcPr>
                  <w:tcW w:w="1684" w:type="dxa"/>
                  <w:shd w:val="clear" w:color="auto" w:fill="F2F2F2" w:themeFill="background1" w:themeFillShade="F2"/>
                </w:tcPr>
                <w:p w14:paraId="16963ECE" w14:textId="77777777" w:rsidR="008830D5" w:rsidRDefault="007D3D45">
                  <w:pPr>
                    <w:spacing w:after="0"/>
                    <w:jc w:val="center"/>
                    <w:rPr>
                      <w:rFonts w:asciiTheme="minorHAnsi" w:hAnsiTheme="minorHAnsi" w:cstheme="minorHAnsi"/>
                    </w:rPr>
                  </w:pPr>
                  <w:r>
                    <w:rPr>
                      <w:rFonts w:asciiTheme="minorHAnsi" w:hAnsiTheme="minorHAnsi" w:cstheme="minorHAnsi"/>
                    </w:rPr>
                    <w:t>Set 1 FR1</w:t>
                  </w:r>
                </w:p>
                <w:p w14:paraId="1CF41E29" w14:textId="77777777" w:rsidR="008830D5" w:rsidRDefault="007D3D45">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C35BCA5" w14:textId="77777777" w:rsidR="008830D5" w:rsidRDefault="007D3D45">
                  <w:pPr>
                    <w:spacing w:after="0"/>
                    <w:jc w:val="center"/>
                    <w:rPr>
                      <w:rFonts w:asciiTheme="minorHAnsi" w:hAnsiTheme="minorHAnsi" w:cstheme="minorHAnsi"/>
                    </w:rPr>
                  </w:pPr>
                  <w:r>
                    <w:rPr>
                      <w:rFonts w:asciiTheme="minorHAnsi" w:hAnsiTheme="minorHAnsi" w:cstheme="minorHAnsi"/>
                    </w:rPr>
                    <w:t>Set 2 FR1</w:t>
                  </w:r>
                </w:p>
                <w:p w14:paraId="1492F729" w14:textId="77777777" w:rsidR="008830D5" w:rsidRDefault="007D3D45">
                  <w:pPr>
                    <w:spacing w:after="0"/>
                    <w:jc w:val="center"/>
                    <w:rPr>
                      <w:rFonts w:asciiTheme="minorHAnsi" w:hAnsiTheme="minorHAnsi" w:cstheme="minorHAnsi"/>
                    </w:rPr>
                  </w:pPr>
                  <w:r>
                    <w:rPr>
                      <w:rFonts w:asciiTheme="minorHAnsi" w:hAnsiTheme="minorHAnsi" w:cstheme="minorHAnsi"/>
                    </w:rPr>
                    <w:t>(as per proposed power consumption values)</w:t>
                  </w:r>
                </w:p>
              </w:tc>
            </w:tr>
            <w:tr w:rsidR="008830D5" w14:paraId="282F92F8" w14:textId="77777777">
              <w:trPr>
                <w:trHeight w:val="175"/>
              </w:trPr>
              <w:tc>
                <w:tcPr>
                  <w:tcW w:w="2048" w:type="dxa"/>
                  <w:vMerge w:val="restart"/>
                  <w:shd w:val="clear" w:color="auto" w:fill="auto"/>
                  <w:tcMar>
                    <w:top w:w="54" w:type="dxa"/>
                    <w:left w:w="108" w:type="dxa"/>
                    <w:bottom w:w="54" w:type="dxa"/>
                    <w:right w:w="108" w:type="dxa"/>
                  </w:tcMar>
                  <w:vAlign w:val="center"/>
                </w:tcPr>
                <w:p w14:paraId="3065F6CB" w14:textId="77777777" w:rsidR="008830D5" w:rsidRDefault="007D3D45">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52B999C5" w14:textId="77777777" w:rsidR="008830D5" w:rsidRDefault="007D3D45">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354CF41B" w14:textId="77777777" w:rsidR="008830D5" w:rsidRDefault="007D3D45">
                  <w:pPr>
                    <w:spacing w:after="0"/>
                    <w:jc w:val="center"/>
                    <w:rPr>
                      <w:rFonts w:asciiTheme="minorHAnsi" w:hAnsiTheme="minorHAnsi" w:cstheme="minorHAnsi"/>
                    </w:rPr>
                  </w:pPr>
                  <w:r>
                    <w:rPr>
                      <w:rFonts w:asciiTheme="minorHAnsi" w:hAnsiTheme="minorHAnsi" w:cstheme="minorHAnsi"/>
                    </w:rPr>
                    <w:t>22500</w:t>
                  </w:r>
                </w:p>
              </w:tc>
              <w:tc>
                <w:tcPr>
                  <w:tcW w:w="1686" w:type="dxa"/>
                </w:tcPr>
                <w:p w14:paraId="643D8BF8" w14:textId="77777777" w:rsidR="008830D5" w:rsidRDefault="007D3D45">
                  <w:pPr>
                    <w:spacing w:after="0"/>
                    <w:jc w:val="center"/>
                    <w:rPr>
                      <w:rFonts w:asciiTheme="minorHAnsi" w:hAnsiTheme="minorHAnsi" w:cstheme="minorHAnsi"/>
                    </w:rPr>
                  </w:pPr>
                  <w:r>
                    <w:rPr>
                      <w:rFonts w:asciiTheme="minorHAnsi" w:hAnsiTheme="minorHAnsi" w:cstheme="minorHAnsi"/>
                    </w:rPr>
                    <w:t>96</w:t>
                  </w:r>
                </w:p>
              </w:tc>
            </w:tr>
            <w:tr w:rsidR="008830D5" w14:paraId="286DA9BF" w14:textId="77777777">
              <w:trPr>
                <w:trHeight w:val="224"/>
              </w:trPr>
              <w:tc>
                <w:tcPr>
                  <w:tcW w:w="2048" w:type="dxa"/>
                  <w:vMerge/>
                  <w:vAlign w:val="center"/>
                </w:tcPr>
                <w:p w14:paraId="442600D2" w14:textId="77777777" w:rsidR="008830D5" w:rsidRDefault="008830D5">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0FA5222" w14:textId="77777777" w:rsidR="008830D5" w:rsidRDefault="007D3D45">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1E2D8DAA"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54A065C9"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8830D5" w14:paraId="333DF5A2" w14:textId="77777777">
              <w:trPr>
                <w:trHeight w:val="239"/>
              </w:trPr>
              <w:tc>
                <w:tcPr>
                  <w:tcW w:w="2048" w:type="dxa"/>
                  <w:vMerge/>
                  <w:vAlign w:val="center"/>
                </w:tcPr>
                <w:p w14:paraId="1215DEC1" w14:textId="77777777" w:rsidR="008830D5" w:rsidRDefault="008830D5">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6C0F47D6" w14:textId="77777777" w:rsidR="008830D5" w:rsidRDefault="007D3D45">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2143BFA6"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3F1C1427"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8830D5" w14:paraId="1BBEDE54" w14:textId="77777777">
              <w:trPr>
                <w:trHeight w:val="233"/>
              </w:trPr>
              <w:tc>
                <w:tcPr>
                  <w:tcW w:w="2048" w:type="dxa"/>
                  <w:shd w:val="clear" w:color="auto" w:fill="auto"/>
                  <w:tcMar>
                    <w:top w:w="54" w:type="dxa"/>
                    <w:left w:w="108" w:type="dxa"/>
                    <w:bottom w:w="54" w:type="dxa"/>
                    <w:right w:w="108" w:type="dxa"/>
                  </w:tcMar>
                  <w:vAlign w:val="center"/>
                </w:tcPr>
                <w:p w14:paraId="6B051D0B"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E381CFE"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09BD08A1"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c>
                <w:tcPr>
                  <w:tcW w:w="1686" w:type="dxa"/>
                </w:tcPr>
                <w:p w14:paraId="3400BF7D"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r>
            <w:tr w:rsidR="008830D5" w14:paraId="6CC05AA0" w14:textId="77777777">
              <w:trPr>
                <w:trHeight w:val="250"/>
              </w:trPr>
              <w:tc>
                <w:tcPr>
                  <w:tcW w:w="2048" w:type="dxa"/>
                  <w:shd w:val="clear" w:color="auto" w:fill="auto"/>
                  <w:tcMar>
                    <w:top w:w="54" w:type="dxa"/>
                    <w:left w:w="108" w:type="dxa"/>
                    <w:bottom w:w="54" w:type="dxa"/>
                    <w:right w:w="108" w:type="dxa"/>
                  </w:tcMar>
                  <w:vAlign w:val="center"/>
                </w:tcPr>
                <w:p w14:paraId="0463EDAC"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08A198F5"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3A75AEB2"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c>
                <w:tcPr>
                  <w:tcW w:w="1686" w:type="dxa"/>
                </w:tcPr>
                <w:p w14:paraId="4FBBA546"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r>
          </w:tbl>
          <w:p w14:paraId="2A61910E" w14:textId="77777777" w:rsidR="008830D5" w:rsidRDefault="008830D5"/>
          <w:tbl>
            <w:tblPr>
              <w:tblStyle w:val="afa"/>
              <w:tblW w:w="4521" w:type="dxa"/>
              <w:jc w:val="center"/>
              <w:tblLook w:val="04A0" w:firstRow="1" w:lastRow="0" w:firstColumn="1" w:lastColumn="0" w:noHBand="0" w:noVBand="1"/>
            </w:tblPr>
            <w:tblGrid>
              <w:gridCol w:w="1382"/>
              <w:gridCol w:w="1438"/>
              <w:gridCol w:w="1701"/>
            </w:tblGrid>
            <w:tr w:rsidR="008830D5" w14:paraId="2FB7997A" w14:textId="77777777">
              <w:trPr>
                <w:jc w:val="center"/>
              </w:trPr>
              <w:tc>
                <w:tcPr>
                  <w:tcW w:w="1382" w:type="dxa"/>
                  <w:vMerge w:val="restart"/>
                </w:tcPr>
                <w:p w14:paraId="7C069355" w14:textId="77777777" w:rsidR="008830D5" w:rsidRDefault="007D3D45">
                  <w:pPr>
                    <w:jc w:val="center"/>
                    <w:rPr>
                      <w:rFonts w:eastAsia="Malgun Gothic"/>
                      <w:bCs/>
                      <w:kern w:val="2"/>
                      <w:szCs w:val="22"/>
                    </w:rPr>
                  </w:pPr>
                  <w:r>
                    <w:rPr>
                      <w:rFonts w:eastAsia="Malgun Gothic"/>
                      <w:bCs/>
                      <w:kern w:val="2"/>
                      <w:szCs w:val="22"/>
                    </w:rPr>
                    <w:t>Power state</w:t>
                  </w:r>
                </w:p>
              </w:tc>
              <w:tc>
                <w:tcPr>
                  <w:tcW w:w="3139" w:type="dxa"/>
                  <w:gridSpan w:val="2"/>
                </w:tcPr>
                <w:p w14:paraId="234F2E80" w14:textId="77777777" w:rsidR="008830D5" w:rsidRDefault="007D3D45">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642DCB2D" w14:textId="77777777">
              <w:trPr>
                <w:jc w:val="center"/>
              </w:trPr>
              <w:tc>
                <w:tcPr>
                  <w:tcW w:w="1382" w:type="dxa"/>
                  <w:vMerge/>
                </w:tcPr>
                <w:p w14:paraId="3187A0E8" w14:textId="77777777" w:rsidR="008830D5" w:rsidRDefault="008830D5">
                  <w:pPr>
                    <w:jc w:val="center"/>
                  </w:pPr>
                </w:p>
              </w:tc>
              <w:tc>
                <w:tcPr>
                  <w:tcW w:w="1438" w:type="dxa"/>
                </w:tcPr>
                <w:p w14:paraId="3B34B7FA" w14:textId="77777777" w:rsidR="008830D5" w:rsidRDefault="007D3D45">
                  <w:pPr>
                    <w:jc w:val="center"/>
                    <w:rPr>
                      <w:highlight w:val="yellow"/>
                    </w:rPr>
                  </w:pPr>
                  <w:r>
                    <w:rPr>
                      <w:highlight w:val="yellow"/>
                    </w:rPr>
                    <w:t>Category 1</w:t>
                  </w:r>
                </w:p>
              </w:tc>
              <w:tc>
                <w:tcPr>
                  <w:tcW w:w="1701" w:type="dxa"/>
                </w:tcPr>
                <w:p w14:paraId="7082C789" w14:textId="77777777" w:rsidR="008830D5" w:rsidRDefault="007D3D45">
                  <w:pPr>
                    <w:jc w:val="center"/>
                  </w:pPr>
                  <w:r>
                    <w:t>Category 2</w:t>
                  </w:r>
                </w:p>
              </w:tc>
            </w:tr>
            <w:tr w:rsidR="008830D5" w14:paraId="5F348CCF" w14:textId="77777777">
              <w:trPr>
                <w:jc w:val="center"/>
              </w:trPr>
              <w:tc>
                <w:tcPr>
                  <w:tcW w:w="1382" w:type="dxa"/>
                </w:tcPr>
                <w:p w14:paraId="4BD879A7" w14:textId="77777777" w:rsidR="008830D5" w:rsidRDefault="007D3D45">
                  <w:pPr>
                    <w:jc w:val="center"/>
                  </w:pPr>
                  <w:r>
                    <w:t>Deep sleep</w:t>
                  </w:r>
                </w:p>
              </w:tc>
              <w:tc>
                <w:tcPr>
                  <w:tcW w:w="1438" w:type="dxa"/>
                </w:tcPr>
                <w:p w14:paraId="4ABFE29E" w14:textId="77777777" w:rsidR="008830D5" w:rsidRDefault="007D3D45">
                  <w:pPr>
                    <w:jc w:val="center"/>
                  </w:pPr>
                  <w:r>
                    <w:t>1350</w:t>
                  </w:r>
                </w:p>
              </w:tc>
              <w:tc>
                <w:tcPr>
                  <w:tcW w:w="1701" w:type="dxa"/>
                </w:tcPr>
                <w:p w14:paraId="3E65B744" w14:textId="77777777" w:rsidR="008830D5" w:rsidRDefault="007D3D45">
                  <w:pPr>
                    <w:jc w:val="center"/>
                  </w:pPr>
                  <w:r>
                    <w:t>22500</w:t>
                  </w:r>
                </w:p>
              </w:tc>
            </w:tr>
            <w:tr w:rsidR="008830D5" w14:paraId="7DC79CC9" w14:textId="77777777">
              <w:trPr>
                <w:jc w:val="center"/>
              </w:trPr>
              <w:tc>
                <w:tcPr>
                  <w:tcW w:w="1382" w:type="dxa"/>
                </w:tcPr>
                <w:p w14:paraId="7E0ACA9F" w14:textId="77777777" w:rsidR="008830D5" w:rsidRDefault="007D3D45">
                  <w:pPr>
                    <w:jc w:val="center"/>
                  </w:pPr>
                  <w:r>
                    <w:t>Light sleep</w:t>
                  </w:r>
                </w:p>
              </w:tc>
              <w:tc>
                <w:tcPr>
                  <w:tcW w:w="1438" w:type="dxa"/>
                </w:tcPr>
                <w:p w14:paraId="7F0C2567" w14:textId="77777777" w:rsidR="008830D5" w:rsidRDefault="007D3D45">
                  <w:pPr>
                    <w:jc w:val="center"/>
                  </w:pPr>
                  <w:r>
                    <w:t>90</w:t>
                  </w:r>
                </w:p>
              </w:tc>
              <w:tc>
                <w:tcPr>
                  <w:tcW w:w="1701" w:type="dxa"/>
                </w:tcPr>
                <w:p w14:paraId="1003D323" w14:textId="77777777" w:rsidR="008830D5" w:rsidRDefault="007D3D45">
                  <w:pPr>
                    <w:jc w:val="center"/>
                  </w:pPr>
                  <w:r>
                    <w:t>1088</w:t>
                  </w:r>
                </w:p>
              </w:tc>
            </w:tr>
          </w:tbl>
          <w:p w14:paraId="6DD6B843" w14:textId="77777777" w:rsidR="008830D5" w:rsidRDefault="008830D5"/>
        </w:tc>
      </w:tr>
      <w:tr w:rsidR="008830D5" w14:paraId="51DCCAC5" w14:textId="77777777">
        <w:trPr>
          <w:trHeight w:val="1862"/>
        </w:trPr>
        <w:tc>
          <w:tcPr>
            <w:tcW w:w="1661" w:type="dxa"/>
          </w:tcPr>
          <w:p w14:paraId="68794B1B" w14:textId="77777777" w:rsidR="008830D5" w:rsidRDefault="007D3D45">
            <w:r>
              <w:lastRenderedPageBreak/>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8830D5" w14:paraId="5F73A6EA" w14:textId="77777777">
              <w:trPr>
                <w:jc w:val="center"/>
              </w:trPr>
              <w:tc>
                <w:tcPr>
                  <w:tcW w:w="1382" w:type="dxa"/>
                  <w:vMerge w:val="restart"/>
                  <w:vAlign w:val="center"/>
                </w:tcPr>
                <w:p w14:paraId="10432C12" w14:textId="77777777" w:rsidR="008830D5" w:rsidRDefault="007D3D45">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7BFE592C" w14:textId="77777777" w:rsidR="008830D5" w:rsidRDefault="007D3D45">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67AFD462" w14:textId="77777777" w:rsidR="008830D5" w:rsidRDefault="007D3D45">
                  <w:pPr>
                    <w:pStyle w:val="TAH"/>
                    <w:rPr>
                      <w:rFonts w:ascii="Times New Roman" w:eastAsia="Times New Roman" w:hAnsi="Times New Roman"/>
                      <w:b w:val="0"/>
                      <w:bCs/>
                      <w:kern w:val="2"/>
                      <w:sz w:val="20"/>
                      <w:szCs w:val="22"/>
                      <w:lang w:val="en-US"/>
                    </w:rPr>
                  </w:pPr>
                  <w:bookmarkStart w:id="29"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29"/>
                </w:p>
              </w:tc>
            </w:tr>
            <w:tr w:rsidR="008830D5" w14:paraId="57D42848" w14:textId="77777777">
              <w:trPr>
                <w:jc w:val="center"/>
              </w:trPr>
              <w:tc>
                <w:tcPr>
                  <w:tcW w:w="1382" w:type="dxa"/>
                  <w:vMerge/>
                  <w:vAlign w:val="center"/>
                </w:tcPr>
                <w:p w14:paraId="72D74DC0" w14:textId="77777777" w:rsidR="008830D5" w:rsidRDefault="008830D5">
                  <w:pPr>
                    <w:jc w:val="center"/>
                  </w:pPr>
                </w:p>
              </w:tc>
              <w:tc>
                <w:tcPr>
                  <w:tcW w:w="1438" w:type="dxa"/>
                </w:tcPr>
                <w:p w14:paraId="48CEAA6C" w14:textId="77777777" w:rsidR="008830D5" w:rsidRDefault="007D3D45">
                  <w:pPr>
                    <w:jc w:val="center"/>
                  </w:pPr>
                  <w:r>
                    <w:t>Category 1</w:t>
                  </w:r>
                </w:p>
              </w:tc>
              <w:tc>
                <w:tcPr>
                  <w:tcW w:w="1701" w:type="dxa"/>
                </w:tcPr>
                <w:p w14:paraId="3B6CCBD3" w14:textId="77777777" w:rsidR="008830D5" w:rsidRDefault="007D3D45">
                  <w:pPr>
                    <w:jc w:val="center"/>
                  </w:pPr>
                  <w:r>
                    <w:t>Category 2</w:t>
                  </w:r>
                </w:p>
              </w:tc>
            </w:tr>
            <w:tr w:rsidR="008830D5" w14:paraId="741E921F" w14:textId="77777777">
              <w:trPr>
                <w:jc w:val="center"/>
              </w:trPr>
              <w:tc>
                <w:tcPr>
                  <w:tcW w:w="1382" w:type="dxa"/>
                  <w:vAlign w:val="center"/>
                </w:tcPr>
                <w:p w14:paraId="011A28B4" w14:textId="77777777" w:rsidR="008830D5" w:rsidRDefault="007D3D45">
                  <w:pPr>
                    <w:jc w:val="center"/>
                  </w:pPr>
                  <w:r>
                    <w:t>Deep sleep</w:t>
                  </w:r>
                </w:p>
              </w:tc>
              <w:tc>
                <w:tcPr>
                  <w:tcW w:w="1438" w:type="dxa"/>
                </w:tcPr>
                <w:p w14:paraId="63982CFF" w14:textId="77777777" w:rsidR="008830D5" w:rsidRDefault="007D3D45">
                  <w:pPr>
                    <w:jc w:val="center"/>
                  </w:pPr>
                  <w:r>
                    <w:t>1350</w:t>
                  </w:r>
                </w:p>
              </w:tc>
              <w:tc>
                <w:tcPr>
                  <w:tcW w:w="1701" w:type="dxa"/>
                </w:tcPr>
                <w:p w14:paraId="600327E6" w14:textId="77777777" w:rsidR="008830D5" w:rsidRDefault="007D3D45">
                  <w:pPr>
                    <w:jc w:val="center"/>
                  </w:pPr>
                  <w:r>
                    <w:t>13000</w:t>
                  </w:r>
                </w:p>
              </w:tc>
            </w:tr>
            <w:tr w:rsidR="008830D5" w14:paraId="6A987929" w14:textId="77777777">
              <w:trPr>
                <w:jc w:val="center"/>
              </w:trPr>
              <w:tc>
                <w:tcPr>
                  <w:tcW w:w="1382" w:type="dxa"/>
                  <w:vAlign w:val="center"/>
                </w:tcPr>
                <w:p w14:paraId="53D89ADC" w14:textId="77777777" w:rsidR="008830D5" w:rsidRDefault="007D3D45">
                  <w:pPr>
                    <w:jc w:val="center"/>
                  </w:pPr>
                  <w:r>
                    <w:t>Light sleep</w:t>
                  </w:r>
                </w:p>
              </w:tc>
              <w:tc>
                <w:tcPr>
                  <w:tcW w:w="1438" w:type="dxa"/>
                </w:tcPr>
                <w:p w14:paraId="37B9BD78" w14:textId="77777777" w:rsidR="008830D5" w:rsidRDefault="007D3D45">
                  <w:pPr>
                    <w:jc w:val="center"/>
                  </w:pPr>
                  <w:r>
                    <w:t>90</w:t>
                  </w:r>
                </w:p>
              </w:tc>
              <w:tc>
                <w:tcPr>
                  <w:tcW w:w="1701" w:type="dxa"/>
                </w:tcPr>
                <w:p w14:paraId="6BA66C5F" w14:textId="77777777" w:rsidR="008830D5" w:rsidRDefault="007D3D45">
                  <w:pPr>
                    <w:jc w:val="center"/>
                  </w:pPr>
                  <w:r>
                    <w:t>1088</w:t>
                  </w:r>
                </w:p>
              </w:tc>
            </w:tr>
          </w:tbl>
          <w:p w14:paraId="766D1573" w14:textId="77777777" w:rsidR="008830D5" w:rsidRDefault="008830D5"/>
        </w:tc>
      </w:tr>
      <w:tr w:rsidR="008830D5" w14:paraId="02F66A44" w14:textId="77777777">
        <w:trPr>
          <w:trHeight w:val="204"/>
        </w:trPr>
        <w:tc>
          <w:tcPr>
            <w:tcW w:w="1661" w:type="dxa"/>
          </w:tcPr>
          <w:p w14:paraId="1E5BDA49" w14:textId="77777777" w:rsidR="008830D5" w:rsidRDefault="007D3D45">
            <w:r>
              <w:t>ZTE</w:t>
            </w:r>
          </w:p>
        </w:tc>
        <w:tc>
          <w:tcPr>
            <w:tcW w:w="7970" w:type="dxa"/>
          </w:tcPr>
          <w:p w14:paraId="44D1D984" w14:textId="77777777" w:rsidR="008830D5" w:rsidRDefault="007D3D45">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0DA55B1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192833B" w14:textId="77777777" w:rsidR="008830D5" w:rsidRDefault="007D3D45">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CC145F4" w14:textId="77777777" w:rsidR="008830D5" w:rsidRDefault="007D3D45">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830D5" w14:paraId="5E912BB5" w14:textId="77777777">
              <w:trPr>
                <w:jc w:val="center"/>
              </w:trPr>
              <w:tc>
                <w:tcPr>
                  <w:tcW w:w="1382" w:type="dxa"/>
                  <w:vMerge/>
                  <w:tcBorders>
                    <w:left w:val="double" w:sz="4" w:space="0" w:color="A5A5A5"/>
                    <w:bottom w:val="double" w:sz="4" w:space="0" w:color="A5A5A5"/>
                    <w:right w:val="double" w:sz="4" w:space="0" w:color="A5A5A5"/>
                  </w:tcBorders>
                  <w:vAlign w:val="center"/>
                </w:tcPr>
                <w:p w14:paraId="1BA5273A" w14:textId="77777777" w:rsidR="008830D5" w:rsidRDefault="008830D5">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9DE9EAF" w14:textId="77777777" w:rsidR="008830D5" w:rsidRDefault="007D3D45">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C7A6568" w14:textId="77777777" w:rsidR="008830D5" w:rsidRDefault="007D3D45">
                  <w:pPr>
                    <w:spacing w:before="120"/>
                    <w:jc w:val="center"/>
                    <w:rPr>
                      <w:szCs w:val="21"/>
                    </w:rPr>
                  </w:pPr>
                  <w:r>
                    <w:rPr>
                      <w:szCs w:val="21"/>
                    </w:rPr>
                    <w:t>Category 2</w:t>
                  </w:r>
                </w:p>
              </w:tc>
            </w:tr>
            <w:tr w:rsidR="008830D5" w14:paraId="594C833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46B24C" w14:textId="77777777" w:rsidR="008830D5" w:rsidRDefault="007D3D45">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6D32C488" w14:textId="77777777" w:rsidR="008830D5" w:rsidRDefault="007D3D45">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FAA74B7" w14:textId="77777777" w:rsidR="008830D5" w:rsidRDefault="007D3D45">
                  <w:pPr>
                    <w:spacing w:before="120"/>
                    <w:jc w:val="center"/>
                    <w:rPr>
                      <w:szCs w:val="21"/>
                    </w:rPr>
                  </w:pPr>
                  <w:r>
                    <w:rPr>
                      <w:szCs w:val="21"/>
                    </w:rPr>
                    <w:t>22500</w:t>
                  </w:r>
                </w:p>
              </w:tc>
            </w:tr>
            <w:tr w:rsidR="008830D5" w14:paraId="0255682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751F286" w14:textId="77777777" w:rsidR="008830D5" w:rsidRDefault="007D3D45">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DD1E4F5" w14:textId="77777777" w:rsidR="008830D5" w:rsidRDefault="007D3D45">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8496286" w14:textId="77777777" w:rsidR="008830D5" w:rsidRDefault="007D3D45">
                  <w:pPr>
                    <w:spacing w:before="120"/>
                    <w:jc w:val="center"/>
                    <w:rPr>
                      <w:szCs w:val="21"/>
                    </w:rPr>
                  </w:pPr>
                  <w:r>
                    <w:rPr>
                      <w:szCs w:val="21"/>
                    </w:rPr>
                    <w:t>1088</w:t>
                  </w:r>
                </w:p>
              </w:tc>
            </w:tr>
          </w:tbl>
          <w:p w14:paraId="21895FDC" w14:textId="77777777" w:rsidR="008830D5" w:rsidRDefault="007D3D45">
            <w:pPr>
              <w:rPr>
                <w:rFonts w:ascii="Calibri" w:eastAsia="Malgun Gothic" w:hAnsi="Calibri"/>
                <w:bCs/>
                <w:kern w:val="2"/>
                <w:szCs w:val="22"/>
              </w:rPr>
            </w:pPr>
            <w:r>
              <w:rPr>
                <w:rFonts w:ascii="Calibri" w:eastAsia="Malgun Gothic" w:hAnsi="Calibri"/>
                <w:bCs/>
                <w:kern w:val="2"/>
                <w:szCs w:val="22"/>
              </w:rPr>
              <w:t>Or</w:t>
            </w:r>
          </w:p>
          <w:p w14:paraId="2E2F3D89" w14:textId="77777777" w:rsidR="008830D5" w:rsidRDefault="007D3D45">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781318F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588D9B" w14:textId="77777777" w:rsidR="008830D5" w:rsidRDefault="007D3D45">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3D4F2D" w14:textId="77777777" w:rsidR="008830D5" w:rsidRDefault="007D3D45">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830D5" w14:paraId="106157A9" w14:textId="77777777">
              <w:trPr>
                <w:jc w:val="center"/>
              </w:trPr>
              <w:tc>
                <w:tcPr>
                  <w:tcW w:w="1382" w:type="dxa"/>
                  <w:vMerge/>
                  <w:tcBorders>
                    <w:left w:val="double" w:sz="4" w:space="0" w:color="A5A5A5"/>
                    <w:bottom w:val="double" w:sz="4" w:space="0" w:color="A5A5A5"/>
                    <w:right w:val="double" w:sz="4" w:space="0" w:color="A5A5A5"/>
                  </w:tcBorders>
                  <w:vAlign w:val="center"/>
                </w:tcPr>
                <w:p w14:paraId="0FB258C3" w14:textId="77777777" w:rsidR="008830D5" w:rsidRDefault="008830D5">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4803E2D1" w14:textId="77777777" w:rsidR="008830D5" w:rsidRDefault="007D3D45">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8214BAF" w14:textId="77777777" w:rsidR="008830D5" w:rsidRDefault="007D3D45">
                  <w:pPr>
                    <w:spacing w:before="120"/>
                    <w:jc w:val="center"/>
                    <w:rPr>
                      <w:szCs w:val="21"/>
                    </w:rPr>
                  </w:pPr>
                  <w:r>
                    <w:rPr>
                      <w:szCs w:val="21"/>
                    </w:rPr>
                    <w:t>Category 2</w:t>
                  </w:r>
                </w:p>
              </w:tc>
            </w:tr>
            <w:tr w:rsidR="008830D5" w14:paraId="6A2C2C8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6CB522" w14:textId="77777777" w:rsidR="008830D5" w:rsidRDefault="007D3D45">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26D7872" w14:textId="77777777" w:rsidR="008830D5" w:rsidRDefault="007D3D45">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CB295DD" w14:textId="77777777" w:rsidR="008830D5" w:rsidRDefault="007D3D45">
                  <w:pPr>
                    <w:spacing w:before="120"/>
                    <w:jc w:val="center"/>
                    <w:rPr>
                      <w:szCs w:val="21"/>
                    </w:rPr>
                  </w:pPr>
                  <w:r>
                    <w:rPr>
                      <w:rFonts w:hint="eastAsia"/>
                      <w:szCs w:val="21"/>
                    </w:rPr>
                    <w:t>120</w:t>
                  </w:r>
                  <w:r>
                    <w:rPr>
                      <w:szCs w:val="21"/>
                    </w:rPr>
                    <w:t>00</w:t>
                  </w:r>
                </w:p>
              </w:tc>
            </w:tr>
            <w:tr w:rsidR="008830D5" w14:paraId="7BC336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B530F4" w14:textId="77777777" w:rsidR="008830D5" w:rsidRDefault="007D3D45">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123C86C" w14:textId="77777777" w:rsidR="008830D5" w:rsidRDefault="007D3D45">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44CCB186" w14:textId="77777777" w:rsidR="008830D5" w:rsidRDefault="007D3D45">
                  <w:pPr>
                    <w:spacing w:before="120"/>
                    <w:jc w:val="center"/>
                    <w:rPr>
                      <w:szCs w:val="21"/>
                    </w:rPr>
                  </w:pPr>
                  <w:r>
                    <w:rPr>
                      <w:szCs w:val="21"/>
                    </w:rPr>
                    <w:t>1088</w:t>
                  </w:r>
                </w:p>
              </w:tc>
            </w:tr>
          </w:tbl>
          <w:p w14:paraId="0B1A1724" w14:textId="77777777" w:rsidR="008830D5" w:rsidRDefault="008830D5">
            <w:pPr>
              <w:rPr>
                <w:rFonts w:ascii="Calibri" w:eastAsia="Malgun Gothic" w:hAnsi="Calibri"/>
                <w:bCs/>
                <w:kern w:val="2"/>
                <w:szCs w:val="22"/>
              </w:rPr>
            </w:pPr>
          </w:p>
        </w:tc>
      </w:tr>
      <w:tr w:rsidR="008830D5" w14:paraId="7B4D6F73" w14:textId="77777777">
        <w:trPr>
          <w:trHeight w:val="2146"/>
        </w:trPr>
        <w:tc>
          <w:tcPr>
            <w:tcW w:w="1661" w:type="dxa"/>
          </w:tcPr>
          <w:p w14:paraId="4257704B" w14:textId="77777777" w:rsidR="008830D5" w:rsidRDefault="007D3D45">
            <w:r>
              <w:t>MediaTek</w:t>
            </w:r>
          </w:p>
        </w:tc>
        <w:tc>
          <w:tcPr>
            <w:tcW w:w="7970" w:type="dxa"/>
          </w:tcPr>
          <w:tbl>
            <w:tblPr>
              <w:tblStyle w:val="afa"/>
              <w:tblW w:w="0" w:type="auto"/>
              <w:jc w:val="center"/>
              <w:tblLook w:val="04A0" w:firstRow="1" w:lastRow="0" w:firstColumn="1" w:lastColumn="0" w:noHBand="0" w:noVBand="1"/>
            </w:tblPr>
            <w:tblGrid>
              <w:gridCol w:w="1237"/>
              <w:gridCol w:w="1379"/>
              <w:gridCol w:w="1591"/>
            </w:tblGrid>
            <w:tr w:rsidR="008830D5" w14:paraId="0A50EE2C" w14:textId="77777777">
              <w:trPr>
                <w:trHeight w:val="274"/>
                <w:jc w:val="center"/>
              </w:trPr>
              <w:tc>
                <w:tcPr>
                  <w:tcW w:w="0" w:type="auto"/>
                  <w:vMerge w:val="restart"/>
                  <w:vAlign w:val="center"/>
                </w:tcPr>
                <w:p w14:paraId="2F7BD2ED" w14:textId="77777777" w:rsidR="008830D5" w:rsidRDefault="007D3D45">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3C57AB3C" w14:textId="77777777" w:rsidR="008830D5" w:rsidRDefault="007D3D45">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8830D5" w14:paraId="208A2E14" w14:textId="77777777">
              <w:trPr>
                <w:trHeight w:val="268"/>
                <w:jc w:val="center"/>
              </w:trPr>
              <w:tc>
                <w:tcPr>
                  <w:tcW w:w="0" w:type="auto"/>
                  <w:vMerge/>
                  <w:vAlign w:val="center"/>
                </w:tcPr>
                <w:p w14:paraId="5DCDCB80" w14:textId="77777777" w:rsidR="008830D5" w:rsidRDefault="008830D5">
                  <w:pPr>
                    <w:jc w:val="center"/>
                    <w:rPr>
                      <w:rFonts w:cstheme="minorHAnsi"/>
                      <w:sz w:val="22"/>
                      <w:szCs w:val="22"/>
                    </w:rPr>
                  </w:pPr>
                </w:p>
              </w:tc>
              <w:tc>
                <w:tcPr>
                  <w:tcW w:w="0" w:type="auto"/>
                  <w:vAlign w:val="center"/>
                </w:tcPr>
                <w:p w14:paraId="3B04CC36" w14:textId="77777777" w:rsidR="008830D5" w:rsidRDefault="007D3D45">
                  <w:pPr>
                    <w:jc w:val="center"/>
                    <w:rPr>
                      <w:rFonts w:cstheme="minorHAnsi"/>
                      <w:sz w:val="22"/>
                      <w:szCs w:val="22"/>
                    </w:rPr>
                  </w:pPr>
                  <w:r>
                    <w:rPr>
                      <w:rFonts w:cstheme="minorHAnsi"/>
                      <w:sz w:val="22"/>
                      <w:szCs w:val="22"/>
                    </w:rPr>
                    <w:t>Category 1</w:t>
                  </w:r>
                </w:p>
              </w:tc>
              <w:tc>
                <w:tcPr>
                  <w:tcW w:w="0" w:type="auto"/>
                  <w:vAlign w:val="center"/>
                </w:tcPr>
                <w:p w14:paraId="421AFDDF" w14:textId="77777777" w:rsidR="008830D5" w:rsidRDefault="007D3D45">
                  <w:pPr>
                    <w:jc w:val="center"/>
                    <w:rPr>
                      <w:rFonts w:cstheme="minorHAnsi"/>
                      <w:sz w:val="22"/>
                      <w:szCs w:val="22"/>
                    </w:rPr>
                  </w:pPr>
                  <w:r>
                    <w:rPr>
                      <w:rFonts w:cstheme="minorHAnsi"/>
                      <w:sz w:val="22"/>
                      <w:szCs w:val="22"/>
                    </w:rPr>
                    <w:t>Category 2</w:t>
                  </w:r>
                </w:p>
              </w:tc>
            </w:tr>
            <w:tr w:rsidR="008830D5" w14:paraId="75B8F9C7" w14:textId="77777777">
              <w:trPr>
                <w:trHeight w:val="161"/>
                <w:jc w:val="center"/>
              </w:trPr>
              <w:tc>
                <w:tcPr>
                  <w:tcW w:w="0" w:type="auto"/>
                  <w:vAlign w:val="center"/>
                </w:tcPr>
                <w:p w14:paraId="7016757A" w14:textId="77777777" w:rsidR="008830D5" w:rsidRDefault="007D3D45">
                  <w:pPr>
                    <w:jc w:val="center"/>
                    <w:rPr>
                      <w:rFonts w:cstheme="minorHAnsi"/>
                      <w:sz w:val="22"/>
                      <w:szCs w:val="22"/>
                    </w:rPr>
                  </w:pPr>
                  <w:r>
                    <w:rPr>
                      <w:rFonts w:cstheme="minorHAnsi"/>
                      <w:sz w:val="22"/>
                      <w:szCs w:val="22"/>
                    </w:rPr>
                    <w:t>Deep sleep</w:t>
                  </w:r>
                </w:p>
              </w:tc>
              <w:tc>
                <w:tcPr>
                  <w:tcW w:w="0" w:type="auto"/>
                  <w:vAlign w:val="center"/>
                </w:tcPr>
                <w:p w14:paraId="28A5BCB6" w14:textId="77777777" w:rsidR="008830D5" w:rsidRDefault="007D3D45">
                  <w:pPr>
                    <w:jc w:val="center"/>
                    <w:rPr>
                      <w:rFonts w:cstheme="minorHAnsi"/>
                      <w:bCs/>
                      <w:sz w:val="22"/>
                      <w:szCs w:val="22"/>
                    </w:rPr>
                  </w:pPr>
                  <w:r>
                    <w:rPr>
                      <w:rFonts w:cstheme="minorHAnsi"/>
                      <w:bCs/>
                      <w:sz w:val="22"/>
                      <w:szCs w:val="22"/>
                    </w:rPr>
                    <w:t>1350</w:t>
                  </w:r>
                </w:p>
              </w:tc>
              <w:tc>
                <w:tcPr>
                  <w:tcW w:w="0" w:type="auto"/>
                  <w:vAlign w:val="center"/>
                </w:tcPr>
                <w:p w14:paraId="79456177" w14:textId="77777777" w:rsidR="008830D5" w:rsidRDefault="007D3D45">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8830D5" w14:paraId="10614638" w14:textId="77777777">
              <w:trPr>
                <w:trHeight w:val="47"/>
                <w:jc w:val="center"/>
              </w:trPr>
              <w:tc>
                <w:tcPr>
                  <w:tcW w:w="0" w:type="auto"/>
                  <w:vAlign w:val="center"/>
                </w:tcPr>
                <w:p w14:paraId="545348B1" w14:textId="77777777" w:rsidR="008830D5" w:rsidRDefault="007D3D45">
                  <w:pPr>
                    <w:jc w:val="center"/>
                    <w:rPr>
                      <w:rFonts w:cstheme="minorHAnsi"/>
                      <w:sz w:val="22"/>
                      <w:szCs w:val="22"/>
                    </w:rPr>
                  </w:pPr>
                  <w:r>
                    <w:rPr>
                      <w:rFonts w:cstheme="minorHAnsi"/>
                      <w:sz w:val="22"/>
                      <w:szCs w:val="22"/>
                    </w:rPr>
                    <w:t>Light sleep</w:t>
                  </w:r>
                </w:p>
              </w:tc>
              <w:tc>
                <w:tcPr>
                  <w:tcW w:w="0" w:type="auto"/>
                  <w:vAlign w:val="center"/>
                </w:tcPr>
                <w:p w14:paraId="1A18A2D1" w14:textId="77777777" w:rsidR="008830D5" w:rsidRDefault="007D3D45">
                  <w:pPr>
                    <w:jc w:val="center"/>
                    <w:rPr>
                      <w:rFonts w:cstheme="minorHAnsi"/>
                      <w:bCs/>
                      <w:sz w:val="22"/>
                      <w:szCs w:val="22"/>
                    </w:rPr>
                  </w:pPr>
                  <w:r>
                    <w:rPr>
                      <w:rFonts w:cstheme="minorHAnsi"/>
                      <w:bCs/>
                      <w:sz w:val="22"/>
                      <w:szCs w:val="22"/>
                    </w:rPr>
                    <w:t>90</w:t>
                  </w:r>
                </w:p>
              </w:tc>
              <w:tc>
                <w:tcPr>
                  <w:tcW w:w="0" w:type="auto"/>
                  <w:vAlign w:val="center"/>
                </w:tcPr>
                <w:p w14:paraId="3E2AF0B6" w14:textId="77777777" w:rsidR="008830D5" w:rsidRDefault="007D3D45">
                  <w:pPr>
                    <w:jc w:val="center"/>
                    <w:rPr>
                      <w:rFonts w:cstheme="minorHAnsi"/>
                      <w:bCs/>
                      <w:sz w:val="22"/>
                      <w:szCs w:val="22"/>
                    </w:rPr>
                  </w:pPr>
                  <w:r>
                    <w:rPr>
                      <w:rFonts w:cstheme="minorHAnsi"/>
                      <w:bCs/>
                      <w:sz w:val="22"/>
                      <w:szCs w:val="22"/>
                    </w:rPr>
                    <w:t>1088</w:t>
                  </w:r>
                </w:p>
              </w:tc>
            </w:tr>
          </w:tbl>
          <w:p w14:paraId="7ECF8C7C" w14:textId="77777777" w:rsidR="008830D5" w:rsidRDefault="008830D5">
            <w:pPr>
              <w:spacing w:before="120" w:line="256" w:lineRule="auto"/>
              <w:jc w:val="center"/>
            </w:pPr>
          </w:p>
        </w:tc>
      </w:tr>
      <w:tr w:rsidR="008830D5" w14:paraId="20FE28C5" w14:textId="77777777">
        <w:trPr>
          <w:trHeight w:val="6548"/>
        </w:trPr>
        <w:tc>
          <w:tcPr>
            <w:tcW w:w="1661" w:type="dxa"/>
          </w:tcPr>
          <w:p w14:paraId="64B97919" w14:textId="77777777" w:rsidR="008830D5" w:rsidRDefault="007D3D45">
            <w:r>
              <w:lastRenderedPageBreak/>
              <w:t>Samsung (with set 1 values same as Nokia/NSB, vivo… etc.)</w:t>
            </w:r>
          </w:p>
        </w:tc>
        <w:tc>
          <w:tcPr>
            <w:tcW w:w="7970" w:type="dxa"/>
          </w:tcPr>
          <w:p w14:paraId="3A67AAB2" w14:textId="77777777" w:rsidR="008830D5" w:rsidRDefault="007D3D45">
            <w:pPr>
              <w:pStyle w:val="afd"/>
              <w:numPr>
                <w:ilvl w:val="0"/>
                <w:numId w:val="11"/>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D0FAF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60C36BF"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D9D0D30"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72BE084F" w14:textId="77777777">
              <w:trPr>
                <w:jc w:val="center"/>
              </w:trPr>
              <w:tc>
                <w:tcPr>
                  <w:tcW w:w="1382" w:type="dxa"/>
                  <w:vMerge/>
                  <w:tcBorders>
                    <w:left w:val="double" w:sz="4" w:space="0" w:color="A5A5A5"/>
                    <w:bottom w:val="double" w:sz="4" w:space="0" w:color="A5A5A5"/>
                    <w:right w:val="double" w:sz="4" w:space="0" w:color="A5A5A5"/>
                  </w:tcBorders>
                  <w:vAlign w:val="center"/>
                </w:tcPr>
                <w:p w14:paraId="3DBC2E11"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7740048F"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DFBDF9A" w14:textId="77777777" w:rsidR="008830D5" w:rsidRDefault="007D3D45">
                  <w:pPr>
                    <w:jc w:val="center"/>
                  </w:pPr>
                  <w:r>
                    <w:rPr>
                      <w:rFonts w:hint="eastAsia"/>
                    </w:rPr>
                    <w:t>C</w:t>
                  </w:r>
                  <w:r>
                    <w:t>ategory 2</w:t>
                  </w:r>
                </w:p>
              </w:tc>
            </w:tr>
            <w:tr w:rsidR="008830D5" w14:paraId="21C485B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F51B82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12C14D" w14:textId="77777777" w:rsidR="008830D5" w:rsidRDefault="007D3D45">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38EA108" w14:textId="77777777" w:rsidR="008830D5" w:rsidRDefault="007D3D45">
                  <w:pPr>
                    <w:jc w:val="center"/>
                  </w:pPr>
                  <w:r>
                    <w:t>22500</w:t>
                  </w:r>
                </w:p>
              </w:tc>
            </w:tr>
            <w:tr w:rsidR="008830D5" w14:paraId="5EA72EB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49FD0C"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07D60BE" w14:textId="77777777" w:rsidR="008830D5" w:rsidRDefault="007D3D45">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4F53961" w14:textId="77777777" w:rsidR="008830D5" w:rsidRDefault="007D3D45">
                  <w:pPr>
                    <w:jc w:val="center"/>
                  </w:pPr>
                  <w:r>
                    <w:t>1088</w:t>
                  </w:r>
                </w:p>
              </w:tc>
            </w:tr>
          </w:tbl>
          <w:p w14:paraId="4EB7A1E1" w14:textId="77777777" w:rsidR="008830D5" w:rsidRDefault="007D3D45">
            <w:pPr>
              <w:pStyle w:val="afd"/>
              <w:numPr>
                <w:ilvl w:val="0"/>
                <w:numId w:val="11"/>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FAD149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5CA238E"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6C2F139"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073E8EB0" w14:textId="77777777">
              <w:trPr>
                <w:jc w:val="center"/>
              </w:trPr>
              <w:tc>
                <w:tcPr>
                  <w:tcW w:w="1382" w:type="dxa"/>
                  <w:vMerge/>
                  <w:tcBorders>
                    <w:left w:val="double" w:sz="4" w:space="0" w:color="A5A5A5"/>
                    <w:bottom w:val="double" w:sz="4" w:space="0" w:color="A5A5A5"/>
                    <w:right w:val="double" w:sz="4" w:space="0" w:color="A5A5A5"/>
                  </w:tcBorders>
                  <w:vAlign w:val="center"/>
                </w:tcPr>
                <w:p w14:paraId="0DFC9D03"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2F2024A1"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F29F23A" w14:textId="77777777" w:rsidR="008830D5" w:rsidRDefault="007D3D45">
                  <w:pPr>
                    <w:jc w:val="center"/>
                  </w:pPr>
                  <w:r>
                    <w:rPr>
                      <w:rFonts w:hint="eastAsia"/>
                    </w:rPr>
                    <w:t>C</w:t>
                  </w:r>
                  <w:r>
                    <w:t>ategory 2</w:t>
                  </w:r>
                </w:p>
              </w:tc>
            </w:tr>
            <w:tr w:rsidR="008830D5" w14:paraId="0069371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F4B3E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7A68714" w14:textId="77777777" w:rsidR="008830D5" w:rsidRDefault="007D3D45">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A98BBCA" w14:textId="77777777" w:rsidR="008830D5" w:rsidRDefault="007D3D45">
                  <w:pPr>
                    <w:jc w:val="center"/>
                  </w:pPr>
                  <w:r>
                    <w:t>20000</w:t>
                  </w:r>
                </w:p>
              </w:tc>
            </w:tr>
            <w:tr w:rsidR="008830D5" w14:paraId="1504418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F720BE5"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53F3B0B" w14:textId="77777777" w:rsidR="008830D5" w:rsidRDefault="007D3D45">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55C8D79B" w14:textId="77777777" w:rsidR="008830D5" w:rsidRDefault="007D3D45">
                  <w:pPr>
                    <w:jc w:val="center"/>
                    <w:rPr>
                      <w:lang w:eastAsia="ko-KR"/>
                    </w:rPr>
                  </w:pPr>
                  <w:r>
                    <w:rPr>
                      <w:rFonts w:hint="eastAsia"/>
                      <w:lang w:eastAsia="ko-KR"/>
                    </w:rPr>
                    <w:t>768</w:t>
                  </w:r>
                </w:p>
              </w:tc>
            </w:tr>
          </w:tbl>
          <w:p w14:paraId="5F51D6CA" w14:textId="77777777" w:rsidR="008830D5" w:rsidRDefault="007D3D45">
            <w:pPr>
              <w:pStyle w:val="afd"/>
              <w:numPr>
                <w:ilvl w:val="0"/>
                <w:numId w:val="11"/>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765342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1A9F6EC"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0729905"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7C9267CA" w14:textId="77777777">
              <w:trPr>
                <w:jc w:val="center"/>
              </w:trPr>
              <w:tc>
                <w:tcPr>
                  <w:tcW w:w="1382" w:type="dxa"/>
                  <w:vMerge/>
                  <w:tcBorders>
                    <w:left w:val="double" w:sz="4" w:space="0" w:color="A5A5A5"/>
                    <w:bottom w:val="double" w:sz="4" w:space="0" w:color="A5A5A5"/>
                    <w:right w:val="double" w:sz="4" w:space="0" w:color="A5A5A5"/>
                  </w:tcBorders>
                  <w:vAlign w:val="center"/>
                </w:tcPr>
                <w:p w14:paraId="608D8B43"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312468CD"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D543AF" w14:textId="77777777" w:rsidR="008830D5" w:rsidRDefault="007D3D45">
                  <w:pPr>
                    <w:jc w:val="center"/>
                  </w:pPr>
                  <w:r>
                    <w:rPr>
                      <w:rFonts w:hint="eastAsia"/>
                    </w:rPr>
                    <w:t>C</w:t>
                  </w:r>
                  <w:r>
                    <w:t>ategory 2</w:t>
                  </w:r>
                </w:p>
              </w:tc>
            </w:tr>
            <w:tr w:rsidR="008830D5" w14:paraId="3536CD3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A49AB5"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0CFE201" w14:textId="77777777" w:rsidR="008830D5" w:rsidRDefault="007D3D45">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621E0871" w14:textId="77777777" w:rsidR="008830D5" w:rsidRDefault="007D3D45">
                  <w:pPr>
                    <w:jc w:val="center"/>
                    <w:rPr>
                      <w:lang w:eastAsia="ko-KR"/>
                    </w:rPr>
                  </w:pPr>
                  <w:r>
                    <w:rPr>
                      <w:rFonts w:hint="eastAsia"/>
                      <w:lang w:eastAsia="ko-KR"/>
                    </w:rPr>
                    <w:t>10000</w:t>
                  </w:r>
                </w:p>
              </w:tc>
            </w:tr>
            <w:tr w:rsidR="008830D5" w14:paraId="4B24765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26B7B9E"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0721E8F" w14:textId="77777777" w:rsidR="008830D5" w:rsidRDefault="007D3D45">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750B3CB2" w14:textId="77777777" w:rsidR="008830D5" w:rsidRDefault="007D3D45">
                  <w:pPr>
                    <w:jc w:val="center"/>
                    <w:rPr>
                      <w:lang w:eastAsia="ko-KR"/>
                    </w:rPr>
                  </w:pPr>
                  <w:r>
                    <w:rPr>
                      <w:rFonts w:hint="eastAsia"/>
                      <w:lang w:eastAsia="ko-KR"/>
                    </w:rPr>
                    <w:t>384</w:t>
                  </w:r>
                </w:p>
              </w:tc>
            </w:tr>
          </w:tbl>
          <w:p w14:paraId="50DBF2CB" w14:textId="77777777" w:rsidR="008830D5" w:rsidRDefault="008830D5">
            <w:pPr>
              <w:jc w:val="center"/>
              <w:rPr>
                <w:rFonts w:eastAsia="Malgun Gothic" w:cstheme="minorHAnsi"/>
                <w:bCs/>
                <w:kern w:val="2"/>
                <w:sz w:val="22"/>
                <w:szCs w:val="22"/>
              </w:rPr>
            </w:pPr>
          </w:p>
        </w:tc>
      </w:tr>
      <w:tr w:rsidR="008830D5" w14:paraId="577FEE43" w14:textId="77777777">
        <w:trPr>
          <w:trHeight w:val="6548"/>
        </w:trPr>
        <w:tc>
          <w:tcPr>
            <w:tcW w:w="1661" w:type="dxa"/>
          </w:tcPr>
          <w:p w14:paraId="516ECAEF" w14:textId="77777777" w:rsidR="008830D5" w:rsidRDefault="007D3D45">
            <w:r>
              <w:t>Ericsson</w:t>
            </w:r>
          </w:p>
        </w:tc>
        <w:tc>
          <w:tcPr>
            <w:tcW w:w="7970" w:type="dxa"/>
          </w:tcPr>
          <w:p w14:paraId="226C0399" w14:textId="77777777" w:rsidR="008830D5" w:rsidRDefault="007D3D45">
            <w:pPr>
              <w:pStyle w:val="afd"/>
              <w:snapToGrid w:val="0"/>
              <w:rPr>
                <w:b/>
              </w:rPr>
            </w:pPr>
            <w:r>
              <w:rPr>
                <w:noProof/>
                <w:lang w:val="en-US" w:eastAsia="ko-KR"/>
              </w:rPr>
              <w:drawing>
                <wp:inline distT="0" distB="0" distL="0" distR="0" wp14:anchorId="100F8D23" wp14:editId="3FA637DB">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8830D5" w14:paraId="199C1E5D"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24D2D714" w14:textId="77777777" w:rsidR="008830D5" w:rsidRDefault="007D3D45">
                  <w:pPr>
                    <w:rPr>
                      <w:rFonts w:ascii="Arial" w:hAnsi="Arial" w:cs="Arial"/>
                      <w:b/>
                      <w:bCs/>
                      <w:color w:val="000000"/>
                    </w:rPr>
                  </w:pPr>
                  <w:r>
                    <w:rPr>
                      <w:rFonts w:ascii="Arial" w:hAnsi="Arial" w:cs="Arial"/>
                      <w:b/>
                      <w:bCs/>
                      <w:color w:val="000000"/>
                      <w:lang w:val="en-GB" w:eastAsia="ja-JP"/>
                    </w:rPr>
                    <w:t>Transitions</w:t>
                  </w:r>
                </w:p>
                <w:p w14:paraId="4791F394" w14:textId="77777777" w:rsidR="008830D5" w:rsidRDefault="007D3D45">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453A6263" w14:textId="77777777" w:rsidR="008830D5" w:rsidRDefault="007D3D45">
                  <w:pPr>
                    <w:rPr>
                      <w:rFonts w:ascii="Calibri" w:hAnsi="Calibri" w:cs="Calibri"/>
                      <w:color w:val="000000"/>
                    </w:rPr>
                  </w:pPr>
                  <w:r>
                    <w:rPr>
                      <w:rFonts w:ascii="Calibri" w:hAnsi="Calibri" w:cs="Calibri"/>
                      <w:color w:val="000000"/>
                    </w:rPr>
                    <w:t> </w:t>
                  </w:r>
                </w:p>
                <w:p w14:paraId="6BDD3FD6" w14:textId="77777777" w:rsidR="008830D5" w:rsidRDefault="007D3D45">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21E6E6B6" w14:textId="77777777" w:rsidR="008830D5" w:rsidRDefault="007D3D45">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322D923C" w14:textId="77777777" w:rsidR="008830D5" w:rsidRDefault="007D3D45">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194FD187" w14:textId="77777777" w:rsidR="008830D5" w:rsidRDefault="007D3D45">
                  <w:pPr>
                    <w:jc w:val="center"/>
                    <w:rPr>
                      <w:rFonts w:ascii="Arial" w:hAnsi="Arial" w:cs="Arial"/>
                      <w:i/>
                      <w:color w:val="000000"/>
                    </w:rPr>
                  </w:pPr>
                  <w:r>
                    <w:rPr>
                      <w:rFonts w:ascii="Arial" w:hAnsi="Arial" w:cs="Arial"/>
                      <w:i/>
                      <w:color w:val="000000"/>
                      <w:lang w:val="en-GB" w:eastAsia="ja-JP"/>
                    </w:rPr>
                    <w:t>(incl. ramp down/up)</w:t>
                  </w:r>
                </w:p>
                <w:p w14:paraId="2625F7B2" w14:textId="77777777" w:rsidR="008830D5" w:rsidRDefault="007D3D45">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8830D5" w14:paraId="6EEF2D91"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545A031" w14:textId="77777777" w:rsidR="008830D5" w:rsidRDefault="008830D5">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2B1F3971" w14:textId="77777777" w:rsidR="008830D5" w:rsidRDefault="007D3D45">
                  <w:pPr>
                    <w:rPr>
                      <w:rFonts w:ascii="Arial" w:hAnsi="Arial" w:cs="Arial"/>
                      <w:color w:val="000000"/>
                    </w:rPr>
                  </w:pPr>
                  <w:r>
                    <w:rPr>
                      <w:rFonts w:ascii="Arial" w:hAnsi="Arial" w:cs="Arial"/>
                      <w:color w:val="000000"/>
                    </w:rPr>
                    <w:t>FR1-TDD</w:t>
                  </w:r>
                </w:p>
                <w:p w14:paraId="67EB5C05" w14:textId="77777777" w:rsidR="008830D5" w:rsidRDefault="007D3D45">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4B361FF4" w14:textId="77777777" w:rsidR="008830D5" w:rsidRDefault="007D3D45">
                  <w:pPr>
                    <w:rPr>
                      <w:rFonts w:ascii="Arial" w:hAnsi="Arial" w:cs="Arial"/>
                      <w:color w:val="000000"/>
                    </w:rPr>
                  </w:pPr>
                  <w:r>
                    <w:rPr>
                      <w:rFonts w:ascii="Arial" w:hAnsi="Arial" w:cs="Arial"/>
                      <w:color w:val="000000"/>
                    </w:rPr>
                    <w:t>FR1-FDD</w:t>
                  </w:r>
                </w:p>
                <w:p w14:paraId="7674C24F" w14:textId="77777777" w:rsidR="008830D5" w:rsidRDefault="007D3D45">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784F3566" w14:textId="77777777" w:rsidR="008830D5" w:rsidRDefault="007D3D45">
                  <w:pPr>
                    <w:rPr>
                      <w:rFonts w:ascii="Arial" w:hAnsi="Arial" w:cs="Arial"/>
                      <w:color w:val="000000"/>
                    </w:rPr>
                  </w:pPr>
                  <w:r>
                    <w:rPr>
                      <w:rFonts w:ascii="Arial" w:hAnsi="Arial" w:cs="Arial"/>
                      <w:color w:val="000000"/>
                    </w:rPr>
                    <w:t>FR2</w:t>
                  </w:r>
                </w:p>
                <w:p w14:paraId="11C08F0E" w14:textId="77777777" w:rsidR="008830D5" w:rsidRDefault="007D3D45">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233CCF73" w14:textId="77777777" w:rsidR="008830D5" w:rsidRDefault="008830D5">
                  <w:pPr>
                    <w:jc w:val="center"/>
                    <w:rPr>
                      <w:rFonts w:ascii="Arial" w:hAnsi="Arial" w:cs="Arial"/>
                      <w:i/>
                      <w:color w:val="000000"/>
                      <w:sz w:val="22"/>
                      <w:szCs w:val="22"/>
                    </w:rPr>
                  </w:pPr>
                </w:p>
              </w:tc>
            </w:tr>
            <w:tr w:rsidR="008830D5" w14:paraId="04A55F4A"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68B3F5C1"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5AE7E479"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0D34DD5D"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401CDF60"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2EB22E42" w14:textId="77777777" w:rsidR="008830D5" w:rsidRDefault="007D3D45">
                  <w:pPr>
                    <w:jc w:val="center"/>
                    <w:rPr>
                      <w:rFonts w:ascii="Arial" w:hAnsi="Arial" w:cs="Arial"/>
                      <w:i/>
                      <w:color w:val="000000"/>
                    </w:rPr>
                  </w:pPr>
                  <w:r>
                    <w:rPr>
                      <w:rFonts w:ascii="Arial" w:hAnsi="Arial" w:cs="Arial"/>
                      <w:i/>
                      <w:color w:val="000000"/>
                      <w:lang w:val="en-GB" w:eastAsia="ja-JP"/>
                    </w:rPr>
                    <w:t>0</w:t>
                  </w:r>
                </w:p>
              </w:tc>
            </w:tr>
            <w:tr w:rsidR="008830D5" w14:paraId="09747D57"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57454E08"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18CF72EF" w14:textId="77777777" w:rsidR="008830D5" w:rsidRDefault="007D3D45">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6978EF1F" w14:textId="77777777" w:rsidR="008830D5" w:rsidRDefault="007D3D45">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5F7A7038" w14:textId="77777777" w:rsidR="008830D5" w:rsidRDefault="007D3D45">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77300D20" w14:textId="77777777" w:rsidR="008830D5" w:rsidRDefault="007D3D45">
                  <w:pPr>
                    <w:jc w:val="center"/>
                    <w:rPr>
                      <w:rFonts w:ascii="Arial" w:hAnsi="Arial" w:cs="Arial"/>
                      <w:i/>
                      <w:color w:val="000000"/>
                    </w:rPr>
                  </w:pPr>
                  <w:r>
                    <w:rPr>
                      <w:rFonts w:ascii="Arial" w:hAnsi="Arial" w:cs="Arial"/>
                      <w:i/>
                      <w:color w:val="000000"/>
                      <w:lang w:val="en-GB" w:eastAsia="ja-JP"/>
                    </w:rPr>
                    <w:t>6</w:t>
                  </w:r>
                </w:p>
              </w:tc>
            </w:tr>
            <w:tr w:rsidR="008830D5" w14:paraId="58D5DE4D"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4F917B2"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30EDE21" w14:textId="77777777" w:rsidR="008830D5" w:rsidRDefault="007D3D45">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1C6C895B" w14:textId="77777777" w:rsidR="008830D5" w:rsidRDefault="007D3D45">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ADE3B28" w14:textId="77777777" w:rsidR="008830D5" w:rsidRDefault="007D3D45">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0A9031DF" w14:textId="77777777" w:rsidR="008830D5" w:rsidRDefault="007D3D45">
                  <w:pPr>
                    <w:jc w:val="center"/>
                    <w:rPr>
                      <w:rFonts w:ascii="Arial" w:hAnsi="Arial" w:cs="Arial"/>
                      <w:i/>
                      <w:color w:val="000000"/>
                    </w:rPr>
                  </w:pPr>
                  <w:r>
                    <w:rPr>
                      <w:rFonts w:ascii="Arial" w:hAnsi="Arial" w:cs="Arial"/>
                      <w:i/>
                      <w:color w:val="000000"/>
                      <w:lang w:val="en-GB" w:eastAsia="ja-JP"/>
                    </w:rPr>
                    <w:t>50</w:t>
                  </w:r>
                </w:p>
              </w:tc>
            </w:tr>
          </w:tbl>
          <w:p w14:paraId="1FBE02D8" w14:textId="77777777" w:rsidR="008830D5" w:rsidRDefault="008830D5">
            <w:pPr>
              <w:pStyle w:val="afd"/>
              <w:snapToGrid w:val="0"/>
              <w:rPr>
                <w:b/>
              </w:rPr>
            </w:pPr>
          </w:p>
        </w:tc>
      </w:tr>
      <w:tr w:rsidR="008830D5" w14:paraId="7F21FF8A" w14:textId="77777777">
        <w:trPr>
          <w:trHeight w:val="2849"/>
        </w:trPr>
        <w:tc>
          <w:tcPr>
            <w:tcW w:w="1661" w:type="dxa"/>
          </w:tcPr>
          <w:p w14:paraId="61E4595A" w14:textId="77777777" w:rsidR="008830D5" w:rsidRDefault="007D3D45">
            <w:r>
              <w:lastRenderedPageBreak/>
              <w:t>Qualcomm</w:t>
            </w:r>
          </w:p>
        </w:tc>
        <w:tc>
          <w:tcPr>
            <w:tcW w:w="7970" w:type="dxa"/>
          </w:tcPr>
          <w:tbl>
            <w:tblPr>
              <w:tblStyle w:val="afa"/>
              <w:tblW w:w="0" w:type="auto"/>
              <w:jc w:val="center"/>
              <w:tblLook w:val="04A0" w:firstRow="1" w:lastRow="0" w:firstColumn="1" w:lastColumn="0" w:noHBand="0" w:noVBand="1"/>
            </w:tblPr>
            <w:tblGrid>
              <w:gridCol w:w="1633"/>
              <w:gridCol w:w="2341"/>
              <w:gridCol w:w="2204"/>
              <w:gridCol w:w="1566"/>
            </w:tblGrid>
            <w:tr w:rsidR="008830D5" w14:paraId="7C66F509" w14:textId="77777777">
              <w:trPr>
                <w:trHeight w:val="300"/>
                <w:jc w:val="center"/>
              </w:trPr>
              <w:tc>
                <w:tcPr>
                  <w:tcW w:w="1800" w:type="dxa"/>
                  <w:vMerge w:val="restart"/>
                </w:tcPr>
                <w:p w14:paraId="1044C9CF" w14:textId="77777777" w:rsidR="008830D5" w:rsidRDefault="007D3D45">
                  <w:pPr>
                    <w:ind w:right="220"/>
                    <w:jc w:val="center"/>
                    <w:rPr>
                      <w:lang w:eastAsia="ja-JP"/>
                    </w:rPr>
                  </w:pPr>
                  <w:r>
                    <w:rPr>
                      <w:b/>
                      <w:lang w:eastAsia="ja-JP"/>
                    </w:rPr>
                    <w:t>Sleep state</w:t>
                  </w:r>
                </w:p>
              </w:tc>
              <w:tc>
                <w:tcPr>
                  <w:tcW w:w="5125" w:type="dxa"/>
                  <w:gridSpan w:val="2"/>
                </w:tcPr>
                <w:p w14:paraId="39FEC432" w14:textId="77777777" w:rsidR="008830D5" w:rsidRDefault="007D3D45">
                  <w:pPr>
                    <w:jc w:val="center"/>
                    <w:rPr>
                      <w:b/>
                      <w:bCs/>
                      <w:lang w:eastAsia="ja-JP"/>
                    </w:rPr>
                  </w:pPr>
                  <w:r>
                    <w:rPr>
                      <w:b/>
                      <w:bCs/>
                      <w:lang w:eastAsia="ja-JP"/>
                    </w:rPr>
                    <w:t xml:space="preserve">Additional transition energy </w:t>
                  </w:r>
                </w:p>
                <w:p w14:paraId="7DB97C44" w14:textId="77777777" w:rsidR="008830D5" w:rsidRDefault="007D3D45">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4FE12F31" w14:textId="77777777" w:rsidR="008830D5" w:rsidRDefault="007D3D45">
                  <w:pPr>
                    <w:jc w:val="center"/>
                    <w:rPr>
                      <w:b/>
                      <w:bCs/>
                      <w:lang w:eastAsia="ja-JP"/>
                    </w:rPr>
                  </w:pPr>
                  <w:r>
                    <w:rPr>
                      <w:b/>
                      <w:bCs/>
                      <w:lang w:eastAsia="ja-JP"/>
                    </w:rPr>
                    <w:t xml:space="preserve">Transition time </w:t>
                  </w:r>
                </w:p>
                <w:p w14:paraId="0CDC59A0" w14:textId="77777777" w:rsidR="008830D5" w:rsidRDefault="007D3D45">
                  <w:pPr>
                    <w:jc w:val="center"/>
                    <w:rPr>
                      <w:lang w:eastAsia="ja-JP"/>
                    </w:rPr>
                  </w:pPr>
                  <w:r>
                    <w:rPr>
                      <w:b/>
                      <w:bCs/>
                      <w:lang w:eastAsia="ja-JP"/>
                    </w:rPr>
                    <w:t>(</w:t>
                  </w:r>
                  <w:proofErr w:type="spellStart"/>
                  <w:r>
                    <w:rPr>
                      <w:b/>
                      <w:bCs/>
                      <w:lang w:eastAsia="ja-JP"/>
                    </w:rPr>
                    <w:t>ms</w:t>
                  </w:r>
                  <w:proofErr w:type="spellEnd"/>
                  <w:r>
                    <w:rPr>
                      <w:b/>
                      <w:bCs/>
                      <w:lang w:eastAsia="ja-JP"/>
                    </w:rPr>
                    <w:t>)</w:t>
                  </w:r>
                </w:p>
              </w:tc>
            </w:tr>
            <w:tr w:rsidR="008830D5" w14:paraId="604D77B6" w14:textId="77777777">
              <w:trPr>
                <w:trHeight w:val="300"/>
                <w:jc w:val="center"/>
              </w:trPr>
              <w:tc>
                <w:tcPr>
                  <w:tcW w:w="1800" w:type="dxa"/>
                  <w:vMerge/>
                </w:tcPr>
                <w:p w14:paraId="14D35707" w14:textId="77777777" w:rsidR="008830D5" w:rsidRDefault="008830D5">
                  <w:pPr>
                    <w:ind w:right="220"/>
                    <w:jc w:val="center"/>
                    <w:rPr>
                      <w:b/>
                      <w:lang w:eastAsia="ja-JP"/>
                    </w:rPr>
                  </w:pPr>
                </w:p>
              </w:tc>
              <w:tc>
                <w:tcPr>
                  <w:tcW w:w="2605" w:type="dxa"/>
                </w:tcPr>
                <w:p w14:paraId="0ABE6BA8" w14:textId="77777777" w:rsidR="008830D5" w:rsidRDefault="007D3D45">
                  <w:pPr>
                    <w:ind w:right="220"/>
                    <w:jc w:val="center"/>
                    <w:rPr>
                      <w:b/>
                      <w:bCs/>
                      <w:lang w:eastAsia="ja-JP"/>
                    </w:rPr>
                  </w:pPr>
                  <w:r>
                    <w:rPr>
                      <w:b/>
                      <w:bCs/>
                      <w:lang w:eastAsia="ja-JP"/>
                    </w:rPr>
                    <w:t>Set 1 FR1 for Category 1</w:t>
                  </w:r>
                </w:p>
              </w:tc>
              <w:tc>
                <w:tcPr>
                  <w:tcW w:w="2520" w:type="dxa"/>
                </w:tcPr>
                <w:p w14:paraId="4634C3C7" w14:textId="77777777" w:rsidR="008830D5" w:rsidRDefault="007D3D45">
                  <w:pPr>
                    <w:jc w:val="center"/>
                    <w:rPr>
                      <w:b/>
                      <w:bCs/>
                      <w:lang w:eastAsia="ja-JP"/>
                    </w:rPr>
                  </w:pPr>
                  <w:r>
                    <w:rPr>
                      <w:b/>
                      <w:bCs/>
                      <w:lang w:eastAsia="ja-JP"/>
                    </w:rPr>
                    <w:t>Set 2 FR1</w:t>
                  </w:r>
                </w:p>
              </w:tc>
              <w:tc>
                <w:tcPr>
                  <w:tcW w:w="1672" w:type="dxa"/>
                  <w:vMerge/>
                </w:tcPr>
                <w:p w14:paraId="71478886" w14:textId="77777777" w:rsidR="008830D5" w:rsidRDefault="008830D5">
                  <w:pPr>
                    <w:jc w:val="center"/>
                    <w:rPr>
                      <w:b/>
                      <w:bCs/>
                      <w:lang w:eastAsia="ja-JP"/>
                    </w:rPr>
                  </w:pPr>
                </w:p>
              </w:tc>
            </w:tr>
            <w:tr w:rsidR="008830D5" w14:paraId="3A1C306D" w14:textId="77777777">
              <w:trPr>
                <w:trHeight w:val="276"/>
                <w:jc w:val="center"/>
              </w:trPr>
              <w:tc>
                <w:tcPr>
                  <w:tcW w:w="1800" w:type="dxa"/>
                </w:tcPr>
                <w:p w14:paraId="16F664D9" w14:textId="77777777" w:rsidR="008830D5" w:rsidRDefault="007D3D45">
                  <w:pPr>
                    <w:ind w:right="220"/>
                    <w:rPr>
                      <w:lang w:eastAsia="ja-JP"/>
                    </w:rPr>
                  </w:pPr>
                  <w:r>
                    <w:rPr>
                      <w:lang w:eastAsia="ja-JP"/>
                    </w:rPr>
                    <w:t>Micro sleep</w:t>
                  </w:r>
                </w:p>
              </w:tc>
              <w:tc>
                <w:tcPr>
                  <w:tcW w:w="2605" w:type="dxa"/>
                </w:tcPr>
                <w:p w14:paraId="0587A99C" w14:textId="77777777" w:rsidR="008830D5" w:rsidRDefault="007D3D45">
                  <w:pPr>
                    <w:ind w:right="220"/>
                    <w:jc w:val="center"/>
                    <w:rPr>
                      <w:lang w:eastAsia="ja-JP"/>
                    </w:rPr>
                  </w:pPr>
                  <w:r>
                    <w:rPr>
                      <w:lang w:eastAsia="ja-JP"/>
                    </w:rPr>
                    <w:t>0</w:t>
                  </w:r>
                </w:p>
              </w:tc>
              <w:tc>
                <w:tcPr>
                  <w:tcW w:w="2520" w:type="dxa"/>
                </w:tcPr>
                <w:p w14:paraId="408271CE" w14:textId="77777777" w:rsidR="008830D5" w:rsidRDefault="007D3D45">
                  <w:pPr>
                    <w:ind w:right="220"/>
                    <w:jc w:val="center"/>
                    <w:rPr>
                      <w:lang w:eastAsia="ja-JP"/>
                    </w:rPr>
                  </w:pPr>
                  <w:r>
                    <w:rPr>
                      <w:lang w:eastAsia="ja-JP"/>
                    </w:rPr>
                    <w:t>0</w:t>
                  </w:r>
                </w:p>
              </w:tc>
              <w:tc>
                <w:tcPr>
                  <w:tcW w:w="1672" w:type="dxa"/>
                </w:tcPr>
                <w:p w14:paraId="6754C526" w14:textId="77777777" w:rsidR="008830D5" w:rsidRDefault="007D3D45">
                  <w:pPr>
                    <w:ind w:right="220"/>
                    <w:jc w:val="center"/>
                    <w:rPr>
                      <w:lang w:eastAsia="ja-JP"/>
                    </w:rPr>
                  </w:pPr>
                  <w:r>
                    <w:rPr>
                      <w:lang w:eastAsia="ja-JP"/>
                    </w:rPr>
                    <w:t>0</w:t>
                  </w:r>
                </w:p>
              </w:tc>
            </w:tr>
            <w:tr w:rsidR="008830D5" w14:paraId="5506A50F" w14:textId="77777777">
              <w:trPr>
                <w:trHeight w:val="276"/>
                <w:jc w:val="center"/>
              </w:trPr>
              <w:tc>
                <w:tcPr>
                  <w:tcW w:w="1800" w:type="dxa"/>
                </w:tcPr>
                <w:p w14:paraId="667A9578" w14:textId="77777777" w:rsidR="008830D5" w:rsidRDefault="007D3D45">
                  <w:pPr>
                    <w:ind w:right="220"/>
                    <w:rPr>
                      <w:lang w:eastAsia="ja-JP"/>
                    </w:rPr>
                  </w:pPr>
                  <w:r>
                    <w:rPr>
                      <w:lang w:eastAsia="ja-JP"/>
                    </w:rPr>
                    <w:t>Light sleep</w:t>
                  </w:r>
                </w:p>
              </w:tc>
              <w:tc>
                <w:tcPr>
                  <w:tcW w:w="2605" w:type="dxa"/>
                </w:tcPr>
                <w:p w14:paraId="07C50E90" w14:textId="77777777" w:rsidR="008830D5" w:rsidRDefault="007D3D45">
                  <w:pPr>
                    <w:ind w:right="220"/>
                    <w:jc w:val="center"/>
                    <w:rPr>
                      <w:lang w:eastAsia="ja-JP"/>
                    </w:rPr>
                  </w:pPr>
                  <w:r>
                    <w:rPr>
                      <w:lang w:eastAsia="ja-JP"/>
                    </w:rPr>
                    <w:t>[90]</w:t>
                  </w:r>
                </w:p>
              </w:tc>
              <w:tc>
                <w:tcPr>
                  <w:tcW w:w="2520" w:type="dxa"/>
                </w:tcPr>
                <w:p w14:paraId="2DCC685B" w14:textId="77777777" w:rsidR="008830D5" w:rsidRDefault="007D3D45">
                  <w:pPr>
                    <w:ind w:right="220"/>
                    <w:jc w:val="center"/>
                    <w:rPr>
                      <w:lang w:eastAsia="ja-JP"/>
                    </w:rPr>
                  </w:pPr>
                  <w:r>
                    <w:rPr>
                      <w:lang w:eastAsia="ja-JP"/>
                    </w:rPr>
                    <w:t>[90]</w:t>
                  </w:r>
                </w:p>
              </w:tc>
              <w:tc>
                <w:tcPr>
                  <w:tcW w:w="1672" w:type="dxa"/>
                </w:tcPr>
                <w:p w14:paraId="15CC2DD3" w14:textId="77777777" w:rsidR="008830D5" w:rsidRDefault="007D3D45">
                  <w:pPr>
                    <w:ind w:right="220"/>
                    <w:jc w:val="center"/>
                    <w:rPr>
                      <w:lang w:eastAsia="ja-JP"/>
                    </w:rPr>
                  </w:pPr>
                  <w:r>
                    <w:rPr>
                      <w:lang w:eastAsia="ja-JP"/>
                    </w:rPr>
                    <w:t>6</w:t>
                  </w:r>
                </w:p>
              </w:tc>
            </w:tr>
            <w:tr w:rsidR="008830D5" w14:paraId="434A5301" w14:textId="77777777">
              <w:trPr>
                <w:trHeight w:val="276"/>
                <w:jc w:val="center"/>
              </w:trPr>
              <w:tc>
                <w:tcPr>
                  <w:tcW w:w="1800" w:type="dxa"/>
                </w:tcPr>
                <w:p w14:paraId="7AF70D22" w14:textId="77777777" w:rsidR="008830D5" w:rsidRDefault="007D3D45">
                  <w:pPr>
                    <w:ind w:right="220"/>
                    <w:rPr>
                      <w:lang w:eastAsia="ja-JP"/>
                    </w:rPr>
                  </w:pPr>
                  <w:r>
                    <w:rPr>
                      <w:lang w:eastAsia="ja-JP"/>
                    </w:rPr>
                    <w:t>Deep sleep</w:t>
                  </w:r>
                </w:p>
              </w:tc>
              <w:tc>
                <w:tcPr>
                  <w:tcW w:w="2605" w:type="dxa"/>
                </w:tcPr>
                <w:p w14:paraId="72BFC5A3" w14:textId="77777777" w:rsidR="008830D5" w:rsidRDefault="007D3D45">
                  <w:pPr>
                    <w:ind w:right="220"/>
                    <w:jc w:val="center"/>
                    <w:rPr>
                      <w:lang w:eastAsia="ja-JP"/>
                    </w:rPr>
                  </w:pPr>
                  <w:r>
                    <w:rPr>
                      <w:lang w:eastAsia="ja-JP"/>
                    </w:rPr>
                    <w:t>[760]</w:t>
                  </w:r>
                </w:p>
              </w:tc>
              <w:tc>
                <w:tcPr>
                  <w:tcW w:w="2520" w:type="dxa"/>
                </w:tcPr>
                <w:p w14:paraId="420DFAD2" w14:textId="77777777" w:rsidR="008830D5" w:rsidRDefault="007D3D45">
                  <w:pPr>
                    <w:ind w:right="220"/>
                    <w:jc w:val="center"/>
                    <w:rPr>
                      <w:lang w:eastAsia="ja-JP"/>
                    </w:rPr>
                  </w:pPr>
                  <w:r>
                    <w:rPr>
                      <w:lang w:eastAsia="ja-JP"/>
                    </w:rPr>
                    <w:t>[620]</w:t>
                  </w:r>
                </w:p>
              </w:tc>
              <w:tc>
                <w:tcPr>
                  <w:tcW w:w="1672" w:type="dxa"/>
                </w:tcPr>
                <w:p w14:paraId="2D5C26D4" w14:textId="77777777" w:rsidR="008830D5" w:rsidRDefault="007D3D45">
                  <w:pPr>
                    <w:ind w:right="220"/>
                    <w:jc w:val="center"/>
                    <w:rPr>
                      <w:lang w:eastAsia="ja-JP"/>
                    </w:rPr>
                  </w:pPr>
                  <w:r>
                    <w:rPr>
                      <w:lang w:eastAsia="ja-JP"/>
                    </w:rPr>
                    <w:t>50</w:t>
                  </w:r>
                </w:p>
              </w:tc>
            </w:tr>
          </w:tbl>
          <w:p w14:paraId="155F2BDA" w14:textId="77777777" w:rsidR="008830D5" w:rsidRDefault="008830D5">
            <w:pPr>
              <w:pStyle w:val="afd"/>
              <w:snapToGrid w:val="0"/>
              <w:rPr>
                <w:lang w:eastAsia="zh-CN"/>
              </w:rPr>
            </w:pPr>
          </w:p>
        </w:tc>
      </w:tr>
    </w:tbl>
    <w:p w14:paraId="56555DEC" w14:textId="77777777" w:rsidR="008830D5" w:rsidRDefault="008830D5"/>
    <w:p w14:paraId="24010C44" w14:textId="77777777" w:rsidR="008830D5" w:rsidRDefault="007D3D45">
      <w:pPr>
        <w:pStyle w:val="30"/>
      </w:pPr>
      <w:r>
        <w:t>Initial round</w:t>
      </w:r>
    </w:p>
    <w:p w14:paraId="574044E6" w14:textId="77777777" w:rsidR="008830D5" w:rsidRDefault="007D3D45">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57A00E3C" w14:textId="77777777" w:rsidR="008830D5" w:rsidRDefault="007D3D45">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324EF61B" w14:textId="77777777" w:rsidR="008830D5" w:rsidRDefault="007D3D45">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1A442947" w14:textId="77777777" w:rsidR="008830D5" w:rsidRDefault="007D3D45">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43F03680" w14:textId="77777777" w:rsidR="008830D5" w:rsidRDefault="007D3D45">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a"/>
        <w:tblW w:w="9634" w:type="dxa"/>
        <w:tblLook w:val="04A0" w:firstRow="1" w:lastRow="0" w:firstColumn="1" w:lastColumn="0" w:noHBand="0" w:noVBand="1"/>
      </w:tblPr>
      <w:tblGrid>
        <w:gridCol w:w="1305"/>
        <w:gridCol w:w="8329"/>
      </w:tblGrid>
      <w:tr w:rsidR="008830D5" w14:paraId="65244D21" w14:textId="77777777">
        <w:tc>
          <w:tcPr>
            <w:tcW w:w="9634" w:type="dxa"/>
            <w:gridSpan w:val="2"/>
          </w:tcPr>
          <w:p w14:paraId="71679EB2" w14:textId="77777777" w:rsidR="008830D5" w:rsidRDefault="007D3D45">
            <w:pPr>
              <w:rPr>
                <w:b/>
                <w:bCs/>
              </w:rPr>
            </w:pPr>
            <w:r>
              <w:rPr>
                <w:b/>
                <w:bCs/>
              </w:rPr>
              <w:t>FL1 Proposal 2.3.1:</w:t>
            </w:r>
          </w:p>
          <w:p w14:paraId="2F3FF678" w14:textId="77777777" w:rsidR="008830D5" w:rsidRDefault="007D3D45">
            <w:pPr>
              <w:pStyle w:val="afd"/>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642A4D1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3DF3156"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4747E9E"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5CCF39C2" w14:textId="77777777">
              <w:trPr>
                <w:jc w:val="center"/>
              </w:trPr>
              <w:tc>
                <w:tcPr>
                  <w:tcW w:w="1382" w:type="dxa"/>
                  <w:vMerge/>
                  <w:tcBorders>
                    <w:left w:val="double" w:sz="4" w:space="0" w:color="A5A5A5"/>
                    <w:bottom w:val="double" w:sz="4" w:space="0" w:color="A5A5A5"/>
                    <w:right w:val="double" w:sz="4" w:space="0" w:color="A5A5A5"/>
                  </w:tcBorders>
                  <w:vAlign w:val="center"/>
                </w:tcPr>
                <w:p w14:paraId="45DC2F17"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2B0766FD"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606C563" w14:textId="77777777" w:rsidR="008830D5" w:rsidRDefault="007D3D45">
                  <w:pPr>
                    <w:jc w:val="center"/>
                  </w:pPr>
                  <w:r>
                    <w:rPr>
                      <w:rFonts w:hint="eastAsia"/>
                    </w:rPr>
                    <w:t>C</w:t>
                  </w:r>
                  <w:r>
                    <w:t>ategory 2</w:t>
                  </w:r>
                </w:p>
              </w:tc>
            </w:tr>
            <w:tr w:rsidR="008830D5" w14:paraId="2A4C043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E7BCAB"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93DA2E5" w14:textId="77777777" w:rsidR="008830D5" w:rsidRDefault="007D3D45">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6C9EFC90" w14:textId="77777777" w:rsidR="008830D5" w:rsidRDefault="007D3D45">
                  <w:pPr>
                    <w:jc w:val="center"/>
                  </w:pPr>
                  <w:r>
                    <w:t>22500</w:t>
                  </w:r>
                </w:p>
              </w:tc>
            </w:tr>
            <w:tr w:rsidR="008830D5" w14:paraId="35DE453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49AA96"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2220DB7" w14:textId="77777777" w:rsidR="008830D5" w:rsidRDefault="007D3D45">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F74FB6D" w14:textId="77777777" w:rsidR="008830D5" w:rsidRDefault="007D3D45">
                  <w:pPr>
                    <w:jc w:val="center"/>
                  </w:pPr>
                  <w:r>
                    <w:t>1088</w:t>
                  </w:r>
                </w:p>
              </w:tc>
            </w:tr>
          </w:tbl>
          <w:p w14:paraId="2B110BF2" w14:textId="77777777" w:rsidR="008830D5" w:rsidRDefault="007D3D45">
            <w:pPr>
              <w:pStyle w:val="afd"/>
              <w:numPr>
                <w:ilvl w:val="0"/>
                <w:numId w:val="9"/>
              </w:numPr>
              <w:rPr>
                <w:b/>
              </w:rPr>
            </w:pPr>
            <w:r>
              <w:rPr>
                <w:b/>
              </w:rPr>
              <w:t>Other values for deep sleep transition can be optionally used and reported.</w:t>
            </w:r>
          </w:p>
          <w:p w14:paraId="4803FDA8" w14:textId="77777777" w:rsidR="008830D5" w:rsidRDefault="007D3D45">
            <w:pPr>
              <w:autoSpaceDE/>
              <w:autoSpaceDN/>
              <w:adjustRightInd/>
              <w:snapToGrid/>
              <w:spacing w:beforeLines="50" w:before="120" w:afterLines="50" w:line="240" w:lineRule="auto"/>
              <w:jc w:val="left"/>
              <w:rPr>
                <w:b/>
              </w:rPr>
            </w:pPr>
            <w:r>
              <w:rPr>
                <w:b/>
              </w:rPr>
              <w:t>Capture the following in TR:</w:t>
            </w:r>
          </w:p>
          <w:p w14:paraId="5C26FF74" w14:textId="77777777" w:rsidR="008830D5" w:rsidRDefault="007D3D45">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F22F4C8" w14:textId="77777777" w:rsidR="008830D5" w:rsidRDefault="00000000">
            <w:pPr>
              <w:pStyle w:val="afd"/>
              <w:numPr>
                <w:ilvl w:val="0"/>
                <w:numId w:val="12"/>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D3D45">
              <w:rPr>
                <w:b/>
              </w:rPr>
              <w:t xml:space="preserve">where </w:t>
            </w:r>
            <m:oMath>
              <m:r>
                <m:rPr>
                  <m:sty m:val="bi"/>
                </m:rPr>
                <w:rPr>
                  <w:rFonts w:ascii="Cambria Math" w:hAnsi="Cambria Math"/>
                  <w:sz w:val="24"/>
                </w:rPr>
                <m:t>∆</m:t>
              </m:r>
            </m:oMath>
            <w:r w:rsidR="007D3D45">
              <w:rPr>
                <w:rFonts w:hint="eastAsia"/>
                <w:b/>
                <w:sz w:val="24"/>
                <w:lang w:eastAsia="zh-CN"/>
              </w:rPr>
              <w:t xml:space="preserve"> </w:t>
            </w:r>
            <w:r w:rsidR="007D3D45">
              <w:rPr>
                <w:b/>
              </w:rPr>
              <w:t xml:space="preserve">is the difference of the relative power between sleep mode </w:t>
            </w:r>
            <m:oMath>
              <m:r>
                <m:rPr>
                  <m:sty m:val="bi"/>
                </m:rPr>
                <w:rPr>
                  <w:rFonts w:ascii="Cambria Math" w:hAnsi="Cambria Math"/>
                </w:rPr>
                <m:t>i</m:t>
              </m:r>
            </m:oMath>
            <w:r w:rsidR="007D3D45">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D3D45">
              <w:rPr>
                <w:b/>
              </w:rPr>
              <w:t xml:space="preserve"> is the corresponding total transition time of sleep mode </w:t>
            </w:r>
            <m:oMath>
              <m:r>
                <m:rPr>
                  <m:sty m:val="bi"/>
                </m:rPr>
                <w:rPr>
                  <w:rFonts w:ascii="Cambria Math" w:hAnsi="Cambria Math"/>
                </w:rPr>
                <m:t>i</m:t>
              </m:r>
            </m:oMath>
            <w:r w:rsidR="007D3D45">
              <w:rPr>
                <w:b/>
              </w:rPr>
              <w:t>.</w:t>
            </w:r>
          </w:p>
          <w:p w14:paraId="5B158F38" w14:textId="77777777" w:rsidR="008830D5" w:rsidRDefault="007D3D45">
            <w:pPr>
              <w:pStyle w:val="afd"/>
              <w:numPr>
                <w:ilvl w:val="0"/>
                <w:numId w:val="9"/>
              </w:numPr>
              <w:rPr>
                <w:rFonts w:eastAsiaTheme="minorEastAsia"/>
              </w:rPr>
            </w:pPr>
            <w:r>
              <w:rPr>
                <w:b/>
              </w:rPr>
              <w:lastRenderedPageBreak/>
              <w:t>Other values, if reported, may be possible for deep sleep transition in order to account for step-wise transition, or help BS decide to enter deep sleep with less transition energy.</w:t>
            </w:r>
          </w:p>
        </w:tc>
      </w:tr>
      <w:tr w:rsidR="008830D5" w14:paraId="223CC52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AFD982" w14:textId="77777777" w:rsidR="008830D5" w:rsidRDefault="007D3D45">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3826FE" w14:textId="77777777" w:rsidR="008830D5" w:rsidRDefault="007D3D45">
            <w:pPr>
              <w:spacing w:after="0"/>
              <w:jc w:val="center"/>
              <w:rPr>
                <w:b/>
                <w:bCs/>
              </w:rPr>
            </w:pPr>
            <w:r>
              <w:rPr>
                <w:b/>
                <w:bCs/>
              </w:rPr>
              <w:t>Comments</w:t>
            </w:r>
          </w:p>
        </w:tc>
      </w:tr>
      <w:tr w:rsidR="008830D5" w14:paraId="4AF8FF73" w14:textId="77777777">
        <w:tc>
          <w:tcPr>
            <w:tcW w:w="1305" w:type="dxa"/>
            <w:tcBorders>
              <w:top w:val="single" w:sz="4" w:space="0" w:color="auto"/>
              <w:left w:val="single" w:sz="4" w:space="0" w:color="auto"/>
              <w:bottom w:val="single" w:sz="4" w:space="0" w:color="auto"/>
              <w:right w:val="single" w:sz="4" w:space="0" w:color="auto"/>
            </w:tcBorders>
          </w:tcPr>
          <w:p w14:paraId="10642BB5"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6DED7D9E" w14:textId="77777777" w:rsidR="008830D5" w:rsidRDefault="007D3D45">
            <w:pPr>
              <w:spacing w:after="0"/>
              <w:jc w:val="left"/>
              <w:rPr>
                <w:rFonts w:eastAsiaTheme="minorEastAsia"/>
              </w:rPr>
            </w:pPr>
            <w:r>
              <w:rPr>
                <w:rFonts w:eastAsiaTheme="minorEastAsia"/>
              </w:rPr>
              <w:t>We support Option 2 but can live with Option 1.</w:t>
            </w:r>
          </w:p>
        </w:tc>
      </w:tr>
      <w:tr w:rsidR="008830D5" w14:paraId="211101BD" w14:textId="77777777">
        <w:tc>
          <w:tcPr>
            <w:tcW w:w="1305" w:type="dxa"/>
          </w:tcPr>
          <w:p w14:paraId="4D6CABBA"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5D04ED50" w14:textId="77777777" w:rsidR="008830D5" w:rsidRDefault="007D3D45">
            <w:pPr>
              <w:spacing w:after="0"/>
              <w:jc w:val="left"/>
              <w:rPr>
                <w:rFonts w:eastAsiaTheme="minorEastAsia"/>
              </w:rPr>
            </w:pPr>
            <w:r>
              <w:rPr>
                <w:rFonts w:eastAsia="Malgun Gothic" w:hint="eastAsia"/>
                <w:lang w:eastAsia="ko-KR"/>
              </w:rPr>
              <w:t>We support the proposal.</w:t>
            </w:r>
          </w:p>
        </w:tc>
      </w:tr>
      <w:tr w:rsidR="008830D5" w14:paraId="5745F35F" w14:textId="77777777">
        <w:tc>
          <w:tcPr>
            <w:tcW w:w="1305" w:type="dxa"/>
          </w:tcPr>
          <w:p w14:paraId="247C63D0"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30DE639"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8830D5" w14:paraId="4DB3CA90" w14:textId="77777777">
        <w:tc>
          <w:tcPr>
            <w:tcW w:w="1305" w:type="dxa"/>
          </w:tcPr>
          <w:p w14:paraId="3196551C" w14:textId="77777777" w:rsidR="008830D5" w:rsidRDefault="007D3D45">
            <w:pPr>
              <w:spacing w:after="0"/>
              <w:jc w:val="center"/>
              <w:rPr>
                <w:rFonts w:eastAsia="MS Mincho"/>
                <w:lang w:eastAsia="ja-JP"/>
              </w:rPr>
            </w:pPr>
            <w:r>
              <w:rPr>
                <w:rFonts w:eastAsiaTheme="minorEastAsia"/>
              </w:rPr>
              <w:t>Nokia/NSB</w:t>
            </w:r>
          </w:p>
        </w:tc>
        <w:tc>
          <w:tcPr>
            <w:tcW w:w="8329" w:type="dxa"/>
          </w:tcPr>
          <w:p w14:paraId="6F4BE597" w14:textId="77777777" w:rsidR="008830D5" w:rsidRDefault="007D3D45">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8830D5" w14:paraId="51A02382" w14:textId="77777777">
        <w:tc>
          <w:tcPr>
            <w:tcW w:w="1305" w:type="dxa"/>
          </w:tcPr>
          <w:p w14:paraId="056EE822"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ACC1076" w14:textId="77777777" w:rsidR="008830D5" w:rsidRDefault="007D3D45">
            <w:pPr>
              <w:spacing w:after="0"/>
              <w:jc w:val="left"/>
              <w:rPr>
                <w:rFonts w:eastAsiaTheme="minorEastAsia"/>
              </w:rPr>
            </w:pPr>
            <w:r>
              <w:rPr>
                <w:rFonts w:eastAsiaTheme="minorEastAsia" w:hint="eastAsia"/>
              </w:rPr>
              <w:t>F</w:t>
            </w:r>
            <w:r>
              <w:rPr>
                <w:rFonts w:eastAsiaTheme="minorEastAsia"/>
              </w:rPr>
              <w:t>ine</w:t>
            </w:r>
          </w:p>
        </w:tc>
      </w:tr>
      <w:tr w:rsidR="008830D5" w14:paraId="2724EF2C" w14:textId="77777777">
        <w:tc>
          <w:tcPr>
            <w:tcW w:w="1305" w:type="dxa"/>
          </w:tcPr>
          <w:p w14:paraId="077F0540"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2EF9259E" w14:textId="77777777" w:rsidR="008830D5" w:rsidRDefault="007D3D45">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8830D5" w14:paraId="317DB7DA" w14:textId="77777777">
        <w:tc>
          <w:tcPr>
            <w:tcW w:w="1305" w:type="dxa"/>
          </w:tcPr>
          <w:p w14:paraId="4EF83D7B"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45B7100" w14:textId="77777777" w:rsidR="008830D5" w:rsidRDefault="007D3D45">
            <w:pPr>
              <w:spacing w:after="0"/>
              <w:jc w:val="left"/>
              <w:rPr>
                <w:rFonts w:eastAsiaTheme="minorEastAsia"/>
              </w:rPr>
            </w:pPr>
            <w:r>
              <w:rPr>
                <w:rFonts w:eastAsiaTheme="minorEastAsia" w:hint="eastAsia"/>
              </w:rPr>
              <w:t xml:space="preserve">OK. </w:t>
            </w:r>
          </w:p>
          <w:p w14:paraId="630AD441" w14:textId="77777777" w:rsidR="008830D5" w:rsidRDefault="007D3D45">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8830D5" w14:paraId="61AAA1B6" w14:textId="77777777">
        <w:tc>
          <w:tcPr>
            <w:tcW w:w="1305" w:type="dxa"/>
          </w:tcPr>
          <w:p w14:paraId="3F02F1CC"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6F030383" w14:textId="77777777" w:rsidR="008830D5" w:rsidRDefault="007D3D45">
            <w:pPr>
              <w:spacing w:after="0"/>
              <w:jc w:val="left"/>
              <w:rPr>
                <w:rFonts w:eastAsiaTheme="minorEastAsia"/>
              </w:rPr>
            </w:pPr>
            <w:r>
              <w:rPr>
                <w:rFonts w:eastAsia="Malgun Gothic" w:hint="eastAsia"/>
                <w:lang w:eastAsia="ko-KR"/>
              </w:rPr>
              <w:t>Fine in principle to simplify the evaluation.</w:t>
            </w:r>
          </w:p>
        </w:tc>
      </w:tr>
      <w:tr w:rsidR="008830D5" w14:paraId="261F7D58" w14:textId="77777777">
        <w:tc>
          <w:tcPr>
            <w:tcW w:w="1305" w:type="dxa"/>
          </w:tcPr>
          <w:p w14:paraId="6A0ABD53"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390DFCCF" w14:textId="77777777" w:rsidR="008830D5" w:rsidRDefault="007D3D45">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68A85B00" w14:textId="77777777" w:rsidR="008830D5" w:rsidRDefault="008830D5">
            <w:pPr>
              <w:spacing w:after="0"/>
              <w:jc w:val="left"/>
              <w:rPr>
                <w:rFonts w:eastAsiaTheme="minorEastAsia"/>
              </w:rPr>
            </w:pPr>
          </w:p>
          <w:tbl>
            <w:tblPr>
              <w:tblStyle w:val="afa"/>
              <w:tblW w:w="7714" w:type="dxa"/>
              <w:tblLook w:val="04A0" w:firstRow="1" w:lastRow="0" w:firstColumn="1" w:lastColumn="0" w:noHBand="0" w:noVBand="1"/>
            </w:tblPr>
            <w:tblGrid>
              <w:gridCol w:w="3604"/>
              <w:gridCol w:w="4110"/>
            </w:tblGrid>
            <w:tr w:rsidR="008830D5" w14:paraId="648A1767" w14:textId="77777777">
              <w:tc>
                <w:tcPr>
                  <w:tcW w:w="3604" w:type="dxa"/>
                  <w:tcBorders>
                    <w:top w:val="single" w:sz="4" w:space="0" w:color="auto"/>
                    <w:left w:val="single" w:sz="4" w:space="0" w:color="auto"/>
                    <w:bottom w:val="single" w:sz="4" w:space="0" w:color="auto"/>
                    <w:right w:val="single" w:sz="4" w:space="0" w:color="auto"/>
                  </w:tcBorders>
                </w:tcPr>
                <w:p w14:paraId="1DB80BFC" w14:textId="77777777" w:rsidR="008830D5" w:rsidRDefault="007D3D45">
                  <w:pPr>
                    <w:spacing w:after="0"/>
                    <w:jc w:val="left"/>
                  </w:pPr>
                  <w:r>
                    <w:t>Cat 1</w:t>
                  </w:r>
                </w:p>
              </w:tc>
              <w:tc>
                <w:tcPr>
                  <w:tcW w:w="4110" w:type="dxa"/>
                  <w:tcBorders>
                    <w:top w:val="single" w:sz="4" w:space="0" w:color="auto"/>
                    <w:left w:val="nil"/>
                    <w:bottom w:val="single" w:sz="4" w:space="0" w:color="auto"/>
                    <w:right w:val="single" w:sz="4" w:space="0" w:color="auto"/>
                  </w:tcBorders>
                </w:tcPr>
                <w:p w14:paraId="38B07520" w14:textId="77777777" w:rsidR="008830D5" w:rsidRDefault="007D3D45">
                  <w:pPr>
                    <w:spacing w:after="0"/>
                    <w:jc w:val="left"/>
                  </w:pPr>
                  <w:r>
                    <w:t>Cat 2</w:t>
                  </w:r>
                </w:p>
              </w:tc>
            </w:tr>
            <w:tr w:rsidR="008830D5" w14:paraId="69186D20" w14:textId="77777777">
              <w:tc>
                <w:tcPr>
                  <w:tcW w:w="3604" w:type="dxa"/>
                  <w:tcBorders>
                    <w:top w:val="single" w:sz="4" w:space="0" w:color="auto"/>
                    <w:left w:val="single" w:sz="4" w:space="0" w:color="auto"/>
                    <w:bottom w:val="single" w:sz="4" w:space="0" w:color="auto"/>
                    <w:right w:val="single" w:sz="4" w:space="0" w:color="auto"/>
                  </w:tcBorders>
                </w:tcPr>
                <w:p w14:paraId="20B0AEE6" w14:textId="77777777" w:rsidR="008830D5" w:rsidRDefault="007D3D45">
                  <w:pPr>
                    <w:spacing w:after="0"/>
                    <w:jc w:val="left"/>
                  </w:pPr>
                  <w:r>
                    <w:t xml:space="preserve">Micro sleep for </w:t>
                  </w:r>
                  <w:r>
                    <w:rPr>
                      <w:rFonts w:hint="eastAsia"/>
                    </w:rPr>
                    <w:t>6</w:t>
                  </w:r>
                  <w:r>
                    <w:t xml:space="preserve">ms = 55*6 = 330 </w:t>
                  </w:r>
                </w:p>
                <w:p w14:paraId="35327749" w14:textId="77777777" w:rsidR="008830D5" w:rsidRDefault="007D3D45">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C16FB2A" w14:textId="77777777" w:rsidR="008830D5" w:rsidRDefault="007D3D45">
                  <w:pPr>
                    <w:spacing w:after="0"/>
                    <w:jc w:val="left"/>
                  </w:pPr>
                  <w:r>
                    <w:t xml:space="preserve">Micro sleep for </w:t>
                  </w:r>
                  <w:r>
                    <w:rPr>
                      <w:rFonts w:hint="eastAsia"/>
                    </w:rPr>
                    <w:t>6</w:t>
                  </w:r>
                  <w:r>
                    <w:t xml:space="preserve">40ms = 5.5*640 = 3520 </w:t>
                  </w:r>
                </w:p>
                <w:p w14:paraId="48AE7DAF" w14:textId="77777777" w:rsidR="008830D5" w:rsidRDefault="007D3D45">
                  <w:pPr>
                    <w:spacing w:after="0"/>
                    <w:jc w:val="left"/>
                  </w:pPr>
                  <w:r>
                    <w:t>Light sleep for 640ms = 2.1*640 + 1088 = 2432</w:t>
                  </w:r>
                </w:p>
              </w:tc>
            </w:tr>
            <w:tr w:rsidR="008830D5" w14:paraId="65D94BDC" w14:textId="77777777">
              <w:tc>
                <w:tcPr>
                  <w:tcW w:w="3604" w:type="dxa"/>
                  <w:tcBorders>
                    <w:top w:val="single" w:sz="4" w:space="0" w:color="auto"/>
                    <w:left w:val="single" w:sz="4" w:space="0" w:color="auto"/>
                    <w:bottom w:val="single" w:sz="4" w:space="0" w:color="auto"/>
                    <w:right w:val="single" w:sz="4" w:space="0" w:color="auto"/>
                  </w:tcBorders>
                </w:tcPr>
                <w:p w14:paraId="691F5A8F" w14:textId="77777777" w:rsidR="008830D5" w:rsidRDefault="007D3D45">
                  <w:pPr>
                    <w:spacing w:after="0"/>
                    <w:jc w:val="left"/>
                  </w:pPr>
                  <w:r>
                    <w:rPr>
                      <w:rFonts w:hint="eastAsia"/>
                    </w:rPr>
                    <w:t>L</w:t>
                  </w:r>
                  <w:r>
                    <w:t>ight sleep for 50ms = 25*50</w:t>
                  </w:r>
                  <w:r>
                    <w:rPr>
                      <w:rFonts w:hint="eastAsia"/>
                    </w:rPr>
                    <w:t>+90</w:t>
                  </w:r>
                  <w:r>
                    <w:t xml:space="preserve"> = 1340</w:t>
                  </w:r>
                </w:p>
                <w:p w14:paraId="72E21C67" w14:textId="77777777" w:rsidR="008830D5" w:rsidRDefault="007D3D45">
                  <w:pPr>
                    <w:spacing w:after="0"/>
                    <w:jc w:val="left"/>
                    <w:rPr>
                      <w:color w:val="FF0000"/>
                    </w:rPr>
                  </w:pPr>
                  <w:r>
                    <w:rPr>
                      <w:color w:val="FF0000"/>
                    </w:rPr>
                    <w:t>Deep sleep for 50ms = 1*50+1350 = 1400</w:t>
                  </w:r>
                </w:p>
                <w:p w14:paraId="6768904E" w14:textId="77777777" w:rsidR="008830D5" w:rsidRDefault="007D3D45">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3174E7F7" w14:textId="77777777" w:rsidR="008830D5" w:rsidRDefault="007D3D45">
                  <w:pPr>
                    <w:spacing w:after="0"/>
                    <w:jc w:val="left"/>
                  </w:pPr>
                  <w:r>
                    <w:rPr>
                      <w:rFonts w:hint="eastAsia"/>
                    </w:rPr>
                    <w:t>L</w:t>
                  </w:r>
                  <w:r>
                    <w:t>ight sleep for 10s = 2.1*10000 + 1088 = 22088</w:t>
                  </w:r>
                </w:p>
                <w:p w14:paraId="6CF3AA39" w14:textId="77777777" w:rsidR="008830D5" w:rsidRDefault="007D3D45">
                  <w:pPr>
                    <w:spacing w:after="0"/>
                    <w:jc w:val="left"/>
                    <w:rPr>
                      <w:color w:val="FF0000"/>
                    </w:rPr>
                  </w:pPr>
                  <w:r>
                    <w:rPr>
                      <w:color w:val="FF0000"/>
                    </w:rPr>
                    <w:t>Deep sleep for 10s = 1*10000+22500 = 32500</w:t>
                  </w:r>
                </w:p>
                <w:p w14:paraId="5AD62F16" w14:textId="77777777" w:rsidR="008830D5" w:rsidRDefault="007D3D45">
                  <w:pPr>
                    <w:spacing w:after="0"/>
                    <w:jc w:val="left"/>
                  </w:pPr>
                  <w:r>
                    <w:rPr>
                      <w:highlight w:val="yellow"/>
                    </w:rPr>
                    <w:t>Stepwise sleep for 10s = (5.5-2.1)/2*640+2.1*640+(2.1-1)/2*(10000-640)+1*(10000-640)=16940</w:t>
                  </w:r>
                </w:p>
              </w:tc>
            </w:tr>
          </w:tbl>
          <w:p w14:paraId="5C403433" w14:textId="77777777" w:rsidR="008830D5" w:rsidRDefault="008830D5">
            <w:pPr>
              <w:spacing w:after="0"/>
              <w:jc w:val="left"/>
              <w:rPr>
                <w:rFonts w:eastAsiaTheme="minorEastAsia"/>
                <w:lang w:eastAsia="ko-KR"/>
              </w:rPr>
            </w:pPr>
          </w:p>
        </w:tc>
      </w:tr>
      <w:tr w:rsidR="00695677" w14:paraId="16B88F52" w14:textId="77777777" w:rsidTr="00695677">
        <w:tc>
          <w:tcPr>
            <w:tcW w:w="1305" w:type="dxa"/>
          </w:tcPr>
          <w:p w14:paraId="27C57ED2" w14:textId="77777777" w:rsidR="00695677" w:rsidRDefault="00695677" w:rsidP="0027090E">
            <w:pPr>
              <w:spacing w:after="0"/>
              <w:jc w:val="center"/>
              <w:rPr>
                <w:rFonts w:eastAsiaTheme="minorEastAsia"/>
              </w:rPr>
            </w:pPr>
            <w:r>
              <w:rPr>
                <w:rFonts w:eastAsiaTheme="minorEastAsia"/>
              </w:rPr>
              <w:t>CATT</w:t>
            </w:r>
          </w:p>
        </w:tc>
        <w:tc>
          <w:tcPr>
            <w:tcW w:w="8329" w:type="dxa"/>
          </w:tcPr>
          <w:p w14:paraId="5E9F0CBD" w14:textId="77777777" w:rsidR="00695677" w:rsidRDefault="00695677" w:rsidP="0027090E">
            <w:pPr>
              <w:spacing w:after="0"/>
              <w:jc w:val="left"/>
              <w:rPr>
                <w:rFonts w:eastAsiaTheme="minorEastAsia"/>
              </w:rPr>
            </w:pPr>
            <w:r>
              <w:rPr>
                <w:rFonts w:eastAsiaTheme="minorEastAsia"/>
              </w:rPr>
              <w:t xml:space="preserve">We support the proposal.  The proposal is similar to what was defined in UE power saving.   All other proposed values do not have any justification.  </w:t>
            </w:r>
          </w:p>
        </w:tc>
      </w:tr>
    </w:tbl>
    <w:p w14:paraId="21185344" w14:textId="54C712B6" w:rsidR="008830D5" w:rsidRDefault="008830D5">
      <w:pPr>
        <w:rPr>
          <w:lang w:val="en-GB"/>
        </w:rPr>
      </w:pPr>
    </w:p>
    <w:p w14:paraId="7425A169" w14:textId="62AE3C6B" w:rsidR="00EF33AC" w:rsidRDefault="00EF33AC">
      <w:pPr>
        <w:rPr>
          <w:lang w:val="en-GB"/>
        </w:rPr>
      </w:pPr>
    </w:p>
    <w:p w14:paraId="20A43E46" w14:textId="77777777" w:rsidR="00EF33AC" w:rsidRPr="00927C61" w:rsidRDefault="00EF33AC" w:rsidP="00EF33AC">
      <w:pPr>
        <w:pStyle w:val="30"/>
      </w:pPr>
      <w:r w:rsidRPr="00927C61">
        <w:t>Second round</w:t>
      </w:r>
    </w:p>
    <w:p w14:paraId="57F5BAA7" w14:textId="77777777" w:rsidR="00EF33AC" w:rsidRDefault="00EF33AC" w:rsidP="00EF33AC">
      <w:pPr>
        <w:rPr>
          <w:lang w:val="en-GB"/>
        </w:rPr>
      </w:pPr>
      <w:r>
        <w:rPr>
          <w:rFonts w:hint="eastAsia"/>
          <w:lang w:val="en-GB"/>
        </w:rPr>
        <w:t>I</w:t>
      </w:r>
      <w:r>
        <w:rPr>
          <w:lang w:val="en-GB"/>
        </w:rPr>
        <w:t>f the power values for Set 2 and Set 3 are different from those of Set 1, the additional energy would be different as well.</w:t>
      </w:r>
    </w:p>
    <w:p w14:paraId="09066D7E" w14:textId="77777777" w:rsidR="00EF33AC" w:rsidRDefault="00EF33AC" w:rsidP="00EF33AC">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a"/>
        <w:tblW w:w="9634" w:type="dxa"/>
        <w:tblLook w:val="04A0" w:firstRow="1" w:lastRow="0" w:firstColumn="1" w:lastColumn="0" w:noHBand="0" w:noVBand="1"/>
      </w:tblPr>
      <w:tblGrid>
        <w:gridCol w:w="1305"/>
        <w:gridCol w:w="8329"/>
      </w:tblGrid>
      <w:tr w:rsidR="00EF33AC" w14:paraId="3DB44055" w14:textId="77777777" w:rsidTr="000C00E4">
        <w:tc>
          <w:tcPr>
            <w:tcW w:w="9634" w:type="dxa"/>
            <w:gridSpan w:val="2"/>
          </w:tcPr>
          <w:p w14:paraId="56A31F90" w14:textId="77777777" w:rsidR="00EF33AC" w:rsidRDefault="00EF33AC" w:rsidP="000C00E4">
            <w:pPr>
              <w:rPr>
                <w:b/>
                <w:bCs/>
              </w:rPr>
            </w:pPr>
            <w:r>
              <w:rPr>
                <w:b/>
                <w:bCs/>
              </w:rPr>
              <w:t>FL2 Proposal 2.3.2:</w:t>
            </w:r>
          </w:p>
          <w:p w14:paraId="4AFEB845" w14:textId="77777777" w:rsidR="00EF33AC" w:rsidRDefault="00EF33AC" w:rsidP="00EF33AC">
            <w:pPr>
              <w:pStyle w:val="afd"/>
              <w:numPr>
                <w:ilvl w:val="0"/>
                <w:numId w:val="9"/>
              </w:numPr>
              <w:rPr>
                <w:b/>
              </w:rPr>
            </w:pPr>
            <w:r>
              <w:rPr>
                <w:b/>
              </w:rPr>
              <w:t>For set 1</w:t>
            </w:r>
            <w:r w:rsidRPr="00983D15">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EF33AC" w14:paraId="5803ECA0" w14:textId="77777777" w:rsidTr="000C00E4">
              <w:trPr>
                <w:jc w:val="center"/>
              </w:trPr>
              <w:tc>
                <w:tcPr>
                  <w:tcW w:w="1382" w:type="dxa"/>
                  <w:vMerge w:val="restart"/>
                  <w:tcBorders>
                    <w:top w:val="double" w:sz="4" w:space="0" w:color="A5A5A5"/>
                    <w:left w:val="double" w:sz="4" w:space="0" w:color="A5A5A5"/>
                    <w:right w:val="double" w:sz="4" w:space="0" w:color="A5A5A5"/>
                  </w:tcBorders>
                  <w:vAlign w:val="center"/>
                </w:tcPr>
                <w:p w14:paraId="28F00A8E" w14:textId="77777777" w:rsidR="00EF33AC" w:rsidRDefault="00EF33AC" w:rsidP="000C00E4">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BD1BB1C" w14:textId="77777777" w:rsidR="00EF33AC" w:rsidRDefault="00EF33AC" w:rsidP="000C00E4">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EF33AC" w14:paraId="46D0EA4D" w14:textId="77777777" w:rsidTr="000C00E4">
              <w:trPr>
                <w:jc w:val="center"/>
              </w:trPr>
              <w:tc>
                <w:tcPr>
                  <w:tcW w:w="1382" w:type="dxa"/>
                  <w:vMerge/>
                  <w:tcBorders>
                    <w:left w:val="double" w:sz="4" w:space="0" w:color="A5A5A5"/>
                    <w:bottom w:val="double" w:sz="4" w:space="0" w:color="A5A5A5"/>
                    <w:right w:val="double" w:sz="4" w:space="0" w:color="A5A5A5"/>
                  </w:tcBorders>
                  <w:vAlign w:val="center"/>
                </w:tcPr>
                <w:p w14:paraId="29998C98" w14:textId="77777777" w:rsidR="00EF33AC" w:rsidRDefault="00EF33AC" w:rsidP="000C00E4">
                  <w:pPr>
                    <w:jc w:val="center"/>
                  </w:pPr>
                </w:p>
              </w:tc>
              <w:tc>
                <w:tcPr>
                  <w:tcW w:w="1438" w:type="dxa"/>
                  <w:tcBorders>
                    <w:top w:val="double" w:sz="4" w:space="0" w:color="A5A5A5"/>
                    <w:left w:val="double" w:sz="4" w:space="0" w:color="A5A5A5"/>
                    <w:bottom w:val="double" w:sz="4" w:space="0" w:color="A5A5A5"/>
                    <w:right w:val="double" w:sz="4" w:space="0" w:color="A5A5A5"/>
                  </w:tcBorders>
                </w:tcPr>
                <w:p w14:paraId="02B36E3A" w14:textId="77777777" w:rsidR="00EF33AC" w:rsidRDefault="00EF33AC" w:rsidP="000C00E4">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9853BA" w14:textId="77777777" w:rsidR="00EF33AC" w:rsidRDefault="00EF33AC" w:rsidP="000C00E4">
                  <w:pPr>
                    <w:jc w:val="center"/>
                  </w:pPr>
                  <w:r>
                    <w:rPr>
                      <w:rFonts w:hint="eastAsia"/>
                    </w:rPr>
                    <w:t>C</w:t>
                  </w:r>
                  <w:r>
                    <w:t>ategory 2</w:t>
                  </w:r>
                </w:p>
              </w:tc>
            </w:tr>
            <w:tr w:rsidR="00EF33AC" w14:paraId="7438FE60" w14:textId="77777777" w:rsidTr="000C00E4">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7B973BF" w14:textId="77777777" w:rsidR="00EF33AC" w:rsidRDefault="00EF33AC" w:rsidP="000C00E4">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09A562F" w14:textId="77777777" w:rsidR="00EF33AC" w:rsidRDefault="00EF33AC" w:rsidP="000C00E4">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BE8FCDA" w14:textId="77777777" w:rsidR="00EF33AC" w:rsidRDefault="00EF33AC" w:rsidP="000C00E4">
                  <w:pPr>
                    <w:jc w:val="center"/>
                  </w:pPr>
                  <w:r>
                    <w:t>22500</w:t>
                  </w:r>
                </w:p>
              </w:tc>
            </w:tr>
            <w:tr w:rsidR="00EF33AC" w14:paraId="591D1DF8" w14:textId="77777777" w:rsidTr="000C00E4">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83A39B" w14:textId="77777777" w:rsidR="00EF33AC" w:rsidRDefault="00EF33AC" w:rsidP="000C00E4">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A285F87" w14:textId="77777777" w:rsidR="00EF33AC" w:rsidRDefault="00EF33AC" w:rsidP="000C00E4">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9E59F4C" w14:textId="77777777" w:rsidR="00EF33AC" w:rsidRDefault="00EF33AC" w:rsidP="000C00E4">
                  <w:pPr>
                    <w:jc w:val="center"/>
                  </w:pPr>
                  <w:r>
                    <w:t>1088</w:t>
                  </w:r>
                </w:p>
              </w:tc>
            </w:tr>
          </w:tbl>
          <w:p w14:paraId="4D139A7F" w14:textId="77777777" w:rsidR="00EF33AC" w:rsidRDefault="00EF33AC" w:rsidP="00EF33AC">
            <w:pPr>
              <w:pStyle w:val="afd"/>
              <w:numPr>
                <w:ilvl w:val="0"/>
                <w:numId w:val="9"/>
              </w:numPr>
              <w:rPr>
                <w:b/>
              </w:rPr>
            </w:pPr>
            <w:r>
              <w:rPr>
                <w:b/>
              </w:rPr>
              <w:t>Other values for deep sleep transition can be optionally used and reported.</w:t>
            </w:r>
          </w:p>
          <w:p w14:paraId="041AC718" w14:textId="77777777" w:rsidR="00EF33AC" w:rsidRDefault="00EF33AC" w:rsidP="000C00E4">
            <w:pPr>
              <w:autoSpaceDE/>
              <w:autoSpaceDN/>
              <w:adjustRightInd/>
              <w:snapToGrid/>
              <w:spacing w:beforeLines="50" w:before="120" w:afterLines="50" w:line="240" w:lineRule="auto"/>
              <w:jc w:val="left"/>
              <w:rPr>
                <w:b/>
              </w:rPr>
            </w:pPr>
            <w:r>
              <w:rPr>
                <w:b/>
              </w:rPr>
              <w:t>Capture the following in TR:</w:t>
            </w:r>
          </w:p>
          <w:p w14:paraId="125485BD" w14:textId="77777777" w:rsidR="00EF33AC" w:rsidRDefault="00EF33AC" w:rsidP="00EF33AC">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F9B68F8" w14:textId="77777777" w:rsidR="00EF33AC" w:rsidRDefault="00000000" w:rsidP="00EF33AC">
            <w:pPr>
              <w:pStyle w:val="afd"/>
              <w:numPr>
                <w:ilvl w:val="0"/>
                <w:numId w:val="12"/>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EF33AC">
              <w:rPr>
                <w:b/>
              </w:rPr>
              <w:t xml:space="preserve">where </w:t>
            </w:r>
            <m:oMath>
              <m:r>
                <m:rPr>
                  <m:sty m:val="bi"/>
                </m:rPr>
                <w:rPr>
                  <w:rFonts w:ascii="Cambria Math" w:hAnsi="Cambria Math"/>
                  <w:sz w:val="24"/>
                </w:rPr>
                <m:t>∆</m:t>
              </m:r>
            </m:oMath>
            <w:r w:rsidR="00EF33AC">
              <w:rPr>
                <w:rFonts w:hint="eastAsia"/>
                <w:b/>
                <w:sz w:val="24"/>
                <w:lang w:eastAsia="zh-CN"/>
              </w:rPr>
              <w:t xml:space="preserve"> </w:t>
            </w:r>
            <w:r w:rsidR="00EF33AC">
              <w:rPr>
                <w:b/>
              </w:rPr>
              <w:t xml:space="preserve">is the difference of the relative power between sleep mode </w:t>
            </w:r>
            <m:oMath>
              <m:r>
                <m:rPr>
                  <m:sty m:val="bi"/>
                </m:rPr>
                <w:rPr>
                  <w:rFonts w:ascii="Cambria Math" w:hAnsi="Cambria Math"/>
                </w:rPr>
                <m:t>i</m:t>
              </m:r>
            </m:oMath>
            <w:r w:rsidR="00EF33AC">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EF33AC">
              <w:rPr>
                <w:b/>
              </w:rPr>
              <w:t xml:space="preserve"> is the corresponding total transition time of sleep mode </w:t>
            </w:r>
            <m:oMath>
              <m:r>
                <m:rPr>
                  <m:sty m:val="bi"/>
                </m:rPr>
                <w:rPr>
                  <w:rFonts w:ascii="Cambria Math" w:hAnsi="Cambria Math"/>
                </w:rPr>
                <m:t>i</m:t>
              </m:r>
            </m:oMath>
            <w:r w:rsidR="00EF33AC">
              <w:rPr>
                <w:b/>
              </w:rPr>
              <w:t>.</w:t>
            </w:r>
          </w:p>
          <w:p w14:paraId="1816CC9C" w14:textId="77777777" w:rsidR="00EF33AC" w:rsidRDefault="00EF33AC" w:rsidP="00EF33AC">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EF33AC" w14:paraId="10058825" w14:textId="77777777" w:rsidTr="000C00E4">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14D78B" w14:textId="77777777" w:rsidR="00EF33AC" w:rsidRDefault="00EF33AC" w:rsidP="000C00E4">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9DC119" w14:textId="77777777" w:rsidR="00EF33AC" w:rsidRDefault="00EF33AC" w:rsidP="000C00E4">
            <w:pPr>
              <w:spacing w:after="0"/>
              <w:jc w:val="center"/>
              <w:rPr>
                <w:b/>
                <w:bCs/>
              </w:rPr>
            </w:pPr>
            <w:r>
              <w:rPr>
                <w:b/>
                <w:bCs/>
              </w:rPr>
              <w:t>Comments</w:t>
            </w:r>
          </w:p>
        </w:tc>
      </w:tr>
      <w:tr w:rsidR="008E185D" w14:paraId="3ECABD52" w14:textId="77777777" w:rsidTr="000C00E4">
        <w:tc>
          <w:tcPr>
            <w:tcW w:w="1305" w:type="dxa"/>
            <w:tcBorders>
              <w:top w:val="single" w:sz="4" w:space="0" w:color="auto"/>
              <w:left w:val="single" w:sz="4" w:space="0" w:color="auto"/>
              <w:bottom w:val="single" w:sz="4" w:space="0" w:color="auto"/>
              <w:right w:val="single" w:sz="4" w:space="0" w:color="auto"/>
            </w:tcBorders>
          </w:tcPr>
          <w:p w14:paraId="3F449F6D" w14:textId="78EA193B" w:rsidR="008E185D" w:rsidRDefault="008E185D" w:rsidP="008E185D">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46A4E3FA" w14:textId="47D6F015" w:rsidR="008E185D" w:rsidRDefault="008E185D" w:rsidP="008E185D">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sidRPr="002E3C2E">
              <w:rPr>
                <w:rFonts w:eastAsiaTheme="minorEastAsia"/>
                <w:i/>
                <w:iCs/>
              </w:rPr>
              <w:t>It is expected that when BS transitions to sleep mode, it would stay in the sleep mode  for a certain minimum duration so that energy consumption during the sleep duration is minimized.</w:t>
            </w:r>
          </w:p>
        </w:tc>
      </w:tr>
      <w:tr w:rsidR="00FB79B6" w14:paraId="3146EDEC" w14:textId="77777777" w:rsidTr="00D0708E">
        <w:tc>
          <w:tcPr>
            <w:tcW w:w="1305" w:type="dxa"/>
            <w:tcBorders>
              <w:top w:val="single" w:sz="4" w:space="0" w:color="auto"/>
              <w:left w:val="single" w:sz="4" w:space="0" w:color="auto"/>
              <w:bottom w:val="single" w:sz="4" w:space="0" w:color="auto"/>
              <w:right w:val="single" w:sz="4" w:space="0" w:color="auto"/>
            </w:tcBorders>
          </w:tcPr>
          <w:p w14:paraId="02CDC1EB" w14:textId="3B407F25" w:rsidR="00FB79B6" w:rsidRDefault="00FB79B6" w:rsidP="00FB79B6">
            <w:pPr>
              <w:spacing w:after="0"/>
              <w:jc w:val="center"/>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2A9500A8" w14:textId="085DEA2E" w:rsidR="00FB79B6" w:rsidRDefault="00FB79B6" w:rsidP="00FB79B6">
            <w:pPr>
              <w:spacing w:after="0"/>
              <w:jc w:val="left"/>
              <w:rPr>
                <w:rFonts w:eastAsiaTheme="minorEastAsia"/>
              </w:rPr>
            </w:pPr>
            <w:r>
              <w:rPr>
                <w:rFonts w:eastAsiaTheme="minorEastAsia"/>
              </w:rPr>
              <w:t>We are fine with FL’s proposal</w:t>
            </w:r>
          </w:p>
        </w:tc>
      </w:tr>
      <w:tr w:rsidR="00FB79B6" w14:paraId="307081F2" w14:textId="77777777" w:rsidTr="000C00E4">
        <w:tc>
          <w:tcPr>
            <w:tcW w:w="1305" w:type="dxa"/>
          </w:tcPr>
          <w:p w14:paraId="78952CBB" w14:textId="427C2E0E" w:rsidR="00FB79B6" w:rsidRDefault="00136334" w:rsidP="00FB79B6">
            <w:pPr>
              <w:spacing w:after="0"/>
              <w:jc w:val="center"/>
              <w:rPr>
                <w:rFonts w:eastAsiaTheme="minorEastAsia"/>
              </w:rPr>
            </w:pPr>
            <w:r>
              <w:rPr>
                <w:rFonts w:eastAsiaTheme="minorEastAsia" w:hint="eastAsia"/>
              </w:rPr>
              <w:t>C</w:t>
            </w:r>
            <w:r>
              <w:rPr>
                <w:rFonts w:eastAsiaTheme="minorEastAsia"/>
              </w:rPr>
              <w:t>MCC</w:t>
            </w:r>
          </w:p>
        </w:tc>
        <w:tc>
          <w:tcPr>
            <w:tcW w:w="8329" w:type="dxa"/>
          </w:tcPr>
          <w:p w14:paraId="0DE1F494" w14:textId="07A98176" w:rsidR="00FB79B6" w:rsidRDefault="00136334" w:rsidP="00FB79B6">
            <w:pPr>
              <w:spacing w:after="0"/>
              <w:jc w:val="left"/>
              <w:rPr>
                <w:rFonts w:eastAsiaTheme="minorEastAsia"/>
              </w:rPr>
            </w:pPr>
            <w:r>
              <w:rPr>
                <w:rFonts w:eastAsiaTheme="minorEastAsia" w:hint="eastAsia"/>
              </w:rPr>
              <w:t>S</w:t>
            </w:r>
            <w:r>
              <w:rPr>
                <w:rFonts w:eastAsiaTheme="minorEastAsia"/>
              </w:rPr>
              <w:t>upport</w:t>
            </w:r>
          </w:p>
        </w:tc>
      </w:tr>
    </w:tbl>
    <w:p w14:paraId="09224CC1" w14:textId="77777777" w:rsidR="00EF33AC" w:rsidRDefault="00EF33AC" w:rsidP="00EF33AC">
      <w:pPr>
        <w:rPr>
          <w:lang w:val="en-GB"/>
        </w:rPr>
      </w:pPr>
    </w:p>
    <w:p w14:paraId="5150B7B3" w14:textId="77777777" w:rsidR="00EF33AC" w:rsidRDefault="00EF33AC">
      <w:pPr>
        <w:rPr>
          <w:lang w:val="en-GB"/>
        </w:rPr>
      </w:pPr>
    </w:p>
    <w:p w14:paraId="3D3F1751" w14:textId="77777777" w:rsidR="008830D5" w:rsidRDefault="007D3D45">
      <w:pPr>
        <w:pStyle w:val="2"/>
      </w:pPr>
      <w:r>
        <w:t>Scaling details</w:t>
      </w:r>
    </w:p>
    <w:p w14:paraId="386E606F" w14:textId="77777777" w:rsidR="008830D5" w:rsidRDefault="007D3D45">
      <w:pPr>
        <w:spacing w:after="0"/>
      </w:pPr>
      <w:r>
        <w:t xml:space="preserve">Two alternatives (Alt 1 or its variation, and Alt 3 or its variation) were extensively discussed in the post meeting email discussion of RAN1#110 in R1-2208312. </w:t>
      </w:r>
    </w:p>
    <w:p w14:paraId="7D764C46" w14:textId="77777777" w:rsidR="008830D5" w:rsidRDefault="007D3D45">
      <w:pPr>
        <w:rPr>
          <w:rFonts w:ascii="Arial" w:hAnsi="Arial" w:cs="Arial"/>
          <w:i/>
          <w:sz w:val="18"/>
          <w:szCs w:val="18"/>
          <w:u w:val="single"/>
        </w:rPr>
      </w:pPr>
      <w:r>
        <w:rPr>
          <w:rFonts w:ascii="Arial" w:hAnsi="Arial" w:cs="Arial"/>
          <w:i/>
          <w:sz w:val="18"/>
          <w:szCs w:val="18"/>
          <w:u w:val="single"/>
        </w:rPr>
        <w:t>Conclusion</w:t>
      </w:r>
    </w:p>
    <w:p w14:paraId="3E592459" w14:textId="77777777" w:rsidR="008830D5" w:rsidRDefault="007D3D45">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3" w:history="1">
        <w:r>
          <w:rPr>
            <w:rStyle w:val="af4"/>
            <w:rFonts w:ascii="Arial" w:hAnsi="Arial" w:cs="Arial"/>
            <w:bCs/>
            <w:i/>
            <w:sz w:val="18"/>
            <w:szCs w:val="18"/>
          </w:rPr>
          <w:t>R1-2208312</w:t>
        </w:r>
      </w:hyperlink>
      <w:r>
        <w:rPr>
          <w:rFonts w:ascii="Arial" w:hAnsi="Arial" w:cs="Arial"/>
          <w:bCs/>
          <w:i/>
          <w:sz w:val="18"/>
          <w:szCs w:val="18"/>
        </w:rPr>
        <w:t xml:space="preserve"> for scaling discussion in the next meeting.</w:t>
      </w:r>
    </w:p>
    <w:p w14:paraId="7CD43B2D" w14:textId="77777777" w:rsidR="008830D5" w:rsidRDefault="008830D5">
      <w:pPr>
        <w:spacing w:after="0"/>
      </w:pPr>
    </w:p>
    <w:p w14:paraId="74EF2D2C" w14:textId="77777777" w:rsidR="008830D5" w:rsidRDefault="007D3D45">
      <w:pPr>
        <w:spacing w:after="0"/>
      </w:pPr>
      <w:r>
        <w:t>According the contributions submitted in this meeting:</w:t>
      </w:r>
    </w:p>
    <w:p w14:paraId="16A4ECB2" w14:textId="77777777" w:rsidR="008830D5" w:rsidRDefault="007D3D45">
      <w:pPr>
        <w:spacing w:after="0"/>
      </w:pPr>
      <w:r>
        <w:t xml:space="preserve"> </w:t>
      </w:r>
    </w:p>
    <w:p w14:paraId="501917F1" w14:textId="77777777" w:rsidR="008830D5" w:rsidRDefault="007D3D45">
      <w:pPr>
        <w:spacing w:after="0"/>
        <w:rPr>
          <w:b/>
        </w:rPr>
      </w:pPr>
      <w:r>
        <w:rPr>
          <w:b/>
        </w:rPr>
        <w:t xml:space="preserve">Based on (revised) Alt 1, </w:t>
      </w:r>
    </w:p>
    <w:p w14:paraId="6DB869FD" w14:textId="77777777" w:rsidR="008830D5" w:rsidRDefault="007D3D45">
      <w:pPr>
        <w:pStyle w:val="afd"/>
        <w:numPr>
          <w:ilvl w:val="0"/>
          <w:numId w:val="9"/>
        </w:numPr>
      </w:pPr>
      <w:r>
        <w:t>Huawei/</w:t>
      </w:r>
      <w:proofErr w:type="spellStart"/>
      <w:r>
        <w:t>HiSilicon</w:t>
      </w:r>
      <w:proofErr w:type="spellEnd"/>
      <w:r>
        <w:t xml:space="preserve">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56C70F43" w14:textId="77777777" w:rsidR="008830D5" w:rsidRDefault="007D3D45">
      <w:pPr>
        <w:pStyle w:val="afd"/>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2DA15D06" w14:textId="77777777" w:rsidR="008830D5" w:rsidRDefault="007D3D45">
      <w:pPr>
        <w:pStyle w:val="afd"/>
        <w:numPr>
          <w:ilvl w:val="0"/>
          <w:numId w:val="9"/>
        </w:numPr>
      </w:pPr>
      <w:proofErr w:type="spellStart"/>
      <w:r>
        <w:t>Spreadtrum</w:t>
      </w:r>
      <w:proofErr w:type="spellEnd"/>
      <w:r>
        <w:t xml:space="preserve"> wants to discuss the profile of each part of e.g. Alt 1 on .e.g., whether the static part power include the transmission for common signal and consider it could be beneficial if the power consumption of micro sleep is lower than that of the static part.</w:t>
      </w:r>
    </w:p>
    <w:p w14:paraId="227A874C" w14:textId="77777777" w:rsidR="008830D5" w:rsidRDefault="007D3D45">
      <w:pPr>
        <w:pStyle w:val="afd"/>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1A53976" w14:textId="77777777" w:rsidR="008830D5" w:rsidRDefault="007D3D45">
      <w:pPr>
        <w:pStyle w:val="afd"/>
        <w:numPr>
          <w:ilvl w:val="0"/>
          <w:numId w:val="9"/>
        </w:numPr>
      </w:pPr>
      <w:r>
        <w:t>China Telecom considers both Alt 1 and Alt 3 has similar structure and need to consider some constraints similar to vivo.</w:t>
      </w:r>
    </w:p>
    <w:p w14:paraId="4A9A4F50" w14:textId="77777777" w:rsidR="008830D5" w:rsidRDefault="007D3D45">
      <w:pPr>
        <w:pStyle w:val="afd"/>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1CE19C09" w14:textId="77777777" w:rsidR="008830D5" w:rsidRDefault="007D3D45">
      <w:pPr>
        <w:pStyle w:val="afd"/>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162BD54C" w14:textId="77777777" w:rsidR="008830D5" w:rsidRDefault="007D3D45">
      <w:pPr>
        <w:pStyle w:val="afd"/>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2AA277C9" w14:textId="77777777" w:rsidR="008830D5" w:rsidRDefault="007D3D45">
      <w:pPr>
        <w:pStyle w:val="afd"/>
        <w:numPr>
          <w:ilvl w:val="0"/>
          <w:numId w:val="9"/>
        </w:numPr>
      </w:pPr>
      <w:r>
        <w:lastRenderedPageBreak/>
        <w:t xml:space="preserve">ZTE consider </w:t>
      </w:r>
      <w:proofErr w:type="spellStart"/>
      <w:r>
        <w:t>Pstatic</w:t>
      </w:r>
      <w:proofErr w:type="spellEnd"/>
      <w:r>
        <w:t xml:space="preserve"> can be the power of BS in micro sleep, and that the same scaling factors applies between Cat 1 and Cat 2.</w:t>
      </w:r>
    </w:p>
    <w:p w14:paraId="35DA362F" w14:textId="77777777" w:rsidR="008830D5" w:rsidRDefault="007D3D45">
      <w:pPr>
        <w:pStyle w:val="afd"/>
        <w:numPr>
          <w:ilvl w:val="0"/>
          <w:numId w:val="9"/>
        </w:numPr>
      </w:pPr>
      <w:r>
        <w:t xml:space="preserve">CMCC consider </w:t>
      </w:r>
      <w:proofErr w:type="spellStart"/>
      <w:r>
        <w:t>Pstatic</w:t>
      </w:r>
      <w:proofErr w:type="spellEnd"/>
      <w:r>
        <w:t xml:space="preserve"> can be the power of BS in micro sleep.</w:t>
      </w:r>
    </w:p>
    <w:p w14:paraId="0F5D6C97" w14:textId="77777777" w:rsidR="008830D5" w:rsidRDefault="007D3D45">
      <w:pPr>
        <w:pStyle w:val="afd"/>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0E1B8339" w14:textId="77777777" w:rsidR="008830D5" w:rsidRDefault="007D3D45">
      <w:pPr>
        <w:pStyle w:val="afd"/>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5085D52F" w14:textId="77777777" w:rsidR="008830D5" w:rsidRDefault="007D3D45">
      <w:pPr>
        <w:pStyle w:val="afd"/>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39503DBF" w14:textId="77777777" w:rsidR="008830D5" w:rsidRDefault="008830D5">
      <w:pPr>
        <w:spacing w:after="0"/>
      </w:pPr>
    </w:p>
    <w:p w14:paraId="565DA1C6" w14:textId="77777777" w:rsidR="008830D5" w:rsidRDefault="007D3D45">
      <w:pPr>
        <w:spacing w:after="0"/>
        <w:rPr>
          <w:b/>
        </w:rPr>
      </w:pPr>
      <w:r>
        <w:rPr>
          <w:b/>
        </w:rPr>
        <w:t>Based on (revised) Alt 3,</w:t>
      </w:r>
    </w:p>
    <w:p w14:paraId="61141D84" w14:textId="77777777" w:rsidR="008830D5" w:rsidRDefault="007D3D45">
      <w:pPr>
        <w:pStyle w:val="afd"/>
        <w:numPr>
          <w:ilvl w:val="0"/>
          <w:numId w:val="9"/>
        </w:numPr>
      </w:pPr>
      <w:r>
        <w:t>Vivo, NTT DOCOMO consider it can be optionally reported.</w:t>
      </w:r>
    </w:p>
    <w:p w14:paraId="5BBD4311" w14:textId="77777777" w:rsidR="008830D5" w:rsidRDefault="007D3D45">
      <w:pPr>
        <w:pStyle w:val="afd"/>
        <w:numPr>
          <w:ilvl w:val="0"/>
          <w:numId w:val="9"/>
        </w:numPr>
      </w:pPr>
      <w:r>
        <w:t>China Telecom consider that there is conflicts in the current Alt 3 formula and modification is needed to satisfy the constraint P3&lt;0.03*P4.</w:t>
      </w:r>
    </w:p>
    <w:p w14:paraId="06C2D585" w14:textId="77777777" w:rsidR="008830D5" w:rsidRDefault="007D3D45">
      <w:pPr>
        <w:pStyle w:val="afd"/>
        <w:numPr>
          <w:ilvl w:val="0"/>
          <w:numId w:val="9"/>
        </w:numPr>
      </w:pPr>
      <w:r>
        <w:t>OPPO supports this approach and consider the power of static part equals P3.</w:t>
      </w:r>
    </w:p>
    <w:p w14:paraId="7B8609D5" w14:textId="77777777" w:rsidR="008830D5" w:rsidRDefault="007D3D45">
      <w:pPr>
        <w:pStyle w:val="afd"/>
        <w:numPr>
          <w:ilvl w:val="0"/>
          <w:numId w:val="9"/>
        </w:numPr>
      </w:pPr>
      <w:r>
        <w:t>LGE and Rakuten consider this approach is easier/simpler and accurate enough from discussion point of view compared to Alt 1.</w:t>
      </w:r>
    </w:p>
    <w:p w14:paraId="60342B42" w14:textId="77777777" w:rsidR="008830D5" w:rsidRDefault="007D3D45">
      <w:pPr>
        <w:pStyle w:val="afd"/>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4C6C7EFC" w14:textId="77777777" w:rsidR="008830D5" w:rsidRDefault="008830D5"/>
    <w:p w14:paraId="7950549F" w14:textId="77777777" w:rsidR="008830D5" w:rsidRDefault="007D3D45">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CB581E" w14:textId="77777777" w:rsidR="008830D5" w:rsidRDefault="007D3D45">
      <w:pPr>
        <w:pStyle w:val="afd"/>
        <w:numPr>
          <w:ilvl w:val="0"/>
          <w:numId w:val="9"/>
        </w:numPr>
      </w:pPr>
      <w:r>
        <w:t>Supported by CATT(1</w:t>
      </w:r>
      <w:r>
        <w:rPr>
          <w:vertAlign w:val="superscript"/>
        </w:rPr>
        <w:t>st</w:t>
      </w:r>
      <w:r>
        <w:t>), Ericsson(1</w:t>
      </w:r>
      <w:r>
        <w:rPr>
          <w:vertAlign w:val="superscript"/>
        </w:rPr>
        <w:t>st</w:t>
      </w:r>
      <w:r>
        <w:t>), Qualcomm (for UL)</w:t>
      </w:r>
    </w:p>
    <w:p w14:paraId="29003038" w14:textId="77777777" w:rsidR="008830D5" w:rsidRDefault="008830D5">
      <w:pPr>
        <w:spacing w:after="0"/>
      </w:pPr>
    </w:p>
    <w:p w14:paraId="0746AC77" w14:textId="77777777" w:rsidR="008830D5" w:rsidRDefault="007D3D45">
      <w:pPr>
        <w:spacing w:after="0"/>
      </w:pPr>
      <w:r>
        <w:t xml:space="preserve">The following summarizes the scaling approaches and relative power values submitted from contributions. </w:t>
      </w:r>
    </w:p>
    <w:tbl>
      <w:tblPr>
        <w:tblStyle w:val="afa"/>
        <w:tblW w:w="0" w:type="auto"/>
        <w:tblLook w:val="04A0" w:firstRow="1" w:lastRow="0" w:firstColumn="1" w:lastColumn="0" w:noHBand="0" w:noVBand="1"/>
      </w:tblPr>
      <w:tblGrid>
        <w:gridCol w:w="1661"/>
        <w:gridCol w:w="7970"/>
      </w:tblGrid>
      <w:tr w:rsidR="008830D5" w14:paraId="2B8525DB" w14:textId="77777777">
        <w:tc>
          <w:tcPr>
            <w:tcW w:w="1661" w:type="dxa"/>
            <w:shd w:val="clear" w:color="auto" w:fill="D9D9D9" w:themeFill="background1" w:themeFillShade="D9"/>
          </w:tcPr>
          <w:p w14:paraId="3D52F5B9" w14:textId="77777777" w:rsidR="008830D5" w:rsidRDefault="007D3D45">
            <w:pPr>
              <w:jc w:val="center"/>
              <w:rPr>
                <w:b/>
              </w:rPr>
            </w:pPr>
            <w:r>
              <w:rPr>
                <w:b/>
              </w:rPr>
              <w:t>Company</w:t>
            </w:r>
          </w:p>
        </w:tc>
        <w:tc>
          <w:tcPr>
            <w:tcW w:w="7970" w:type="dxa"/>
            <w:shd w:val="clear" w:color="auto" w:fill="D9D9D9" w:themeFill="background1" w:themeFillShade="D9"/>
          </w:tcPr>
          <w:p w14:paraId="32A97F4B" w14:textId="77777777" w:rsidR="008830D5" w:rsidRDefault="007D3D45">
            <w:pPr>
              <w:jc w:val="center"/>
              <w:rPr>
                <w:b/>
              </w:rPr>
            </w:pPr>
            <w:r>
              <w:rPr>
                <w:b/>
              </w:rPr>
              <w:t>Proposals</w:t>
            </w:r>
          </w:p>
        </w:tc>
      </w:tr>
      <w:tr w:rsidR="008830D5" w14:paraId="2C491922" w14:textId="77777777">
        <w:trPr>
          <w:trHeight w:val="2330"/>
        </w:trPr>
        <w:tc>
          <w:tcPr>
            <w:tcW w:w="1661" w:type="dxa"/>
          </w:tcPr>
          <w:p w14:paraId="2E0A1295" w14:textId="77777777" w:rsidR="008830D5" w:rsidRDefault="007D3D45">
            <w:r>
              <w:t>Huawei/</w:t>
            </w:r>
            <w:proofErr w:type="spellStart"/>
            <w:r>
              <w:t>HiSilicon</w:t>
            </w:r>
            <w:proofErr w:type="spellEnd"/>
          </w:p>
        </w:tc>
        <w:tc>
          <w:tcPr>
            <w:tcW w:w="7970" w:type="dxa"/>
          </w:tcPr>
          <w:p w14:paraId="5377B7AB" w14:textId="77777777" w:rsidR="008830D5" w:rsidRDefault="007D3D45">
            <w:pPr>
              <w:rPr>
                <w:bCs/>
                <w:i/>
                <w:lang w:val="en-GB"/>
              </w:rPr>
            </w:pPr>
            <w:r>
              <w:rPr>
                <w:i/>
                <w:u w:val="single"/>
              </w:rPr>
              <w:t>Proposal 5:</w:t>
            </w:r>
            <w:r>
              <w:rPr>
                <w:i/>
              </w:rPr>
              <w:t xml:space="preserve"> </w:t>
            </w:r>
            <w:bookmarkStart w:id="30"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30"/>
          </w:p>
          <w:p w14:paraId="32CDF749" w14:textId="77777777" w:rsidR="008830D5" w:rsidRDefault="007D3D45">
            <w:pPr>
              <w:rPr>
                <w:bCs/>
                <w:i/>
                <w:lang w:val="en-GB"/>
              </w:rPr>
            </w:pPr>
            <w:bookmarkStart w:id="31" w:name="OLE_LINK18"/>
            <w:bookmarkStart w:id="32"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31"/>
          <w:bookmarkEnd w:id="32"/>
          <w:p w14:paraId="22946F08" w14:textId="77777777" w:rsidR="008830D5" w:rsidRDefault="007D3D45">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337452A2" w14:textId="77777777" w:rsidR="008830D5" w:rsidRDefault="007D3D45">
            <w:pPr>
              <w:pStyle w:val="afd"/>
              <w:numPr>
                <w:ilvl w:val="0"/>
                <w:numId w:val="13"/>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1092EAB2" w14:textId="77777777" w:rsidR="008830D5" w:rsidRDefault="007D3D45">
            <w:pPr>
              <w:pStyle w:val="afd"/>
              <w:numPr>
                <w:ilvl w:val="0"/>
                <w:numId w:val="13"/>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6F4259F8" w14:textId="77777777" w:rsidR="008830D5" w:rsidRDefault="007D3D45">
            <w:pPr>
              <w:pStyle w:val="afd"/>
              <w:numPr>
                <w:ilvl w:val="0"/>
                <w:numId w:val="13"/>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F827ED8" w14:textId="77777777" w:rsidR="008830D5" w:rsidRDefault="008830D5"/>
        </w:tc>
      </w:tr>
      <w:tr w:rsidR="008830D5" w14:paraId="2476E17C" w14:textId="77777777">
        <w:tc>
          <w:tcPr>
            <w:tcW w:w="1661" w:type="dxa"/>
          </w:tcPr>
          <w:p w14:paraId="0B560013" w14:textId="77777777" w:rsidR="008830D5" w:rsidRDefault="007D3D45">
            <w:r>
              <w:t>Nokia/NSB</w:t>
            </w:r>
          </w:p>
        </w:tc>
        <w:bookmarkStart w:id="33" w:name="_Ref113952670"/>
        <w:tc>
          <w:tcPr>
            <w:tcW w:w="7970" w:type="dxa"/>
          </w:tcPr>
          <w:p w14:paraId="7D4DA0C1" w14:textId="77777777" w:rsidR="008830D5" w:rsidRDefault="00000000">
            <w:pPr>
              <w:pStyle w:val="a6"/>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61D13BC" w14:textId="77777777" w:rsidR="008830D5" w:rsidRDefault="007D3D45">
            <w:pPr>
              <w:autoSpaceDE/>
              <w:autoSpaceDN/>
              <w:adjustRightInd/>
              <w:spacing w:after="60" w:line="276" w:lineRule="auto"/>
              <w:contextualSpacing/>
              <w:rPr>
                <w:bCs/>
                <w:sz w:val="22"/>
                <w:szCs w:val="22"/>
              </w:rPr>
            </w:pPr>
            <w:r>
              <w:rPr>
                <w:bCs/>
                <w:sz w:val="22"/>
                <w:szCs w:val="22"/>
              </w:rPr>
              <w:t>and assuming the following parameters:</w:t>
            </w:r>
          </w:p>
          <w:p w14:paraId="448AE472" w14:textId="77777777" w:rsidR="008830D5" w:rsidRDefault="007D3D45">
            <w:pPr>
              <w:pStyle w:val="afd"/>
              <w:numPr>
                <w:ilvl w:val="0"/>
                <w:numId w:val="14"/>
              </w:numPr>
              <w:spacing w:line="240" w:lineRule="auto"/>
              <w:jc w:val="both"/>
              <w:rPr>
                <w:rFonts w:eastAsia="Times New Roman"/>
                <w:bCs/>
                <w:sz w:val="22"/>
                <w:szCs w:val="22"/>
                <w:lang w:val="en-US"/>
              </w:rPr>
            </w:pPr>
            <w:r>
              <w:rPr>
                <w:bCs/>
                <w:sz w:val="22"/>
                <w:szCs w:val="22"/>
                <w:lang w:val="en-US"/>
              </w:rPr>
              <w:t xml:space="preserve">fixed feeder loss=0,8 dB </w:t>
            </w:r>
          </w:p>
          <w:p w14:paraId="1F6AB864" w14:textId="77777777" w:rsidR="008830D5" w:rsidRDefault="007D3D45">
            <w:pPr>
              <w:pStyle w:val="afd"/>
              <w:numPr>
                <w:ilvl w:val="0"/>
                <w:numId w:val="14"/>
              </w:numPr>
              <w:spacing w:line="240" w:lineRule="auto"/>
              <w:jc w:val="both"/>
              <w:rPr>
                <w:rFonts w:eastAsia="Times New Roman"/>
                <w:bCs/>
                <w:sz w:val="22"/>
                <w:szCs w:val="22"/>
                <w:lang w:val="en-US"/>
              </w:rPr>
            </w:pPr>
            <w:r>
              <w:rPr>
                <w:bCs/>
                <w:sz w:val="22"/>
                <w:szCs w:val="22"/>
                <w:lang w:val="en-US"/>
              </w:rPr>
              <w:t>fixed PA efficiency factor =35%</w:t>
            </w:r>
          </w:p>
          <w:p w14:paraId="5C309909" w14:textId="77777777" w:rsidR="008830D5" w:rsidRDefault="008830D5">
            <w:pPr>
              <w:pStyle w:val="a6"/>
              <w:rPr>
                <w:b w:val="0"/>
              </w:rPr>
            </w:pPr>
          </w:p>
          <w:p w14:paraId="4F6BDDC3" w14:textId="77777777" w:rsidR="008830D5" w:rsidRDefault="007D3D45">
            <w:pPr>
              <w:pStyle w:val="a6"/>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33"/>
            <w:r>
              <w:rPr>
                <w:b w:val="0"/>
              </w:rPr>
              <w:t>: DL power scaling coefficients with Set 1 and Set 2 for Cat.2</w:t>
            </w:r>
          </w:p>
          <w:tbl>
            <w:tblPr>
              <w:tblStyle w:val="afa"/>
              <w:tblW w:w="0" w:type="auto"/>
              <w:tblLook w:val="04A0" w:firstRow="1" w:lastRow="0" w:firstColumn="1" w:lastColumn="0" w:noHBand="0" w:noVBand="1"/>
            </w:tblPr>
            <w:tblGrid>
              <w:gridCol w:w="2695"/>
              <w:gridCol w:w="2529"/>
              <w:gridCol w:w="2520"/>
            </w:tblGrid>
            <w:tr w:rsidR="008830D5" w14:paraId="01EED2F1" w14:textId="77777777">
              <w:tc>
                <w:tcPr>
                  <w:tcW w:w="3320" w:type="dxa"/>
                  <w:shd w:val="clear" w:color="auto" w:fill="F2F2F2" w:themeFill="background1" w:themeFillShade="F2"/>
                </w:tcPr>
                <w:p w14:paraId="78276677" w14:textId="77777777" w:rsidR="008830D5" w:rsidRDefault="007D3D45">
                  <w:pPr>
                    <w:autoSpaceDE/>
                    <w:autoSpaceDN/>
                    <w:adjustRightInd/>
                    <w:spacing w:after="60"/>
                    <w:jc w:val="center"/>
                    <w:rPr>
                      <w:rFonts w:eastAsia="Times New Roman"/>
                      <w:sz w:val="22"/>
                      <w:szCs w:val="22"/>
                    </w:rPr>
                  </w:pPr>
                  <w:r>
                    <w:rPr>
                      <w:rFonts w:eastAsia="Times New Roman"/>
                      <w:sz w:val="22"/>
                      <w:szCs w:val="22"/>
                    </w:rPr>
                    <w:lastRenderedPageBreak/>
                    <w:t>Parameters</w:t>
                  </w:r>
                </w:p>
              </w:tc>
              <w:tc>
                <w:tcPr>
                  <w:tcW w:w="3321" w:type="dxa"/>
                  <w:shd w:val="clear" w:color="auto" w:fill="F2F2F2" w:themeFill="background1" w:themeFillShade="F2"/>
                </w:tcPr>
                <w:p w14:paraId="1A92E143"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0FD88EE6"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2 FR1</w:t>
                  </w:r>
                </w:p>
              </w:tc>
            </w:tr>
            <w:tr w:rsidR="008830D5" w14:paraId="5C85A7B7" w14:textId="77777777">
              <w:tc>
                <w:tcPr>
                  <w:tcW w:w="3320" w:type="dxa"/>
                </w:tcPr>
                <w:p w14:paraId="421F22AB" w14:textId="77777777" w:rsidR="008830D5"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F81E007" w14:textId="77777777" w:rsidR="008830D5" w:rsidRDefault="007D3D45">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47C3838" w14:textId="77777777" w:rsidR="008830D5" w:rsidRDefault="007D3D45">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8830D5" w14:paraId="4082009E" w14:textId="77777777">
              <w:tc>
                <w:tcPr>
                  <w:tcW w:w="3320" w:type="dxa"/>
                </w:tcPr>
                <w:p w14:paraId="0E7FFC90" w14:textId="77777777" w:rsidR="008830D5"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5F08D50F"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70E29BDA" w14:textId="77777777" w:rsidR="008830D5" w:rsidRDefault="007D3D45">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8830D5" w14:paraId="52AF3A01" w14:textId="77777777">
              <w:tc>
                <w:tcPr>
                  <w:tcW w:w="3320" w:type="dxa"/>
                </w:tcPr>
                <w:p w14:paraId="565E8224" w14:textId="77777777" w:rsidR="008830D5"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02B389A1"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B3A434"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27512469" w14:textId="77777777" w:rsidR="008830D5" w:rsidRDefault="008830D5"/>
          <w:p w14:paraId="6EEEA722" w14:textId="77777777" w:rsidR="008830D5"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548EBF22" w14:textId="77777777" w:rsidR="008830D5" w:rsidRDefault="007D3D45">
            <w:pPr>
              <w:pStyle w:val="a6"/>
              <w:rPr>
                <w:rFonts w:eastAsia="Times New Roman"/>
                <w:b w:val="0"/>
                <w:bCs w:val="0"/>
                <w:sz w:val="22"/>
                <w:szCs w:val="22"/>
              </w:rPr>
            </w:pPr>
            <w:bookmarkStart w:id="34"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34"/>
            <w:r>
              <w:rPr>
                <w:b w:val="0"/>
              </w:rPr>
              <w:t>: UL power scaling coefficients with Set 1 and Set 2</w:t>
            </w:r>
          </w:p>
          <w:tbl>
            <w:tblPr>
              <w:tblStyle w:val="afa"/>
              <w:tblW w:w="0" w:type="auto"/>
              <w:tblLook w:val="04A0" w:firstRow="1" w:lastRow="0" w:firstColumn="1" w:lastColumn="0" w:noHBand="0" w:noVBand="1"/>
            </w:tblPr>
            <w:tblGrid>
              <w:gridCol w:w="2698"/>
              <w:gridCol w:w="2523"/>
              <w:gridCol w:w="2523"/>
            </w:tblGrid>
            <w:tr w:rsidR="008830D5" w14:paraId="1B3E8BDD" w14:textId="77777777">
              <w:tc>
                <w:tcPr>
                  <w:tcW w:w="3320" w:type="dxa"/>
                  <w:shd w:val="clear" w:color="auto" w:fill="F2F2F2" w:themeFill="background1" w:themeFillShade="F2"/>
                </w:tcPr>
                <w:p w14:paraId="034757E4"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30385D1"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931816A"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2 FR1</w:t>
                  </w:r>
                </w:p>
              </w:tc>
            </w:tr>
            <w:tr w:rsidR="008830D5" w14:paraId="14AAE0F1" w14:textId="77777777">
              <w:tc>
                <w:tcPr>
                  <w:tcW w:w="3320" w:type="dxa"/>
                </w:tcPr>
                <w:p w14:paraId="49885448" w14:textId="77777777" w:rsidR="008830D5"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0E163470" w14:textId="77777777" w:rsidR="008830D5" w:rsidRDefault="007D3D45">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4E65DD8" w14:textId="77777777" w:rsidR="008830D5" w:rsidRDefault="007D3D45">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8830D5" w14:paraId="576E99A8" w14:textId="77777777">
              <w:tc>
                <w:tcPr>
                  <w:tcW w:w="3320" w:type="dxa"/>
                </w:tcPr>
                <w:p w14:paraId="7A843D3D" w14:textId="77777777" w:rsidR="008830D5" w:rsidRDefault="0000000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3E2E3623"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DDFA2A0" w14:textId="77777777" w:rsidR="008830D5" w:rsidRDefault="007D3D45">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4909B173" w14:textId="77777777" w:rsidR="008830D5" w:rsidRDefault="008830D5"/>
          <w:p w14:paraId="13E96671" w14:textId="77777777" w:rsidR="008830D5" w:rsidRDefault="007D3D45">
            <w:r>
              <w:t>In time domain,</w:t>
            </w:r>
          </w:p>
          <w:p w14:paraId="7C0BB279" w14:textId="77777777" w:rsidR="008830D5" w:rsidRDefault="007D3D45">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67CAB95A" w14:textId="77777777" w:rsidR="008830D5" w:rsidRDefault="008830D5"/>
          <w:p w14:paraId="67359306" w14:textId="77777777" w:rsidR="008830D5" w:rsidRDefault="007D3D45">
            <w:r>
              <w:t>For CA,</w:t>
            </w:r>
          </w:p>
          <w:p w14:paraId="0D564B83" w14:textId="77777777" w:rsidR="008830D5" w:rsidRDefault="0000000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7D3D45">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7D3D45">
              <w:rPr>
                <w:rFonts w:eastAsia="Times New Roman"/>
                <w:sz w:val="22"/>
                <w:szCs w:val="22"/>
              </w:rPr>
              <w:t xml:space="preserve"> &gt;1</w:t>
            </w:r>
          </w:p>
          <w:p w14:paraId="429B9D82" w14:textId="77777777" w:rsidR="008830D5" w:rsidRDefault="008830D5"/>
          <w:p w14:paraId="66F6518D" w14:textId="77777777" w:rsidR="008830D5" w:rsidRDefault="007D3D45">
            <w:r>
              <w:t>For multi-TRP,</w:t>
            </w:r>
          </w:p>
          <w:p w14:paraId="12A37973" w14:textId="77777777" w:rsidR="008830D5"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8830D5" w14:paraId="5D7BB2B1" w14:textId="77777777">
        <w:tc>
          <w:tcPr>
            <w:tcW w:w="1661" w:type="dxa"/>
          </w:tcPr>
          <w:p w14:paraId="7FB50811" w14:textId="77777777" w:rsidR="008830D5" w:rsidRDefault="007D3D45">
            <w:r>
              <w:lastRenderedPageBreak/>
              <w:t>vivo</w:t>
            </w:r>
          </w:p>
        </w:tc>
        <w:tc>
          <w:tcPr>
            <w:tcW w:w="7970" w:type="dxa"/>
          </w:tcPr>
          <w:p w14:paraId="5F0372F4" w14:textId="77777777" w:rsidR="008830D5" w:rsidRDefault="007D3D45">
            <w:pPr>
              <w:pStyle w:val="a6"/>
              <w:jc w:val="both"/>
              <w:rPr>
                <w:b w:val="0"/>
                <w:i/>
              </w:rPr>
            </w:pPr>
            <w:bookmarkStart w:id="35"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35"/>
          </w:p>
          <w:p w14:paraId="225DE15F" w14:textId="77777777" w:rsidR="008830D5" w:rsidRDefault="007D3D45">
            <w:pPr>
              <w:pStyle w:val="a6"/>
              <w:jc w:val="both"/>
              <w:rPr>
                <w:b w:val="0"/>
                <w:i/>
              </w:rPr>
            </w:pPr>
            <w:bookmarkStart w:id="36"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36"/>
          </w:p>
          <w:p w14:paraId="069BAE1D" w14:textId="77777777" w:rsidR="008830D5" w:rsidRDefault="007D3D45">
            <w:pPr>
              <w:pStyle w:val="a6"/>
              <w:jc w:val="left"/>
              <w:rPr>
                <w:b w:val="0"/>
                <w:i/>
              </w:rPr>
            </w:pPr>
            <w:bookmarkStart w:id="37"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37"/>
          </w:p>
          <w:p w14:paraId="1D7355A5" w14:textId="77777777" w:rsidR="008830D5" w:rsidRDefault="00000000">
            <w:pPr>
              <w:pStyle w:val="afd"/>
              <w:widowControl/>
              <w:numPr>
                <w:ilvl w:val="1"/>
                <w:numId w:val="15"/>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6CA95CE0" w14:textId="77777777" w:rsidR="008830D5" w:rsidRDefault="00000000">
            <w:pPr>
              <w:pStyle w:val="afd"/>
              <w:widowControl/>
              <w:numPr>
                <w:ilvl w:val="2"/>
                <w:numId w:val="15"/>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7D3D45">
              <w:rPr>
                <w:rFonts w:hint="eastAsia"/>
              </w:rPr>
              <w:t xml:space="preserve"> </w:t>
            </w:r>
            <w:r w:rsidR="007D3D45">
              <w:t xml:space="preserve">= power </w:t>
            </w:r>
            <w:r w:rsidR="007D3D45">
              <w:rPr>
                <w:rFonts w:eastAsia="Times New Roman"/>
                <w:i/>
                <w:lang w:eastAsia="en-US"/>
              </w:rPr>
              <w:t>value of Micro sleep power state (i.e. P3)</w:t>
            </w:r>
          </w:p>
          <w:p w14:paraId="385CF795" w14:textId="77777777" w:rsidR="008830D5" w:rsidRDefault="00000000">
            <w:pPr>
              <w:pStyle w:val="afd"/>
              <w:widowControl/>
              <w:numPr>
                <w:ilvl w:val="2"/>
                <w:numId w:val="15"/>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7D3D45">
              <w:rPr>
                <w:rFonts w:hint="eastAsia"/>
              </w:rPr>
              <w:t>=</w:t>
            </w:r>
            <w:r w:rsidR="007D3D45">
              <w:rPr>
                <w:rFonts w:eastAsia="Times New Roman"/>
                <w:i/>
                <w:lang w:eastAsia="en-US"/>
              </w:rPr>
              <w:t>power value of Active UL power state (i.e. P5) - power value of Micro sleep power state (i.e. P3)</w:t>
            </w:r>
            <w:bookmarkStart w:id="38" w:name="_Ref115443977"/>
          </w:p>
          <w:p w14:paraId="6192F2DB" w14:textId="77777777" w:rsidR="008830D5" w:rsidRDefault="007D3D45">
            <w:pPr>
              <w:pStyle w:val="a6"/>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38"/>
            <w:r>
              <w:rPr>
                <w:b w:val="0"/>
                <w:i/>
              </w:rPr>
              <w:t xml:space="preserve"> </w:t>
            </w:r>
            <w:r>
              <w:rPr>
                <w:b w:val="0"/>
              </w:rPr>
              <w:t>(1-alpha-beta)*P3 + alpha*P4+beta*P5</w:t>
            </w:r>
          </w:p>
        </w:tc>
      </w:tr>
      <w:tr w:rsidR="008830D5" w14:paraId="12930493" w14:textId="77777777">
        <w:trPr>
          <w:trHeight w:val="1359"/>
        </w:trPr>
        <w:tc>
          <w:tcPr>
            <w:tcW w:w="1661" w:type="dxa"/>
          </w:tcPr>
          <w:p w14:paraId="6D832928" w14:textId="77777777" w:rsidR="008830D5" w:rsidRDefault="007D3D45">
            <w:r>
              <w:t>China Telecom</w:t>
            </w:r>
          </w:p>
        </w:tc>
        <w:tc>
          <w:tcPr>
            <w:tcW w:w="7970" w:type="dxa"/>
          </w:tcPr>
          <w:tbl>
            <w:tblPr>
              <w:tblStyle w:val="afa"/>
              <w:tblW w:w="0" w:type="auto"/>
              <w:tblLook w:val="04A0" w:firstRow="1" w:lastRow="0" w:firstColumn="1" w:lastColumn="0" w:noHBand="0" w:noVBand="1"/>
            </w:tblPr>
            <w:tblGrid>
              <w:gridCol w:w="1969"/>
              <w:gridCol w:w="1879"/>
              <w:gridCol w:w="1937"/>
              <w:gridCol w:w="1959"/>
            </w:tblGrid>
            <w:tr w:rsidR="008830D5" w14:paraId="18F6FB9A" w14:textId="77777777">
              <w:tc>
                <w:tcPr>
                  <w:tcW w:w="2322" w:type="dxa"/>
                  <w:vAlign w:val="center"/>
                </w:tcPr>
                <w:p w14:paraId="5BCEE335" w14:textId="77777777" w:rsidR="008830D5" w:rsidRDefault="008830D5">
                  <w:pPr>
                    <w:pStyle w:val="a4"/>
                    <w:tabs>
                      <w:tab w:val="left" w:pos="226"/>
                      <w:tab w:val="left" w:pos="284"/>
                      <w:tab w:val="left" w:pos="5103"/>
                    </w:tabs>
                    <w:rPr>
                      <w:bCs/>
                      <w:iCs/>
                      <w:sz w:val="21"/>
                      <w:szCs w:val="21"/>
                    </w:rPr>
                  </w:pPr>
                </w:p>
              </w:tc>
              <w:tc>
                <w:tcPr>
                  <w:tcW w:w="2322" w:type="dxa"/>
                  <w:vAlign w:val="center"/>
                </w:tcPr>
                <w:p w14:paraId="2AEF55E0" w14:textId="77777777" w:rsidR="008830D5" w:rsidRDefault="00000000">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3ABE4240" w14:textId="77777777" w:rsidR="008830D5" w:rsidRDefault="00000000">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30005CDB" w14:textId="77777777" w:rsidR="008830D5" w:rsidRDefault="007D3D45">
                  <w:pPr>
                    <w:pStyle w:val="a4"/>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8830D5" w14:paraId="506F7004" w14:textId="77777777">
              <w:tc>
                <w:tcPr>
                  <w:tcW w:w="2322" w:type="dxa"/>
                  <w:vAlign w:val="center"/>
                </w:tcPr>
                <w:p w14:paraId="561F05B5" w14:textId="77777777" w:rsidR="008830D5" w:rsidRDefault="007D3D45">
                  <w:pPr>
                    <w:pStyle w:val="a4"/>
                    <w:tabs>
                      <w:tab w:val="left" w:pos="226"/>
                      <w:tab w:val="left" w:pos="284"/>
                      <w:tab w:val="left" w:pos="5103"/>
                    </w:tabs>
                    <w:rPr>
                      <w:bCs/>
                      <w:iCs/>
                      <w:sz w:val="21"/>
                      <w:szCs w:val="21"/>
                    </w:rPr>
                  </w:pPr>
                  <w:r>
                    <w:rPr>
                      <w:bCs/>
                      <w:iCs/>
                      <w:sz w:val="21"/>
                      <w:szCs w:val="21"/>
                    </w:rPr>
                    <w:t>Category 1</w:t>
                  </w:r>
                </w:p>
              </w:tc>
              <w:tc>
                <w:tcPr>
                  <w:tcW w:w="2322" w:type="dxa"/>
                  <w:vAlign w:val="center"/>
                </w:tcPr>
                <w:p w14:paraId="7F2AC485" w14:textId="77777777" w:rsidR="008830D5" w:rsidRDefault="007D3D45">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6C2255E" w14:textId="77777777" w:rsidR="008830D5" w:rsidRDefault="007D3D45">
                  <w:pPr>
                    <w:pStyle w:val="a4"/>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01205527" w14:textId="77777777" w:rsidR="008830D5" w:rsidRDefault="007D3D45">
                  <w:pPr>
                    <w:pStyle w:val="a4"/>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8830D5" w14:paraId="180E2751" w14:textId="77777777">
              <w:tc>
                <w:tcPr>
                  <w:tcW w:w="2322" w:type="dxa"/>
                  <w:vAlign w:val="center"/>
                </w:tcPr>
                <w:p w14:paraId="5E2921CB" w14:textId="77777777" w:rsidR="008830D5" w:rsidRDefault="007D3D45">
                  <w:pPr>
                    <w:pStyle w:val="a4"/>
                    <w:tabs>
                      <w:tab w:val="left" w:pos="226"/>
                      <w:tab w:val="left" w:pos="284"/>
                      <w:tab w:val="left" w:pos="5103"/>
                    </w:tabs>
                    <w:rPr>
                      <w:bCs/>
                      <w:iCs/>
                      <w:sz w:val="21"/>
                      <w:szCs w:val="21"/>
                    </w:rPr>
                  </w:pPr>
                  <w:r>
                    <w:rPr>
                      <w:bCs/>
                      <w:iCs/>
                      <w:sz w:val="21"/>
                      <w:szCs w:val="21"/>
                    </w:rPr>
                    <w:t>Category 2</w:t>
                  </w:r>
                </w:p>
              </w:tc>
              <w:tc>
                <w:tcPr>
                  <w:tcW w:w="2322" w:type="dxa"/>
                  <w:vAlign w:val="center"/>
                </w:tcPr>
                <w:p w14:paraId="6B0253F7" w14:textId="77777777" w:rsidR="008830D5" w:rsidRDefault="007D3D45">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35C2829" w14:textId="77777777" w:rsidR="008830D5" w:rsidRDefault="007D3D45">
                  <w:pPr>
                    <w:pStyle w:val="a4"/>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117D896F" w14:textId="77777777" w:rsidR="008830D5" w:rsidRDefault="007D3D45">
                  <w:pPr>
                    <w:pStyle w:val="a4"/>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7207068B" w14:textId="77777777" w:rsidR="008830D5" w:rsidRDefault="008830D5">
            <w:pPr>
              <w:pStyle w:val="a6"/>
              <w:jc w:val="both"/>
              <w:rPr>
                <w:b w:val="0"/>
                <w:i/>
              </w:rPr>
            </w:pPr>
          </w:p>
        </w:tc>
      </w:tr>
      <w:tr w:rsidR="008830D5" w14:paraId="7D24F629" w14:textId="77777777">
        <w:trPr>
          <w:trHeight w:val="635"/>
        </w:trPr>
        <w:tc>
          <w:tcPr>
            <w:tcW w:w="1661" w:type="dxa"/>
          </w:tcPr>
          <w:p w14:paraId="2D233B78" w14:textId="77777777" w:rsidR="008830D5" w:rsidRDefault="007D3D45">
            <w:r>
              <w:t>OPPO</w:t>
            </w:r>
          </w:p>
        </w:tc>
        <w:tc>
          <w:tcPr>
            <w:tcW w:w="7970" w:type="dxa"/>
          </w:tcPr>
          <w:p w14:paraId="3BAD29AF" w14:textId="77777777" w:rsidR="008830D5" w:rsidRDefault="007D3D45">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8830D5" w14:paraId="68E31278" w14:textId="77777777">
        <w:trPr>
          <w:trHeight w:val="1359"/>
        </w:trPr>
        <w:tc>
          <w:tcPr>
            <w:tcW w:w="1661" w:type="dxa"/>
          </w:tcPr>
          <w:p w14:paraId="0E049010" w14:textId="77777777" w:rsidR="008830D5" w:rsidRDefault="007D3D45">
            <w:r>
              <w:lastRenderedPageBreak/>
              <w:t>CATT</w:t>
            </w:r>
          </w:p>
        </w:tc>
        <w:tc>
          <w:tcPr>
            <w:tcW w:w="7970" w:type="dxa"/>
          </w:tcPr>
          <w:p w14:paraId="60177161" w14:textId="77777777" w:rsidR="008830D5" w:rsidRDefault="00000000">
            <w:pPr>
              <w:pStyle w:val="afd"/>
              <w:numPr>
                <w:ilvl w:val="1"/>
                <w:numId w:val="15"/>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7E657F95" w14:textId="77777777" w:rsidR="008830D5" w:rsidRDefault="00000000">
            <w:pPr>
              <w:pStyle w:val="afd"/>
              <w:numPr>
                <w:ilvl w:val="2"/>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w:t>
            </w:r>
            <w:r w:rsidR="007D3D45">
              <w:rPr>
                <w:rFonts w:eastAsia="Malgun Gothic"/>
                <w:lang w:eastAsia="ko-KR"/>
              </w:rPr>
              <w:t xml:space="preserve"> a static part of which the power is not scaled based on reference configurations. Value is to be determined based on</w:t>
            </w:r>
          </w:p>
          <w:p w14:paraId="16DC862B" w14:textId="77777777" w:rsidR="008830D5" w:rsidRDefault="007D3D45">
            <w:pPr>
              <w:pStyle w:val="afd"/>
              <w:numPr>
                <w:ilvl w:val="3"/>
                <w:numId w:val="15"/>
              </w:numPr>
              <w:spacing w:after="120"/>
              <w:rPr>
                <w:rFonts w:eastAsia="Malgun Gothic"/>
                <w:lang w:eastAsia="ko-KR"/>
              </w:rPr>
            </w:pPr>
            <w:r>
              <w:t>Category 1:</w:t>
            </w:r>
            <w:r>
              <w:rPr>
                <w:rFonts w:eastAsia="Malgun Gothic"/>
                <w:lang w:eastAsia="ko-KR"/>
              </w:rPr>
              <w:t xml:space="preserve"> [140]</w:t>
            </w:r>
          </w:p>
          <w:p w14:paraId="2513F005" w14:textId="77777777" w:rsidR="008830D5" w:rsidRDefault="007D3D45">
            <w:pPr>
              <w:pStyle w:val="afd"/>
              <w:numPr>
                <w:ilvl w:val="3"/>
                <w:numId w:val="15"/>
              </w:numPr>
              <w:spacing w:after="120"/>
              <w:rPr>
                <w:rFonts w:eastAsia="Malgun Gothic"/>
                <w:lang w:eastAsia="ko-KR"/>
              </w:rPr>
            </w:pPr>
            <w:r>
              <w:t>Category 2:</w:t>
            </w:r>
            <w:r>
              <w:rPr>
                <w:rFonts w:eastAsia="Malgun Gothic"/>
                <w:lang w:eastAsia="ko-KR"/>
              </w:rPr>
              <w:t xml:space="preserve"> [16]</w:t>
            </w:r>
          </w:p>
          <w:p w14:paraId="08EBC5D6" w14:textId="77777777" w:rsidR="008830D5" w:rsidRDefault="00000000">
            <w:pPr>
              <w:pStyle w:val="afd"/>
              <w:numPr>
                <w:ilvl w:val="2"/>
                <w:numId w:val="15"/>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D3D45">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7D3D45">
              <w:rPr>
                <w:rFonts w:eastAsia="Malgun Gothic"/>
                <w:lang w:eastAsia="ko-KR"/>
              </w:rPr>
              <w:t>, where</w:t>
            </w:r>
          </w:p>
          <w:p w14:paraId="58116A4C" w14:textId="77777777" w:rsidR="008830D5" w:rsidRDefault="00000000">
            <w:pPr>
              <w:pStyle w:val="afd"/>
              <w:numPr>
                <w:ilvl w:val="4"/>
                <w:numId w:val="15"/>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D3D45">
              <w:rPr>
                <w:iCs/>
                <w:lang w:eastAsia="zh-CN"/>
              </w:rPr>
              <w:t xml:space="preserve"> </w:t>
            </w:r>
            <w:r w:rsidR="007D3D45">
              <w:rPr>
                <w:rFonts w:eastAsia="Malgun Gothic"/>
                <w:lang w:eastAsia="ko-KR"/>
              </w:rPr>
              <w:t xml:space="preserve">is </w:t>
            </w:r>
          </w:p>
          <w:p w14:paraId="2F27D15C" w14:textId="77777777" w:rsidR="008830D5" w:rsidRDefault="007D3D45">
            <w:pPr>
              <w:pStyle w:val="afd"/>
              <w:numPr>
                <w:ilvl w:val="5"/>
                <w:numId w:val="15"/>
              </w:numPr>
              <w:spacing w:after="120"/>
            </w:pPr>
            <w:r>
              <w:rPr>
                <w:rFonts w:eastAsia="Malgun Gothic"/>
                <w:lang w:eastAsia="ko-KR"/>
              </w:rPr>
              <w:t xml:space="preserve">Category 1: [110] </w:t>
            </w:r>
          </w:p>
          <w:p w14:paraId="2597718B" w14:textId="77777777" w:rsidR="008830D5" w:rsidRDefault="007D3D45">
            <w:pPr>
              <w:pStyle w:val="afd"/>
              <w:numPr>
                <w:ilvl w:val="5"/>
                <w:numId w:val="15"/>
              </w:numPr>
              <w:spacing w:after="120"/>
            </w:pPr>
            <w:r>
              <w:rPr>
                <w:rFonts w:eastAsia="Malgun Gothic"/>
                <w:lang w:eastAsia="ko-KR"/>
              </w:rPr>
              <w:t xml:space="preserve">Category 2: [12] </w:t>
            </w:r>
          </w:p>
          <w:p w14:paraId="3DEBA109" w14:textId="77777777" w:rsidR="008830D5" w:rsidRDefault="00000000">
            <w:pPr>
              <w:pStyle w:val="afd"/>
              <w:numPr>
                <w:ilvl w:val="4"/>
                <w:numId w:val="15"/>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D3D45">
              <w:rPr>
                <w:iCs/>
                <w:lang w:eastAsia="zh-CN"/>
              </w:rPr>
              <w:t xml:space="preserve"> </w:t>
            </w:r>
            <w:r w:rsidR="007D3D45">
              <w:rPr>
                <w:rFonts w:eastAsia="Malgun Gothic"/>
                <w:lang w:eastAsia="ko-KR"/>
              </w:rPr>
              <w:t xml:space="preserve">is </w:t>
            </w:r>
          </w:p>
          <w:p w14:paraId="138DB14F" w14:textId="77777777" w:rsidR="008830D5" w:rsidRDefault="007D3D45">
            <w:pPr>
              <w:pStyle w:val="afd"/>
              <w:numPr>
                <w:ilvl w:val="5"/>
                <w:numId w:val="15"/>
              </w:numPr>
              <w:spacing w:after="120"/>
            </w:pPr>
            <w:r>
              <w:rPr>
                <w:rFonts w:eastAsia="Malgun Gothic"/>
                <w:lang w:eastAsia="ko-KR"/>
              </w:rPr>
              <w:t xml:space="preserve">Category 1: [30] </w:t>
            </w:r>
          </w:p>
          <w:p w14:paraId="3DD7F1C6" w14:textId="77777777" w:rsidR="008830D5" w:rsidRDefault="007D3D45">
            <w:pPr>
              <w:pStyle w:val="afd"/>
              <w:numPr>
                <w:ilvl w:val="5"/>
                <w:numId w:val="15"/>
              </w:numPr>
              <w:spacing w:after="120"/>
            </w:pPr>
            <w:r>
              <w:rPr>
                <w:rFonts w:eastAsia="Malgun Gothic"/>
                <w:lang w:eastAsia="ko-KR"/>
              </w:rPr>
              <w:t xml:space="preserve">Category 2: [4] </w:t>
            </w:r>
          </w:p>
          <w:p w14:paraId="20631D1C" w14:textId="77777777" w:rsidR="008830D5" w:rsidRDefault="007D3D45">
            <w:pPr>
              <w:pStyle w:val="afd"/>
              <w:numPr>
                <w:ilvl w:val="4"/>
                <w:numId w:val="15"/>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15608F65" w14:textId="77777777" w:rsidR="008830D5" w:rsidRDefault="007D3D45">
            <w:pPr>
              <w:pStyle w:val="afd"/>
              <w:numPr>
                <w:ilvl w:val="5"/>
                <w:numId w:val="15"/>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3469CF76" w14:textId="77777777" w:rsidR="008830D5" w:rsidRDefault="007D3D45">
            <w:pPr>
              <w:pStyle w:val="afd"/>
              <w:numPr>
                <w:ilvl w:val="6"/>
                <w:numId w:val="15"/>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5A48BD6E" w14:textId="77777777" w:rsidR="008830D5" w:rsidRDefault="007D3D45">
            <w:pPr>
              <w:pStyle w:val="afd"/>
              <w:numPr>
                <w:ilvl w:val="5"/>
                <w:numId w:val="15"/>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3397FD74" w14:textId="77777777" w:rsidR="008830D5" w:rsidRDefault="00000000">
            <w:pPr>
              <w:pStyle w:val="afd"/>
              <w:numPr>
                <w:ilvl w:val="4"/>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D3D45">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D3D45">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D3D45">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8830D5" w14:paraId="5178B239" w14:textId="77777777">
        <w:trPr>
          <w:trHeight w:val="1359"/>
        </w:trPr>
        <w:tc>
          <w:tcPr>
            <w:tcW w:w="1661" w:type="dxa"/>
          </w:tcPr>
          <w:p w14:paraId="6A4882CC" w14:textId="77777777" w:rsidR="008830D5" w:rsidRDefault="007D3D45">
            <w:r>
              <w:t>Intel</w:t>
            </w:r>
          </w:p>
        </w:tc>
        <w:tc>
          <w:tcPr>
            <w:tcW w:w="7970" w:type="dxa"/>
          </w:tcPr>
          <w:p w14:paraId="7ACEB9F3" w14:textId="77777777" w:rsidR="008830D5" w:rsidRDefault="007D3D45">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7C0AA6B" w14:textId="77777777" w:rsidR="008830D5" w:rsidRDefault="007D3D45">
            <w:r>
              <w:t xml:space="preserve">where, </w:t>
            </w:r>
          </w:p>
          <w:p w14:paraId="6556B08C" w14:textId="77777777" w:rsidR="008830D5" w:rsidRDefault="00000000">
            <w:pPr>
              <w:pStyle w:val="afd"/>
              <w:numPr>
                <w:ilvl w:val="0"/>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 xml:space="preserve">  = P3, a static part for which the power does not scale based on the reference configurations. P3 refers to Micro-sleep state power value.</w:t>
            </w:r>
          </w:p>
          <w:p w14:paraId="49BFD75B" w14:textId="77777777" w:rsidR="008830D5" w:rsidRDefault="00000000">
            <w:pPr>
              <w:pStyle w:val="afd"/>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 xml:space="preserve"> </w:t>
            </w:r>
            <w:r w:rsidR="007D3D45">
              <w:rPr>
                <w:bCs/>
                <w:lang w:eastAsia="zh-CN"/>
              </w:rPr>
              <w:t>should be 55 and 5.5 for Category 1 and Category 2 models, respectively.</w:t>
            </w:r>
          </w:p>
          <w:p w14:paraId="5FB5987F" w14:textId="77777777" w:rsidR="008830D5" w:rsidRDefault="008830D5">
            <w:pPr>
              <w:pStyle w:val="afd"/>
              <w:ind w:left="1440"/>
              <w:jc w:val="both"/>
              <w:rPr>
                <w:lang w:eastAsia="zh-CN"/>
              </w:rPr>
            </w:pPr>
          </w:p>
          <w:p w14:paraId="54A82331" w14:textId="77777777" w:rsidR="008830D5" w:rsidRDefault="00000000">
            <w:pPr>
              <w:pStyle w:val="afd"/>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D3D45">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D3D45">
              <w:t xml:space="preserve"> represents the </w:t>
            </w:r>
            <w:r w:rsidR="007D3D45">
              <w:rPr>
                <w:rFonts w:hint="eastAsia"/>
                <w:lang w:eastAsia="zh-CN"/>
              </w:rPr>
              <w:t>ratio</w:t>
            </w:r>
            <w:r w:rsidR="007D3D45">
              <w:rPr>
                <w:lang w:eastAsia="zh-CN"/>
              </w:rPr>
              <w:t>s</w:t>
            </w:r>
            <w:r w:rsidR="007D3D45">
              <w:rPr>
                <w:rFonts w:hint="eastAsia"/>
                <w:lang w:eastAsia="zh-CN"/>
              </w:rPr>
              <w:t xml:space="preserve"> of</w:t>
            </w:r>
            <w:r w:rsidR="007D3D45">
              <w:t xml:space="preserve"> the number of active DL and UL symbols within a slot </w:t>
            </w:r>
            <w:r w:rsidR="007D3D45">
              <w:rPr>
                <w:rFonts w:hint="eastAsia"/>
                <w:lang w:eastAsia="zh-CN"/>
              </w:rPr>
              <w:t>to the number of symbols within a slot</w:t>
            </w:r>
            <w:r w:rsidR="007D3D45">
              <w:rPr>
                <w:lang w:eastAsia="zh-CN"/>
              </w:rPr>
              <w:t>, respectively.</w:t>
            </w:r>
          </w:p>
          <w:p w14:paraId="515AED96" w14:textId="77777777" w:rsidR="008830D5" w:rsidRDefault="00000000">
            <w:pPr>
              <w:pStyle w:val="afd"/>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D3D45">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285964B7" w14:textId="77777777" w:rsidR="008830D5" w:rsidRDefault="00000000">
            <w:pPr>
              <w:pStyle w:val="afd"/>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D3D45">
              <w:rPr>
                <w:rFonts w:hint="eastAsia"/>
                <w:lang w:eastAsia="zh-CN"/>
              </w:rPr>
              <w:t>,</w:t>
            </w:r>
            <w:r w:rsidR="007D3D45">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D3D45">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D3D45">
              <w:rPr>
                <w:rFonts w:hint="eastAsia"/>
                <w:lang w:eastAsia="zh-CN"/>
              </w:rPr>
              <w:t xml:space="preserve"> </w:t>
            </w:r>
            <w:r w:rsidR="007D3D45">
              <w:rPr>
                <w:lang w:eastAsia="zh-CN"/>
              </w:rPr>
              <w:t xml:space="preserve">refer to the percentage of active </w:t>
            </w:r>
            <w:proofErr w:type="spellStart"/>
            <w:r w:rsidR="007D3D45">
              <w:rPr>
                <w:lang w:eastAsia="zh-CN"/>
              </w:rPr>
              <w:t>TRxRUs</w:t>
            </w:r>
            <w:proofErr w:type="spellEnd"/>
            <w:r w:rsidR="007D3D45">
              <w:rPr>
                <w:lang w:eastAsia="zh-CN"/>
              </w:rPr>
              <w:t xml:space="preserve">, the ratio of RF bandwidth and maximum system BW and the ratio of PSD per </w:t>
            </w:r>
            <w:proofErr w:type="spellStart"/>
            <w:r w:rsidR="007D3D45">
              <w:rPr>
                <w:lang w:eastAsia="zh-CN"/>
              </w:rPr>
              <w:t>TxRU</w:t>
            </w:r>
            <w:proofErr w:type="spellEnd"/>
            <w:r w:rsidR="007D3D45">
              <w:rPr>
                <w:lang w:eastAsia="zh-CN"/>
              </w:rPr>
              <w:t xml:space="preserve"> between the DL transmission and reference configuration, respectively.</w:t>
            </w:r>
          </w:p>
          <w:p w14:paraId="0879966D" w14:textId="77777777" w:rsidR="008830D5" w:rsidRDefault="007D3D45">
            <w:pPr>
              <w:pStyle w:val="afd"/>
              <w:numPr>
                <w:ilvl w:val="1"/>
                <w:numId w:val="16"/>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3B8C9430" w14:textId="77777777" w:rsidR="008830D5" w:rsidRDefault="00000000">
            <w:pPr>
              <w:pStyle w:val="afd"/>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D3D45">
              <w:rPr>
                <w:lang w:eastAsia="zh-CN"/>
              </w:rPr>
              <w:t xml:space="preserve"> refers to component of dynamic power that is scaled based on number of active set of antennas only</w:t>
            </w:r>
          </w:p>
          <w:p w14:paraId="1B1DBEF2" w14:textId="77777777" w:rsidR="008830D5" w:rsidRDefault="007D3D45">
            <w:pPr>
              <w:pStyle w:val="afd"/>
              <w:numPr>
                <w:ilvl w:val="2"/>
                <w:numId w:val="16"/>
              </w:numPr>
              <w:spacing w:line="240" w:lineRule="auto"/>
              <w:jc w:val="both"/>
              <w:rPr>
                <w:lang w:eastAsia="zh-CN"/>
              </w:rPr>
            </w:pPr>
            <w:r>
              <w:rPr>
                <w:lang w:eastAsia="zh-CN"/>
              </w:rPr>
              <w:t>We suggest value of 110 for this part for Category 1</w:t>
            </w:r>
          </w:p>
          <w:p w14:paraId="5F3304A8" w14:textId="77777777" w:rsidR="008830D5" w:rsidRDefault="00000000">
            <w:pPr>
              <w:pStyle w:val="afd"/>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D3D45">
              <w:rPr>
                <w:lang w:eastAsia="zh-CN"/>
              </w:rPr>
              <w:t xml:space="preserve"> refers to component of dynamic power that is scaled based on both number of active set of antennas and amount of occupied BW</w:t>
            </w:r>
          </w:p>
          <w:p w14:paraId="43468A75" w14:textId="77777777" w:rsidR="008830D5" w:rsidRDefault="007D3D45">
            <w:pPr>
              <w:pStyle w:val="afd"/>
              <w:numPr>
                <w:ilvl w:val="2"/>
                <w:numId w:val="16"/>
              </w:numPr>
              <w:spacing w:line="240" w:lineRule="auto"/>
              <w:jc w:val="both"/>
              <w:rPr>
                <w:lang w:eastAsia="zh-CN"/>
              </w:rPr>
            </w:pPr>
            <w:r>
              <w:rPr>
                <w:lang w:eastAsia="zh-CN"/>
              </w:rPr>
              <w:t>We suggest value of 115 value for this part for Category 1</w:t>
            </w:r>
          </w:p>
          <w:p w14:paraId="043A73CA" w14:textId="77777777" w:rsidR="008830D5" w:rsidRDefault="00000000">
            <w:pPr>
              <w:pStyle w:val="afd"/>
              <w:numPr>
                <w:ilvl w:val="0"/>
                <w:numId w:val="16"/>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7D3D45">
              <w:rPr>
                <w:lang w:eastAsia="zh-CN"/>
              </w:rPr>
              <w:t>, where P5 refers to active UL state relative power for the reference configuration.</w:t>
            </w:r>
          </w:p>
        </w:tc>
      </w:tr>
      <w:tr w:rsidR="008830D5" w14:paraId="2949ED62" w14:textId="77777777">
        <w:trPr>
          <w:trHeight w:val="488"/>
        </w:trPr>
        <w:tc>
          <w:tcPr>
            <w:tcW w:w="1661" w:type="dxa"/>
          </w:tcPr>
          <w:p w14:paraId="1E5A0422" w14:textId="77777777" w:rsidR="008830D5" w:rsidRDefault="007D3D45">
            <w:r>
              <w:t>ZTE</w:t>
            </w:r>
          </w:p>
        </w:tc>
        <w:bookmarkStart w:id="39" w:name="_Toc1417"/>
        <w:bookmarkStart w:id="40" w:name="_Toc10830"/>
        <w:bookmarkStart w:id="41" w:name="_Toc24334"/>
        <w:bookmarkStart w:id="42" w:name="_Toc14620"/>
        <w:tc>
          <w:tcPr>
            <w:tcW w:w="7970" w:type="dxa"/>
          </w:tcPr>
          <w:p w14:paraId="7E5D5481" w14:textId="77777777" w:rsidR="008830D5" w:rsidRDefault="00000000">
            <w:pPr>
              <w:pStyle w:val="YJ-Proposal"/>
              <w:numPr>
                <w:ilvl w:val="0"/>
                <w:numId w:val="17"/>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43" w:name="_Toc3238"/>
                  <m:r>
                    <m:rPr>
                      <m:sty m:val="bi"/>
                    </m:rPr>
                    <w:rPr>
                      <w:rFonts w:ascii="Cambria Math" w:hAnsi="Cambria Math"/>
                      <w:lang w:eastAsia="zh-CN"/>
                    </w:rPr>
                    <m:t>P</m:t>
                  </m:r>
                </m:e>
                <m:sub>
                  <m:r>
                    <m:rPr>
                      <m:sty m:val="bi"/>
                    </m:rPr>
                    <w:rPr>
                      <w:rFonts w:ascii="Cambria Math" w:hAnsi="Cambria Math"/>
                      <w:lang w:eastAsia="zh-CN"/>
                    </w:rPr>
                    <m:t>static</m:t>
                  </m:r>
                  <w:bookmarkEnd w:id="43"/>
                </m:sub>
              </m:sSub>
            </m:oMath>
            <w:r w:rsidR="007D3D45">
              <w:rPr>
                <w:b w:val="0"/>
                <w:lang w:val="en-US" w:eastAsia="zh-CN"/>
              </w:rPr>
              <w:t xml:space="preserve"> :</w:t>
            </w:r>
            <w:bookmarkEnd w:id="39"/>
            <w:bookmarkEnd w:id="40"/>
            <w:bookmarkEnd w:id="41"/>
            <w:bookmarkEnd w:id="42"/>
            <w:r w:rsidR="007D3D45">
              <w:rPr>
                <w:rFonts w:eastAsia="Malgun Gothic"/>
                <w:b w:val="0"/>
                <w:lang w:eastAsia="ko-KR"/>
              </w:rPr>
              <w:t xml:space="preserve"> </w:t>
            </w:r>
          </w:p>
          <w:p w14:paraId="5D7FD5FE" w14:textId="77777777" w:rsidR="008830D5" w:rsidRDefault="007D3D45">
            <w:pPr>
              <w:pStyle w:val="YJ-Proposal"/>
              <w:numPr>
                <w:ilvl w:val="0"/>
                <w:numId w:val="18"/>
              </w:numPr>
              <w:spacing w:before="120" w:after="120"/>
              <w:ind w:leftChars="600" w:left="1620"/>
              <w:rPr>
                <w:b w:val="0"/>
                <w:lang w:eastAsia="ko-KR"/>
              </w:rPr>
            </w:pPr>
            <w:bookmarkStart w:id="44" w:name="_Toc6911"/>
            <w:bookmarkStart w:id="45" w:name="_Toc15145"/>
            <w:bookmarkStart w:id="46" w:name="_Toc21016"/>
            <w:bookmarkStart w:id="47" w:name="_Toc20073"/>
            <w:bookmarkStart w:id="48"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44"/>
            <w:bookmarkEnd w:id="45"/>
            <w:bookmarkEnd w:id="46"/>
            <w:bookmarkEnd w:id="47"/>
            <w:bookmarkEnd w:id="48"/>
          </w:p>
          <w:p w14:paraId="0C41584E" w14:textId="77777777" w:rsidR="008830D5" w:rsidRDefault="007D3D45">
            <w:pPr>
              <w:pStyle w:val="YJ-Proposal"/>
              <w:numPr>
                <w:ilvl w:val="0"/>
                <w:numId w:val="18"/>
              </w:numPr>
              <w:spacing w:before="120" w:after="120"/>
              <w:ind w:leftChars="600" w:left="1620"/>
              <w:rPr>
                <w:b w:val="0"/>
                <w:lang w:eastAsia="ko-KR"/>
              </w:rPr>
            </w:pPr>
            <w:bookmarkStart w:id="49" w:name="_Toc28717"/>
            <w:bookmarkStart w:id="50" w:name="_Toc3782"/>
            <w:bookmarkStart w:id="51" w:name="_Toc20528"/>
            <w:bookmarkStart w:id="52" w:name="_Toc20448"/>
            <w:bookmarkStart w:id="53"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49"/>
            <w:bookmarkEnd w:id="50"/>
            <w:bookmarkEnd w:id="51"/>
            <w:bookmarkEnd w:id="52"/>
            <w:bookmarkEnd w:id="53"/>
          </w:p>
          <w:bookmarkStart w:id="54" w:name="_Toc13983"/>
          <w:bookmarkStart w:id="55" w:name="_Toc28110"/>
          <w:bookmarkStart w:id="56" w:name="_Toc9697"/>
          <w:bookmarkStart w:id="57" w:name="_Toc30866"/>
          <w:bookmarkStart w:id="58" w:name="_Toc31256"/>
          <w:p w14:paraId="41E55272" w14:textId="77777777" w:rsidR="008830D5" w:rsidRDefault="00000000">
            <w:pPr>
              <w:pStyle w:val="YJ-Proposal"/>
              <w:numPr>
                <w:ilvl w:val="0"/>
                <w:numId w:val="19"/>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7D3D45">
              <w:rPr>
                <w:b w:val="0"/>
                <w:lang w:eastAsia="zh-CN"/>
              </w:rPr>
              <w:t xml:space="preserve"> </w:t>
            </w:r>
            <w:r w:rsidR="007D3D45">
              <w:rPr>
                <w:b w:val="0"/>
                <w:lang w:val="en-US" w:eastAsia="zh-CN"/>
              </w:rPr>
              <w:t>:</w:t>
            </w:r>
            <w:bookmarkEnd w:id="54"/>
            <w:bookmarkEnd w:id="55"/>
            <w:bookmarkEnd w:id="56"/>
            <w:bookmarkEnd w:id="57"/>
            <w:bookmarkEnd w:id="58"/>
            <w:r w:rsidR="007D3D45">
              <w:rPr>
                <w:b w:val="0"/>
                <w:lang w:eastAsia="ko-KR"/>
              </w:rPr>
              <w:t xml:space="preserve">  </w:t>
            </w:r>
          </w:p>
          <w:p w14:paraId="1598BC67" w14:textId="77777777" w:rsidR="008830D5" w:rsidRDefault="007D3D45">
            <w:pPr>
              <w:pStyle w:val="YJ-Proposal"/>
              <w:numPr>
                <w:ilvl w:val="0"/>
                <w:numId w:val="20"/>
              </w:numPr>
              <w:spacing w:before="120" w:after="120"/>
              <w:ind w:leftChars="600" w:left="1620"/>
              <w:rPr>
                <w:b w:val="0"/>
                <w:lang w:eastAsia="zh-CN"/>
              </w:rPr>
            </w:pPr>
            <w:bookmarkStart w:id="59" w:name="_Toc25516"/>
            <w:bookmarkStart w:id="60" w:name="_Toc28136"/>
            <w:bookmarkStart w:id="61" w:name="_Toc32101"/>
            <w:bookmarkStart w:id="62" w:name="_Toc24921"/>
            <w:bookmarkStart w:id="63" w:name="_Toc15819"/>
            <w:r>
              <w:rPr>
                <w:b w:val="0"/>
                <w:lang w:eastAsia="ko-KR"/>
              </w:rPr>
              <w:lastRenderedPageBreak/>
              <w:t xml:space="preserve">Category </w:t>
            </w:r>
            <w:r>
              <w:rPr>
                <w:rFonts w:hint="eastAsia"/>
                <w:b w:val="0"/>
                <w:lang w:val="en-US" w:eastAsia="zh-CN"/>
              </w:rPr>
              <w:t>1</w:t>
            </w:r>
            <w:r>
              <w:rPr>
                <w:b w:val="0"/>
                <w:lang w:eastAsia="ko-KR"/>
              </w:rPr>
              <w:t>: [</w:t>
            </w:r>
            <w:r>
              <w:rPr>
                <w:rFonts w:hint="eastAsia"/>
                <w:b w:val="0"/>
                <w:lang w:val="en-US" w:eastAsia="zh-CN"/>
              </w:rPr>
              <w:t>103]</w:t>
            </w:r>
            <w:bookmarkEnd w:id="59"/>
            <w:bookmarkEnd w:id="60"/>
            <w:bookmarkEnd w:id="61"/>
            <w:bookmarkEnd w:id="62"/>
            <w:bookmarkEnd w:id="63"/>
          </w:p>
          <w:p w14:paraId="1F807EDB" w14:textId="77777777" w:rsidR="008830D5" w:rsidRDefault="007D3D45">
            <w:pPr>
              <w:pStyle w:val="YJ-Proposal"/>
              <w:numPr>
                <w:ilvl w:val="0"/>
                <w:numId w:val="20"/>
              </w:numPr>
              <w:spacing w:before="120" w:after="120"/>
              <w:ind w:leftChars="600" w:left="1620"/>
              <w:rPr>
                <w:b w:val="0"/>
                <w:lang w:eastAsia="zh-CN"/>
              </w:rPr>
            </w:pPr>
            <w:bookmarkStart w:id="64" w:name="_Toc19471"/>
            <w:bookmarkStart w:id="65" w:name="_Toc317"/>
            <w:bookmarkStart w:id="66" w:name="_Toc9776"/>
            <w:bookmarkStart w:id="67" w:name="_Toc22154"/>
            <w:bookmarkStart w:id="68" w:name="_Toc25754"/>
            <w:r>
              <w:rPr>
                <w:b w:val="0"/>
                <w:lang w:eastAsia="ko-KR"/>
              </w:rPr>
              <w:t>Category 2: [</w:t>
            </w:r>
            <w:r>
              <w:rPr>
                <w:b w:val="0"/>
                <w:lang w:val="en-US" w:eastAsia="zh-CN"/>
              </w:rPr>
              <w:t>12.5</w:t>
            </w:r>
            <w:r>
              <w:rPr>
                <w:b w:val="0"/>
                <w:lang w:eastAsia="ko-KR"/>
              </w:rPr>
              <w:t>]</w:t>
            </w:r>
            <w:bookmarkEnd w:id="64"/>
            <w:bookmarkEnd w:id="65"/>
            <w:bookmarkEnd w:id="66"/>
            <w:bookmarkEnd w:id="67"/>
            <w:bookmarkEnd w:id="68"/>
            <w:r>
              <w:rPr>
                <w:b w:val="0"/>
                <w:lang w:eastAsia="ko-KR"/>
              </w:rPr>
              <w:t xml:space="preserve"> </w:t>
            </w:r>
          </w:p>
          <w:bookmarkStart w:id="69" w:name="_Toc16987"/>
          <w:bookmarkStart w:id="70" w:name="_Toc9108"/>
          <w:bookmarkStart w:id="71" w:name="_Toc8353"/>
          <w:bookmarkStart w:id="72" w:name="_Toc14329"/>
          <w:bookmarkStart w:id="73" w:name="_Toc4651"/>
          <w:p w14:paraId="1F8F5D52" w14:textId="77777777" w:rsidR="008830D5" w:rsidRDefault="00000000">
            <w:pPr>
              <w:pStyle w:val="YJ-Proposal"/>
              <w:numPr>
                <w:ilvl w:val="0"/>
                <w:numId w:val="19"/>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7D3D45">
              <w:rPr>
                <w:b w:val="0"/>
                <w:lang w:eastAsia="zh-CN"/>
              </w:rPr>
              <w:t xml:space="preserve"> </w:t>
            </w:r>
            <w:r w:rsidR="007D3D45">
              <w:rPr>
                <w:b w:val="0"/>
                <w:lang w:val="en-US" w:eastAsia="zh-CN"/>
              </w:rPr>
              <w:t>:</w:t>
            </w:r>
            <w:bookmarkEnd w:id="69"/>
            <w:bookmarkEnd w:id="70"/>
            <w:bookmarkEnd w:id="71"/>
            <w:bookmarkEnd w:id="72"/>
            <w:bookmarkEnd w:id="73"/>
            <w:r w:rsidR="007D3D45">
              <w:rPr>
                <w:b w:val="0"/>
                <w:lang w:eastAsia="ko-KR"/>
              </w:rPr>
              <w:t xml:space="preserve"> </w:t>
            </w:r>
          </w:p>
          <w:p w14:paraId="59FBCA62" w14:textId="77777777" w:rsidR="008830D5" w:rsidRDefault="007D3D45">
            <w:pPr>
              <w:pStyle w:val="YJ-Proposal"/>
              <w:numPr>
                <w:ilvl w:val="0"/>
                <w:numId w:val="21"/>
              </w:numPr>
              <w:spacing w:before="120" w:after="120"/>
              <w:ind w:leftChars="600" w:left="1620"/>
              <w:rPr>
                <w:b w:val="0"/>
                <w:lang w:eastAsia="zh-CN"/>
              </w:rPr>
            </w:pPr>
            <w:bookmarkStart w:id="74" w:name="_Toc19939"/>
            <w:bookmarkStart w:id="75" w:name="_Toc18702"/>
            <w:bookmarkStart w:id="76" w:name="_Toc16917"/>
            <w:bookmarkStart w:id="77" w:name="_Toc23582"/>
            <w:bookmarkStart w:id="78"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74"/>
            <w:bookmarkEnd w:id="75"/>
            <w:bookmarkEnd w:id="76"/>
            <w:bookmarkEnd w:id="77"/>
            <w:bookmarkEnd w:id="78"/>
          </w:p>
          <w:p w14:paraId="2B900943" w14:textId="77777777" w:rsidR="008830D5" w:rsidRDefault="007D3D45">
            <w:pPr>
              <w:pStyle w:val="YJ-Proposal"/>
              <w:numPr>
                <w:ilvl w:val="0"/>
                <w:numId w:val="21"/>
              </w:numPr>
              <w:spacing w:before="120" w:after="120"/>
              <w:ind w:leftChars="600" w:left="1620"/>
              <w:rPr>
                <w:b w:val="0"/>
                <w:lang w:eastAsia="zh-CN"/>
              </w:rPr>
            </w:pPr>
            <w:bookmarkStart w:id="79" w:name="_Toc8698"/>
            <w:bookmarkStart w:id="80" w:name="_Toc5852"/>
            <w:bookmarkStart w:id="81" w:name="_Toc14473"/>
            <w:bookmarkStart w:id="82" w:name="_Toc3765"/>
            <w:bookmarkStart w:id="83" w:name="_Toc9667"/>
            <w:r>
              <w:rPr>
                <w:b w:val="0"/>
                <w:lang w:eastAsia="ko-KR"/>
              </w:rPr>
              <w:t>Category 2: [</w:t>
            </w:r>
            <w:r>
              <w:rPr>
                <w:b w:val="0"/>
                <w:lang w:val="en-US" w:eastAsia="zh-CN"/>
              </w:rPr>
              <w:t>7</w:t>
            </w:r>
            <w:r>
              <w:rPr>
                <w:b w:val="0"/>
                <w:lang w:eastAsia="ko-KR"/>
              </w:rPr>
              <w:t>]</w:t>
            </w:r>
            <w:bookmarkEnd w:id="79"/>
            <w:bookmarkEnd w:id="80"/>
            <w:bookmarkEnd w:id="81"/>
            <w:bookmarkEnd w:id="82"/>
            <w:bookmarkEnd w:id="83"/>
            <w:r>
              <w:rPr>
                <w:b w:val="0"/>
                <w:lang w:eastAsia="ko-KR"/>
              </w:rPr>
              <w:t xml:space="preserve"> </w:t>
            </w:r>
          </w:p>
          <w:p w14:paraId="4FC02C40" w14:textId="77777777" w:rsidR="008830D5" w:rsidRDefault="007D3D45">
            <w:pPr>
              <w:pStyle w:val="YJ-Proposal"/>
              <w:numPr>
                <w:ilvl w:val="0"/>
                <w:numId w:val="19"/>
              </w:numPr>
              <w:spacing w:before="120" w:after="120"/>
              <w:ind w:leftChars="400" w:left="1220"/>
              <w:rPr>
                <w:b w:val="0"/>
                <w:lang w:val="en-US" w:eastAsia="zh-CN"/>
              </w:rPr>
            </w:pPr>
            <w:bookmarkStart w:id="84" w:name="_Toc4556"/>
            <w:bookmarkStart w:id="85" w:name="_Toc12401"/>
            <w:bookmarkStart w:id="86" w:name="_Toc11501"/>
            <w:bookmarkStart w:id="87" w:name="_Toc234"/>
            <w:bookmarkStart w:id="88"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84"/>
            <w:r>
              <w:rPr>
                <w:b w:val="0"/>
                <w:lang w:val="en-US" w:eastAsia="zh-CN"/>
              </w:rPr>
              <w:t>:</w:t>
            </w:r>
            <w:bookmarkEnd w:id="85"/>
            <w:bookmarkEnd w:id="86"/>
            <w:bookmarkEnd w:id="87"/>
            <w:bookmarkEnd w:id="88"/>
          </w:p>
          <w:p w14:paraId="1A6E7615" w14:textId="77777777" w:rsidR="008830D5" w:rsidRDefault="007D3D45">
            <w:pPr>
              <w:pStyle w:val="YJ-Proposal"/>
              <w:numPr>
                <w:ilvl w:val="0"/>
                <w:numId w:val="22"/>
              </w:numPr>
              <w:spacing w:before="120" w:after="120"/>
              <w:ind w:leftChars="600" w:left="1620"/>
              <w:rPr>
                <w:b w:val="0"/>
                <w:lang w:val="en-US" w:eastAsia="zh-CN"/>
              </w:rPr>
            </w:pPr>
            <w:bookmarkStart w:id="89" w:name="_Toc16044"/>
            <w:bookmarkStart w:id="90" w:name="_Toc4596"/>
            <w:bookmarkStart w:id="91" w:name="_Toc14467"/>
            <w:bookmarkStart w:id="92" w:name="_Toc23974"/>
            <w:bookmarkStart w:id="93" w:name="_Toc4200"/>
            <m:oMath>
              <m:r>
                <m:rPr>
                  <m:sty m:val="bi"/>
                </m:rPr>
                <w:rPr>
                  <w:rFonts w:ascii="Cambria Math" w:hAnsi="Cambria Math"/>
                  <w:lang w:eastAsia="zh-CN"/>
                </w:rPr>
                <m:t>η</m:t>
              </m:r>
            </m:oMath>
            <w:r>
              <w:rPr>
                <w:b w:val="0"/>
                <w:lang w:eastAsia="zh-CN"/>
              </w:rPr>
              <w:t>=0.5</w:t>
            </w:r>
            <w:bookmarkEnd w:id="89"/>
            <w:bookmarkEnd w:id="90"/>
            <w:bookmarkEnd w:id="91"/>
            <w:bookmarkEnd w:id="92"/>
            <w:bookmarkEnd w:id="93"/>
          </w:p>
          <w:p w14:paraId="1AB4CD83" w14:textId="77777777" w:rsidR="008830D5" w:rsidRDefault="007D3D45">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253CD1D0" w14:textId="77777777" w:rsidR="008830D5" w:rsidRDefault="007D3D45">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8830D5" w14:paraId="02824812" w14:textId="77777777">
        <w:trPr>
          <w:trHeight w:val="1359"/>
        </w:trPr>
        <w:tc>
          <w:tcPr>
            <w:tcW w:w="1661" w:type="dxa"/>
          </w:tcPr>
          <w:p w14:paraId="142493C2" w14:textId="77777777" w:rsidR="008830D5" w:rsidRDefault="007D3D45">
            <w:r>
              <w:lastRenderedPageBreak/>
              <w:t>LGE</w:t>
            </w:r>
          </w:p>
        </w:tc>
        <w:tc>
          <w:tcPr>
            <w:tcW w:w="7970" w:type="dxa"/>
          </w:tcPr>
          <w:p w14:paraId="5A453412" w14:textId="77777777" w:rsidR="008830D5" w:rsidRDefault="007D3D45">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2BEB7207" w14:textId="77777777" w:rsidR="008830D5" w:rsidRDefault="007D3D45">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8830D5" w14:paraId="6CA5456C" w14:textId="77777777">
        <w:trPr>
          <w:trHeight w:val="7150"/>
        </w:trPr>
        <w:tc>
          <w:tcPr>
            <w:tcW w:w="1661" w:type="dxa"/>
          </w:tcPr>
          <w:p w14:paraId="5B137FA1" w14:textId="77777777" w:rsidR="008830D5" w:rsidRDefault="007D3D45">
            <w:r>
              <w:t>MediaTek</w:t>
            </w:r>
          </w:p>
        </w:tc>
        <w:tc>
          <w:tcPr>
            <w:tcW w:w="7970" w:type="dxa"/>
          </w:tcPr>
          <w:p w14:paraId="161419F6" w14:textId="77777777" w:rsidR="008830D5" w:rsidRDefault="007D3D45">
            <w:pPr>
              <w:autoSpaceDE/>
              <w:autoSpaceDN/>
              <w:adjustRightInd/>
              <w:spacing w:after="0" w:line="240" w:lineRule="auto"/>
              <w:rPr>
                <w:rFonts w:cstheme="minorHAnsi"/>
                <w:sz w:val="22"/>
                <w:u w:val="single"/>
              </w:rPr>
            </w:pPr>
            <w:r>
              <w:rPr>
                <w:rFonts w:cstheme="minorHAnsi"/>
                <w:sz w:val="22"/>
                <w:u w:val="single"/>
              </w:rPr>
              <w:t>DL</w:t>
            </w:r>
          </w:p>
          <w:p w14:paraId="1C34AE03" w14:textId="77777777" w:rsidR="008830D5" w:rsidRDefault="00000000">
            <w:pPr>
              <w:pStyle w:val="afd"/>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7D3D45">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7D3D45">
              <w:rPr>
                <w:rFonts w:cstheme="minorHAnsi"/>
                <w:sz w:val="22"/>
              </w:rPr>
              <w:t xml:space="preserve"> Active DL power </w:t>
            </w:r>
            <w:r w:rsidR="007D3D45">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7D3D45">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7D3D45">
              <w:rPr>
                <w:rFonts w:cstheme="minorHAnsi"/>
                <w:iCs/>
                <w:sz w:val="22"/>
              </w:rPr>
              <w:t xml:space="preserve"> = 0</w:t>
            </w:r>
          </w:p>
          <w:p w14:paraId="2C04730C" w14:textId="77777777" w:rsidR="008830D5" w:rsidRDefault="007D3D45">
            <w:pPr>
              <w:pStyle w:val="afd"/>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8830D5" w14:paraId="3D4B5EEC" w14:textId="77777777">
              <w:trPr>
                <w:trHeight w:val="243"/>
                <w:jc w:val="center"/>
              </w:trPr>
              <w:tc>
                <w:tcPr>
                  <w:tcW w:w="0" w:type="auto"/>
                  <w:gridSpan w:val="6"/>
                </w:tcPr>
                <w:p w14:paraId="41BE518D" w14:textId="77777777" w:rsidR="008830D5" w:rsidRDefault="007D3D45">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8830D5" w14:paraId="64C48B2C" w14:textId="77777777">
              <w:trPr>
                <w:jc w:val="center"/>
              </w:trPr>
              <w:tc>
                <w:tcPr>
                  <w:tcW w:w="0" w:type="auto"/>
                  <w:gridSpan w:val="3"/>
                </w:tcPr>
                <w:p w14:paraId="0F854F44" w14:textId="77777777" w:rsidR="008830D5" w:rsidRDefault="007D3D45">
                  <w:pPr>
                    <w:pStyle w:val="afd"/>
                    <w:spacing w:after="0"/>
                    <w:ind w:left="0"/>
                    <w:jc w:val="center"/>
                    <w:rPr>
                      <w:rFonts w:cstheme="minorHAnsi"/>
                      <w:sz w:val="22"/>
                    </w:rPr>
                  </w:pPr>
                  <w:r>
                    <w:rPr>
                      <w:rFonts w:cstheme="minorHAnsi"/>
                      <w:sz w:val="22"/>
                    </w:rPr>
                    <w:t>Category 1 BS</w:t>
                  </w:r>
                </w:p>
              </w:tc>
              <w:tc>
                <w:tcPr>
                  <w:tcW w:w="0" w:type="auto"/>
                  <w:gridSpan w:val="3"/>
                </w:tcPr>
                <w:p w14:paraId="083E9AC7" w14:textId="77777777" w:rsidR="008830D5" w:rsidRDefault="007D3D45">
                  <w:pPr>
                    <w:pStyle w:val="afd"/>
                    <w:spacing w:after="0"/>
                    <w:ind w:left="0"/>
                    <w:jc w:val="center"/>
                    <w:rPr>
                      <w:rFonts w:cstheme="minorHAnsi"/>
                      <w:sz w:val="22"/>
                    </w:rPr>
                  </w:pPr>
                  <w:r>
                    <w:rPr>
                      <w:rFonts w:cstheme="minorHAnsi"/>
                      <w:sz w:val="22"/>
                    </w:rPr>
                    <w:t>Category 2 BS</w:t>
                  </w:r>
                </w:p>
              </w:tc>
            </w:tr>
            <w:tr w:rsidR="008830D5" w14:paraId="1F629E86" w14:textId="77777777">
              <w:trPr>
                <w:jc w:val="center"/>
              </w:trPr>
              <w:tc>
                <w:tcPr>
                  <w:tcW w:w="0" w:type="auto"/>
                </w:tcPr>
                <w:p w14:paraId="631C10BE" w14:textId="77777777" w:rsidR="008830D5" w:rsidRDefault="007D3D45">
                  <w:pPr>
                    <w:pStyle w:val="afd"/>
                    <w:spacing w:after="0"/>
                    <w:ind w:left="0"/>
                    <w:jc w:val="center"/>
                    <w:rPr>
                      <w:rFonts w:cstheme="minorHAnsi"/>
                      <w:sz w:val="22"/>
                    </w:rPr>
                  </w:pPr>
                  <w:r>
                    <w:rPr>
                      <w:rFonts w:cstheme="minorHAnsi"/>
                      <w:sz w:val="22"/>
                    </w:rPr>
                    <w:t>Set 1</w:t>
                  </w:r>
                </w:p>
              </w:tc>
              <w:tc>
                <w:tcPr>
                  <w:tcW w:w="0" w:type="auto"/>
                </w:tcPr>
                <w:p w14:paraId="46BB293B" w14:textId="77777777" w:rsidR="008830D5" w:rsidRDefault="007D3D45">
                  <w:pPr>
                    <w:pStyle w:val="afd"/>
                    <w:spacing w:after="0"/>
                    <w:ind w:left="0"/>
                    <w:jc w:val="center"/>
                    <w:rPr>
                      <w:rFonts w:cstheme="minorHAnsi"/>
                      <w:sz w:val="22"/>
                    </w:rPr>
                  </w:pPr>
                  <w:r>
                    <w:rPr>
                      <w:rFonts w:cstheme="minorHAnsi"/>
                      <w:sz w:val="22"/>
                    </w:rPr>
                    <w:t>Set 2</w:t>
                  </w:r>
                </w:p>
              </w:tc>
              <w:tc>
                <w:tcPr>
                  <w:tcW w:w="0" w:type="auto"/>
                </w:tcPr>
                <w:p w14:paraId="15299EF8" w14:textId="77777777" w:rsidR="008830D5" w:rsidRDefault="007D3D45">
                  <w:pPr>
                    <w:pStyle w:val="afd"/>
                    <w:spacing w:after="0"/>
                    <w:ind w:left="0"/>
                    <w:jc w:val="center"/>
                    <w:rPr>
                      <w:rFonts w:cstheme="minorHAnsi"/>
                      <w:sz w:val="22"/>
                    </w:rPr>
                  </w:pPr>
                  <w:r>
                    <w:rPr>
                      <w:rFonts w:cstheme="minorHAnsi"/>
                      <w:sz w:val="22"/>
                    </w:rPr>
                    <w:t>Set 3</w:t>
                  </w:r>
                </w:p>
              </w:tc>
              <w:tc>
                <w:tcPr>
                  <w:tcW w:w="0" w:type="auto"/>
                </w:tcPr>
                <w:p w14:paraId="78C43E19" w14:textId="77777777" w:rsidR="008830D5" w:rsidRDefault="007D3D45">
                  <w:pPr>
                    <w:pStyle w:val="afd"/>
                    <w:spacing w:after="0"/>
                    <w:ind w:left="0"/>
                    <w:jc w:val="center"/>
                    <w:rPr>
                      <w:rFonts w:cstheme="minorHAnsi"/>
                      <w:sz w:val="22"/>
                    </w:rPr>
                  </w:pPr>
                  <w:r>
                    <w:rPr>
                      <w:rFonts w:cstheme="minorHAnsi"/>
                      <w:sz w:val="22"/>
                    </w:rPr>
                    <w:t>Set 1</w:t>
                  </w:r>
                </w:p>
              </w:tc>
              <w:tc>
                <w:tcPr>
                  <w:tcW w:w="0" w:type="auto"/>
                </w:tcPr>
                <w:p w14:paraId="1B8F3327" w14:textId="77777777" w:rsidR="008830D5" w:rsidRDefault="007D3D45">
                  <w:pPr>
                    <w:pStyle w:val="afd"/>
                    <w:spacing w:after="0"/>
                    <w:ind w:left="0"/>
                    <w:jc w:val="center"/>
                    <w:rPr>
                      <w:rFonts w:cstheme="minorHAnsi"/>
                      <w:sz w:val="22"/>
                    </w:rPr>
                  </w:pPr>
                  <w:r>
                    <w:rPr>
                      <w:rFonts w:cstheme="minorHAnsi"/>
                      <w:sz w:val="22"/>
                    </w:rPr>
                    <w:t>Set 2</w:t>
                  </w:r>
                </w:p>
              </w:tc>
              <w:tc>
                <w:tcPr>
                  <w:tcW w:w="0" w:type="auto"/>
                </w:tcPr>
                <w:p w14:paraId="5FAA3290" w14:textId="77777777" w:rsidR="008830D5" w:rsidRDefault="007D3D45">
                  <w:pPr>
                    <w:pStyle w:val="afd"/>
                    <w:spacing w:after="0"/>
                    <w:ind w:left="0"/>
                    <w:jc w:val="center"/>
                    <w:rPr>
                      <w:rFonts w:cstheme="minorHAnsi"/>
                      <w:sz w:val="22"/>
                    </w:rPr>
                  </w:pPr>
                  <w:r>
                    <w:rPr>
                      <w:rFonts w:cstheme="minorHAnsi"/>
                      <w:sz w:val="22"/>
                    </w:rPr>
                    <w:t>Set 3</w:t>
                  </w:r>
                </w:p>
              </w:tc>
            </w:tr>
            <w:tr w:rsidR="008830D5" w14:paraId="18AF1C12" w14:textId="77777777">
              <w:trPr>
                <w:jc w:val="center"/>
              </w:trPr>
              <w:tc>
                <w:tcPr>
                  <w:tcW w:w="0" w:type="auto"/>
                </w:tcPr>
                <w:p w14:paraId="256836D9" w14:textId="77777777" w:rsidR="008830D5" w:rsidRDefault="007D3D45">
                  <w:pPr>
                    <w:pStyle w:val="afd"/>
                    <w:spacing w:after="0"/>
                    <w:ind w:left="0"/>
                    <w:jc w:val="center"/>
                    <w:rPr>
                      <w:rFonts w:cstheme="minorHAnsi"/>
                      <w:sz w:val="22"/>
                    </w:rPr>
                  </w:pPr>
                  <w:r>
                    <w:rPr>
                      <w:rFonts w:cstheme="minorHAnsi"/>
                      <w:sz w:val="22"/>
                    </w:rPr>
                    <w:t>57</w:t>
                  </w:r>
                </w:p>
              </w:tc>
              <w:tc>
                <w:tcPr>
                  <w:tcW w:w="0" w:type="auto"/>
                </w:tcPr>
                <w:p w14:paraId="2A0CF734" w14:textId="77777777" w:rsidR="008830D5" w:rsidRDefault="007D3D45">
                  <w:pPr>
                    <w:pStyle w:val="afd"/>
                    <w:spacing w:after="0"/>
                    <w:ind w:left="0"/>
                    <w:jc w:val="center"/>
                    <w:rPr>
                      <w:rFonts w:cstheme="minorHAnsi"/>
                      <w:sz w:val="22"/>
                    </w:rPr>
                  </w:pPr>
                  <w:r>
                    <w:rPr>
                      <w:rFonts w:cstheme="minorHAnsi"/>
                      <w:sz w:val="22"/>
                    </w:rPr>
                    <w:t>46</w:t>
                  </w:r>
                </w:p>
              </w:tc>
              <w:tc>
                <w:tcPr>
                  <w:tcW w:w="0" w:type="auto"/>
                </w:tcPr>
                <w:p w14:paraId="4E744D99" w14:textId="77777777" w:rsidR="008830D5" w:rsidRDefault="007D3D45">
                  <w:pPr>
                    <w:pStyle w:val="afd"/>
                    <w:spacing w:after="0"/>
                    <w:ind w:left="0"/>
                    <w:jc w:val="center"/>
                    <w:rPr>
                      <w:rFonts w:cstheme="minorHAnsi"/>
                      <w:sz w:val="22"/>
                    </w:rPr>
                  </w:pPr>
                  <w:r>
                    <w:rPr>
                      <w:rFonts w:cstheme="minorHAnsi"/>
                      <w:sz w:val="22"/>
                    </w:rPr>
                    <w:t>22.8</w:t>
                  </w:r>
                </w:p>
              </w:tc>
              <w:tc>
                <w:tcPr>
                  <w:tcW w:w="0" w:type="auto"/>
                </w:tcPr>
                <w:p w14:paraId="5ED1B9E7" w14:textId="77777777" w:rsidR="008830D5" w:rsidRDefault="007D3D45">
                  <w:pPr>
                    <w:pStyle w:val="afd"/>
                    <w:spacing w:after="0"/>
                    <w:ind w:left="0"/>
                    <w:jc w:val="center"/>
                    <w:rPr>
                      <w:rFonts w:cstheme="minorHAnsi"/>
                      <w:sz w:val="22"/>
                    </w:rPr>
                  </w:pPr>
                  <w:r>
                    <w:rPr>
                      <w:rFonts w:cstheme="minorHAnsi"/>
                      <w:sz w:val="22"/>
                    </w:rPr>
                    <w:t>7.3</w:t>
                  </w:r>
                </w:p>
              </w:tc>
              <w:tc>
                <w:tcPr>
                  <w:tcW w:w="0" w:type="auto"/>
                </w:tcPr>
                <w:p w14:paraId="2ED5AC29" w14:textId="77777777" w:rsidR="008830D5" w:rsidRDefault="007D3D45">
                  <w:pPr>
                    <w:pStyle w:val="afd"/>
                    <w:spacing w:after="0"/>
                    <w:ind w:left="0"/>
                    <w:jc w:val="center"/>
                    <w:rPr>
                      <w:rFonts w:cstheme="minorHAnsi"/>
                      <w:sz w:val="22"/>
                    </w:rPr>
                  </w:pPr>
                  <w:r>
                    <w:rPr>
                      <w:rFonts w:cstheme="minorHAnsi"/>
                      <w:sz w:val="22"/>
                    </w:rPr>
                    <w:t>11</w:t>
                  </w:r>
                </w:p>
              </w:tc>
              <w:tc>
                <w:tcPr>
                  <w:tcW w:w="0" w:type="auto"/>
                </w:tcPr>
                <w:p w14:paraId="563A612F" w14:textId="77777777" w:rsidR="008830D5" w:rsidRDefault="007D3D45">
                  <w:pPr>
                    <w:pStyle w:val="afd"/>
                    <w:spacing w:after="0"/>
                    <w:ind w:left="0"/>
                    <w:jc w:val="center"/>
                    <w:rPr>
                      <w:rFonts w:cstheme="minorHAnsi"/>
                      <w:sz w:val="22"/>
                    </w:rPr>
                  </w:pPr>
                  <w:r>
                    <w:rPr>
                      <w:rFonts w:cstheme="minorHAnsi"/>
                      <w:sz w:val="22"/>
                    </w:rPr>
                    <w:t>0.36</w:t>
                  </w:r>
                </w:p>
              </w:tc>
            </w:tr>
          </w:tbl>
          <w:p w14:paraId="10D4A9C5" w14:textId="77777777" w:rsidR="008830D5" w:rsidRDefault="007D3D45">
            <w:pPr>
              <w:pStyle w:val="afd"/>
              <w:numPr>
                <w:ilvl w:val="0"/>
                <w:numId w:val="23"/>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4981AC21" w14:textId="77777777" w:rsidR="008830D5" w:rsidRDefault="00000000">
            <w:pPr>
              <w:pStyle w:val="afd"/>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7D3D45">
              <w:rPr>
                <w:rFonts w:cstheme="minorHAnsi"/>
                <w:iCs/>
                <w:sz w:val="22"/>
              </w:rPr>
              <w:t xml:space="preserve"> is chosen so that </w:t>
            </w:r>
            <m:oMath>
              <m:r>
                <w:rPr>
                  <w:rFonts w:ascii="Cambria Math" w:hAnsi="Cambria Math" w:cstheme="minorHAnsi"/>
                  <w:sz w:val="22"/>
                </w:rPr>
                <m:t>P=</m:t>
              </m:r>
            </m:oMath>
            <w:r w:rsidR="007D3D45">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0EB5455C" w14:textId="77777777" w:rsidR="008830D5" w:rsidRDefault="007D3D45">
            <w:pPr>
              <w:pStyle w:val="afd"/>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8830D5" w14:paraId="3C49CFF0" w14:textId="77777777">
              <w:trPr>
                <w:trHeight w:val="243"/>
                <w:jc w:val="center"/>
              </w:trPr>
              <w:tc>
                <w:tcPr>
                  <w:tcW w:w="0" w:type="auto"/>
                  <w:gridSpan w:val="6"/>
                </w:tcPr>
                <w:p w14:paraId="5B3285F4" w14:textId="77777777" w:rsidR="008830D5" w:rsidRDefault="007D3D45">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8830D5" w14:paraId="6CD88481" w14:textId="77777777">
              <w:trPr>
                <w:jc w:val="center"/>
              </w:trPr>
              <w:tc>
                <w:tcPr>
                  <w:tcW w:w="0" w:type="auto"/>
                  <w:gridSpan w:val="3"/>
                </w:tcPr>
                <w:p w14:paraId="76BAEC0C" w14:textId="77777777" w:rsidR="008830D5" w:rsidRDefault="007D3D45">
                  <w:pPr>
                    <w:pStyle w:val="afd"/>
                    <w:spacing w:after="0"/>
                    <w:ind w:left="0"/>
                    <w:jc w:val="center"/>
                    <w:rPr>
                      <w:rFonts w:cstheme="minorHAnsi"/>
                      <w:sz w:val="22"/>
                    </w:rPr>
                  </w:pPr>
                  <w:r>
                    <w:rPr>
                      <w:rFonts w:cstheme="minorHAnsi"/>
                      <w:sz w:val="22"/>
                    </w:rPr>
                    <w:t>Category 1 BS</w:t>
                  </w:r>
                </w:p>
              </w:tc>
              <w:tc>
                <w:tcPr>
                  <w:tcW w:w="0" w:type="auto"/>
                  <w:gridSpan w:val="3"/>
                </w:tcPr>
                <w:p w14:paraId="7BFE7B99" w14:textId="77777777" w:rsidR="008830D5" w:rsidRDefault="007D3D45">
                  <w:pPr>
                    <w:pStyle w:val="afd"/>
                    <w:spacing w:after="0"/>
                    <w:ind w:left="0"/>
                    <w:jc w:val="center"/>
                    <w:rPr>
                      <w:rFonts w:cstheme="minorHAnsi"/>
                      <w:sz w:val="22"/>
                    </w:rPr>
                  </w:pPr>
                  <w:r>
                    <w:rPr>
                      <w:rFonts w:cstheme="minorHAnsi"/>
                      <w:sz w:val="22"/>
                    </w:rPr>
                    <w:t>Category 2 BS</w:t>
                  </w:r>
                </w:p>
              </w:tc>
            </w:tr>
            <w:tr w:rsidR="008830D5" w14:paraId="793B38DE" w14:textId="77777777">
              <w:trPr>
                <w:jc w:val="center"/>
              </w:trPr>
              <w:tc>
                <w:tcPr>
                  <w:tcW w:w="0" w:type="auto"/>
                </w:tcPr>
                <w:p w14:paraId="496046AB" w14:textId="77777777" w:rsidR="008830D5" w:rsidRDefault="007D3D45">
                  <w:pPr>
                    <w:pStyle w:val="afd"/>
                    <w:spacing w:after="0"/>
                    <w:ind w:left="0"/>
                    <w:jc w:val="center"/>
                    <w:rPr>
                      <w:rFonts w:cstheme="minorHAnsi"/>
                      <w:sz w:val="22"/>
                    </w:rPr>
                  </w:pPr>
                  <w:r>
                    <w:rPr>
                      <w:rFonts w:cstheme="minorHAnsi"/>
                      <w:sz w:val="22"/>
                    </w:rPr>
                    <w:t>Set 1</w:t>
                  </w:r>
                </w:p>
              </w:tc>
              <w:tc>
                <w:tcPr>
                  <w:tcW w:w="0" w:type="auto"/>
                </w:tcPr>
                <w:p w14:paraId="0D83E710" w14:textId="77777777" w:rsidR="008830D5" w:rsidRDefault="007D3D45">
                  <w:pPr>
                    <w:pStyle w:val="afd"/>
                    <w:spacing w:after="0"/>
                    <w:ind w:left="0"/>
                    <w:jc w:val="center"/>
                    <w:rPr>
                      <w:rFonts w:cstheme="minorHAnsi"/>
                      <w:sz w:val="22"/>
                    </w:rPr>
                  </w:pPr>
                  <w:r>
                    <w:rPr>
                      <w:rFonts w:cstheme="minorHAnsi"/>
                      <w:sz w:val="22"/>
                    </w:rPr>
                    <w:t>Set 2</w:t>
                  </w:r>
                </w:p>
              </w:tc>
              <w:tc>
                <w:tcPr>
                  <w:tcW w:w="0" w:type="auto"/>
                </w:tcPr>
                <w:p w14:paraId="18441B98" w14:textId="77777777" w:rsidR="008830D5" w:rsidRDefault="007D3D45">
                  <w:pPr>
                    <w:pStyle w:val="afd"/>
                    <w:spacing w:after="0"/>
                    <w:ind w:left="0"/>
                    <w:jc w:val="center"/>
                    <w:rPr>
                      <w:rFonts w:cstheme="minorHAnsi"/>
                      <w:sz w:val="22"/>
                    </w:rPr>
                  </w:pPr>
                  <w:r>
                    <w:rPr>
                      <w:rFonts w:cstheme="minorHAnsi"/>
                      <w:sz w:val="22"/>
                    </w:rPr>
                    <w:t>Set 3</w:t>
                  </w:r>
                </w:p>
              </w:tc>
              <w:tc>
                <w:tcPr>
                  <w:tcW w:w="0" w:type="auto"/>
                </w:tcPr>
                <w:p w14:paraId="07E35457" w14:textId="77777777" w:rsidR="008830D5" w:rsidRDefault="007D3D45">
                  <w:pPr>
                    <w:pStyle w:val="afd"/>
                    <w:spacing w:after="0"/>
                    <w:ind w:left="0"/>
                    <w:jc w:val="center"/>
                    <w:rPr>
                      <w:rFonts w:cstheme="minorHAnsi"/>
                      <w:sz w:val="22"/>
                    </w:rPr>
                  </w:pPr>
                  <w:r>
                    <w:rPr>
                      <w:rFonts w:cstheme="minorHAnsi"/>
                      <w:sz w:val="22"/>
                    </w:rPr>
                    <w:t>Set 1</w:t>
                  </w:r>
                </w:p>
              </w:tc>
              <w:tc>
                <w:tcPr>
                  <w:tcW w:w="0" w:type="auto"/>
                </w:tcPr>
                <w:p w14:paraId="372730F9" w14:textId="77777777" w:rsidR="008830D5" w:rsidRDefault="007D3D45">
                  <w:pPr>
                    <w:pStyle w:val="afd"/>
                    <w:spacing w:after="0"/>
                    <w:ind w:left="0"/>
                    <w:jc w:val="center"/>
                    <w:rPr>
                      <w:rFonts w:cstheme="minorHAnsi"/>
                      <w:sz w:val="22"/>
                    </w:rPr>
                  </w:pPr>
                  <w:r>
                    <w:rPr>
                      <w:rFonts w:cstheme="minorHAnsi"/>
                      <w:sz w:val="22"/>
                    </w:rPr>
                    <w:t>Set 2</w:t>
                  </w:r>
                </w:p>
              </w:tc>
              <w:tc>
                <w:tcPr>
                  <w:tcW w:w="0" w:type="auto"/>
                </w:tcPr>
                <w:p w14:paraId="758E901A" w14:textId="77777777" w:rsidR="008830D5" w:rsidRDefault="007D3D45">
                  <w:pPr>
                    <w:pStyle w:val="afd"/>
                    <w:spacing w:after="0"/>
                    <w:ind w:left="0"/>
                    <w:jc w:val="center"/>
                    <w:rPr>
                      <w:rFonts w:cstheme="minorHAnsi"/>
                      <w:sz w:val="22"/>
                    </w:rPr>
                  </w:pPr>
                  <w:r>
                    <w:rPr>
                      <w:rFonts w:cstheme="minorHAnsi"/>
                      <w:sz w:val="22"/>
                    </w:rPr>
                    <w:t>Set 3</w:t>
                  </w:r>
                </w:p>
              </w:tc>
            </w:tr>
            <w:tr w:rsidR="008830D5" w14:paraId="5B2C744D" w14:textId="77777777">
              <w:trPr>
                <w:jc w:val="center"/>
              </w:trPr>
              <w:tc>
                <w:tcPr>
                  <w:tcW w:w="0" w:type="auto"/>
                </w:tcPr>
                <w:p w14:paraId="70018D90" w14:textId="77777777" w:rsidR="008830D5" w:rsidRDefault="007D3D45">
                  <w:pPr>
                    <w:pStyle w:val="afd"/>
                    <w:spacing w:after="0"/>
                    <w:ind w:left="0"/>
                    <w:jc w:val="center"/>
                    <w:rPr>
                      <w:rFonts w:cstheme="minorHAnsi"/>
                      <w:bCs/>
                      <w:sz w:val="22"/>
                    </w:rPr>
                  </w:pPr>
                  <w:r>
                    <w:rPr>
                      <w:bCs/>
                    </w:rPr>
                    <w:t>84</w:t>
                  </w:r>
                </w:p>
              </w:tc>
              <w:tc>
                <w:tcPr>
                  <w:tcW w:w="0" w:type="auto"/>
                </w:tcPr>
                <w:p w14:paraId="06A0C354" w14:textId="77777777" w:rsidR="008830D5" w:rsidRDefault="007D3D45">
                  <w:pPr>
                    <w:pStyle w:val="afd"/>
                    <w:spacing w:after="0"/>
                    <w:ind w:left="0"/>
                    <w:jc w:val="center"/>
                    <w:rPr>
                      <w:rFonts w:cstheme="minorHAnsi"/>
                      <w:bCs/>
                      <w:sz w:val="22"/>
                    </w:rPr>
                  </w:pPr>
                  <w:r>
                    <w:rPr>
                      <w:bCs/>
                    </w:rPr>
                    <w:t>72</w:t>
                  </w:r>
                </w:p>
              </w:tc>
              <w:tc>
                <w:tcPr>
                  <w:tcW w:w="0" w:type="auto"/>
                </w:tcPr>
                <w:p w14:paraId="60722449" w14:textId="77777777" w:rsidR="008830D5" w:rsidRDefault="007D3D45">
                  <w:pPr>
                    <w:pStyle w:val="afd"/>
                    <w:spacing w:after="0"/>
                    <w:ind w:left="0"/>
                    <w:jc w:val="center"/>
                    <w:rPr>
                      <w:rFonts w:cstheme="minorHAnsi"/>
                      <w:bCs/>
                      <w:sz w:val="22"/>
                    </w:rPr>
                  </w:pPr>
                  <w:r>
                    <w:rPr>
                      <w:bCs/>
                    </w:rPr>
                    <w:t>45.6</w:t>
                  </w:r>
                </w:p>
              </w:tc>
              <w:tc>
                <w:tcPr>
                  <w:tcW w:w="0" w:type="auto"/>
                </w:tcPr>
                <w:p w14:paraId="15E6FC42" w14:textId="77777777" w:rsidR="008830D5" w:rsidRDefault="007D3D45">
                  <w:pPr>
                    <w:pStyle w:val="afd"/>
                    <w:spacing w:after="0"/>
                    <w:ind w:left="0"/>
                    <w:jc w:val="center"/>
                    <w:rPr>
                      <w:rFonts w:cstheme="minorHAnsi"/>
                      <w:bCs/>
                      <w:sz w:val="22"/>
                    </w:rPr>
                  </w:pPr>
                  <w:r>
                    <w:rPr>
                      <w:bCs/>
                    </w:rPr>
                    <w:t>9.6</w:t>
                  </w:r>
                </w:p>
              </w:tc>
              <w:tc>
                <w:tcPr>
                  <w:tcW w:w="0" w:type="auto"/>
                </w:tcPr>
                <w:p w14:paraId="59682D7E" w14:textId="77777777" w:rsidR="008830D5" w:rsidRDefault="007D3D45">
                  <w:pPr>
                    <w:pStyle w:val="afd"/>
                    <w:spacing w:after="0"/>
                    <w:ind w:left="0"/>
                    <w:jc w:val="center"/>
                    <w:rPr>
                      <w:rFonts w:cstheme="minorHAnsi"/>
                      <w:bCs/>
                      <w:sz w:val="22"/>
                    </w:rPr>
                  </w:pPr>
                  <w:r>
                    <w:rPr>
                      <w:bCs/>
                    </w:rPr>
                    <w:t>12</w:t>
                  </w:r>
                </w:p>
              </w:tc>
              <w:tc>
                <w:tcPr>
                  <w:tcW w:w="0" w:type="auto"/>
                </w:tcPr>
                <w:p w14:paraId="0CA6197C" w14:textId="77777777" w:rsidR="008830D5" w:rsidRDefault="007D3D45">
                  <w:pPr>
                    <w:pStyle w:val="afd"/>
                    <w:spacing w:after="0"/>
                    <w:ind w:left="0"/>
                    <w:jc w:val="center"/>
                    <w:rPr>
                      <w:rFonts w:cstheme="minorHAnsi"/>
                      <w:bCs/>
                      <w:sz w:val="22"/>
                    </w:rPr>
                  </w:pPr>
                  <w:r>
                    <w:rPr>
                      <w:bCs/>
                    </w:rPr>
                    <w:t>2.52</w:t>
                  </w:r>
                </w:p>
              </w:tc>
            </w:tr>
          </w:tbl>
          <w:p w14:paraId="53768809" w14:textId="77777777" w:rsidR="008830D5" w:rsidRDefault="008830D5">
            <w:pPr>
              <w:spacing w:before="120" w:line="240" w:lineRule="auto"/>
              <w:ind w:firstLineChars="100" w:firstLine="220"/>
              <w:rPr>
                <w:rFonts w:eastAsia="Batang"/>
                <w:sz w:val="22"/>
                <w:szCs w:val="22"/>
                <w:lang w:eastAsia="ko-KR"/>
              </w:rPr>
            </w:pPr>
          </w:p>
          <w:p w14:paraId="054DA7DA" w14:textId="77777777" w:rsidR="008830D5" w:rsidRDefault="007D3D45">
            <w:pPr>
              <w:autoSpaceDE/>
              <w:autoSpaceDN/>
              <w:adjustRightInd/>
              <w:spacing w:after="0" w:line="240" w:lineRule="auto"/>
              <w:rPr>
                <w:rFonts w:cstheme="minorHAnsi"/>
                <w:sz w:val="22"/>
                <w:u w:val="single"/>
              </w:rPr>
            </w:pPr>
            <w:r>
              <w:rPr>
                <w:rFonts w:cstheme="minorHAnsi"/>
                <w:sz w:val="22"/>
                <w:u w:val="single"/>
              </w:rPr>
              <w:t>UL</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8830D5" w14:paraId="4BED5345" w14:textId="77777777">
              <w:trPr>
                <w:trHeight w:val="243"/>
                <w:jc w:val="center"/>
              </w:trPr>
              <w:tc>
                <w:tcPr>
                  <w:tcW w:w="0" w:type="auto"/>
                  <w:gridSpan w:val="6"/>
                </w:tcPr>
                <w:p w14:paraId="0F2CFCDD" w14:textId="77777777" w:rsidR="008830D5" w:rsidRDefault="007D3D45">
                  <w:pPr>
                    <w:pStyle w:val="afd"/>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8830D5" w14:paraId="610D8C05" w14:textId="77777777">
              <w:trPr>
                <w:jc w:val="center"/>
              </w:trPr>
              <w:tc>
                <w:tcPr>
                  <w:tcW w:w="0" w:type="auto"/>
                  <w:gridSpan w:val="3"/>
                </w:tcPr>
                <w:p w14:paraId="6AA0659D" w14:textId="77777777" w:rsidR="008830D5" w:rsidRDefault="007D3D45">
                  <w:pPr>
                    <w:pStyle w:val="afd"/>
                    <w:spacing w:after="0"/>
                    <w:ind w:left="0"/>
                    <w:jc w:val="center"/>
                    <w:rPr>
                      <w:rFonts w:cstheme="minorHAnsi"/>
                      <w:sz w:val="22"/>
                    </w:rPr>
                  </w:pPr>
                  <w:r>
                    <w:rPr>
                      <w:rFonts w:cstheme="minorHAnsi"/>
                      <w:sz w:val="22"/>
                    </w:rPr>
                    <w:t>Category 1 BS</w:t>
                  </w:r>
                </w:p>
              </w:tc>
              <w:tc>
                <w:tcPr>
                  <w:tcW w:w="0" w:type="auto"/>
                  <w:gridSpan w:val="3"/>
                </w:tcPr>
                <w:p w14:paraId="2667394A" w14:textId="77777777" w:rsidR="008830D5" w:rsidRDefault="007D3D45">
                  <w:pPr>
                    <w:pStyle w:val="afd"/>
                    <w:spacing w:after="0"/>
                    <w:ind w:left="0"/>
                    <w:jc w:val="center"/>
                    <w:rPr>
                      <w:rFonts w:cstheme="minorHAnsi"/>
                      <w:sz w:val="22"/>
                    </w:rPr>
                  </w:pPr>
                  <w:r>
                    <w:rPr>
                      <w:rFonts w:cstheme="minorHAnsi"/>
                      <w:sz w:val="22"/>
                    </w:rPr>
                    <w:t>Category 2 BS</w:t>
                  </w:r>
                </w:p>
              </w:tc>
            </w:tr>
            <w:tr w:rsidR="008830D5" w14:paraId="71B22BF4" w14:textId="77777777">
              <w:trPr>
                <w:jc w:val="center"/>
              </w:trPr>
              <w:tc>
                <w:tcPr>
                  <w:tcW w:w="0" w:type="auto"/>
                </w:tcPr>
                <w:p w14:paraId="5FC1883C" w14:textId="77777777" w:rsidR="008830D5" w:rsidRDefault="007D3D45">
                  <w:pPr>
                    <w:pStyle w:val="afd"/>
                    <w:spacing w:after="0"/>
                    <w:ind w:left="0"/>
                    <w:jc w:val="center"/>
                    <w:rPr>
                      <w:rFonts w:cstheme="minorHAnsi"/>
                      <w:sz w:val="22"/>
                    </w:rPr>
                  </w:pPr>
                  <w:r>
                    <w:rPr>
                      <w:rFonts w:cstheme="minorHAnsi"/>
                      <w:sz w:val="22"/>
                    </w:rPr>
                    <w:t>Set 1</w:t>
                  </w:r>
                </w:p>
              </w:tc>
              <w:tc>
                <w:tcPr>
                  <w:tcW w:w="0" w:type="auto"/>
                </w:tcPr>
                <w:p w14:paraId="1E945FA2" w14:textId="77777777" w:rsidR="008830D5" w:rsidRDefault="007D3D45">
                  <w:pPr>
                    <w:pStyle w:val="afd"/>
                    <w:spacing w:after="0"/>
                    <w:ind w:left="0"/>
                    <w:jc w:val="center"/>
                    <w:rPr>
                      <w:rFonts w:cstheme="minorHAnsi"/>
                      <w:sz w:val="22"/>
                    </w:rPr>
                  </w:pPr>
                  <w:r>
                    <w:rPr>
                      <w:rFonts w:cstheme="minorHAnsi"/>
                      <w:sz w:val="22"/>
                    </w:rPr>
                    <w:t>Set 2</w:t>
                  </w:r>
                </w:p>
              </w:tc>
              <w:tc>
                <w:tcPr>
                  <w:tcW w:w="0" w:type="auto"/>
                </w:tcPr>
                <w:p w14:paraId="3D258AAA" w14:textId="77777777" w:rsidR="008830D5" w:rsidRDefault="007D3D45">
                  <w:pPr>
                    <w:pStyle w:val="afd"/>
                    <w:spacing w:after="0"/>
                    <w:ind w:left="0"/>
                    <w:jc w:val="center"/>
                    <w:rPr>
                      <w:rFonts w:cstheme="minorHAnsi"/>
                      <w:sz w:val="22"/>
                    </w:rPr>
                  </w:pPr>
                  <w:r>
                    <w:rPr>
                      <w:rFonts w:cstheme="minorHAnsi"/>
                      <w:sz w:val="22"/>
                    </w:rPr>
                    <w:t>Set 3</w:t>
                  </w:r>
                </w:p>
              </w:tc>
              <w:tc>
                <w:tcPr>
                  <w:tcW w:w="0" w:type="auto"/>
                </w:tcPr>
                <w:p w14:paraId="64457A2A" w14:textId="77777777" w:rsidR="008830D5" w:rsidRDefault="007D3D45">
                  <w:pPr>
                    <w:pStyle w:val="afd"/>
                    <w:spacing w:after="0"/>
                    <w:ind w:left="0"/>
                    <w:jc w:val="center"/>
                    <w:rPr>
                      <w:rFonts w:cstheme="minorHAnsi"/>
                      <w:sz w:val="22"/>
                    </w:rPr>
                  </w:pPr>
                  <w:r>
                    <w:rPr>
                      <w:rFonts w:cstheme="minorHAnsi"/>
                      <w:sz w:val="22"/>
                    </w:rPr>
                    <w:t>Set 1</w:t>
                  </w:r>
                </w:p>
              </w:tc>
              <w:tc>
                <w:tcPr>
                  <w:tcW w:w="0" w:type="auto"/>
                </w:tcPr>
                <w:p w14:paraId="586C985D" w14:textId="77777777" w:rsidR="008830D5" w:rsidRDefault="007D3D45">
                  <w:pPr>
                    <w:pStyle w:val="afd"/>
                    <w:spacing w:after="0"/>
                    <w:ind w:left="0"/>
                    <w:jc w:val="center"/>
                    <w:rPr>
                      <w:rFonts w:cstheme="minorHAnsi"/>
                      <w:sz w:val="22"/>
                    </w:rPr>
                  </w:pPr>
                  <w:r>
                    <w:rPr>
                      <w:rFonts w:cstheme="minorHAnsi"/>
                      <w:sz w:val="22"/>
                    </w:rPr>
                    <w:t>Set 2</w:t>
                  </w:r>
                </w:p>
              </w:tc>
              <w:tc>
                <w:tcPr>
                  <w:tcW w:w="0" w:type="auto"/>
                </w:tcPr>
                <w:p w14:paraId="591E1255" w14:textId="77777777" w:rsidR="008830D5" w:rsidRDefault="007D3D45">
                  <w:pPr>
                    <w:pStyle w:val="afd"/>
                    <w:spacing w:after="0"/>
                    <w:ind w:left="0"/>
                    <w:jc w:val="center"/>
                    <w:rPr>
                      <w:rFonts w:cstheme="minorHAnsi"/>
                      <w:sz w:val="22"/>
                    </w:rPr>
                  </w:pPr>
                  <w:r>
                    <w:rPr>
                      <w:rFonts w:cstheme="minorHAnsi"/>
                      <w:sz w:val="22"/>
                    </w:rPr>
                    <w:t>Set 3</w:t>
                  </w:r>
                </w:p>
              </w:tc>
            </w:tr>
            <w:tr w:rsidR="008830D5" w14:paraId="74D4F6F6" w14:textId="77777777">
              <w:trPr>
                <w:jc w:val="center"/>
              </w:trPr>
              <w:tc>
                <w:tcPr>
                  <w:tcW w:w="0" w:type="auto"/>
                </w:tcPr>
                <w:p w14:paraId="5B4D311E" w14:textId="77777777" w:rsidR="008830D5" w:rsidRDefault="007D3D45">
                  <w:pPr>
                    <w:pStyle w:val="afd"/>
                    <w:spacing w:after="0"/>
                    <w:ind w:left="0"/>
                    <w:jc w:val="center"/>
                    <w:rPr>
                      <w:rFonts w:cstheme="minorHAnsi"/>
                      <w:bCs/>
                      <w:sz w:val="22"/>
                    </w:rPr>
                  </w:pPr>
                  <w:r>
                    <w:rPr>
                      <w:bCs/>
                    </w:rPr>
                    <w:t>55</w:t>
                  </w:r>
                </w:p>
              </w:tc>
              <w:tc>
                <w:tcPr>
                  <w:tcW w:w="0" w:type="auto"/>
                </w:tcPr>
                <w:p w14:paraId="3B6220F1" w14:textId="77777777" w:rsidR="008830D5" w:rsidRDefault="007D3D45">
                  <w:pPr>
                    <w:pStyle w:val="afd"/>
                    <w:spacing w:after="0"/>
                    <w:ind w:left="0"/>
                    <w:jc w:val="center"/>
                    <w:rPr>
                      <w:rFonts w:cstheme="minorHAnsi"/>
                      <w:bCs/>
                      <w:sz w:val="22"/>
                    </w:rPr>
                  </w:pPr>
                  <w:r>
                    <w:rPr>
                      <w:bCs/>
                    </w:rPr>
                    <w:t>40</w:t>
                  </w:r>
                </w:p>
              </w:tc>
              <w:tc>
                <w:tcPr>
                  <w:tcW w:w="0" w:type="auto"/>
                </w:tcPr>
                <w:p w14:paraId="3E969D9C" w14:textId="77777777" w:rsidR="008830D5" w:rsidRDefault="007D3D45">
                  <w:pPr>
                    <w:pStyle w:val="afd"/>
                    <w:spacing w:after="0"/>
                    <w:ind w:left="0"/>
                    <w:jc w:val="center"/>
                    <w:rPr>
                      <w:rFonts w:cstheme="minorHAnsi"/>
                      <w:bCs/>
                      <w:sz w:val="22"/>
                    </w:rPr>
                  </w:pPr>
                  <w:r>
                    <w:rPr>
                      <w:bCs/>
                    </w:rPr>
                    <w:t>42</w:t>
                  </w:r>
                </w:p>
              </w:tc>
              <w:tc>
                <w:tcPr>
                  <w:tcW w:w="0" w:type="auto"/>
                </w:tcPr>
                <w:p w14:paraId="33293E44" w14:textId="77777777" w:rsidR="008830D5" w:rsidRDefault="007D3D45">
                  <w:pPr>
                    <w:pStyle w:val="afd"/>
                    <w:spacing w:after="0"/>
                    <w:ind w:left="0"/>
                    <w:jc w:val="center"/>
                    <w:rPr>
                      <w:rFonts w:cstheme="minorHAnsi"/>
                      <w:bCs/>
                      <w:sz w:val="22"/>
                    </w:rPr>
                  </w:pPr>
                  <w:r>
                    <w:rPr>
                      <w:bCs/>
                    </w:rPr>
                    <w:t>1</w:t>
                  </w:r>
                </w:p>
              </w:tc>
              <w:tc>
                <w:tcPr>
                  <w:tcW w:w="0" w:type="auto"/>
                </w:tcPr>
                <w:p w14:paraId="50469350" w14:textId="77777777" w:rsidR="008830D5" w:rsidRDefault="007D3D45">
                  <w:pPr>
                    <w:pStyle w:val="afd"/>
                    <w:spacing w:after="0"/>
                    <w:ind w:left="0"/>
                    <w:jc w:val="center"/>
                    <w:rPr>
                      <w:rFonts w:cstheme="minorHAnsi"/>
                      <w:bCs/>
                      <w:sz w:val="22"/>
                    </w:rPr>
                  </w:pPr>
                  <w:r>
                    <w:rPr>
                      <w:bCs/>
                    </w:rPr>
                    <w:t>0.8</w:t>
                  </w:r>
                </w:p>
              </w:tc>
              <w:tc>
                <w:tcPr>
                  <w:tcW w:w="0" w:type="auto"/>
                </w:tcPr>
                <w:p w14:paraId="3E8E5162" w14:textId="77777777" w:rsidR="008830D5" w:rsidRDefault="007D3D45">
                  <w:pPr>
                    <w:pStyle w:val="afd"/>
                    <w:spacing w:after="0"/>
                    <w:ind w:left="0"/>
                    <w:jc w:val="center"/>
                    <w:rPr>
                      <w:rFonts w:cstheme="minorHAnsi"/>
                      <w:bCs/>
                      <w:sz w:val="22"/>
                    </w:rPr>
                  </w:pPr>
                  <w:r>
                    <w:rPr>
                      <w:bCs/>
                    </w:rPr>
                    <w:t>1.2</w:t>
                  </w:r>
                </w:p>
              </w:tc>
            </w:tr>
          </w:tbl>
          <w:p w14:paraId="29133DD2" w14:textId="77777777" w:rsidR="008830D5" w:rsidRDefault="008830D5">
            <w:pPr>
              <w:spacing w:before="120" w:line="240" w:lineRule="auto"/>
              <w:rPr>
                <w:rFonts w:eastAsia="Batang"/>
                <w:sz w:val="22"/>
                <w:szCs w:val="22"/>
                <w:lang w:eastAsia="ko-KR"/>
              </w:rPr>
            </w:pPr>
          </w:p>
          <w:p w14:paraId="62375DE7" w14:textId="77777777" w:rsidR="008830D5" w:rsidRDefault="007D3D45">
            <w:pPr>
              <w:autoSpaceDE/>
              <w:autoSpaceDN/>
              <w:adjustRightInd/>
              <w:spacing w:after="0" w:line="240" w:lineRule="auto"/>
              <w:rPr>
                <w:rFonts w:cstheme="minorHAnsi"/>
                <w:sz w:val="22"/>
                <w:u w:val="single"/>
              </w:rPr>
            </w:pPr>
            <w:r>
              <w:rPr>
                <w:rFonts w:cstheme="minorHAnsi"/>
                <w:sz w:val="22"/>
                <w:u w:val="single"/>
              </w:rPr>
              <w:t>Time domain</w:t>
            </w:r>
          </w:p>
          <w:p w14:paraId="011A651A" w14:textId="77777777" w:rsidR="008830D5" w:rsidRDefault="007D3D45">
            <w:pPr>
              <w:pStyle w:val="a6"/>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8830D5" w14:paraId="5835DAAC" w14:textId="77777777">
        <w:trPr>
          <w:trHeight w:val="7150"/>
        </w:trPr>
        <w:tc>
          <w:tcPr>
            <w:tcW w:w="1661" w:type="dxa"/>
          </w:tcPr>
          <w:p w14:paraId="1B653C2B" w14:textId="77777777" w:rsidR="008830D5" w:rsidRDefault="007D3D45">
            <w:r>
              <w:lastRenderedPageBreak/>
              <w:t>Samsung</w:t>
            </w:r>
          </w:p>
        </w:tc>
        <w:tc>
          <w:tcPr>
            <w:tcW w:w="7970" w:type="dxa"/>
          </w:tcPr>
          <w:p w14:paraId="15C20D46" w14:textId="77777777" w:rsidR="008830D5" w:rsidRDefault="007D3D45">
            <w:pPr>
              <w:numPr>
                <w:ilvl w:val="0"/>
                <w:numId w:val="11"/>
              </w:numPr>
              <w:overflowPunct w:val="0"/>
              <w:contextualSpacing/>
              <w:textAlignment w:val="baseline"/>
              <w:rPr>
                <w:lang w:val="en-GB" w:eastAsia="ja-JP"/>
              </w:rPr>
            </w:pPr>
            <w:r>
              <w:rPr>
                <w:lang w:val="en-GB" w:eastAsia="ja-JP"/>
              </w:rPr>
              <w:t>the BS power consumption for active DL is provided by</w:t>
            </w:r>
          </w:p>
          <w:p w14:paraId="5083ED20" w14:textId="77777777" w:rsidR="008830D5" w:rsidRDefault="007D3D45">
            <w:pPr>
              <w:numPr>
                <w:ilvl w:val="1"/>
                <w:numId w:val="11"/>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702CD564" w14:textId="77777777" w:rsidR="008830D5" w:rsidRDefault="00000000">
            <w:pPr>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D3D45">
              <w:rPr>
                <w:lang w:val="en-GB"/>
              </w:rPr>
              <w:t>:</w:t>
            </w:r>
            <w:r w:rsidR="007D3D45">
              <w:rPr>
                <w:lang w:val="en-GB" w:eastAsia="ko-KR"/>
              </w:rPr>
              <w:t xml:space="preserve"> a static part of which the power is not scaled based on reference configurations. Value is to be determined based on</w:t>
            </w:r>
          </w:p>
          <w:p w14:paraId="03034555"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F8785DA"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26C9F8" w14:textId="77777777" w:rsidR="008830D5" w:rsidRDefault="00000000">
            <w:pPr>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D3D45">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7D3D45">
              <w:rPr>
                <w:rFonts w:hint="eastAsia"/>
                <w:lang w:val="en-GB" w:eastAsia="ko-KR"/>
              </w:rPr>
              <w:t>,</w:t>
            </w:r>
            <w:r w:rsidR="007D3D45">
              <w:rPr>
                <w:lang w:val="en-GB" w:eastAsia="ko-KR"/>
              </w:rPr>
              <w:t xml:space="preserve"> where</w:t>
            </w:r>
          </w:p>
          <w:p w14:paraId="541F34C4" w14:textId="77777777" w:rsidR="008830D5" w:rsidRDefault="00000000">
            <w:pPr>
              <w:numPr>
                <w:ilvl w:val="4"/>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7D3D45">
              <w:rPr>
                <w:rFonts w:hint="eastAsia"/>
                <w:iCs/>
                <w:sz w:val="21"/>
                <w:lang w:val="en-GB"/>
              </w:rPr>
              <w:t xml:space="preserve"> </w:t>
            </w:r>
            <w:r w:rsidR="007D3D45">
              <w:rPr>
                <w:lang w:val="en-GB" w:eastAsia="ko-KR"/>
              </w:rPr>
              <w:t xml:space="preserve">is </w:t>
            </w:r>
          </w:p>
          <w:p w14:paraId="4C381ED7"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1: 15</w:t>
            </w:r>
          </w:p>
          <w:p w14:paraId="2003FD91"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2: 1.5</w:t>
            </w:r>
          </w:p>
          <w:p w14:paraId="542366E3" w14:textId="77777777" w:rsidR="008830D5" w:rsidRDefault="00000000">
            <w:pPr>
              <w:numPr>
                <w:ilvl w:val="4"/>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7D3D45">
              <w:rPr>
                <w:rFonts w:hint="eastAsia"/>
                <w:iCs/>
                <w:sz w:val="21"/>
                <w:lang w:val="en-GB"/>
              </w:rPr>
              <w:t xml:space="preserve"> </w:t>
            </w:r>
            <w:r w:rsidR="007D3D45">
              <w:rPr>
                <w:lang w:val="en-GB" w:eastAsia="ko-KR"/>
              </w:rPr>
              <w:t xml:space="preserve">is </w:t>
            </w:r>
          </w:p>
          <w:p w14:paraId="6D2EE9AE"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1: 71</w:t>
            </w:r>
          </w:p>
          <w:p w14:paraId="3BC7A289"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2: 8.5</w:t>
            </w:r>
          </w:p>
          <w:p w14:paraId="74B33204" w14:textId="77777777" w:rsidR="008830D5" w:rsidRDefault="007D3D45">
            <w:pPr>
              <w:numPr>
                <w:ilvl w:val="4"/>
                <w:numId w:val="11"/>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1992B1E6" w14:textId="77777777" w:rsidR="008830D5" w:rsidRDefault="007D3D45">
            <w:pPr>
              <w:numPr>
                <w:ilvl w:val="5"/>
                <w:numId w:val="11"/>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BBF9481" w14:textId="77777777" w:rsidR="008830D5" w:rsidRDefault="00000000">
            <w:pPr>
              <w:numPr>
                <w:ilvl w:val="4"/>
                <w:numId w:val="11"/>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7D3D45">
              <w:rPr>
                <w:rFonts w:hint="eastAsia"/>
                <w:iCs/>
                <w:color w:val="000000" w:themeColor="text1"/>
                <w:sz w:val="21"/>
                <w:lang w:val="en-GB"/>
              </w:rPr>
              <w:t>,</w:t>
            </w:r>
            <w:r w:rsidR="007D3D45">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7D3D45">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7D3D45">
              <w:rPr>
                <w:rFonts w:hint="eastAsia"/>
                <w:iCs/>
                <w:color w:val="000000" w:themeColor="text1"/>
                <w:sz w:val="21"/>
                <w:lang w:val="en-GB"/>
              </w:rPr>
              <w:t xml:space="preserve"> </w:t>
            </w:r>
            <w:r w:rsidR="007D3D45">
              <w:rPr>
                <w:iCs/>
                <w:color w:val="000000" w:themeColor="text1"/>
                <w:sz w:val="21"/>
                <w:lang w:val="en-GB"/>
              </w:rPr>
              <w:t xml:space="preserve">is the percentage of active </w:t>
            </w:r>
            <w:proofErr w:type="spellStart"/>
            <w:r w:rsidR="007D3D45">
              <w:rPr>
                <w:iCs/>
                <w:color w:val="000000" w:themeColor="text1"/>
                <w:sz w:val="21"/>
                <w:lang w:val="en-GB"/>
              </w:rPr>
              <w:t>TRxRUs</w:t>
            </w:r>
            <w:proofErr w:type="spellEnd"/>
            <w:r w:rsidR="007D3D45">
              <w:rPr>
                <w:iCs/>
                <w:color w:val="000000" w:themeColor="text1"/>
                <w:sz w:val="21"/>
                <w:lang w:val="en-GB"/>
              </w:rPr>
              <w:t xml:space="preserve">, the ratio of RF bandwidth and maximum system BW and the ratio of PSD per </w:t>
            </w:r>
            <w:proofErr w:type="spellStart"/>
            <w:r w:rsidR="007D3D45">
              <w:rPr>
                <w:iCs/>
                <w:color w:val="000000" w:themeColor="text1"/>
                <w:sz w:val="21"/>
                <w:lang w:val="en-GB"/>
              </w:rPr>
              <w:t>TxRU</w:t>
            </w:r>
            <w:proofErr w:type="spellEnd"/>
            <w:r w:rsidR="007D3D45">
              <w:rPr>
                <w:iCs/>
                <w:color w:val="000000" w:themeColor="text1"/>
                <w:sz w:val="21"/>
                <w:lang w:val="en-GB"/>
              </w:rPr>
              <w:t xml:space="preserve"> between the DL transmission and reference configuration, respectively.</w:t>
            </w:r>
          </w:p>
          <w:p w14:paraId="6FB0EB6F"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7144E19B"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7A8FE0E1"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7CB31564" w14:textId="77777777" w:rsidR="008830D5" w:rsidRDefault="007D3D45">
            <w:pPr>
              <w:numPr>
                <w:ilvl w:val="0"/>
                <w:numId w:val="11"/>
              </w:numPr>
              <w:overflowPunct w:val="0"/>
              <w:contextualSpacing/>
              <w:textAlignment w:val="baseline"/>
              <w:rPr>
                <w:lang w:val="en-GB" w:eastAsia="ja-JP"/>
              </w:rPr>
            </w:pPr>
            <w:r>
              <w:rPr>
                <w:lang w:val="en-GB" w:eastAsia="ja-JP"/>
              </w:rPr>
              <w:t>the BS power consumption for active UL is provided by</w:t>
            </w:r>
          </w:p>
          <w:p w14:paraId="7D488EB1" w14:textId="77777777" w:rsidR="008830D5" w:rsidRDefault="00000000">
            <w:pPr>
              <w:numPr>
                <w:ilvl w:val="1"/>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639715C2" w14:textId="77777777" w:rsidR="008830D5" w:rsidRDefault="00000000">
            <w:pPr>
              <w:numPr>
                <w:ilvl w:val="2"/>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362A9E40" w14:textId="77777777" w:rsidR="008830D5" w:rsidRDefault="00000000">
            <w:pPr>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D3D45">
              <w:rPr>
                <w:lang w:val="en-GB"/>
              </w:rPr>
              <w:t>:</w:t>
            </w:r>
            <w:r w:rsidR="007D3D45">
              <w:rPr>
                <w:lang w:val="en-GB" w:eastAsia="ko-KR"/>
              </w:rPr>
              <w:t xml:space="preserve"> a static part of which the power is not scaled based on reference configurations. Value is to be determined based on</w:t>
            </w:r>
          </w:p>
          <w:p w14:paraId="1C05D0DF"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62AC9C3"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528B1402" w14:textId="77777777" w:rsidR="008830D5" w:rsidRDefault="00000000">
            <w:pPr>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D3D45">
              <w:rPr>
                <w:lang w:val="en-GB" w:eastAsia="ko-KR"/>
              </w:rPr>
              <w:t xml:space="preserve">: a dynamic part of the power that is scaled based on reference configurations based on </w:t>
            </w:r>
          </w:p>
          <w:p w14:paraId="3C8B6638" w14:textId="77777777" w:rsidR="008830D5" w:rsidRDefault="007D3D45">
            <w:pPr>
              <w:numPr>
                <w:ilvl w:val="3"/>
                <w:numId w:val="11"/>
              </w:numPr>
              <w:overflowPunct w:val="0"/>
              <w:spacing w:after="180"/>
              <w:contextualSpacing/>
              <w:textAlignment w:val="baseline"/>
              <w:rPr>
                <w:lang w:val="en-GB" w:eastAsia="ja-JP"/>
              </w:rPr>
            </w:pPr>
            <w:r>
              <w:rPr>
                <w:lang w:val="en-GB" w:eastAsia="ja-JP"/>
              </w:rPr>
              <w:t>Category 1: [FFS]</w:t>
            </w:r>
          </w:p>
          <w:p w14:paraId="4ADD55D9" w14:textId="77777777" w:rsidR="008830D5" w:rsidRDefault="007D3D45">
            <w:pPr>
              <w:numPr>
                <w:ilvl w:val="3"/>
                <w:numId w:val="11"/>
              </w:numPr>
              <w:overflowPunct w:val="0"/>
              <w:spacing w:after="180"/>
              <w:contextualSpacing/>
              <w:textAlignment w:val="baseline"/>
              <w:rPr>
                <w:lang w:val="en-GB" w:eastAsia="ja-JP"/>
              </w:rPr>
            </w:pPr>
            <w:r>
              <w:rPr>
                <w:lang w:val="en-GB" w:eastAsia="ja-JP"/>
              </w:rPr>
              <w:t>Category 2: 1</w:t>
            </w:r>
          </w:p>
          <w:p w14:paraId="28334811" w14:textId="77777777" w:rsidR="008830D5" w:rsidRDefault="007D3D45">
            <w:pPr>
              <w:numPr>
                <w:ilvl w:val="4"/>
                <w:numId w:val="11"/>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52606CAC" w14:textId="77777777" w:rsidR="008830D5" w:rsidRDefault="008830D5">
            <w:pPr>
              <w:autoSpaceDE/>
              <w:autoSpaceDN/>
              <w:adjustRightInd/>
              <w:spacing w:after="0" w:line="240" w:lineRule="auto"/>
              <w:rPr>
                <w:rFonts w:cstheme="minorHAnsi"/>
                <w:sz w:val="22"/>
                <w:u w:val="single"/>
              </w:rPr>
            </w:pPr>
          </w:p>
        </w:tc>
      </w:tr>
      <w:tr w:rsidR="008830D5" w14:paraId="2984275E" w14:textId="77777777">
        <w:trPr>
          <w:trHeight w:val="1763"/>
        </w:trPr>
        <w:tc>
          <w:tcPr>
            <w:tcW w:w="1661" w:type="dxa"/>
          </w:tcPr>
          <w:p w14:paraId="2512F0AC" w14:textId="77777777" w:rsidR="008830D5" w:rsidRDefault="007D3D45">
            <w:r>
              <w:t>Ericsson</w:t>
            </w:r>
          </w:p>
        </w:tc>
        <w:tc>
          <w:tcPr>
            <w:tcW w:w="7970" w:type="dxa"/>
          </w:tcPr>
          <w:p w14:paraId="62A7B772"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94"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94"/>
          </w:p>
          <w:p w14:paraId="57357CC2"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95"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95"/>
            <w:r>
              <w:rPr>
                <w:rFonts w:cs="Arial"/>
                <w:b w:val="0"/>
                <w:sz w:val="20"/>
                <w:szCs w:val="20"/>
                <w:lang w:eastAsia="en-GB"/>
              </w:rPr>
              <w:t xml:space="preserve"> </w:t>
            </w:r>
          </w:p>
          <w:bookmarkStart w:id="96" w:name="_Toc115445761"/>
          <w:p w14:paraId="3A001158" w14:textId="77777777" w:rsidR="008830D5"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96"/>
          </w:p>
          <w:bookmarkStart w:id="97" w:name="_Toc115445762"/>
          <w:p w14:paraId="2FA621E7" w14:textId="77777777" w:rsidR="008830D5"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97"/>
          </w:p>
          <w:bookmarkStart w:id="98" w:name="_Toc115445763"/>
          <w:p w14:paraId="136F78F5" w14:textId="77777777" w:rsidR="008830D5" w:rsidRDefault="00000000">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98"/>
          </w:p>
          <w:bookmarkStart w:id="99" w:name="_Toc115445764"/>
          <w:p w14:paraId="368000E8" w14:textId="77777777" w:rsidR="008830D5"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7D3D45">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7D3D45">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7D3D45">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99"/>
          </w:p>
          <w:p w14:paraId="67AF9D12" w14:textId="77777777" w:rsidR="008830D5" w:rsidRDefault="007D3D45">
            <w:pPr>
              <w:pStyle w:val="Proposal"/>
              <w:numPr>
                <w:ilvl w:val="1"/>
                <w:numId w:val="7"/>
              </w:numPr>
              <w:spacing w:line="254" w:lineRule="auto"/>
              <w:rPr>
                <w:rFonts w:cs="Arial"/>
                <w:b w:val="0"/>
                <w:sz w:val="20"/>
                <w:szCs w:val="20"/>
                <w:lang w:eastAsia="en-GB"/>
              </w:rPr>
            </w:pPr>
            <w:bookmarkStart w:id="100"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00"/>
            <w:r>
              <w:rPr>
                <w:rFonts w:eastAsia="Malgun Gothic"/>
                <w:b w:val="0"/>
                <w:i/>
                <w:sz w:val="20"/>
                <w:szCs w:val="20"/>
                <w:lang w:val="en-GB" w:eastAsia="ko-KR"/>
              </w:rPr>
              <w:t xml:space="preserve"> </w:t>
            </w:r>
          </w:p>
          <w:p w14:paraId="57299EBE"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101"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01"/>
            <w:proofErr w:type="spellEnd"/>
            <w:r>
              <w:rPr>
                <w:rFonts w:cs="Arial"/>
                <w:b w:val="0"/>
                <w:sz w:val="20"/>
                <w:szCs w:val="20"/>
                <w:lang w:eastAsia="en-GB"/>
              </w:rPr>
              <w:t xml:space="preserve"> </w:t>
            </w:r>
          </w:p>
          <w:p w14:paraId="72BBCBBE"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102"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102"/>
          </w:p>
        </w:tc>
      </w:tr>
      <w:tr w:rsidR="008830D5" w14:paraId="42DB7B7D" w14:textId="77777777">
        <w:trPr>
          <w:trHeight w:val="1470"/>
        </w:trPr>
        <w:tc>
          <w:tcPr>
            <w:tcW w:w="1661" w:type="dxa"/>
          </w:tcPr>
          <w:p w14:paraId="4DE717FD" w14:textId="77777777" w:rsidR="008830D5" w:rsidRDefault="007D3D45">
            <w:r>
              <w:t>NTT DOCOMO</w:t>
            </w:r>
          </w:p>
        </w:tc>
        <w:tc>
          <w:tcPr>
            <w:tcW w:w="7970" w:type="dxa"/>
          </w:tcPr>
          <w:p w14:paraId="359032C2" w14:textId="77777777" w:rsidR="008830D5" w:rsidRDefault="007D3D45">
            <w:pPr>
              <w:pStyle w:val="afd"/>
              <w:numPr>
                <w:ilvl w:val="1"/>
                <w:numId w:val="24"/>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77F7FAE4" w14:textId="77777777" w:rsidR="008830D5" w:rsidRDefault="007D3D45">
            <w:pPr>
              <w:pStyle w:val="afd"/>
              <w:numPr>
                <w:ilvl w:val="2"/>
                <w:numId w:val="24"/>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7F60E26D" w14:textId="77777777" w:rsidR="008830D5" w:rsidRDefault="007D3D45">
            <w:pPr>
              <w:pStyle w:val="afd"/>
              <w:numPr>
                <w:ilvl w:val="2"/>
                <w:numId w:val="24"/>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8830D5" w14:paraId="1AE132A2" w14:textId="77777777">
        <w:trPr>
          <w:trHeight w:val="1470"/>
        </w:trPr>
        <w:tc>
          <w:tcPr>
            <w:tcW w:w="1661" w:type="dxa"/>
          </w:tcPr>
          <w:p w14:paraId="791D490B" w14:textId="77777777" w:rsidR="008830D5" w:rsidRDefault="007D3D45">
            <w:r>
              <w:t>Qualcomm</w:t>
            </w:r>
          </w:p>
        </w:tc>
        <w:tc>
          <w:tcPr>
            <w:tcW w:w="7970" w:type="dxa"/>
          </w:tcPr>
          <w:p w14:paraId="738814A4" w14:textId="77777777" w:rsidR="008830D5" w:rsidRDefault="007D3D45">
            <w:pPr>
              <w:rPr>
                <w:u w:val="single"/>
              </w:rPr>
            </w:pPr>
            <w:r>
              <w:rPr>
                <w:u w:val="single"/>
              </w:rPr>
              <w:t>DL</w:t>
            </w:r>
          </w:p>
          <w:p w14:paraId="468CDC47" w14:textId="77777777" w:rsidR="008830D5"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4EB5DA5" w14:textId="77777777" w:rsidR="008830D5" w:rsidRDefault="00000000">
            <w:pPr>
              <w:pStyle w:val="afd"/>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7D3D45">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7D3D45">
              <w:rPr>
                <w:i/>
              </w:rPr>
              <w:t xml:space="preserve"> are relative power values of micro sleep and active DL transmission based on reference configuration, respectively</w:t>
            </w:r>
          </w:p>
          <w:p w14:paraId="74745236" w14:textId="77777777" w:rsidR="008830D5" w:rsidRDefault="00000000">
            <w:pPr>
              <w:pStyle w:val="afd"/>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D3D45">
              <w:rPr>
                <w:i/>
              </w:rPr>
              <w:t xml:space="preserve">is the ratio between the actual number of </w:t>
            </w:r>
            <w:proofErr w:type="spellStart"/>
            <w:r w:rsidR="007D3D45">
              <w:rPr>
                <w:i/>
              </w:rPr>
              <w:t>TxRUs</w:t>
            </w:r>
            <w:proofErr w:type="spellEnd"/>
            <w:r w:rsidR="007D3D45">
              <w:rPr>
                <w:i/>
              </w:rPr>
              <w:t xml:space="preserve"> and the reference number of </w:t>
            </w:r>
            <w:proofErr w:type="spellStart"/>
            <w:r w:rsidR="007D3D45">
              <w:rPr>
                <w:i/>
              </w:rPr>
              <w:t>TxRUs</w:t>
            </w:r>
            <w:proofErr w:type="spellEnd"/>
            <w:r w:rsidR="007D3D45">
              <w:rPr>
                <w:i/>
              </w:rPr>
              <w:t xml:space="preserve"> for DL transmission</w:t>
            </w:r>
          </w:p>
          <w:p w14:paraId="2D82E891" w14:textId="77777777" w:rsidR="008830D5" w:rsidRDefault="00000000">
            <w:pPr>
              <w:pStyle w:val="afd"/>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D3D45">
              <w:rPr>
                <w:i/>
              </w:rPr>
              <w:t>is the ratio between the actual number of frequency resources and the reference number of frequency resources for DL transmission</w:t>
            </w:r>
          </w:p>
          <w:p w14:paraId="1220BB66" w14:textId="77777777" w:rsidR="008830D5" w:rsidRDefault="00000000">
            <w:pPr>
              <w:pStyle w:val="afd"/>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7D3D45">
              <w:rPr>
                <w:i/>
              </w:rPr>
              <w:t>is the ratio between PSD of the actual DL transmission and PSD of the reference DL transmission.</w:t>
            </w:r>
          </w:p>
          <w:p w14:paraId="0CC1FECA" w14:textId="77777777" w:rsidR="008830D5" w:rsidRDefault="007D3D45">
            <w:pPr>
              <w:pStyle w:val="afd"/>
              <w:numPr>
                <w:ilvl w:val="0"/>
                <w:numId w:val="25"/>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095850D8" w14:textId="77777777" w:rsidR="008830D5" w:rsidRDefault="007D3D45">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1C22308F" w14:textId="77777777" w:rsidR="008830D5" w:rsidRDefault="00000000">
            <w:pPr>
              <w:pStyle w:val="afd"/>
              <w:numPr>
                <w:ilvl w:val="2"/>
                <w:numId w:val="26"/>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7D3D45">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7D3D45">
              <w:rPr>
                <w:i/>
              </w:rPr>
              <w:t xml:space="preserve"> = 1</w:t>
            </w:r>
          </w:p>
          <w:p w14:paraId="66AD995E" w14:textId="77777777" w:rsidR="008830D5" w:rsidRDefault="00000000">
            <w:pPr>
              <w:pStyle w:val="afd"/>
              <w:numPr>
                <w:ilvl w:val="2"/>
                <w:numId w:val="26"/>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7D3D45">
              <w:rPr>
                <w:i/>
              </w:rPr>
              <w:t xml:space="preserve">α and </w:t>
            </w:r>
            <m:oMath>
              <m:r>
                <w:rPr>
                  <w:rFonts w:ascii="Cambria Math" w:hAnsi="Cambria Math"/>
                </w:rPr>
                <m:t>β</m:t>
              </m:r>
            </m:oMath>
            <w:r w:rsidR="007D3D45">
              <w:rPr>
                <w:i/>
              </w:rPr>
              <w:t xml:space="preserve"> are provided in the below table</w:t>
            </w:r>
          </w:p>
          <w:p w14:paraId="2CE18690" w14:textId="77777777" w:rsidR="008830D5" w:rsidRDefault="008830D5">
            <w:pPr>
              <w:pStyle w:val="afd"/>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8830D5" w14:paraId="624556F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2F40CDD" w14:textId="77777777" w:rsidR="008830D5" w:rsidRDefault="007D3D45">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79E7039" w14:textId="77777777" w:rsidR="008830D5" w:rsidRDefault="007D3D45">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44410CD" w14:textId="77777777" w:rsidR="008830D5" w:rsidRDefault="007D3D45">
                  <w:pPr>
                    <w:pStyle w:val="TAH"/>
                    <w:rPr>
                      <w:rFonts w:ascii="Times New Roman" w:hAnsi="Times New Roman"/>
                      <w:b w:val="0"/>
                      <w:i/>
                      <w:sz w:val="20"/>
                    </w:rPr>
                  </w:pPr>
                  <w:r>
                    <w:rPr>
                      <w:rFonts w:ascii="Times New Roman" w:hAnsi="Times New Roman"/>
                      <w:b w:val="0"/>
                      <w:i/>
                      <w:sz w:val="20"/>
                    </w:rPr>
                    <w:t>FR2</w:t>
                  </w:r>
                </w:p>
              </w:tc>
            </w:tr>
            <w:tr w:rsidR="008830D5" w14:paraId="4EA8B94B"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9275C44" w14:textId="77777777" w:rsidR="008830D5" w:rsidRDefault="0000000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60B5833" w14:textId="77777777" w:rsidR="008830D5" w:rsidRDefault="007D3D45">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C43588B" w14:textId="77777777" w:rsidR="008830D5" w:rsidRDefault="007D3D45">
                  <w:pPr>
                    <w:pStyle w:val="TAL"/>
                    <w:jc w:val="center"/>
                    <w:rPr>
                      <w:rFonts w:ascii="Times New Roman" w:hAnsi="Times New Roman"/>
                      <w:i/>
                      <w:sz w:val="20"/>
                    </w:rPr>
                  </w:pPr>
                  <w:r>
                    <w:rPr>
                      <w:rFonts w:ascii="Times New Roman" w:hAnsi="Times New Roman"/>
                      <w:i/>
                      <w:sz w:val="20"/>
                    </w:rPr>
                    <w:t>[8%]</w:t>
                  </w:r>
                </w:p>
              </w:tc>
            </w:tr>
            <w:tr w:rsidR="008830D5" w14:paraId="45A58D44"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9D94232" w14:textId="77777777" w:rsidR="008830D5" w:rsidRDefault="007D3D45">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CD4ABC" w14:textId="77777777" w:rsidR="008830D5" w:rsidRDefault="007D3D45">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4B8EE95" w14:textId="77777777" w:rsidR="008830D5" w:rsidRDefault="007D3D45">
                  <w:pPr>
                    <w:pStyle w:val="TAL"/>
                    <w:jc w:val="center"/>
                    <w:rPr>
                      <w:rFonts w:ascii="Times New Roman" w:hAnsi="Times New Roman"/>
                      <w:i/>
                      <w:sz w:val="20"/>
                    </w:rPr>
                  </w:pPr>
                  <w:r>
                    <w:rPr>
                      <w:rFonts w:ascii="Times New Roman" w:hAnsi="Times New Roman"/>
                      <w:i/>
                      <w:sz w:val="20"/>
                    </w:rPr>
                    <w:t>[0.24]</w:t>
                  </w:r>
                </w:p>
              </w:tc>
            </w:tr>
            <w:tr w:rsidR="008830D5" w14:paraId="042ECB2E"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B2939F3" w14:textId="77777777" w:rsidR="008830D5" w:rsidRDefault="007D3D45">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7A10DB8" w14:textId="77777777" w:rsidR="008830D5" w:rsidRDefault="007D3D45">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8984227" w14:textId="77777777" w:rsidR="008830D5" w:rsidRDefault="007D3D45">
                  <w:pPr>
                    <w:pStyle w:val="TAL"/>
                    <w:jc w:val="center"/>
                    <w:rPr>
                      <w:rFonts w:ascii="Times New Roman" w:hAnsi="Times New Roman"/>
                      <w:i/>
                      <w:sz w:val="20"/>
                    </w:rPr>
                  </w:pPr>
                  <w:r>
                    <w:rPr>
                      <w:rFonts w:ascii="Times New Roman" w:hAnsi="Times New Roman"/>
                      <w:i/>
                      <w:sz w:val="20"/>
                    </w:rPr>
                    <w:t>[0.01]</w:t>
                  </w:r>
                </w:p>
              </w:tc>
            </w:tr>
          </w:tbl>
          <w:p w14:paraId="123564AD" w14:textId="77777777" w:rsidR="008830D5" w:rsidRDefault="008830D5">
            <w:pPr>
              <w:pStyle w:val="afd"/>
              <w:tabs>
                <w:tab w:val="left" w:pos="360"/>
              </w:tabs>
              <w:overflowPunct/>
              <w:snapToGrid w:val="0"/>
              <w:spacing w:after="120"/>
              <w:jc w:val="both"/>
              <w:textAlignment w:val="auto"/>
            </w:pPr>
          </w:p>
          <w:p w14:paraId="256406D5" w14:textId="77777777" w:rsidR="008830D5" w:rsidRDefault="007D3D45">
            <w:pPr>
              <w:tabs>
                <w:tab w:val="left" w:pos="360"/>
              </w:tabs>
              <w:rPr>
                <w:u w:val="single"/>
              </w:rPr>
            </w:pPr>
            <w:r>
              <w:rPr>
                <w:u w:val="single"/>
              </w:rPr>
              <w:t>UL</w:t>
            </w:r>
          </w:p>
          <w:p w14:paraId="0966E5E2" w14:textId="77777777" w:rsidR="008830D5" w:rsidRDefault="007D3D45">
            <w:pPr>
              <w:tabs>
                <w:tab w:val="left" w:pos="360"/>
              </w:tabs>
              <w:rPr>
                <w:i/>
              </w:rPr>
            </w:pPr>
            <w:r>
              <w:rPr>
                <w:i/>
              </w:rPr>
              <w:t>Power consumption of an active UL reception is adapted in spatial and frequency domain as</w:t>
            </w:r>
          </w:p>
          <w:p w14:paraId="4B8DD409" w14:textId="77777777" w:rsidR="008830D5"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1B0C3B4F" w14:textId="77777777" w:rsidR="008830D5" w:rsidRDefault="00000000">
            <w:pPr>
              <w:pStyle w:val="afd"/>
              <w:numPr>
                <w:ilvl w:val="0"/>
                <w:numId w:val="27"/>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7D3D45">
              <w:rPr>
                <w:rFonts w:eastAsiaTheme="minorEastAsia"/>
                <w:i/>
              </w:rPr>
              <w:t xml:space="preserve"> is the power consumption of the active UL reception based on the reference configuration.</w:t>
            </w:r>
          </w:p>
          <w:p w14:paraId="3F4BF79A" w14:textId="77777777" w:rsidR="008830D5" w:rsidRDefault="00000000">
            <w:pPr>
              <w:pStyle w:val="afd"/>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D3D45">
              <w:rPr>
                <w:i/>
              </w:rPr>
              <w:t>is the ratio between the actual number of RxRUs and the reference number of RxRUs for UL reception</w:t>
            </w:r>
          </w:p>
          <w:p w14:paraId="6066A7BC" w14:textId="77777777" w:rsidR="008830D5" w:rsidRDefault="00000000">
            <w:pPr>
              <w:pStyle w:val="afd"/>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D3D45">
              <w:rPr>
                <w:i/>
              </w:rPr>
              <w:t>is the ratio between the actual number of frequency resources and the reference number of frequency resources for UL reception.</w:t>
            </w:r>
          </w:p>
          <w:p w14:paraId="5D3DBA80" w14:textId="77777777" w:rsidR="008830D5" w:rsidRDefault="007D3D45">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2428AD39" w14:textId="77777777" w:rsidR="008830D5" w:rsidRDefault="007D3D45">
            <w:pPr>
              <w:pStyle w:val="afd"/>
              <w:numPr>
                <w:ilvl w:val="1"/>
                <w:numId w:val="28"/>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478A2CB0" w14:textId="77777777" w:rsidR="008830D5" w:rsidRDefault="007D3D45">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C602A65" w14:textId="77777777" w:rsidR="008830D5" w:rsidRDefault="008830D5">
      <w:pPr>
        <w:spacing w:after="0"/>
      </w:pPr>
    </w:p>
    <w:p w14:paraId="204751B7" w14:textId="77777777" w:rsidR="008830D5" w:rsidRDefault="007D3D45">
      <w:pPr>
        <w:pStyle w:val="30"/>
      </w:pPr>
      <w:r>
        <w:t>Initial round</w:t>
      </w:r>
    </w:p>
    <w:p w14:paraId="6B1697F8" w14:textId="77777777" w:rsidR="008830D5" w:rsidRDefault="007D3D45">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5CD0F1AA" w14:textId="77777777" w:rsidR="008830D5" w:rsidRDefault="008830D5">
      <w:pPr>
        <w:spacing w:after="0"/>
      </w:pPr>
    </w:p>
    <w:tbl>
      <w:tblPr>
        <w:tblStyle w:val="afa"/>
        <w:tblW w:w="9634" w:type="dxa"/>
        <w:tblLook w:val="04A0" w:firstRow="1" w:lastRow="0" w:firstColumn="1" w:lastColumn="0" w:noHBand="0" w:noVBand="1"/>
      </w:tblPr>
      <w:tblGrid>
        <w:gridCol w:w="1305"/>
        <w:gridCol w:w="8329"/>
      </w:tblGrid>
      <w:tr w:rsidR="008830D5" w14:paraId="491F1022" w14:textId="77777777">
        <w:tc>
          <w:tcPr>
            <w:tcW w:w="9634" w:type="dxa"/>
            <w:gridSpan w:val="2"/>
          </w:tcPr>
          <w:p w14:paraId="56D3E83D" w14:textId="2821F202" w:rsidR="008830D5" w:rsidRDefault="007D3D45">
            <w:pPr>
              <w:rPr>
                <w:b/>
                <w:bCs/>
              </w:rPr>
            </w:pPr>
            <w:r>
              <w:rPr>
                <w:b/>
                <w:bCs/>
              </w:rPr>
              <w:t>FL1</w:t>
            </w:r>
            <w:r w:rsidR="00EF33AC">
              <w:rPr>
                <w:b/>
                <w:bCs/>
              </w:rPr>
              <w:t>/FL2</w:t>
            </w:r>
            <w:r>
              <w:rPr>
                <w:b/>
                <w:bCs/>
              </w:rPr>
              <w:t xml:space="preserve"> Proposal 2.4.1:</w:t>
            </w:r>
          </w:p>
          <w:p w14:paraId="1A815211" w14:textId="77777777" w:rsidR="008830D5" w:rsidRDefault="007D3D45">
            <w:pPr>
              <w:pStyle w:val="afd"/>
              <w:widowControl/>
              <w:numPr>
                <w:ilvl w:val="0"/>
                <w:numId w:val="9"/>
              </w:numPr>
              <w:spacing w:after="0"/>
              <w:rPr>
                <w:b/>
              </w:rPr>
            </w:pPr>
            <w:r>
              <w:rPr>
                <w:b/>
              </w:rPr>
              <w:t>The BS power consumption in a slot is provided by</w:t>
            </w:r>
          </w:p>
          <w:p w14:paraId="6E360AD9" w14:textId="77777777" w:rsidR="008830D5" w:rsidRDefault="007D3D45">
            <w:pPr>
              <w:pStyle w:val="afd"/>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A4B1B46" w14:textId="77777777" w:rsidR="008830D5" w:rsidRDefault="007D3D45">
            <w:pPr>
              <w:pStyle w:val="afd"/>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620A66" w14:textId="77777777" w:rsidR="008830D5" w:rsidRDefault="00000000">
            <w:pPr>
              <w:pStyle w:val="afd"/>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w:t>
            </w:r>
            <w:r w:rsidR="007D3D45">
              <w:rPr>
                <w:rFonts w:eastAsia="Malgun Gothic"/>
                <w:lang w:eastAsia="ko-KR"/>
              </w:rPr>
              <w:t xml:space="preserve"> a static part of power for BS in active, which is not scaled based on reference configurations. </w:t>
            </w:r>
          </w:p>
          <w:p w14:paraId="3235A6D9" w14:textId="77777777" w:rsidR="008830D5" w:rsidRDefault="007D3D45">
            <w:pPr>
              <w:pStyle w:val="afd"/>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4F4EAAB9" w14:textId="77777777" w:rsidR="008830D5" w:rsidRDefault="007D3D45">
            <w:pPr>
              <w:pStyle w:val="afd"/>
              <w:widowControl/>
              <w:numPr>
                <w:ilvl w:val="3"/>
                <w:numId w:val="9"/>
              </w:numPr>
              <w:rPr>
                <w:rFonts w:eastAsia="Malgun Gothic"/>
                <w:iCs/>
                <w:lang w:eastAsia="zh-CN"/>
              </w:rPr>
            </w:pPr>
            <w:r>
              <w:rPr>
                <w:rFonts w:eastAsia="Malgun Gothic"/>
                <w:iCs/>
                <w:lang w:eastAsia="zh-CN"/>
              </w:rPr>
              <w:t>Other values can be optionally reported</w:t>
            </w:r>
          </w:p>
          <w:p w14:paraId="17F85785" w14:textId="77777777" w:rsidR="008830D5" w:rsidRDefault="00000000">
            <w:pPr>
              <w:pStyle w:val="afd"/>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D3D45">
              <w:rPr>
                <w:rFonts w:eastAsia="Malgun Gothic"/>
                <w:lang w:eastAsia="ko-KR"/>
              </w:rPr>
              <w:t>: a dynamic part of power for BS in active, which is scaled based on reference configuration.</w:t>
            </w:r>
          </w:p>
          <w:p w14:paraId="2D425AC4" w14:textId="77777777" w:rsidR="008830D5" w:rsidRDefault="007D3D45">
            <w:pPr>
              <w:pStyle w:val="afd"/>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65A0D5B0" w14:textId="77777777" w:rsidR="008830D5" w:rsidRDefault="007D3D45">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66329B86" w14:textId="77777777" w:rsidR="008830D5" w:rsidRDefault="00000000">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D3D45">
              <w:rPr>
                <w:iCs/>
                <w:lang w:eastAsia="zh-CN"/>
              </w:rPr>
              <w:t xml:space="preserve">: [1.5] for </w:t>
            </w:r>
            <m:oMath>
              <m:r>
                <w:rPr>
                  <w:rFonts w:ascii="Cambria Math" w:hAnsi="Cambria Math"/>
                  <w:lang w:eastAsia="zh-CN"/>
                </w:rPr>
                <m:t>η=0.34</m:t>
              </m:r>
            </m:oMath>
            <w:r w:rsidR="007D3D45">
              <w:rPr>
                <w:lang w:eastAsia="zh-CN"/>
              </w:rPr>
              <w:t xml:space="preserve">, </w:t>
            </w:r>
            <w:r w:rsidR="007D3D45">
              <w:rPr>
                <w:iCs/>
                <w:lang w:eastAsia="zh-CN"/>
              </w:rPr>
              <w:t xml:space="preserve">[9.9] for </w:t>
            </w:r>
            <m:oMath>
              <m:r>
                <w:rPr>
                  <w:rFonts w:ascii="Cambria Math" w:hAnsi="Cambria Math"/>
                  <w:lang w:eastAsia="zh-CN"/>
                </w:rPr>
                <m:t>η=0.5</m:t>
              </m:r>
            </m:oMath>
            <w:r w:rsidR="007D3D45">
              <w:rPr>
                <w:lang w:eastAsia="zh-CN"/>
              </w:rPr>
              <w:t xml:space="preserve">, [110] for </w:t>
            </w:r>
            <m:oMath>
              <m:r>
                <w:rPr>
                  <w:rFonts w:ascii="Cambria Math" w:hAnsi="Cambria Math"/>
                  <w:lang w:eastAsia="zh-CN"/>
                </w:rPr>
                <m:t>η=1</m:t>
              </m:r>
            </m:oMath>
          </w:p>
          <w:p w14:paraId="3E8554AC" w14:textId="77777777" w:rsidR="008830D5" w:rsidRDefault="00000000">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D3D45">
              <w:rPr>
                <w:iCs/>
                <w:lang w:eastAsia="zh-CN"/>
              </w:rPr>
              <w:t xml:space="preserve">: [8.5] for </w:t>
            </w:r>
            <m:oMath>
              <m:r>
                <w:rPr>
                  <w:rFonts w:ascii="Cambria Math" w:hAnsi="Cambria Math"/>
                  <w:lang w:eastAsia="zh-CN"/>
                </w:rPr>
                <m:t>η=0.34</m:t>
              </m:r>
            </m:oMath>
            <w:r w:rsidR="007D3D45">
              <w:rPr>
                <w:lang w:eastAsia="zh-CN"/>
              </w:rPr>
              <w:t xml:space="preserve">, </w:t>
            </w:r>
            <w:r w:rsidR="007D3D45">
              <w:rPr>
                <w:iCs/>
                <w:lang w:eastAsia="zh-CN"/>
              </w:rPr>
              <w:t xml:space="preserve">[8.3] for </w:t>
            </w:r>
            <m:oMath>
              <m:r>
                <w:rPr>
                  <w:rFonts w:ascii="Cambria Math" w:hAnsi="Cambria Math"/>
                  <w:lang w:eastAsia="zh-CN"/>
                </w:rPr>
                <m:t>η=0.5</m:t>
              </m:r>
            </m:oMath>
            <w:r w:rsidR="007D3D45">
              <w:rPr>
                <w:lang w:eastAsia="zh-CN"/>
              </w:rPr>
              <w:t xml:space="preserve">, [115] for </w:t>
            </w:r>
            <m:oMath>
              <m:r>
                <w:rPr>
                  <w:rFonts w:ascii="Cambria Math" w:hAnsi="Cambria Math"/>
                  <w:lang w:eastAsia="zh-CN"/>
                </w:rPr>
                <m:t>η=1</m:t>
              </m:r>
            </m:oMath>
          </w:p>
          <w:p w14:paraId="1C0E2107" w14:textId="77777777" w:rsidR="008830D5" w:rsidRDefault="007D3D45">
            <w:pPr>
              <w:pStyle w:val="afd"/>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515DB83" w14:textId="77777777" w:rsidR="008830D5" w:rsidRDefault="007D3D45">
            <w:pPr>
              <w:pStyle w:val="afd"/>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29325DB" w14:textId="77777777" w:rsidR="008830D5" w:rsidRDefault="00000000">
            <w:pPr>
              <w:pStyle w:val="afd"/>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220004D" w14:textId="77777777" w:rsidR="008830D5" w:rsidRDefault="007D3D45">
            <w:pPr>
              <w:pStyle w:val="afd"/>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10B8573A" w14:textId="77777777" w:rsidR="008830D5" w:rsidRDefault="007D3D45">
            <w:pPr>
              <w:pStyle w:val="afd"/>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0AF709F7" w14:textId="77777777" w:rsidR="008830D5" w:rsidRDefault="007D3D45">
            <w:pPr>
              <w:pStyle w:val="afd"/>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4245FD8E" w14:textId="77777777" w:rsidR="008830D5" w:rsidRDefault="007D3D45">
            <w:pPr>
              <w:pStyle w:val="afd"/>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121D0C9A" w14:textId="77777777" w:rsidR="008830D5" w:rsidRDefault="007D3D45">
            <w:pPr>
              <w:pStyle w:val="afd"/>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7F792584" w14:textId="77777777" w:rsidR="008830D5" w:rsidRDefault="007D3D45">
            <w:pPr>
              <w:pStyle w:val="afd"/>
              <w:widowControl/>
              <w:numPr>
                <w:ilvl w:val="1"/>
                <w:numId w:val="9"/>
              </w:numPr>
              <w:rPr>
                <w:rFonts w:eastAsiaTheme="minorEastAsia"/>
              </w:rPr>
            </w:pPr>
            <w:r>
              <w:rPr>
                <w:rFonts w:eastAsia="Malgun Gothic"/>
                <w:iCs/>
                <w:lang w:eastAsia="zh-CN"/>
              </w:rPr>
              <w:t>Other scaling, e.g. cell-load dependent scaling can also be reported.</w:t>
            </w:r>
          </w:p>
          <w:p w14:paraId="65A13448" w14:textId="77777777" w:rsidR="008830D5" w:rsidRDefault="007D3D45">
            <w:pPr>
              <w:pStyle w:val="afd"/>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745FADC2" w14:textId="77777777" w:rsidR="008830D5" w:rsidRDefault="008830D5">
            <w:pPr>
              <w:spacing w:after="0"/>
              <w:rPr>
                <w:rFonts w:eastAsiaTheme="minorEastAsia"/>
                <w:lang w:val="en-GB"/>
              </w:rPr>
            </w:pPr>
          </w:p>
          <w:p w14:paraId="1599D222" w14:textId="77777777" w:rsidR="008830D5" w:rsidRDefault="008830D5">
            <w:pPr>
              <w:spacing w:after="0"/>
              <w:rPr>
                <w:rFonts w:eastAsiaTheme="minorEastAsia"/>
              </w:rPr>
            </w:pPr>
          </w:p>
        </w:tc>
      </w:tr>
      <w:tr w:rsidR="008830D5" w14:paraId="7FEA795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BAC184"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9EC4A3" w14:textId="77777777" w:rsidR="008830D5" w:rsidRDefault="007D3D45">
            <w:pPr>
              <w:spacing w:after="0"/>
              <w:jc w:val="center"/>
              <w:rPr>
                <w:b/>
                <w:bCs/>
              </w:rPr>
            </w:pPr>
            <w:r>
              <w:rPr>
                <w:b/>
                <w:bCs/>
              </w:rPr>
              <w:t>Comments</w:t>
            </w:r>
          </w:p>
        </w:tc>
      </w:tr>
      <w:tr w:rsidR="008830D5" w14:paraId="21170881" w14:textId="77777777">
        <w:tc>
          <w:tcPr>
            <w:tcW w:w="1305" w:type="dxa"/>
            <w:tcBorders>
              <w:top w:val="single" w:sz="4" w:space="0" w:color="auto"/>
              <w:left w:val="single" w:sz="4" w:space="0" w:color="auto"/>
              <w:bottom w:val="single" w:sz="4" w:space="0" w:color="auto"/>
              <w:right w:val="single" w:sz="4" w:space="0" w:color="auto"/>
            </w:tcBorders>
          </w:tcPr>
          <w:p w14:paraId="613D7CBB"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0EE6FD76" w14:textId="77777777" w:rsidR="008830D5" w:rsidRDefault="007D3D45">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4E963E14" w14:textId="77777777" w:rsidR="008830D5" w:rsidRDefault="007D3D45">
            <w:pPr>
              <w:pStyle w:val="afd"/>
              <w:numPr>
                <w:ilvl w:val="0"/>
                <w:numId w:val="29"/>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74D87787" w14:textId="77777777" w:rsidR="008830D5" w:rsidRDefault="007D3D45">
            <w:pPr>
              <w:pStyle w:val="afd"/>
              <w:numPr>
                <w:ilvl w:val="0"/>
                <w:numId w:val="29"/>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F6E7652" w14:textId="77777777" w:rsidR="008830D5" w:rsidRDefault="007D3D45">
            <w:pPr>
              <w:pStyle w:val="afd"/>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3BBE006E" w14:textId="77777777" w:rsidR="008830D5" w:rsidRDefault="007D3D45">
            <w:pPr>
              <w:pStyle w:val="afd"/>
              <w:numPr>
                <w:ilvl w:val="0"/>
                <w:numId w:val="29"/>
              </w:numPr>
              <w:spacing w:after="0"/>
              <w:rPr>
                <w:rFonts w:eastAsiaTheme="minorEastAsia"/>
              </w:rPr>
            </w:pPr>
            <w:r>
              <w:rPr>
                <w:rFonts w:eastAsiaTheme="minorEastAsia"/>
                <w:lang w:eastAsia="zh-CN"/>
              </w:rPr>
              <w:t>For intra-band CC, we think the value of 0.65 would be more accurate.</w:t>
            </w:r>
          </w:p>
          <w:p w14:paraId="0323513C" w14:textId="77777777" w:rsidR="008830D5" w:rsidRDefault="007D3D45">
            <w:pPr>
              <w:pStyle w:val="afd"/>
              <w:numPr>
                <w:ilvl w:val="1"/>
                <w:numId w:val="2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7CF01308" w14:textId="77777777" w:rsidR="008830D5" w:rsidRDefault="008830D5">
            <w:pPr>
              <w:spacing w:after="0"/>
              <w:jc w:val="left"/>
              <w:rPr>
                <w:rFonts w:eastAsiaTheme="minorEastAsia"/>
              </w:rPr>
            </w:pPr>
          </w:p>
        </w:tc>
      </w:tr>
      <w:tr w:rsidR="008830D5" w14:paraId="6CE9E0A4" w14:textId="77777777">
        <w:tc>
          <w:tcPr>
            <w:tcW w:w="1305" w:type="dxa"/>
          </w:tcPr>
          <w:p w14:paraId="0BAE0B51"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2EF4DCB9" w14:textId="77777777" w:rsidR="008830D5" w:rsidRDefault="007D3D45">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2C464D3" w14:textId="77777777" w:rsidR="008830D5" w:rsidRDefault="007D3D45">
            <w:pPr>
              <w:pStyle w:val="afd"/>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35CAE4C" w14:textId="77777777" w:rsidR="008830D5" w:rsidRDefault="007D3D45">
            <w:pPr>
              <w:pStyle w:val="afd"/>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55976391" w14:textId="77777777" w:rsidR="008830D5" w:rsidRDefault="007D3D45">
            <w:pPr>
              <w:pStyle w:val="afd"/>
              <w:numPr>
                <w:ilvl w:val="1"/>
                <w:numId w:val="9"/>
              </w:numPr>
              <w:spacing w:after="0"/>
              <w:rPr>
                <w:rFonts w:eastAsia="Malgun Gothic"/>
                <w:lang w:eastAsia="ko-KR"/>
              </w:rPr>
            </w:pPr>
            <w:r>
              <w:rPr>
                <w:rFonts w:eastAsia="Malgun Gothic"/>
                <w:lang w:eastAsia="ko-KR"/>
              </w:rPr>
              <w:t>Which formula Alt 3 in the last bullet refers to?</w:t>
            </w:r>
          </w:p>
          <w:p w14:paraId="2BD386DF" w14:textId="77777777" w:rsidR="008830D5" w:rsidRDefault="007D3D45">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8830D5" w14:paraId="7CBA0874" w14:textId="77777777">
        <w:tc>
          <w:tcPr>
            <w:tcW w:w="1305" w:type="dxa"/>
          </w:tcPr>
          <w:p w14:paraId="635BE64B"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79EA8AE"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8830D5" w14:paraId="3A777D30" w14:textId="77777777">
        <w:tc>
          <w:tcPr>
            <w:tcW w:w="1305" w:type="dxa"/>
          </w:tcPr>
          <w:p w14:paraId="07E343E7" w14:textId="77777777" w:rsidR="008830D5" w:rsidRDefault="007D3D45">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34B0AED7" w14:textId="77777777" w:rsidR="008830D5" w:rsidRDefault="007D3D45">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7930313D" w14:textId="77777777" w:rsidR="008830D5" w:rsidRDefault="008830D5">
            <w:pPr>
              <w:spacing w:after="0"/>
              <w:jc w:val="left"/>
              <w:rPr>
                <w:rFonts w:eastAsiaTheme="minorEastAsia"/>
              </w:rPr>
            </w:pPr>
          </w:p>
          <w:p w14:paraId="48DDE7C5" w14:textId="77777777" w:rsidR="008830D5" w:rsidRDefault="007D3D45">
            <w:pPr>
              <w:spacing w:after="0"/>
              <w:jc w:val="left"/>
              <w:rPr>
                <w:rFonts w:eastAsiaTheme="minorEastAsia"/>
              </w:rPr>
            </w:pPr>
            <w:r>
              <w:rPr>
                <w:rFonts w:eastAsiaTheme="minorEastAsia"/>
              </w:rPr>
              <w:t xml:space="preserve">Regarding “multi-carrier”, we propose to have the following to be captured: </w:t>
            </w:r>
          </w:p>
          <w:p w14:paraId="04115F17" w14:textId="77777777" w:rsidR="008830D5" w:rsidRDefault="008830D5">
            <w:pPr>
              <w:spacing w:after="0"/>
              <w:jc w:val="left"/>
              <w:rPr>
                <w:rFonts w:eastAsiaTheme="minorEastAsia"/>
              </w:rPr>
            </w:pPr>
          </w:p>
          <w:p w14:paraId="2979A5C3" w14:textId="77777777" w:rsidR="008830D5" w:rsidRDefault="007D3D45">
            <w:pPr>
              <w:pStyle w:val="a9"/>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3AD8EA5B" w14:textId="77777777" w:rsidR="008830D5" w:rsidRDefault="007D3D45">
            <w:pPr>
              <w:pStyle w:val="afd"/>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2EA36799" w14:textId="77777777" w:rsidR="008830D5" w:rsidRDefault="008830D5">
            <w:pPr>
              <w:spacing w:after="0"/>
              <w:jc w:val="left"/>
              <w:rPr>
                <w:rFonts w:eastAsiaTheme="minorEastAsia"/>
              </w:rPr>
            </w:pPr>
          </w:p>
          <w:p w14:paraId="4DCA1772" w14:textId="77777777" w:rsidR="008830D5" w:rsidRDefault="007D3D45">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5CF25976" w14:textId="77777777" w:rsidR="008830D5" w:rsidRDefault="008830D5">
            <w:pPr>
              <w:spacing w:after="0"/>
              <w:jc w:val="left"/>
              <w:rPr>
                <w:rFonts w:eastAsiaTheme="minorEastAsia"/>
              </w:rPr>
            </w:pPr>
          </w:p>
          <w:p w14:paraId="585EF708" w14:textId="77777777" w:rsidR="008830D5" w:rsidRDefault="007D3D45">
            <w:pPr>
              <w:spacing w:after="0"/>
              <w:jc w:val="left"/>
              <w:rPr>
                <w:rFonts w:eastAsiaTheme="minorEastAsia"/>
              </w:rPr>
            </w:pPr>
            <w:r>
              <w:rPr>
                <w:rFonts w:eastAsiaTheme="minorEastAsia"/>
              </w:rPr>
              <w:t xml:space="preserve">Regarding “Antenna Adaptation Delay”, </w:t>
            </w:r>
          </w:p>
          <w:p w14:paraId="4E37CEB7" w14:textId="77777777" w:rsidR="008830D5" w:rsidRDefault="007D3D45">
            <w:pPr>
              <w:pStyle w:val="afd"/>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4E021008" w14:textId="77777777" w:rsidR="008830D5" w:rsidRDefault="007D3D45">
            <w:pPr>
              <w:pStyle w:val="afd"/>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402DDCAC" w14:textId="77777777" w:rsidR="008830D5" w:rsidRDefault="007D3D45">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8830D5" w14:paraId="1BCF06BF" w14:textId="77777777">
        <w:tc>
          <w:tcPr>
            <w:tcW w:w="1305" w:type="dxa"/>
          </w:tcPr>
          <w:p w14:paraId="150A77F3"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DA87321" w14:textId="77777777" w:rsidR="008830D5" w:rsidRDefault="007D3D45">
            <w:pPr>
              <w:spacing w:after="0"/>
              <w:jc w:val="left"/>
              <w:rPr>
                <w:rFonts w:eastAsiaTheme="minorEastAsia"/>
              </w:rPr>
            </w:pPr>
            <w:r>
              <w:rPr>
                <w:rFonts w:eastAsiaTheme="minorEastAsia" w:hint="eastAsia"/>
              </w:rPr>
              <w:t>G</w:t>
            </w:r>
            <w:r>
              <w:rPr>
                <w:rFonts w:eastAsiaTheme="minorEastAsia"/>
              </w:rPr>
              <w:t>enerally fine. Some comments:</w:t>
            </w:r>
          </w:p>
          <w:p w14:paraId="52558843" w14:textId="77777777" w:rsidR="008830D5" w:rsidRDefault="007D3D45">
            <w:pPr>
              <w:pStyle w:val="afd"/>
              <w:numPr>
                <w:ilvl w:val="0"/>
                <w:numId w:val="30"/>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365952EC" w14:textId="77777777" w:rsidR="008830D5" w:rsidRDefault="007D3D45">
            <w:pPr>
              <w:pStyle w:val="afd"/>
              <w:numPr>
                <w:ilvl w:val="0"/>
                <w:numId w:val="30"/>
              </w:numPr>
              <w:spacing w:after="0"/>
              <w:rPr>
                <w:rFonts w:eastAsiaTheme="minorEastAsia"/>
              </w:rPr>
            </w:pPr>
            <w:r>
              <w:rPr>
                <w:rFonts w:eastAsiaTheme="minorEastAsia"/>
                <w:lang w:eastAsia="zh-CN"/>
              </w:rPr>
              <w:t>Joint equation for DL/UL may not meaningful</w:t>
            </w:r>
          </w:p>
        </w:tc>
      </w:tr>
      <w:tr w:rsidR="008830D5" w14:paraId="6E47D066" w14:textId="77777777">
        <w:tc>
          <w:tcPr>
            <w:tcW w:w="1305" w:type="dxa"/>
          </w:tcPr>
          <w:p w14:paraId="70428D26"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442DDABF" w14:textId="77777777" w:rsidR="008830D5" w:rsidRDefault="007D3D45">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2E2DB99D" w14:textId="77777777" w:rsidR="008830D5" w:rsidRDefault="007D3D45">
            <w:pPr>
              <w:pStyle w:val="afd"/>
              <w:numPr>
                <w:ilvl w:val="0"/>
                <w:numId w:val="31"/>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2B3688EA" w14:textId="77777777" w:rsidR="008830D5" w:rsidRDefault="007D3D45">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62F3A6B" w14:textId="77777777" w:rsidR="008830D5" w:rsidRDefault="007D3D45">
            <w:pPr>
              <w:pStyle w:val="afd"/>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3CE10AAA" w14:textId="77777777" w:rsidR="008830D5" w:rsidRDefault="007D3D45">
            <w:pPr>
              <w:pStyle w:val="afd"/>
              <w:numPr>
                <w:ilvl w:val="0"/>
                <w:numId w:val="31"/>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2062F5E6" w14:textId="77777777" w:rsidR="008830D5" w:rsidRDefault="007D3D45">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0F803FBD" w14:textId="77777777" w:rsidR="008830D5" w:rsidRDefault="007D3D45">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4619FE91" w14:textId="77777777" w:rsidR="008830D5" w:rsidRDefault="007D3D45">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8830D5" w14:paraId="2BF318E4" w14:textId="77777777">
        <w:tc>
          <w:tcPr>
            <w:tcW w:w="1305" w:type="dxa"/>
          </w:tcPr>
          <w:p w14:paraId="5412BD15"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DECBB59" w14:textId="77777777" w:rsidR="008830D5" w:rsidRDefault="007D3D45">
            <w:pPr>
              <w:spacing w:after="0"/>
              <w:jc w:val="left"/>
              <w:rPr>
                <w:rFonts w:eastAsiaTheme="minorEastAsia"/>
              </w:rPr>
            </w:pPr>
            <w:r>
              <w:rPr>
                <w:rFonts w:eastAsiaTheme="minorEastAsia" w:hint="eastAsia"/>
              </w:rPr>
              <w:t>We are okay with the principle of proposal. The comments are</w:t>
            </w:r>
          </w:p>
          <w:p w14:paraId="2DDC34AD" w14:textId="77777777" w:rsidR="008830D5" w:rsidRDefault="007D3D45">
            <w:pPr>
              <w:numPr>
                <w:ilvl w:val="0"/>
                <w:numId w:val="32"/>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73DDA7B0" w14:textId="77777777" w:rsidR="008830D5" w:rsidRDefault="008830D5">
            <w:pPr>
              <w:numPr>
                <w:ilvl w:val="0"/>
                <w:numId w:val="32"/>
              </w:numPr>
              <w:spacing w:after="0"/>
              <w:jc w:val="left"/>
              <w:rPr>
                <w:iCs/>
              </w:rPr>
            </w:pPr>
          </w:p>
          <w:p w14:paraId="1976F8C9" w14:textId="77777777" w:rsidR="008830D5" w:rsidRDefault="007D3D45">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0432F597" w14:textId="77777777" w:rsidR="008830D5" w:rsidRDefault="007D3D45">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r>
              <w:rPr>
                <w:rFonts w:hint="eastAsia"/>
                <w:szCs w:val="22"/>
              </w:rPr>
              <w:t>adaptation.</w:t>
            </w:r>
            <w:r>
              <w:rPr>
                <w:rFonts w:hint="eastAsia"/>
                <w:iCs/>
              </w:rPr>
              <w:t>Therefore</w:t>
            </w:r>
            <w:proofErr w:type="spellEnd"/>
            <w:r>
              <w:rPr>
                <w:rFonts w:hint="eastAsia"/>
                <w:iCs/>
              </w:rPr>
              <w:t>, the proposal can be modified as follows.</w:t>
            </w:r>
          </w:p>
          <w:p w14:paraId="320448AB" w14:textId="77777777" w:rsidR="008830D5" w:rsidRDefault="007D3D45">
            <w:pPr>
              <w:pStyle w:val="afd"/>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6964A568" w14:textId="77777777" w:rsidR="008830D5" w:rsidRDefault="007D3D45">
            <w:pPr>
              <w:pStyle w:val="afd"/>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552A6617" w14:textId="77777777" w:rsidR="008830D5" w:rsidRDefault="007D3D45">
            <w:pPr>
              <w:pStyle w:val="afd"/>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69B5BFE" w14:textId="77777777" w:rsidR="008830D5" w:rsidRDefault="00000000">
            <w:pPr>
              <w:pStyle w:val="afd"/>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D3D45">
              <w:rPr>
                <w:iCs/>
                <w:lang w:eastAsia="zh-CN"/>
              </w:rPr>
              <w:t xml:space="preserve">: </w:t>
            </w:r>
          </w:p>
          <w:p w14:paraId="2124FEBC" w14:textId="77777777" w:rsidR="008830D5" w:rsidRDefault="007D3D45">
            <w:pPr>
              <w:pStyle w:val="afd"/>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34D3582" w14:textId="77777777" w:rsidR="008830D5" w:rsidRDefault="007D3D45">
            <w:pPr>
              <w:pStyle w:val="afd"/>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640A9371" w14:textId="77777777" w:rsidR="008830D5" w:rsidRDefault="007D3D45">
            <w:pPr>
              <w:numPr>
                <w:ilvl w:val="0"/>
                <w:numId w:val="32"/>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04C74061" w14:textId="77777777" w:rsidR="008830D5" w:rsidRDefault="007D3D45">
            <w:pPr>
              <w:numPr>
                <w:ilvl w:val="0"/>
                <w:numId w:val="32"/>
              </w:numPr>
              <w:spacing w:after="0"/>
              <w:jc w:val="left"/>
              <w:rPr>
                <w:rFonts w:eastAsiaTheme="minorEastAsia"/>
              </w:rPr>
            </w:pPr>
            <w:r>
              <w:rPr>
                <w:rFonts w:eastAsiaTheme="minorEastAsia" w:hint="eastAsia"/>
              </w:rPr>
              <w:t>Transition time of zero should also be considered.</w:t>
            </w:r>
          </w:p>
          <w:p w14:paraId="6AFD730C" w14:textId="77777777" w:rsidR="008830D5" w:rsidRDefault="007D3D45">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18337AD7" w14:textId="77777777" w:rsidR="008830D5" w:rsidRDefault="008830D5">
            <w:pPr>
              <w:spacing w:after="0"/>
              <w:jc w:val="left"/>
              <w:rPr>
                <w:rFonts w:eastAsiaTheme="minorEastAsia"/>
              </w:rPr>
            </w:pPr>
          </w:p>
          <w:p w14:paraId="09FC37BE" w14:textId="77777777" w:rsidR="008830D5" w:rsidRDefault="008830D5">
            <w:pPr>
              <w:spacing w:after="0"/>
              <w:jc w:val="left"/>
              <w:rPr>
                <w:iCs/>
              </w:rPr>
            </w:pPr>
          </w:p>
        </w:tc>
      </w:tr>
      <w:tr w:rsidR="008830D5" w14:paraId="3427E990" w14:textId="77777777">
        <w:tc>
          <w:tcPr>
            <w:tcW w:w="1305" w:type="dxa"/>
          </w:tcPr>
          <w:p w14:paraId="280EA464"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54C567B2" w14:textId="77777777" w:rsidR="008830D5" w:rsidRDefault="007D3D45">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8830D5" w14:paraId="4B5B85B3" w14:textId="77777777">
        <w:tc>
          <w:tcPr>
            <w:tcW w:w="1305" w:type="dxa"/>
          </w:tcPr>
          <w:p w14:paraId="7A38013E"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1948FBF" w14:textId="77777777" w:rsidR="008830D5" w:rsidRDefault="007D3D45">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7D3D45" w14:paraId="56A79E05" w14:textId="77777777" w:rsidTr="007D3D45">
        <w:tc>
          <w:tcPr>
            <w:tcW w:w="1305" w:type="dxa"/>
          </w:tcPr>
          <w:p w14:paraId="112512C6" w14:textId="77777777" w:rsidR="007D3D45" w:rsidRDefault="007D3D45" w:rsidP="007D3D45">
            <w:pPr>
              <w:spacing w:after="0"/>
              <w:jc w:val="center"/>
              <w:rPr>
                <w:rFonts w:eastAsiaTheme="minorEastAsia"/>
                <w:lang w:eastAsia="ko-KR"/>
              </w:rPr>
            </w:pPr>
            <w:r>
              <w:rPr>
                <w:rFonts w:eastAsiaTheme="minorEastAsia"/>
              </w:rPr>
              <w:t>Huawei, HiSilicon2</w:t>
            </w:r>
          </w:p>
        </w:tc>
        <w:tc>
          <w:tcPr>
            <w:tcW w:w="8329" w:type="dxa"/>
          </w:tcPr>
          <w:p w14:paraId="564DFB3D" w14:textId="77777777" w:rsidR="007D3D45" w:rsidRDefault="0075272D" w:rsidP="007D3D45">
            <w:pPr>
              <w:spacing w:after="0"/>
              <w:jc w:val="left"/>
              <w:rPr>
                <w:rFonts w:eastAsia="Malgun Gothic"/>
                <w:lang w:eastAsia="ko-KR"/>
              </w:rPr>
            </w:pPr>
            <w:r>
              <w:rPr>
                <w:rFonts w:eastAsia="Malgun Gothic"/>
                <w:lang w:eastAsia="ko-KR"/>
              </w:rPr>
              <w:t>Some feedback on OPPO’s comment:</w:t>
            </w:r>
          </w:p>
          <w:p w14:paraId="08AC2DAD" w14:textId="77777777" w:rsidR="0075272D" w:rsidRDefault="0075272D" w:rsidP="007D3D45">
            <w:pPr>
              <w:spacing w:after="0"/>
              <w:jc w:val="left"/>
              <w:rPr>
                <w:rFonts w:eastAsia="Malgun Gothic"/>
                <w:lang w:eastAsia="ko-KR"/>
              </w:rPr>
            </w:pPr>
            <w:r>
              <w:rPr>
                <w:rFonts w:eastAsia="Malgun Gothic"/>
                <w:lang w:eastAsia="ko-KR"/>
              </w:rPr>
              <w:t xml:space="preserve">In the agreed template table agreed in RAN1#110, it was agreed that for micro sleep, </w:t>
            </w:r>
            <w:r w:rsidRPr="0075272D">
              <w:rPr>
                <w:rFonts w:eastAsia="Malgun Gothic"/>
                <w:lang w:eastAsia="ko-KR"/>
              </w:rPr>
              <w:t xml:space="preserve">There is neither </w:t>
            </w:r>
            <w:r w:rsidRPr="0075272D">
              <w:rPr>
                <w:rFonts w:eastAsia="Malgun Gothic"/>
                <w:lang w:eastAsia="ko-KR"/>
              </w:rPr>
              <w:lastRenderedPageBreak/>
              <w:t>DL transmission nor UL reception.</w:t>
            </w:r>
          </w:p>
          <w:p w14:paraId="50610982" w14:textId="77777777" w:rsidR="0075272D" w:rsidRDefault="0075272D" w:rsidP="007D3D45">
            <w:pPr>
              <w:spacing w:after="0"/>
              <w:jc w:val="left"/>
              <w:rPr>
                <w:rFonts w:eastAsia="Malgun Gothic"/>
                <w:lang w:eastAsia="ko-KR"/>
              </w:rPr>
            </w:pPr>
          </w:p>
          <w:p w14:paraId="35B69AE4" w14:textId="77777777" w:rsidR="0075272D" w:rsidRPr="0075272D" w:rsidRDefault="0075272D" w:rsidP="0075272D">
            <w:r w:rsidRPr="0075272D">
              <w:rPr>
                <w:rFonts w:eastAsia="Malgun Gothic" w:hint="eastAsia"/>
                <w:lang w:eastAsia="ko-KR"/>
              </w:rPr>
              <w:t>T</w:t>
            </w:r>
            <w:r w:rsidRPr="0075272D">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sidRPr="0075272D">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sidRPr="0075272D">
              <w:rPr>
                <w:rFonts w:eastAsiaTheme="minorEastAsia" w:hint="eastAsia"/>
                <w:b/>
                <w:iCs/>
                <w:sz w:val="21"/>
              </w:rPr>
              <w:t xml:space="preserve"> </w:t>
            </w:r>
            <w:r w:rsidRPr="0075272D">
              <w:rPr>
                <w:rFonts w:eastAsiaTheme="minorEastAsia"/>
                <w:bCs/>
              </w:rPr>
              <w:t>should be also zero because</w:t>
            </w:r>
            <w:r w:rsidRPr="0075272D">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sidRPr="0075272D">
              <w:rPr>
                <w:rFonts w:eastAsiaTheme="minorEastAsia" w:hint="eastAsia"/>
                <w:bCs/>
              </w:rPr>
              <w:t>a</w:t>
            </w:r>
            <w:r w:rsidRPr="0075272D">
              <w:rPr>
                <w:rFonts w:eastAsiaTheme="minorEastAsia"/>
                <w:bCs/>
              </w:rPr>
              <w:t xml:space="preserve">re zero. So the micro sleep power is still </w:t>
            </w:r>
            <w:proofErr w:type="spellStart"/>
            <w:r>
              <w:rPr>
                <w:rFonts w:eastAsiaTheme="minorEastAsia"/>
                <w:b/>
                <w:iCs/>
                <w:sz w:val="21"/>
              </w:rPr>
              <w:t>Pstatic</w:t>
            </w:r>
            <w:proofErr w:type="spellEnd"/>
            <w:r>
              <w:rPr>
                <w:rFonts w:eastAsiaTheme="minorEastAsia"/>
                <w:b/>
                <w:iCs/>
                <w:sz w:val="21"/>
              </w:rPr>
              <w:t xml:space="preserve">. </w:t>
            </w:r>
            <w:r w:rsidRPr="0075272D">
              <w:rPr>
                <w:rFonts w:eastAsiaTheme="minorEastAsia"/>
                <w:bCs/>
              </w:rPr>
              <w:t>There is no issue.</w:t>
            </w:r>
          </w:p>
          <w:p w14:paraId="3960EE6D" w14:textId="77777777" w:rsidR="0075272D" w:rsidRPr="0075272D" w:rsidRDefault="0075272D" w:rsidP="007D3D45">
            <w:pPr>
              <w:spacing w:after="0"/>
              <w:jc w:val="left"/>
              <w:rPr>
                <w:rFonts w:eastAsiaTheme="minorEastAsia"/>
                <w:lang w:eastAsia="ko-KR"/>
              </w:rPr>
            </w:pPr>
          </w:p>
        </w:tc>
      </w:tr>
      <w:tr w:rsidR="00695677" w14:paraId="1119A57A" w14:textId="77777777" w:rsidTr="00695677">
        <w:tc>
          <w:tcPr>
            <w:tcW w:w="1305" w:type="dxa"/>
          </w:tcPr>
          <w:p w14:paraId="639F5155" w14:textId="77777777" w:rsidR="00695677" w:rsidRDefault="00695677" w:rsidP="0027090E">
            <w:pPr>
              <w:spacing w:after="0"/>
              <w:jc w:val="center"/>
              <w:rPr>
                <w:rFonts w:eastAsiaTheme="minorEastAsia"/>
              </w:rPr>
            </w:pPr>
            <w:r>
              <w:rPr>
                <w:rFonts w:eastAsiaTheme="minorEastAsia"/>
              </w:rPr>
              <w:t>CATT</w:t>
            </w:r>
          </w:p>
        </w:tc>
        <w:tc>
          <w:tcPr>
            <w:tcW w:w="8329" w:type="dxa"/>
          </w:tcPr>
          <w:p w14:paraId="720027FB" w14:textId="77777777" w:rsidR="00695677" w:rsidRDefault="00695677" w:rsidP="0027090E">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0B0ABCED" w14:textId="77777777" w:rsidR="00695677" w:rsidRDefault="00695677" w:rsidP="0027090E">
            <w:pPr>
              <w:spacing w:after="0"/>
              <w:jc w:val="left"/>
              <w:rPr>
                <w:rFonts w:eastAsiaTheme="minorEastAsia"/>
              </w:rPr>
            </w:pPr>
          </w:p>
          <w:p w14:paraId="35FE8393" w14:textId="77777777" w:rsidR="00695677" w:rsidRDefault="00695677" w:rsidP="0027090E">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00A7014" w14:textId="77777777" w:rsidR="00695677" w:rsidRDefault="00695677" w:rsidP="0027090E">
            <w:pPr>
              <w:spacing w:after="0"/>
              <w:jc w:val="left"/>
              <w:rPr>
                <w:rFonts w:eastAsiaTheme="minorEastAsia"/>
              </w:rPr>
            </w:pPr>
          </w:p>
          <w:p w14:paraId="2B7A624B" w14:textId="77777777" w:rsidR="00695677" w:rsidRDefault="00695677" w:rsidP="0027090E">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7D7DB4" w14:paraId="67DB223F" w14:textId="77777777" w:rsidTr="00695677">
        <w:tc>
          <w:tcPr>
            <w:tcW w:w="1305" w:type="dxa"/>
          </w:tcPr>
          <w:p w14:paraId="2FF559C3" w14:textId="048CB080" w:rsidR="007D7DB4" w:rsidRDefault="007D7DB4" w:rsidP="0027090E">
            <w:pPr>
              <w:spacing w:after="0"/>
              <w:jc w:val="center"/>
              <w:rPr>
                <w:rFonts w:eastAsiaTheme="minorEastAsia"/>
              </w:rPr>
            </w:pPr>
            <w:r>
              <w:rPr>
                <w:rFonts w:eastAsiaTheme="minorEastAsia"/>
              </w:rPr>
              <w:t>Vodafone</w:t>
            </w:r>
          </w:p>
        </w:tc>
        <w:tc>
          <w:tcPr>
            <w:tcW w:w="8329" w:type="dxa"/>
          </w:tcPr>
          <w:p w14:paraId="72815D09" w14:textId="1EE956E2" w:rsidR="007D7DB4" w:rsidRDefault="007D7DB4" w:rsidP="0027090E">
            <w:pPr>
              <w:spacing w:after="0"/>
              <w:jc w:val="left"/>
              <w:rPr>
                <w:rFonts w:eastAsiaTheme="minorEastAsia"/>
              </w:rPr>
            </w:pPr>
            <w:r>
              <w:rPr>
                <w:rFonts w:eastAsiaTheme="minorEastAsia"/>
              </w:rPr>
              <w:t xml:space="preserve">For the modelling of the PA </w:t>
            </w:r>
            <w:r w:rsidR="00C5583A">
              <w:rPr>
                <w:rFonts w:eastAsiaTheme="minorEastAsia"/>
              </w:rPr>
              <w:t>in Alt.1,</w:t>
            </w:r>
            <w:r w:rsidR="00180165">
              <w:rPr>
                <w:rFonts w:eastAsiaTheme="minorEastAsia"/>
              </w:rPr>
              <w:t xml:space="preserve"> </w:t>
            </w:r>
            <w:r w:rsidR="007111B7">
              <w:rPr>
                <w:rFonts w:eastAsiaTheme="minorEastAsia"/>
              </w:rPr>
              <w:t>f</w:t>
            </w:r>
            <w:r w:rsidR="00854359">
              <w:rPr>
                <w:rFonts w:eastAsiaTheme="minorEastAsia"/>
              </w:rPr>
              <w:t xml:space="preserve">or clarification, how will </w:t>
            </w:r>
            <m:oMath>
              <m:r>
                <w:rPr>
                  <w:rFonts w:ascii="Cambria Math" w:hAnsi="Cambria Math"/>
                </w:rPr>
                <m:t>η</m:t>
              </m:r>
            </m:oMath>
            <w:r w:rsidR="00854359">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sidR="00854359">
              <w:rPr>
                <w:rFonts w:eastAsiaTheme="minorEastAsia"/>
                <w:iCs/>
              </w:rPr>
              <w:t xml:space="preserve"> if it is assumed fixed value</w:t>
            </w:r>
            <w:r w:rsidR="007111B7">
              <w:rPr>
                <w:rFonts w:eastAsiaTheme="minorEastAsia"/>
                <w:iCs/>
              </w:rPr>
              <w:t>s</w:t>
            </w:r>
            <w:r w:rsidR="00854359">
              <w:rPr>
                <w:rFonts w:eastAsiaTheme="minorEastAsia"/>
                <w:iCs/>
              </w:rPr>
              <w:t xml:space="preserve"> for the evaluation?</w:t>
            </w:r>
          </w:p>
        </w:tc>
      </w:tr>
      <w:tr w:rsidR="00EF33AC" w:rsidRPr="009B3E23" w14:paraId="4B18B4B4" w14:textId="77777777" w:rsidTr="00EF33AC">
        <w:tc>
          <w:tcPr>
            <w:tcW w:w="1305" w:type="dxa"/>
          </w:tcPr>
          <w:p w14:paraId="0F95EE3C" w14:textId="77777777" w:rsidR="00EF33AC" w:rsidRDefault="00EF33AC" w:rsidP="000C00E4">
            <w:pPr>
              <w:spacing w:after="0"/>
              <w:jc w:val="center"/>
              <w:rPr>
                <w:rFonts w:eastAsiaTheme="minorEastAsia"/>
              </w:rPr>
            </w:pPr>
            <w:r>
              <w:rPr>
                <w:rFonts w:eastAsiaTheme="minorEastAsia" w:hint="eastAsia"/>
              </w:rPr>
              <w:t>F</w:t>
            </w:r>
            <w:r>
              <w:rPr>
                <w:rFonts w:eastAsiaTheme="minorEastAsia"/>
              </w:rPr>
              <w:t>L2</w:t>
            </w:r>
          </w:p>
        </w:tc>
        <w:tc>
          <w:tcPr>
            <w:tcW w:w="8329" w:type="dxa"/>
          </w:tcPr>
          <w:p w14:paraId="05E11B37" w14:textId="77777777" w:rsidR="00EF33AC" w:rsidRDefault="00EF33AC" w:rsidP="000C00E4">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27DDAEED" w14:textId="77777777" w:rsidR="00EF33AC" w:rsidRDefault="00000000" w:rsidP="00EF33AC">
            <w:pPr>
              <w:pStyle w:val="afd"/>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EF33AC">
              <w:rPr>
                <w:rFonts w:eastAsiaTheme="minorEastAsia" w:hint="eastAsia"/>
              </w:rPr>
              <w:t xml:space="preserve"> </w:t>
            </w:r>
            <w:r w:rsidR="00EF33AC">
              <w:rPr>
                <w:rFonts w:eastAsiaTheme="minorEastAsia"/>
              </w:rPr>
              <w:t xml:space="preserve">because the </w:t>
            </w:r>
            <w:proofErr w:type="spellStart"/>
            <w:r w:rsidR="00EF33AC">
              <w:rPr>
                <w:rFonts w:eastAsiaTheme="minorEastAsia"/>
              </w:rPr>
              <w:t>Pstatic</w:t>
            </w:r>
            <w:proofErr w:type="spellEnd"/>
            <w:r w:rsidR="00EF33AC">
              <w:rPr>
                <w:rFonts w:eastAsiaTheme="minorEastAsia"/>
              </w:rPr>
              <w:t>=5.5 and P5=6.5</w:t>
            </w:r>
          </w:p>
          <w:p w14:paraId="7E8C786F" w14:textId="77777777" w:rsidR="00EF33AC" w:rsidRDefault="00EF33AC" w:rsidP="00EF33AC">
            <w:pPr>
              <w:pStyle w:val="afd"/>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6DF53F52" w14:textId="77777777" w:rsidR="00EF33AC" w:rsidRDefault="00EF33AC" w:rsidP="00EF33AC">
            <w:pPr>
              <w:pStyle w:val="afd"/>
              <w:numPr>
                <w:ilvl w:val="1"/>
                <w:numId w:val="9"/>
              </w:numPr>
              <w:spacing w:after="0"/>
              <w:rPr>
                <w:rFonts w:eastAsiaTheme="minorEastAsia"/>
              </w:rPr>
            </w:pPr>
            <w:r>
              <w:rPr>
                <w:rFonts w:eastAsiaTheme="minorEastAsia"/>
              </w:rPr>
              <w:t xml:space="preserve">Please also refer to QC proposal which is </w:t>
            </w:r>
          </w:p>
          <w:p w14:paraId="748B1683" w14:textId="77777777" w:rsidR="00EF33AC" w:rsidRDefault="00EF33AC" w:rsidP="000C00E4">
            <w:pPr>
              <w:pStyle w:val="afd"/>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6EB84D2" w14:textId="77777777" w:rsidR="00EF33AC" w:rsidRDefault="00EF33AC" w:rsidP="000C00E4">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64532F0C" w14:textId="77777777" w:rsidR="00EF33AC" w:rsidRDefault="00EF33AC" w:rsidP="000C00E4">
            <w:pPr>
              <w:spacing w:after="0"/>
              <w:jc w:val="left"/>
              <w:rPr>
                <w:rFonts w:eastAsiaTheme="minorEastAsia"/>
              </w:rPr>
            </w:pPr>
          </w:p>
          <w:p w14:paraId="6640D97E" w14:textId="77777777" w:rsidR="00EF33AC" w:rsidRDefault="00EF33AC" w:rsidP="000C00E4">
            <w:pPr>
              <w:spacing w:after="0"/>
              <w:jc w:val="left"/>
              <w:rPr>
                <w:rFonts w:eastAsiaTheme="minorEastAsia"/>
              </w:rPr>
            </w:pPr>
            <w:r>
              <w:rPr>
                <w:rFonts w:eastAsiaTheme="minorEastAsia" w:hint="eastAsia"/>
              </w:rPr>
              <w:t>T</w:t>
            </w:r>
            <w:r>
              <w:rPr>
                <w:rFonts w:eastAsiaTheme="minorEastAsia"/>
              </w:rPr>
              <w:t>o Nokia:</w:t>
            </w:r>
          </w:p>
          <w:p w14:paraId="60E49375" w14:textId="77777777" w:rsidR="00EF33AC" w:rsidRDefault="00EF33AC" w:rsidP="00EF33AC">
            <w:pPr>
              <w:pStyle w:val="afd"/>
              <w:numPr>
                <w:ilvl w:val="1"/>
                <w:numId w:val="9"/>
              </w:numPr>
              <w:spacing w:after="0"/>
              <w:rPr>
                <w:rFonts w:eastAsiaTheme="minorEastAsia"/>
              </w:rPr>
            </w:pPr>
            <w:r w:rsidRPr="000D5BE2">
              <w:rPr>
                <w:rFonts w:eastAsiaTheme="minorEastAsia" w:hint="eastAsia"/>
              </w:rPr>
              <w:t>O</w:t>
            </w:r>
            <w:r w:rsidRPr="000D5BE2">
              <w:rPr>
                <w:rFonts w:eastAsiaTheme="minorEastAsia"/>
              </w:rPr>
              <w:t>k to introduce a factor, however the baseline should still be A=0 in order to reflect the majority preference and for alignment in evaluation as much as possible</w:t>
            </w:r>
          </w:p>
          <w:p w14:paraId="3BF9E3CB" w14:textId="77777777" w:rsidR="00EF33AC" w:rsidRDefault="00EF33AC" w:rsidP="00EF33AC">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7CA4B8FC" w14:textId="77777777" w:rsidR="00EF33AC" w:rsidRDefault="00EF33AC" w:rsidP="00EF33AC">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56599E5F" w14:textId="77777777" w:rsidR="00EF33AC" w:rsidRDefault="00EF33AC" w:rsidP="00EF33AC">
            <w:pPr>
              <w:pStyle w:val="afd"/>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471D820C" w14:textId="77777777" w:rsidR="00EF33AC" w:rsidRDefault="00EF33AC" w:rsidP="000C00E4">
            <w:pPr>
              <w:spacing w:after="0"/>
              <w:rPr>
                <w:rFonts w:eastAsiaTheme="minorEastAsia"/>
              </w:rPr>
            </w:pPr>
          </w:p>
          <w:p w14:paraId="5212D08A" w14:textId="77777777" w:rsidR="00EF33AC" w:rsidRDefault="00EF33AC" w:rsidP="000C00E4">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36D7113B" w14:textId="77777777" w:rsidR="00EF33AC" w:rsidRDefault="00EF33AC" w:rsidP="00EF33AC">
            <w:pPr>
              <w:pStyle w:val="afd"/>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73BCC8C4" w14:textId="77777777" w:rsidR="00EF33AC" w:rsidRDefault="00EF33AC" w:rsidP="00EF33AC">
            <w:pPr>
              <w:pStyle w:val="afd"/>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C6EFA38" w14:textId="77777777" w:rsidR="00EF33AC" w:rsidRDefault="00EF33AC" w:rsidP="000C00E4">
            <w:pPr>
              <w:spacing w:after="0"/>
              <w:rPr>
                <w:rFonts w:eastAsiaTheme="minorEastAsia"/>
              </w:rPr>
            </w:pPr>
            <w:r>
              <w:rPr>
                <w:rFonts w:eastAsiaTheme="minorEastAsia" w:hint="eastAsia"/>
              </w:rPr>
              <w:t>To</w:t>
            </w:r>
            <w:r>
              <w:rPr>
                <w:rFonts w:eastAsiaTheme="minorEastAsia"/>
              </w:rPr>
              <w:t xml:space="preserve"> vivo</w:t>
            </w:r>
          </w:p>
          <w:p w14:paraId="3882094A" w14:textId="77777777" w:rsidR="00EF33AC" w:rsidRDefault="00EF33AC" w:rsidP="00EF33AC">
            <w:pPr>
              <w:pStyle w:val="afd"/>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6FAB38A4" w14:textId="77777777" w:rsidR="00EF33AC" w:rsidRDefault="00EF33AC" w:rsidP="00EF33AC">
            <w:pPr>
              <w:pStyle w:val="afd"/>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6A8E6D7" w14:textId="77777777" w:rsidR="00EF33AC" w:rsidRDefault="00EF33AC" w:rsidP="000C00E4">
            <w:pPr>
              <w:spacing w:after="0"/>
              <w:rPr>
                <w:rFonts w:eastAsiaTheme="minorEastAsia"/>
              </w:rPr>
            </w:pPr>
          </w:p>
          <w:p w14:paraId="68AC71F0" w14:textId="77777777" w:rsidR="00EF33AC" w:rsidRDefault="00EF33AC" w:rsidP="000C00E4">
            <w:pPr>
              <w:spacing w:after="0"/>
              <w:rPr>
                <w:rFonts w:eastAsiaTheme="minorEastAsia"/>
              </w:rPr>
            </w:pPr>
            <w:r>
              <w:rPr>
                <w:rFonts w:eastAsiaTheme="minorEastAsia"/>
              </w:rPr>
              <w:t>To ZTE,</w:t>
            </w:r>
          </w:p>
          <w:p w14:paraId="3A9BE7FE" w14:textId="77777777" w:rsidR="00EF33AC" w:rsidRDefault="00EF33AC" w:rsidP="00EF33AC">
            <w:pPr>
              <w:pStyle w:val="afd"/>
              <w:numPr>
                <w:ilvl w:val="1"/>
                <w:numId w:val="9"/>
              </w:numPr>
              <w:spacing w:after="0"/>
              <w:rPr>
                <w:rFonts w:eastAsiaTheme="minorEastAsia"/>
              </w:rPr>
            </w:pPr>
            <w:r>
              <w:rPr>
                <w:rFonts w:eastAsiaTheme="minorEastAsia"/>
              </w:rPr>
              <w:t>For Cat 1 vs. Cat 2, see FL response to vivo above.</w:t>
            </w:r>
          </w:p>
          <w:p w14:paraId="0A1FD305" w14:textId="77777777" w:rsidR="00EF33AC" w:rsidRDefault="00EF33AC" w:rsidP="00EF33AC">
            <w:pPr>
              <w:pStyle w:val="afd"/>
              <w:numPr>
                <w:ilvl w:val="1"/>
                <w:numId w:val="9"/>
              </w:numPr>
              <w:spacing w:after="0"/>
              <w:rPr>
                <w:rFonts w:eastAsiaTheme="minorEastAsia"/>
              </w:rPr>
            </w:pPr>
            <w:r w:rsidRPr="009B3E23">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1EF0ED5" w14:textId="1B04490B" w:rsidR="00EF33AC" w:rsidRPr="00EF33AC" w:rsidRDefault="00EF33AC" w:rsidP="00EF33AC">
            <w:pPr>
              <w:spacing w:after="0"/>
              <w:rPr>
                <w:rFonts w:eastAsiaTheme="minorEastAsia"/>
              </w:rPr>
            </w:pPr>
            <w:r w:rsidRPr="00EF33AC">
              <w:rPr>
                <w:rFonts w:eastAsiaTheme="minorEastAsia"/>
              </w:rPr>
              <w:t xml:space="preserve"> </w:t>
            </w:r>
          </w:p>
        </w:tc>
      </w:tr>
      <w:tr w:rsidR="00187D70" w:rsidRPr="009B3E23" w14:paraId="1C6ADB74" w14:textId="77777777" w:rsidTr="00EF33AC">
        <w:tc>
          <w:tcPr>
            <w:tcW w:w="1305" w:type="dxa"/>
          </w:tcPr>
          <w:p w14:paraId="24CADEC8" w14:textId="7D104AE9" w:rsidR="00187D70" w:rsidRDefault="00187D70" w:rsidP="00187D70">
            <w:pPr>
              <w:spacing w:after="0"/>
              <w:jc w:val="center"/>
              <w:rPr>
                <w:rFonts w:eastAsiaTheme="minorEastAsia"/>
              </w:rPr>
            </w:pPr>
            <w:r>
              <w:rPr>
                <w:rFonts w:eastAsiaTheme="minorEastAsia"/>
              </w:rPr>
              <w:t>Intel</w:t>
            </w:r>
          </w:p>
        </w:tc>
        <w:tc>
          <w:tcPr>
            <w:tcW w:w="8329" w:type="dxa"/>
          </w:tcPr>
          <w:p w14:paraId="77873B3E" w14:textId="194D0C6F" w:rsidR="00B150FB" w:rsidRDefault="00B150FB" w:rsidP="00187D70">
            <w:pPr>
              <w:spacing w:after="0"/>
              <w:jc w:val="left"/>
              <w:rPr>
                <w:rFonts w:eastAsiaTheme="minorEastAsia"/>
              </w:rPr>
            </w:pPr>
            <w:r>
              <w:rPr>
                <w:rFonts w:eastAsiaTheme="minorEastAsia"/>
              </w:rPr>
              <w:t>We are OK in principle with the above framework. Few suggestions for correc</w:t>
            </w:r>
            <w:r w:rsidR="004E093E">
              <w:rPr>
                <w:rFonts w:eastAsiaTheme="minorEastAsia"/>
              </w:rPr>
              <w:t>tions</w:t>
            </w:r>
            <w:r w:rsidR="002411D8">
              <w:rPr>
                <w:rFonts w:eastAsiaTheme="minorEastAsia"/>
              </w:rPr>
              <w:t>/revisions</w:t>
            </w:r>
          </w:p>
          <w:p w14:paraId="721A3302" w14:textId="77777777" w:rsidR="00B150FB" w:rsidRDefault="00B150FB" w:rsidP="00187D70">
            <w:pPr>
              <w:spacing w:after="0"/>
              <w:jc w:val="left"/>
              <w:rPr>
                <w:rFonts w:eastAsiaTheme="minorEastAsia"/>
              </w:rPr>
            </w:pPr>
          </w:p>
          <w:p w14:paraId="7516BFA8" w14:textId="6DEE46C2" w:rsidR="00187D70" w:rsidRPr="002411D8" w:rsidRDefault="00187D70" w:rsidP="002411D8">
            <w:pPr>
              <w:pStyle w:val="afd"/>
              <w:numPr>
                <w:ilvl w:val="0"/>
                <w:numId w:val="63"/>
              </w:numPr>
              <w:spacing w:after="0"/>
              <w:rPr>
                <w:rFonts w:eastAsiaTheme="minorEastAsia"/>
              </w:rPr>
            </w:pPr>
            <w:r w:rsidRPr="002411D8">
              <w:rPr>
                <w:rFonts w:eastAsiaTheme="minorEastAsia"/>
              </w:rPr>
              <w:t>For the following:</w:t>
            </w:r>
          </w:p>
          <w:p w14:paraId="04C38958" w14:textId="77777777" w:rsidR="00187D70" w:rsidRDefault="00187D70" w:rsidP="00187D70">
            <w:pPr>
              <w:spacing w:after="0"/>
              <w:jc w:val="left"/>
              <w:rPr>
                <w:rFonts w:eastAsiaTheme="minorEastAsia"/>
              </w:rPr>
            </w:pPr>
          </w:p>
          <w:p w14:paraId="5C78AB71" w14:textId="77777777" w:rsidR="00187D70" w:rsidRPr="00E046A6" w:rsidRDefault="00187D70" w:rsidP="00187D70">
            <w:pPr>
              <w:pStyle w:val="afd"/>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1C55E9EA" w14:textId="77777777" w:rsidR="00187D70" w:rsidRPr="00E046A6" w:rsidRDefault="00187D70" w:rsidP="00187D70">
            <w:pPr>
              <w:pStyle w:val="afd"/>
              <w:widowControl/>
              <w:numPr>
                <w:ilvl w:val="2"/>
                <w:numId w:val="9"/>
              </w:numPr>
              <w:rPr>
                <w:rFonts w:eastAsia="Malgun Gothic"/>
                <w:color w:val="00B0F0"/>
                <w:lang w:eastAsia="ko-KR"/>
              </w:rPr>
            </w:pPr>
            <w:r w:rsidRPr="00E046A6">
              <w:rPr>
                <w:rFonts w:eastAsia="Malgun Gothic"/>
                <w:color w:val="00B0F0"/>
                <w:lang w:eastAsia="ko-KR"/>
              </w:rPr>
              <w:t xml:space="preserve">For slot-level modelling, </w:t>
            </w:r>
            <m:oMath>
              <m:r>
                <w:rPr>
                  <w:rFonts w:ascii="Cambria Math" w:hAnsi="Cambria Math"/>
                  <w:color w:val="00B0F0"/>
                  <w:lang w:eastAsia="zh-CN"/>
                </w:rPr>
                <m:t xml:space="preserve">b, c </m:t>
              </m:r>
            </m:oMath>
            <w:r w:rsidRPr="00E046A6">
              <w:rPr>
                <w:color w:val="00B0F0"/>
              </w:rPr>
              <w:t xml:space="preserve">represents the </w:t>
            </w:r>
            <w:r w:rsidRPr="00E046A6">
              <w:rPr>
                <w:rFonts w:hint="eastAsia"/>
                <w:color w:val="00B0F0"/>
                <w:lang w:eastAsia="zh-CN"/>
              </w:rPr>
              <w:t>ratio</w:t>
            </w:r>
            <w:r w:rsidRPr="00E046A6">
              <w:rPr>
                <w:color w:val="00B0F0"/>
                <w:lang w:eastAsia="zh-CN"/>
              </w:rPr>
              <w:t>s</w:t>
            </w:r>
            <w:r w:rsidRPr="00E046A6">
              <w:rPr>
                <w:rFonts w:hint="eastAsia"/>
                <w:color w:val="00B0F0"/>
                <w:lang w:eastAsia="zh-CN"/>
              </w:rPr>
              <w:t xml:space="preserve"> of</w:t>
            </w:r>
            <w:r w:rsidRPr="00E046A6">
              <w:rPr>
                <w:color w:val="00B0F0"/>
              </w:rPr>
              <w:t xml:space="preserve"> the number of active DL and UL symbols within a slot </w:t>
            </w:r>
            <w:r w:rsidRPr="00E046A6">
              <w:rPr>
                <w:rFonts w:hint="eastAsia"/>
                <w:color w:val="00B0F0"/>
                <w:lang w:eastAsia="zh-CN"/>
              </w:rPr>
              <w:t>to the number of symbols within a slot</w:t>
            </w:r>
            <w:r w:rsidRPr="00E046A6">
              <w:rPr>
                <w:color w:val="00B0F0"/>
                <w:lang w:eastAsia="zh-CN"/>
              </w:rPr>
              <w:t xml:space="preserve"> and </w:t>
            </w:r>
            <m:oMath>
              <m:r>
                <w:rPr>
                  <w:rFonts w:ascii="Cambria Math" w:hAnsi="Cambria Math"/>
                  <w:color w:val="00B0F0"/>
                  <w:lang w:eastAsia="zh-CN"/>
                </w:rPr>
                <m:t>a=1-b-c</m:t>
              </m:r>
            </m:oMath>
            <w:r w:rsidRPr="00E046A6">
              <w:rPr>
                <w:iCs/>
                <w:color w:val="00B0F0"/>
                <w:lang w:eastAsia="zh-CN"/>
              </w:rPr>
              <w:t xml:space="preserve">; for symbol-level modelling, </w:t>
            </w:r>
            <m:oMath>
              <m:r>
                <w:rPr>
                  <w:rFonts w:ascii="Cambria Math" w:hAnsi="Cambria Math"/>
                  <w:color w:val="00B0F0"/>
                  <w:lang w:eastAsia="zh-CN"/>
                </w:rPr>
                <m:t xml:space="preserve">b, c </m:t>
              </m:r>
            </m:oMath>
            <w:r w:rsidRPr="00E046A6">
              <w:rPr>
                <w:color w:val="00B0F0"/>
              </w:rPr>
              <w:t xml:space="preserve">represents the number of active DL and UL symbols within a slot and </w:t>
            </w:r>
            <m:oMath>
              <m:r>
                <w:rPr>
                  <w:rFonts w:ascii="Cambria Math" w:hAnsi="Cambria Math"/>
                  <w:color w:val="00B0F0"/>
                  <w:lang w:eastAsia="zh-CN"/>
                </w:rPr>
                <m:t>a=14-b-c</m:t>
              </m:r>
            </m:oMath>
            <w:r w:rsidRPr="00E046A6">
              <w:rPr>
                <w:iCs/>
                <w:color w:val="00B0F0"/>
                <w:lang w:eastAsia="zh-CN"/>
              </w:rPr>
              <w:t>.</w:t>
            </w:r>
          </w:p>
          <w:p w14:paraId="26FB8403" w14:textId="77777777" w:rsidR="00187D70" w:rsidRDefault="00187D70" w:rsidP="00187D70">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sidRPr="00C25059">
              <w:rPr>
                <w:rFonts w:eastAsiaTheme="minorEastAsia"/>
                <w:iCs/>
                <w:color w:val="000000" w:themeColor="text1"/>
              </w:rPr>
              <w:t xml:space="preserve">    </w:t>
            </w:r>
            <w:r w:rsidRPr="00C25059">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sidRPr="00C25059">
              <w:rPr>
                <w:rFonts w:eastAsiaTheme="minorEastAsia"/>
                <w:iCs/>
                <w:color w:val="000000" w:themeColor="text1"/>
              </w:rPr>
              <w:t xml:space="preserve">     </w:t>
            </w:r>
            <w:r w:rsidRPr="00956612">
              <w:rPr>
                <w:rFonts w:eastAsiaTheme="minorEastAsia"/>
              </w:rPr>
              <w:t xml:space="preserve">should </w:t>
            </w:r>
            <w:r>
              <w:rPr>
                <w:rFonts w:eastAsiaTheme="minorEastAsia"/>
              </w:rPr>
              <w:t xml:space="preserve">be </w:t>
            </w:r>
            <w:r w:rsidRPr="00594AEA">
              <w:rPr>
                <w:rFonts w:eastAsiaTheme="minorEastAsia"/>
              </w:rPr>
              <w:t xml:space="preserve">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sidRPr="00594AEA">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1A041DF1" w14:textId="77777777" w:rsidR="00187D70" w:rsidRDefault="00187D70" w:rsidP="00187D70">
            <w:pPr>
              <w:spacing w:after="0"/>
              <w:jc w:val="left"/>
              <w:rPr>
                <w:rFonts w:eastAsiaTheme="minorEastAsia"/>
              </w:rPr>
            </w:pPr>
          </w:p>
          <w:p w14:paraId="2AFD5888" w14:textId="77777777" w:rsidR="00187D70" w:rsidRPr="00C25059" w:rsidRDefault="00187D70" w:rsidP="00187D70">
            <w:pPr>
              <w:pStyle w:val="afd"/>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sidRPr="00C25059">
              <w:rPr>
                <w:iCs/>
                <w:color w:val="000000" w:themeColor="text1"/>
                <w:lang w:eastAsia="zh-CN"/>
              </w:rPr>
              <w:t xml:space="preserve">  (1)</w:t>
            </w:r>
          </w:p>
          <w:p w14:paraId="543A12CD" w14:textId="77777777" w:rsidR="00187D70" w:rsidRPr="00C25059" w:rsidRDefault="00187D70" w:rsidP="00187D70">
            <w:pPr>
              <w:pStyle w:val="afd"/>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sidRPr="00C25059">
              <w:rPr>
                <w:color w:val="000000" w:themeColor="text1"/>
                <w:lang w:eastAsia="zh-CN"/>
              </w:rPr>
              <w:t xml:space="preserve">               (2),</w:t>
            </w:r>
          </w:p>
          <w:p w14:paraId="52F0218E" w14:textId="77777777" w:rsidR="00187D70" w:rsidRPr="00C25059" w:rsidRDefault="00187D70" w:rsidP="00187D70">
            <w:pPr>
              <w:pStyle w:val="afd"/>
              <w:widowControl/>
              <w:numPr>
                <w:ilvl w:val="1"/>
                <w:numId w:val="9"/>
              </w:numPr>
              <w:rPr>
                <w:color w:val="000000" w:themeColor="text1"/>
              </w:rPr>
            </w:pPr>
            <w:r w:rsidRPr="00C25059">
              <w:rPr>
                <w:color w:val="000000" w:themeColor="text1"/>
                <w:lang w:eastAsia="zh-CN"/>
              </w:rPr>
              <w:t xml:space="preserve"> where</w:t>
            </w:r>
          </w:p>
          <w:p w14:paraId="614431AE" w14:textId="77777777" w:rsidR="00187D70" w:rsidRPr="00C25059" w:rsidRDefault="00000000" w:rsidP="00187D70">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032CC09" w14:textId="77777777" w:rsidR="00187D70" w:rsidRPr="00C25059" w:rsidRDefault="00000000" w:rsidP="00187D70">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7CA375C" w14:textId="77777777" w:rsidR="00187D70" w:rsidRPr="00E046A6" w:rsidRDefault="00187D70" w:rsidP="00187D70">
            <w:pPr>
              <w:pStyle w:val="afd"/>
              <w:widowControl/>
              <w:numPr>
                <w:ilvl w:val="1"/>
                <w:numId w:val="9"/>
              </w:numPr>
              <w:rPr>
                <w:color w:val="00B0F0"/>
              </w:rPr>
            </w:pPr>
          </w:p>
          <w:p w14:paraId="54C73684" w14:textId="1C37551A" w:rsidR="00187D70" w:rsidRDefault="002411D8" w:rsidP="002411D8">
            <w:pPr>
              <w:pStyle w:val="afd"/>
              <w:numPr>
                <w:ilvl w:val="0"/>
                <w:numId w:val="63"/>
              </w:numPr>
              <w:spacing w:after="0"/>
              <w:rPr>
                <w:rFonts w:eastAsiaTheme="minorEastAsia"/>
              </w:rPr>
            </w:pPr>
            <w:r>
              <w:rPr>
                <w:rFonts w:eastAsiaTheme="minorEastAsia"/>
              </w:rPr>
              <w:t xml:space="preserve">For the following, </w:t>
            </w:r>
            <w:r w:rsidR="006D17DF">
              <w:rPr>
                <w:rFonts w:eastAsiaTheme="minorEastAsia"/>
              </w:rPr>
              <w:t>we prefer that it is</w:t>
            </w:r>
            <w:r>
              <w:rPr>
                <w:rFonts w:eastAsiaTheme="minorEastAsia"/>
              </w:rPr>
              <w:t xml:space="preserve"> clarified which combinations apply for which Category</w:t>
            </w:r>
            <w:r w:rsidR="00761BA5">
              <w:rPr>
                <w:rFonts w:eastAsiaTheme="minorEastAsia"/>
              </w:rPr>
              <w:t xml:space="preserve"> of power model</w:t>
            </w:r>
            <w:r>
              <w:rPr>
                <w:rFonts w:eastAsiaTheme="minorEastAsia"/>
              </w:rPr>
              <w:t xml:space="preserve">. </w:t>
            </w:r>
          </w:p>
          <w:p w14:paraId="6309CB4F" w14:textId="77777777" w:rsidR="002411D8" w:rsidRDefault="002411D8" w:rsidP="002411D8">
            <w:pPr>
              <w:spacing w:after="0"/>
              <w:rPr>
                <w:rFonts w:eastAsiaTheme="minorEastAsia"/>
              </w:rPr>
            </w:pPr>
          </w:p>
          <w:p w14:paraId="10C3A6B3" w14:textId="4B9A8DFC" w:rsidR="00A04911" w:rsidRPr="00761BA5" w:rsidRDefault="00000000" w:rsidP="00A04911">
            <w:pPr>
              <w:pStyle w:val="afd"/>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A04911" w:rsidRPr="00761BA5">
              <w:rPr>
                <w:iCs/>
                <w:color w:val="00B0F0"/>
                <w:lang w:eastAsia="zh-CN"/>
              </w:rPr>
              <w:t xml:space="preserve">: [1.5] for </w:t>
            </w:r>
            <m:oMath>
              <m:r>
                <w:rPr>
                  <w:rFonts w:ascii="Cambria Math" w:hAnsi="Cambria Math"/>
                  <w:color w:val="00B0F0"/>
                  <w:lang w:eastAsia="zh-CN"/>
                </w:rPr>
                <m:t>η=0.34</m:t>
              </m:r>
            </m:oMath>
            <w:r w:rsidR="00A04911" w:rsidRPr="00761BA5">
              <w:rPr>
                <w:color w:val="00B0F0"/>
                <w:lang w:eastAsia="zh-CN"/>
              </w:rPr>
              <w:t xml:space="preserve">, </w:t>
            </w:r>
            <w:r w:rsidR="00A04911" w:rsidRPr="00761BA5">
              <w:rPr>
                <w:iCs/>
                <w:color w:val="00B0F0"/>
                <w:lang w:eastAsia="zh-CN"/>
              </w:rPr>
              <w:t xml:space="preserve">[9.9] for </w:t>
            </w:r>
            <m:oMath>
              <m:r>
                <w:rPr>
                  <w:rFonts w:ascii="Cambria Math" w:hAnsi="Cambria Math"/>
                  <w:color w:val="00B0F0"/>
                  <w:lang w:eastAsia="zh-CN"/>
                </w:rPr>
                <m:t>η=0.5</m:t>
              </m:r>
            </m:oMath>
            <w:r w:rsidR="00A04911" w:rsidRPr="00761BA5">
              <w:rPr>
                <w:color w:val="00B0F0"/>
                <w:lang w:eastAsia="zh-CN"/>
              </w:rPr>
              <w:t xml:space="preserve">, [110] for </w:t>
            </w:r>
            <m:oMath>
              <m:r>
                <w:rPr>
                  <w:rFonts w:ascii="Cambria Math" w:hAnsi="Cambria Math"/>
                  <w:color w:val="00B0F0"/>
                  <w:lang w:eastAsia="zh-CN"/>
                </w:rPr>
                <m:t>η=1</m:t>
              </m:r>
            </m:oMath>
          </w:p>
          <w:p w14:paraId="3CDED614" w14:textId="77777777" w:rsidR="00A04911" w:rsidRPr="00761BA5" w:rsidRDefault="00000000" w:rsidP="00A04911">
            <w:pPr>
              <w:pStyle w:val="afd"/>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A04911" w:rsidRPr="00761BA5">
              <w:rPr>
                <w:iCs/>
                <w:color w:val="00B0F0"/>
                <w:lang w:eastAsia="zh-CN"/>
              </w:rPr>
              <w:t xml:space="preserve">: [8.5] for </w:t>
            </w:r>
            <m:oMath>
              <m:r>
                <w:rPr>
                  <w:rFonts w:ascii="Cambria Math" w:hAnsi="Cambria Math"/>
                  <w:color w:val="00B0F0"/>
                  <w:lang w:eastAsia="zh-CN"/>
                </w:rPr>
                <m:t>η=0.34</m:t>
              </m:r>
            </m:oMath>
            <w:r w:rsidR="00A04911" w:rsidRPr="00761BA5">
              <w:rPr>
                <w:color w:val="00B0F0"/>
                <w:lang w:eastAsia="zh-CN"/>
              </w:rPr>
              <w:t xml:space="preserve">, </w:t>
            </w:r>
            <w:r w:rsidR="00A04911" w:rsidRPr="00761BA5">
              <w:rPr>
                <w:iCs/>
                <w:color w:val="00B0F0"/>
                <w:lang w:eastAsia="zh-CN"/>
              </w:rPr>
              <w:t xml:space="preserve">[8.3] for </w:t>
            </w:r>
            <m:oMath>
              <m:r>
                <w:rPr>
                  <w:rFonts w:ascii="Cambria Math" w:hAnsi="Cambria Math"/>
                  <w:color w:val="00B0F0"/>
                  <w:lang w:eastAsia="zh-CN"/>
                </w:rPr>
                <m:t>η=0.5</m:t>
              </m:r>
            </m:oMath>
            <w:r w:rsidR="00A04911" w:rsidRPr="00761BA5">
              <w:rPr>
                <w:color w:val="00B0F0"/>
                <w:lang w:eastAsia="zh-CN"/>
              </w:rPr>
              <w:t xml:space="preserve">, [115] for </w:t>
            </w:r>
            <m:oMath>
              <m:r>
                <w:rPr>
                  <w:rFonts w:ascii="Cambria Math" w:hAnsi="Cambria Math"/>
                  <w:color w:val="00B0F0"/>
                  <w:lang w:eastAsia="zh-CN"/>
                </w:rPr>
                <m:t>η=1</m:t>
              </m:r>
            </m:oMath>
          </w:p>
          <w:p w14:paraId="671C6523" w14:textId="6DA1C4E0" w:rsidR="00A04911" w:rsidRDefault="00CF62B3" w:rsidP="00761BA5">
            <w:pPr>
              <w:pStyle w:val="afd"/>
              <w:numPr>
                <w:ilvl w:val="0"/>
                <w:numId w:val="63"/>
              </w:numPr>
              <w:spacing w:after="0"/>
              <w:rPr>
                <w:rFonts w:eastAsiaTheme="minorEastAsia"/>
              </w:rPr>
            </w:pPr>
            <w:r>
              <w:rPr>
                <w:rFonts w:eastAsiaTheme="minorEastAsia"/>
              </w:rPr>
              <w:t xml:space="preserve">Similarly, for the following, proposed value seem to apply for Category 2 only. </w:t>
            </w:r>
            <w:r w:rsidR="00DF72FE">
              <w:rPr>
                <w:rFonts w:eastAsiaTheme="minorEastAsia"/>
              </w:rPr>
              <w:t xml:space="preserve">We need </w:t>
            </w:r>
            <w:r w:rsidR="00601539">
              <w:rPr>
                <w:rFonts w:eastAsiaTheme="minorEastAsia"/>
              </w:rPr>
              <w:t xml:space="preserve">a separate value </w:t>
            </w:r>
            <w:r w:rsidR="00F444B9">
              <w:rPr>
                <w:rFonts w:eastAsiaTheme="minorEastAsia"/>
              </w:rPr>
              <w:t xml:space="preserve">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sidR="00601539">
              <w:rPr>
                <w:rFonts w:eastAsiaTheme="minorEastAsia"/>
              </w:rPr>
              <w:t>for Category 1</w:t>
            </w:r>
            <w:r w:rsidR="00F444B9">
              <w:rPr>
                <w:rFonts w:eastAsiaTheme="minorEastAsia"/>
              </w:rPr>
              <w:t xml:space="preserve">, such as </w:t>
            </w:r>
            <w:r w:rsidR="00AB634B">
              <w:rPr>
                <w:rFonts w:eastAsiaTheme="minorEastAsia"/>
              </w:rPr>
              <w:t>55.</w:t>
            </w:r>
            <w:r w:rsidR="00EC173A">
              <w:rPr>
                <w:rFonts w:eastAsiaTheme="minorEastAsia"/>
              </w:rPr>
              <w:t xml:space="preserve"> </w:t>
            </w:r>
          </w:p>
          <w:p w14:paraId="69A713EA" w14:textId="7640F769" w:rsidR="00F444B9" w:rsidRDefault="00F444B9" w:rsidP="00F444B9">
            <w:pPr>
              <w:pStyle w:val="afd"/>
              <w:spacing w:after="0"/>
              <w:rPr>
                <w:rFonts w:eastAsiaTheme="minorEastAsia"/>
              </w:rPr>
            </w:pPr>
            <w:r>
              <w:rPr>
                <w:rFonts w:eastAsiaTheme="minorEastAsia"/>
              </w:rPr>
              <w:t xml:space="preserve"> </w:t>
            </w:r>
          </w:p>
          <w:p w14:paraId="27463AA6" w14:textId="05F3DDA5" w:rsidR="00F444B9" w:rsidRPr="00F444B9" w:rsidRDefault="00F444B9" w:rsidP="00F444B9">
            <w:pPr>
              <w:pStyle w:val="afd"/>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4C44C985" w14:textId="77777777" w:rsidR="00F444B9" w:rsidRPr="00F444B9" w:rsidRDefault="00F444B9" w:rsidP="00F444B9">
            <w:pPr>
              <w:pStyle w:val="afd"/>
              <w:widowControl/>
              <w:numPr>
                <w:ilvl w:val="3"/>
                <w:numId w:val="9"/>
              </w:numPr>
              <w:rPr>
                <w:rFonts w:eastAsiaTheme="minorEastAsia"/>
                <w:color w:val="00B0F0"/>
              </w:rPr>
            </w:pPr>
            <w:r w:rsidRPr="00F444B9">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88AFE30" w14:textId="3F4AC894" w:rsidR="00F444B9" w:rsidRDefault="001A5520" w:rsidP="001A5520">
            <w:pPr>
              <w:pStyle w:val="afd"/>
              <w:numPr>
                <w:ilvl w:val="0"/>
                <w:numId w:val="63"/>
              </w:numPr>
              <w:spacing w:after="0"/>
              <w:rPr>
                <w:rFonts w:eastAsiaTheme="minorEastAsia"/>
              </w:rPr>
            </w:pPr>
            <w:r>
              <w:rPr>
                <w:rFonts w:eastAsiaTheme="minorEastAsia"/>
              </w:rPr>
              <w:t>It is not clear how the following can be incorporated with the agreed model</w:t>
            </w:r>
            <w:r w:rsidR="001F4E82">
              <w:rPr>
                <w:rFonts w:eastAsiaTheme="minorEastAsia"/>
              </w:rPr>
              <w:t xml:space="preserve">, where transition time only applies to </w:t>
            </w:r>
            <w:r w:rsidR="00AC26B3">
              <w:rPr>
                <w:rFonts w:eastAsiaTheme="minorEastAsia"/>
              </w:rPr>
              <w:t>light and deep sleep modes. We suggest to put this in bracket and more discussion is needed.</w:t>
            </w:r>
          </w:p>
          <w:p w14:paraId="2495A04E" w14:textId="77777777" w:rsidR="00AC26B3" w:rsidRDefault="00AC26B3" w:rsidP="00AC26B3">
            <w:pPr>
              <w:spacing w:after="0"/>
              <w:rPr>
                <w:rFonts w:eastAsiaTheme="minorEastAsia"/>
              </w:rPr>
            </w:pPr>
          </w:p>
          <w:p w14:paraId="1B6B6E0C" w14:textId="03698C3E" w:rsidR="00AC26B3" w:rsidRPr="00AC26B3" w:rsidRDefault="00AC26B3" w:rsidP="00AC26B3">
            <w:pPr>
              <w:spacing w:after="0"/>
              <w:rPr>
                <w:rFonts w:eastAsiaTheme="minorEastAsia"/>
                <w:color w:val="00B0F0"/>
              </w:rPr>
            </w:pPr>
            <w:r w:rsidRPr="00AC26B3">
              <w:rPr>
                <w:rFonts w:eastAsia="Malgun Gothic"/>
                <w:iCs/>
                <w:color w:val="00B0F0"/>
              </w:rPr>
              <w:t xml:space="preserve">Antenna adaptation delay is explicitly modelled with a transition time of [1-3] </w:t>
            </w:r>
            <w:proofErr w:type="spellStart"/>
            <w:r w:rsidRPr="00AC26B3">
              <w:rPr>
                <w:rFonts w:eastAsia="Malgun Gothic"/>
                <w:iCs/>
                <w:color w:val="00B0F0"/>
              </w:rPr>
              <w:t>ms</w:t>
            </w:r>
            <w:proofErr w:type="spellEnd"/>
            <w:r w:rsidRPr="00AC26B3">
              <w:rPr>
                <w:rFonts w:eastAsia="Malgun Gothic"/>
                <w:iCs/>
                <w:color w:val="00B0F0"/>
              </w:rPr>
              <w:t>, if not fall into micro-sleep</w:t>
            </w:r>
          </w:p>
          <w:p w14:paraId="15D1605F" w14:textId="77777777" w:rsidR="00187D70" w:rsidRDefault="00187D70" w:rsidP="00187D70">
            <w:pPr>
              <w:spacing w:after="0"/>
              <w:jc w:val="left"/>
              <w:rPr>
                <w:rFonts w:eastAsiaTheme="minorEastAsia"/>
              </w:rPr>
            </w:pPr>
          </w:p>
        </w:tc>
      </w:tr>
      <w:tr w:rsidR="00FB79B6" w:rsidRPr="009B3E23" w14:paraId="411E8BCE" w14:textId="77777777" w:rsidTr="00EF33AC">
        <w:tc>
          <w:tcPr>
            <w:tcW w:w="1305" w:type="dxa"/>
          </w:tcPr>
          <w:p w14:paraId="54FD8C2E" w14:textId="46F465E8" w:rsidR="00FB79B6" w:rsidRDefault="00FB79B6" w:rsidP="00FB79B6">
            <w:pPr>
              <w:spacing w:after="0"/>
              <w:jc w:val="center"/>
              <w:rPr>
                <w:rFonts w:eastAsiaTheme="minorEastAsia"/>
              </w:rPr>
            </w:pPr>
            <w:r>
              <w:rPr>
                <w:rFonts w:eastAsiaTheme="minorEastAsia"/>
              </w:rPr>
              <w:t>InterDigital</w:t>
            </w:r>
          </w:p>
        </w:tc>
        <w:tc>
          <w:tcPr>
            <w:tcW w:w="8329" w:type="dxa"/>
          </w:tcPr>
          <w:p w14:paraId="1DF7A917" w14:textId="6AE0E7D3" w:rsidR="00FB79B6" w:rsidRDefault="00FB79B6" w:rsidP="00FB79B6">
            <w:pPr>
              <w:spacing w:after="0"/>
              <w:jc w:val="left"/>
              <w:rPr>
                <w:rFonts w:eastAsiaTheme="minorEastAsia"/>
              </w:rPr>
            </w:pPr>
            <w:r>
              <w:rPr>
                <w:rFonts w:eastAsiaTheme="minorEastAsia"/>
              </w:rPr>
              <w:t>We are</w:t>
            </w:r>
            <w:r w:rsidR="00F92D11">
              <w:rPr>
                <w:rFonts w:eastAsiaTheme="minorEastAsia"/>
              </w:rPr>
              <w:t xml:space="preserve"> generally</w:t>
            </w:r>
            <w:r>
              <w:rPr>
                <w:rFonts w:eastAsiaTheme="minorEastAsia"/>
              </w:rPr>
              <w:t xml:space="preserve"> ok with </w:t>
            </w:r>
            <w:r w:rsidR="00F92D11">
              <w:rPr>
                <w:rFonts w:eastAsiaTheme="minorEastAsia"/>
              </w:rPr>
              <w:t>FL’s</w:t>
            </w:r>
            <w:r>
              <w:rPr>
                <w:rFonts w:eastAsiaTheme="minorEastAsia"/>
              </w:rPr>
              <w:t xml:space="preserve"> proposal</w:t>
            </w:r>
            <w:r w:rsidR="00F92D11">
              <w:rPr>
                <w:rFonts w:eastAsiaTheme="minorEastAsia"/>
              </w:rPr>
              <w:t>.</w:t>
            </w:r>
            <w:r>
              <w:rPr>
                <w:rFonts w:eastAsiaTheme="minorEastAsia"/>
              </w:rPr>
              <w:t xml:space="preserve"> </w:t>
            </w:r>
            <w:r w:rsidR="00F92D11">
              <w:rPr>
                <w:rFonts w:eastAsiaTheme="minorEastAsia"/>
              </w:rPr>
              <w:t>W</w:t>
            </w:r>
            <w:r>
              <w:rPr>
                <w:rFonts w:eastAsiaTheme="minorEastAsia"/>
              </w:rPr>
              <w:t xml:space="preserve">e </w:t>
            </w:r>
            <w:r w:rsidR="00F92D11">
              <w:rPr>
                <w:rFonts w:eastAsiaTheme="minorEastAsia"/>
              </w:rPr>
              <w:t xml:space="preserve">also </w:t>
            </w:r>
            <w:r>
              <w:rPr>
                <w:rFonts w:eastAsiaTheme="minorEastAsia"/>
              </w:rPr>
              <w:t>share s</w:t>
            </w:r>
            <w:r w:rsidR="001711B9">
              <w:rPr>
                <w:rFonts w:eastAsiaTheme="minorEastAsia"/>
              </w:rPr>
              <w:t>imilar</w:t>
            </w:r>
            <w:r>
              <w:rPr>
                <w:rFonts w:eastAsiaTheme="minorEastAsia"/>
              </w:rPr>
              <w:t xml:space="preserve"> view with</w:t>
            </w:r>
            <w:r w:rsidR="001711B9">
              <w:rPr>
                <w:rFonts w:eastAsiaTheme="minorEastAsia"/>
              </w:rPr>
              <w:t xml:space="preserve"> ZTE and vivo on having </w:t>
            </w:r>
            <w:r w:rsidR="00F92D11">
              <w:rPr>
                <w:rFonts w:eastAsiaTheme="minorEastAsia"/>
              </w:rPr>
              <w:t xml:space="preserve">the </w:t>
            </w:r>
            <w:r w:rsidR="001711B9">
              <w:rPr>
                <w:rFonts w:eastAsiaTheme="minorEastAsia"/>
              </w:rPr>
              <w:t xml:space="preserve">values </w:t>
            </w:r>
            <w:r w:rsidR="00F92D11">
              <w:rPr>
                <w:rFonts w:eastAsiaTheme="minorEastAsia"/>
              </w:rPr>
              <w:t xml:space="preserve">scaled </w:t>
            </w:r>
            <w:r w:rsidR="001711B9">
              <w:rPr>
                <w:rFonts w:eastAsiaTheme="minorEastAsia"/>
              </w:rPr>
              <w:t xml:space="preserve">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711B9">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711B9">
              <w:rPr>
                <w:rFonts w:eastAsiaTheme="minorEastAsia"/>
                <w:iCs/>
              </w:rPr>
              <w:t xml:space="preserve"> </w:t>
            </w:r>
            <w:r w:rsidR="001711B9">
              <w:rPr>
                <w:rFonts w:eastAsiaTheme="minorEastAsia"/>
              </w:rPr>
              <w:t xml:space="preserve">for Cat 2. </w:t>
            </w:r>
          </w:p>
        </w:tc>
      </w:tr>
      <w:tr w:rsidR="00FB79B6" w:rsidRPr="009B3E23" w14:paraId="3650D5A1" w14:textId="77777777" w:rsidTr="00EF33AC">
        <w:tc>
          <w:tcPr>
            <w:tcW w:w="1305" w:type="dxa"/>
          </w:tcPr>
          <w:p w14:paraId="2CE97B15" w14:textId="6AE04922" w:rsidR="00FB79B6" w:rsidRDefault="004C0081" w:rsidP="00FB79B6">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613E177B" w14:textId="77777777" w:rsidR="00FB79B6" w:rsidRPr="004C0081" w:rsidRDefault="004C0081" w:rsidP="004C0081">
            <w:pPr>
              <w:pStyle w:val="afd"/>
              <w:numPr>
                <w:ilvl w:val="0"/>
                <w:numId w:val="65"/>
              </w:numPr>
              <w:spacing w:after="0"/>
              <w:rPr>
                <w:rFonts w:eastAsiaTheme="minorEastAsia"/>
              </w:rPr>
            </w:pPr>
            <w:r>
              <w:rPr>
                <w:rFonts w:eastAsiaTheme="minorEastAsia"/>
              </w:rPr>
              <w:t>We also share similar view with ZTE and vivo</w:t>
            </w:r>
            <w:r>
              <w:rPr>
                <w:rFonts w:eastAsiaTheme="minorEastAsia"/>
              </w:rPr>
              <w:t xml:space="preserve"> on having separate values of </w:t>
            </w:r>
            <w:r>
              <w:rPr>
                <w:rFonts w:eastAsiaTheme="minorEastAsia"/>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2B55FBB3" w14:textId="742B345D" w:rsidR="004C0081" w:rsidRPr="004C0081" w:rsidRDefault="004C0081" w:rsidP="004C0081">
            <w:pPr>
              <w:pStyle w:val="afd"/>
              <w:numPr>
                <w:ilvl w:val="0"/>
                <w:numId w:val="6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4389F09C" w14:textId="77777777" w:rsidR="004C0081" w:rsidRDefault="004C0081" w:rsidP="004C0081">
            <w:pPr>
              <w:pStyle w:val="afd"/>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423A3D5" w14:textId="4BE56F02" w:rsidR="004C0081" w:rsidRPr="00512E8E" w:rsidRDefault="00512E8E" w:rsidP="00512E8E">
            <w:pPr>
              <w:pStyle w:val="afd"/>
              <w:numPr>
                <w:ilvl w:val="0"/>
                <w:numId w:val="65"/>
              </w:numPr>
              <w:spacing w:after="0"/>
              <w:rPr>
                <w:rFonts w:eastAsiaTheme="minorEastAsia" w:hint="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w:t>
            </w:r>
            <w:r>
              <w:rPr>
                <w:rFonts w:eastAsiaTheme="minorEastAsia"/>
                <w:iCs/>
                <w:color w:val="000000" w:themeColor="text1"/>
                <w:lang w:eastAsia="zh-CN"/>
              </w:rPr>
              <w:t>a</w:t>
            </w:r>
            <w:r w:rsidRPr="00512E8E">
              <w:rPr>
                <w:rFonts w:eastAsiaTheme="minorEastAsia"/>
                <w:iCs/>
                <w:color w:val="000000" w:themeColor="text1"/>
                <w:lang w:eastAsia="zh-CN"/>
              </w:rPr>
              <w:t>ntenna adaptation delay</w:t>
            </w:r>
            <w:r>
              <w:rPr>
                <w:rFonts w:eastAsiaTheme="minorEastAsia"/>
                <w:iCs/>
                <w:color w:val="000000" w:themeColor="text1"/>
                <w:lang w:eastAsia="zh-CN"/>
              </w:rPr>
              <w:t>, since the transition time is 0 for micro sleep, if BS transit from micro sleep to active DL/UL, no additional antenna adaptation delay is needed.</w:t>
            </w:r>
          </w:p>
        </w:tc>
      </w:tr>
    </w:tbl>
    <w:p w14:paraId="7765F829" w14:textId="77777777" w:rsidR="008830D5" w:rsidRDefault="008830D5">
      <w:pPr>
        <w:spacing w:after="0"/>
      </w:pPr>
    </w:p>
    <w:p w14:paraId="1DEE2EA3" w14:textId="77777777" w:rsidR="008830D5" w:rsidRDefault="007D3D45">
      <w:pPr>
        <w:pStyle w:val="2"/>
      </w:pPr>
      <w:r>
        <w:t>Power model feasibility/applicability</w:t>
      </w:r>
    </w:p>
    <w:p w14:paraId="557FF2DD" w14:textId="77777777" w:rsidR="008830D5" w:rsidRDefault="007D3D45">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94E559" w14:textId="77777777" w:rsidR="008830D5" w:rsidRDefault="007D3D45">
      <w:r>
        <w:t>OPPO wants to discuss whether power scaling and sleep mode is supported by legacy BS to align the evaluation baseline for BS energy saving study.</w:t>
      </w:r>
    </w:p>
    <w:p w14:paraId="732F51BC" w14:textId="77777777" w:rsidR="008830D5" w:rsidRDefault="007D3D45">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795F814B" w14:textId="77777777" w:rsidR="008830D5" w:rsidRDefault="007D3D45">
      <w:r>
        <w:t>Samsung observes that the gap between micro and active UL in Cat 1 seems a bit high thus may need to be further investigated.</w:t>
      </w:r>
    </w:p>
    <w:p w14:paraId="5FF01EF1" w14:textId="77777777" w:rsidR="008830D5" w:rsidRDefault="007D3D45">
      <w:pPr>
        <w:pStyle w:val="30"/>
      </w:pPr>
      <w:r>
        <w:t>Initial round</w:t>
      </w:r>
    </w:p>
    <w:p w14:paraId="19DFF7C4" w14:textId="77777777" w:rsidR="008830D5" w:rsidRDefault="007D3D45">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a"/>
        <w:tblW w:w="9634" w:type="dxa"/>
        <w:tblLook w:val="04A0" w:firstRow="1" w:lastRow="0" w:firstColumn="1" w:lastColumn="0" w:noHBand="0" w:noVBand="1"/>
      </w:tblPr>
      <w:tblGrid>
        <w:gridCol w:w="1305"/>
        <w:gridCol w:w="8329"/>
      </w:tblGrid>
      <w:tr w:rsidR="008830D5" w14:paraId="080FFD41" w14:textId="77777777">
        <w:tc>
          <w:tcPr>
            <w:tcW w:w="9634" w:type="dxa"/>
            <w:gridSpan w:val="2"/>
          </w:tcPr>
          <w:p w14:paraId="4030E97A" w14:textId="347A93F7" w:rsidR="008830D5" w:rsidRDefault="007D3D45">
            <w:pPr>
              <w:rPr>
                <w:b/>
                <w:bCs/>
              </w:rPr>
            </w:pPr>
            <w:r>
              <w:rPr>
                <w:b/>
                <w:bCs/>
              </w:rPr>
              <w:t>FL1</w:t>
            </w:r>
            <w:r w:rsidR="00EF33AC">
              <w:rPr>
                <w:b/>
                <w:bCs/>
              </w:rPr>
              <w:t>/FL2</w:t>
            </w:r>
            <w:r>
              <w:rPr>
                <w:b/>
                <w:bCs/>
              </w:rPr>
              <w:t xml:space="preserve"> Proposal 2.5.1:</w:t>
            </w:r>
          </w:p>
          <w:p w14:paraId="2F79CDE7" w14:textId="77777777" w:rsidR="008830D5" w:rsidRDefault="007D3D45">
            <w:pPr>
              <w:pStyle w:val="afd"/>
              <w:numPr>
                <w:ilvl w:val="0"/>
                <w:numId w:val="3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6EDCF5ED" w14:textId="77777777" w:rsidR="008830D5" w:rsidRDefault="007D3D45">
            <w:pPr>
              <w:pStyle w:val="afd"/>
              <w:numPr>
                <w:ilvl w:val="0"/>
                <w:numId w:val="33"/>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2DD36B3A" w14:textId="77777777" w:rsidR="008830D5" w:rsidRDefault="007D3D45">
            <w:pPr>
              <w:pStyle w:val="afd"/>
              <w:numPr>
                <w:ilvl w:val="0"/>
                <w:numId w:val="33"/>
              </w:numPr>
            </w:pPr>
            <w:r>
              <w:t>Capture that, different power states and transition times is possible for BS today, although different BS types with different number of power state levels, relative power values and transition times can exist.</w:t>
            </w:r>
          </w:p>
          <w:p w14:paraId="22C559BA" w14:textId="77777777" w:rsidR="008830D5" w:rsidRDefault="007D3D45">
            <w:pPr>
              <w:pStyle w:val="afd"/>
              <w:numPr>
                <w:ilvl w:val="0"/>
                <w:numId w:val="33"/>
              </w:numPr>
            </w:pPr>
            <w:r>
              <w:t xml:space="preserve">Companies are invited to share more that can be discussed about feasibility of each category. For example, whether/how to capture hardware operations for state transition. </w:t>
            </w:r>
          </w:p>
        </w:tc>
      </w:tr>
      <w:tr w:rsidR="008830D5" w14:paraId="6306C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73616E"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6DA95B" w14:textId="77777777" w:rsidR="008830D5" w:rsidRDefault="007D3D45">
            <w:pPr>
              <w:spacing w:after="0"/>
              <w:jc w:val="center"/>
              <w:rPr>
                <w:b/>
                <w:bCs/>
              </w:rPr>
            </w:pPr>
            <w:r>
              <w:rPr>
                <w:b/>
                <w:bCs/>
              </w:rPr>
              <w:t>Comments</w:t>
            </w:r>
          </w:p>
        </w:tc>
      </w:tr>
      <w:tr w:rsidR="008830D5" w14:paraId="75504092" w14:textId="77777777">
        <w:tc>
          <w:tcPr>
            <w:tcW w:w="1305" w:type="dxa"/>
            <w:tcBorders>
              <w:top w:val="single" w:sz="4" w:space="0" w:color="auto"/>
              <w:left w:val="single" w:sz="4" w:space="0" w:color="auto"/>
              <w:bottom w:val="single" w:sz="4" w:space="0" w:color="auto"/>
              <w:right w:val="single" w:sz="4" w:space="0" w:color="auto"/>
            </w:tcBorders>
          </w:tcPr>
          <w:p w14:paraId="16FBA9EC" w14:textId="77777777" w:rsidR="008830D5" w:rsidRDefault="007D3D45">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FB28EA3" w14:textId="77777777" w:rsidR="008830D5" w:rsidRDefault="007D3D45">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1016DD22" w14:textId="77777777" w:rsidR="008830D5" w:rsidRDefault="008830D5">
            <w:pPr>
              <w:spacing w:after="0"/>
              <w:jc w:val="left"/>
              <w:rPr>
                <w:rFonts w:eastAsiaTheme="minorEastAsia"/>
              </w:rPr>
            </w:pPr>
          </w:p>
          <w:p w14:paraId="582E13A1" w14:textId="77777777" w:rsidR="008830D5" w:rsidRDefault="007D3D45">
            <w:pPr>
              <w:spacing w:after="0"/>
              <w:jc w:val="left"/>
              <w:rPr>
                <w:rFonts w:eastAsiaTheme="minorEastAsia"/>
              </w:rPr>
            </w:pPr>
            <w:r>
              <w:rPr>
                <w:rFonts w:eastAsiaTheme="minorEastAsia"/>
              </w:rPr>
              <w:t>We could like the proponents of Cat-1 to clarify the HW feasibility in reality.</w:t>
            </w:r>
          </w:p>
          <w:p w14:paraId="7AB3DCC1" w14:textId="77777777" w:rsidR="008830D5" w:rsidRDefault="007D3D45">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128CD13" w14:textId="77777777" w:rsidR="008830D5" w:rsidRDefault="007D3D45">
            <w:pPr>
              <w:spacing w:after="0"/>
              <w:jc w:val="left"/>
              <w:rPr>
                <w:rFonts w:eastAsiaTheme="minorEastAsia"/>
              </w:rPr>
            </w:pPr>
            <w:r>
              <w:rPr>
                <w:rFonts w:eastAsiaTheme="minorEastAsia"/>
              </w:rPr>
              <w:t>We would like to capture the discussion outcome in the TR for future reference.</w:t>
            </w:r>
          </w:p>
        </w:tc>
      </w:tr>
      <w:tr w:rsidR="008830D5" w14:paraId="4D639EAE" w14:textId="77777777">
        <w:tc>
          <w:tcPr>
            <w:tcW w:w="1305" w:type="dxa"/>
          </w:tcPr>
          <w:p w14:paraId="22CA05BF" w14:textId="77777777" w:rsidR="008830D5" w:rsidRDefault="007D3D45">
            <w:pPr>
              <w:spacing w:after="0"/>
              <w:jc w:val="center"/>
              <w:rPr>
                <w:rFonts w:eastAsiaTheme="minorEastAsia"/>
              </w:rPr>
            </w:pPr>
            <w:proofErr w:type="spellStart"/>
            <w:r>
              <w:rPr>
                <w:rFonts w:eastAsiaTheme="minorEastAsia"/>
              </w:rPr>
              <w:t>Spreadtrum</w:t>
            </w:r>
            <w:proofErr w:type="spellEnd"/>
          </w:p>
        </w:tc>
        <w:tc>
          <w:tcPr>
            <w:tcW w:w="8329" w:type="dxa"/>
          </w:tcPr>
          <w:p w14:paraId="3B4B28A9" w14:textId="77777777" w:rsidR="008830D5" w:rsidRDefault="007D3D45">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8830D5" w14:paraId="0E7058BF" w14:textId="77777777">
        <w:tc>
          <w:tcPr>
            <w:tcW w:w="1305" w:type="dxa"/>
          </w:tcPr>
          <w:p w14:paraId="01CB5766"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0E4A3E4" w14:textId="77777777" w:rsidR="008830D5" w:rsidRDefault="007D3D45">
            <w:pPr>
              <w:spacing w:after="0"/>
              <w:jc w:val="left"/>
              <w:rPr>
                <w:rFonts w:eastAsiaTheme="minorEastAsia"/>
              </w:rPr>
            </w:pPr>
            <w:r>
              <w:rPr>
                <w:rFonts w:eastAsiaTheme="minorEastAsia" w:hint="eastAsia"/>
              </w:rPr>
              <w:t>Okay for the discussion.</w:t>
            </w:r>
          </w:p>
        </w:tc>
      </w:tr>
      <w:tr w:rsidR="008830D5" w14:paraId="3D07890C" w14:textId="77777777">
        <w:tc>
          <w:tcPr>
            <w:tcW w:w="1305" w:type="dxa"/>
          </w:tcPr>
          <w:p w14:paraId="0709459F" w14:textId="77777777" w:rsidR="008830D5" w:rsidRDefault="007D3D45">
            <w:pPr>
              <w:spacing w:after="0"/>
              <w:jc w:val="center"/>
              <w:rPr>
                <w:rFonts w:eastAsiaTheme="minorEastAsia"/>
              </w:rPr>
            </w:pPr>
            <w:r>
              <w:rPr>
                <w:rFonts w:eastAsia="Malgun Gothic" w:hint="eastAsia"/>
                <w:lang w:eastAsia="ko-KR"/>
              </w:rPr>
              <w:lastRenderedPageBreak/>
              <w:t>Samsung</w:t>
            </w:r>
          </w:p>
        </w:tc>
        <w:tc>
          <w:tcPr>
            <w:tcW w:w="8329" w:type="dxa"/>
          </w:tcPr>
          <w:p w14:paraId="09C09B03" w14:textId="77777777" w:rsidR="008830D5" w:rsidRDefault="007D3D45">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8830D5" w14:paraId="67304426" w14:textId="77777777">
        <w:tc>
          <w:tcPr>
            <w:tcW w:w="1305" w:type="dxa"/>
          </w:tcPr>
          <w:p w14:paraId="65216BB9"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E2E744B" w14:textId="77777777" w:rsidR="008830D5" w:rsidRDefault="007D3D45">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695677" w14:paraId="1D1DCBC6" w14:textId="77777777" w:rsidTr="00695677">
        <w:tc>
          <w:tcPr>
            <w:tcW w:w="1305" w:type="dxa"/>
          </w:tcPr>
          <w:p w14:paraId="0FAFA0F2" w14:textId="77777777" w:rsidR="00695677" w:rsidRDefault="00695677" w:rsidP="0027090E">
            <w:pPr>
              <w:spacing w:after="0"/>
              <w:jc w:val="center"/>
              <w:rPr>
                <w:rFonts w:eastAsiaTheme="minorEastAsia"/>
              </w:rPr>
            </w:pPr>
            <w:r>
              <w:rPr>
                <w:rFonts w:eastAsiaTheme="minorEastAsia"/>
              </w:rPr>
              <w:t>CATT</w:t>
            </w:r>
          </w:p>
        </w:tc>
        <w:tc>
          <w:tcPr>
            <w:tcW w:w="8329" w:type="dxa"/>
          </w:tcPr>
          <w:p w14:paraId="5FBE2852" w14:textId="77777777" w:rsidR="00695677" w:rsidRDefault="00695677" w:rsidP="0027090E">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F2FF0" w14:paraId="35A899D6" w14:textId="77777777" w:rsidTr="00695677">
        <w:tc>
          <w:tcPr>
            <w:tcW w:w="1305" w:type="dxa"/>
          </w:tcPr>
          <w:p w14:paraId="08D3A531" w14:textId="4DFFAB43" w:rsidR="00AF2FF0" w:rsidRDefault="00AF2FF0" w:rsidP="0027090E">
            <w:pPr>
              <w:spacing w:after="0"/>
              <w:jc w:val="center"/>
              <w:rPr>
                <w:rFonts w:eastAsiaTheme="minorEastAsia"/>
              </w:rPr>
            </w:pPr>
            <w:r>
              <w:rPr>
                <w:rFonts w:eastAsiaTheme="minorEastAsia"/>
              </w:rPr>
              <w:t>Vodafone</w:t>
            </w:r>
          </w:p>
        </w:tc>
        <w:tc>
          <w:tcPr>
            <w:tcW w:w="8329" w:type="dxa"/>
          </w:tcPr>
          <w:p w14:paraId="3A7500B3" w14:textId="227D7DF6" w:rsidR="00AF2FF0" w:rsidRDefault="008727EB" w:rsidP="0027090E">
            <w:pPr>
              <w:rPr>
                <w:rFonts w:eastAsiaTheme="minorEastAsia"/>
              </w:rPr>
            </w:pPr>
            <w:r>
              <w:rPr>
                <w:rFonts w:eastAsiaTheme="minorEastAsia"/>
              </w:rPr>
              <w:t xml:space="preserve">We </w:t>
            </w:r>
            <w:r w:rsidR="00CB52CF">
              <w:rPr>
                <w:rFonts w:eastAsiaTheme="minorEastAsia"/>
              </w:rPr>
              <w:t>are supportive of this proposal</w:t>
            </w:r>
          </w:p>
        </w:tc>
      </w:tr>
      <w:tr w:rsidR="00850CB5" w14:paraId="53BE62D6" w14:textId="77777777" w:rsidTr="00695677">
        <w:tc>
          <w:tcPr>
            <w:tcW w:w="1305" w:type="dxa"/>
          </w:tcPr>
          <w:p w14:paraId="0B405991" w14:textId="6C7EEAE3" w:rsidR="00850CB5" w:rsidRDefault="00850CB5" w:rsidP="00850CB5">
            <w:pPr>
              <w:spacing w:after="0"/>
              <w:jc w:val="center"/>
              <w:rPr>
                <w:rFonts w:eastAsiaTheme="minorEastAsia"/>
              </w:rPr>
            </w:pPr>
            <w:r>
              <w:rPr>
                <w:rFonts w:eastAsiaTheme="minorEastAsia"/>
              </w:rPr>
              <w:t>Intel</w:t>
            </w:r>
          </w:p>
        </w:tc>
        <w:tc>
          <w:tcPr>
            <w:tcW w:w="8329" w:type="dxa"/>
          </w:tcPr>
          <w:p w14:paraId="3EB8D489" w14:textId="5C05EEC3" w:rsidR="00850CB5" w:rsidRDefault="00850CB5" w:rsidP="00850CB5">
            <w:pPr>
              <w:rPr>
                <w:rFonts w:eastAsiaTheme="minorEastAsia"/>
              </w:rPr>
            </w:pPr>
            <w:r>
              <w:rPr>
                <w:rFonts w:eastAsiaTheme="minorEastAsia"/>
              </w:rPr>
              <w:t>Agree with first bullet. Second to fourth bullets do not seem strongly necessary. We may capture only agreed values of the model in TR</w:t>
            </w:r>
          </w:p>
        </w:tc>
      </w:tr>
    </w:tbl>
    <w:p w14:paraId="41B35D04" w14:textId="77777777" w:rsidR="008830D5" w:rsidRDefault="008830D5"/>
    <w:p w14:paraId="19043BEC" w14:textId="77777777" w:rsidR="008830D5" w:rsidRDefault="007D3D45">
      <w:pPr>
        <w:pStyle w:val="2"/>
      </w:pPr>
      <w:r>
        <w:t>Total energy consumption</w:t>
      </w:r>
    </w:p>
    <w:p w14:paraId="527B7B90" w14:textId="77777777" w:rsidR="008830D5" w:rsidRDefault="007D3D45">
      <w:r>
        <w:t xml:space="preserve">OPPO clarifies that, the total BS energy can be calculated as below. </w:t>
      </w:r>
    </w:p>
    <w:p w14:paraId="6640314E" w14:textId="77777777" w:rsidR="008830D5"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7B0700D" w14:textId="77777777" w:rsidR="008830D5" w:rsidRDefault="007D3D45">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6C78015" w14:textId="77777777" w:rsidR="008830D5" w:rsidRDefault="007D3D45">
      <w:pPr>
        <w:pStyle w:val="30"/>
      </w:pPr>
      <w:r>
        <w:t>Initial round</w:t>
      </w:r>
    </w:p>
    <w:tbl>
      <w:tblPr>
        <w:tblStyle w:val="afa"/>
        <w:tblW w:w="9634" w:type="dxa"/>
        <w:tblLook w:val="04A0" w:firstRow="1" w:lastRow="0" w:firstColumn="1" w:lastColumn="0" w:noHBand="0" w:noVBand="1"/>
      </w:tblPr>
      <w:tblGrid>
        <w:gridCol w:w="1305"/>
        <w:gridCol w:w="8329"/>
      </w:tblGrid>
      <w:tr w:rsidR="008830D5" w14:paraId="4A227991" w14:textId="77777777">
        <w:tc>
          <w:tcPr>
            <w:tcW w:w="9634" w:type="dxa"/>
            <w:gridSpan w:val="2"/>
          </w:tcPr>
          <w:p w14:paraId="3E898BE8" w14:textId="77777777" w:rsidR="008830D5" w:rsidRDefault="007D3D45">
            <w:pPr>
              <w:rPr>
                <w:b/>
                <w:bCs/>
              </w:rPr>
            </w:pPr>
            <w:r>
              <w:rPr>
                <w:b/>
                <w:bCs/>
              </w:rPr>
              <w:t>FL1 Proposal 2.6.1:</w:t>
            </w:r>
          </w:p>
          <w:p w14:paraId="3DC91ACC" w14:textId="77777777" w:rsidR="008830D5" w:rsidRDefault="007D3D45">
            <w:r>
              <w:t>Clarify and capture the below formula into TR as calculation of total energy consumption.</w:t>
            </w:r>
          </w:p>
          <w:p w14:paraId="6715E3F1" w14:textId="77777777" w:rsidR="008830D5"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DD67A9A" w14:textId="77777777" w:rsidR="008830D5" w:rsidRDefault="007D3D45">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82A4EEC" w14:textId="77777777" w:rsidR="008830D5" w:rsidRDefault="008830D5">
            <w:pPr>
              <w:spacing w:after="0"/>
              <w:jc w:val="left"/>
              <w:rPr>
                <w:rFonts w:eastAsiaTheme="minorEastAsia"/>
              </w:rPr>
            </w:pPr>
          </w:p>
        </w:tc>
      </w:tr>
      <w:tr w:rsidR="008830D5" w14:paraId="6B06315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9E949B"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B7CB7D" w14:textId="77777777" w:rsidR="008830D5" w:rsidRDefault="007D3D45">
            <w:pPr>
              <w:spacing w:after="0"/>
              <w:jc w:val="center"/>
              <w:rPr>
                <w:b/>
                <w:bCs/>
              </w:rPr>
            </w:pPr>
            <w:r>
              <w:rPr>
                <w:b/>
                <w:bCs/>
              </w:rPr>
              <w:t>Comments</w:t>
            </w:r>
          </w:p>
        </w:tc>
      </w:tr>
      <w:tr w:rsidR="008830D5" w14:paraId="517129DA" w14:textId="77777777">
        <w:tc>
          <w:tcPr>
            <w:tcW w:w="1305" w:type="dxa"/>
            <w:tcBorders>
              <w:top w:val="single" w:sz="4" w:space="0" w:color="auto"/>
              <w:left w:val="single" w:sz="4" w:space="0" w:color="auto"/>
              <w:bottom w:val="single" w:sz="4" w:space="0" w:color="auto"/>
              <w:right w:val="single" w:sz="4" w:space="0" w:color="auto"/>
            </w:tcBorders>
          </w:tcPr>
          <w:p w14:paraId="679F6930"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69933213" w14:textId="77777777" w:rsidR="008830D5" w:rsidRDefault="007D3D45">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4EF4E25C" w14:textId="77777777" w:rsidR="008830D5"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239CCCFF" w14:textId="77777777" w:rsidR="008830D5" w:rsidRDefault="007D3D45">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8830D5" w14:paraId="45417309" w14:textId="77777777">
        <w:tc>
          <w:tcPr>
            <w:tcW w:w="1305" w:type="dxa"/>
          </w:tcPr>
          <w:p w14:paraId="7D5F7A84"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52EC107D" w14:textId="77777777" w:rsidR="008830D5" w:rsidRDefault="007D3D45">
            <w:pPr>
              <w:spacing w:after="0"/>
              <w:jc w:val="left"/>
              <w:rPr>
                <w:rFonts w:eastAsiaTheme="minorEastAsia"/>
              </w:rPr>
            </w:pPr>
            <w:r>
              <w:rPr>
                <w:rFonts w:eastAsia="Malgun Gothic" w:hint="eastAsia"/>
                <w:lang w:eastAsia="ko-KR"/>
              </w:rPr>
              <w:t>We support the proposal.</w:t>
            </w:r>
          </w:p>
        </w:tc>
      </w:tr>
      <w:tr w:rsidR="008830D5" w14:paraId="1A27DB3D" w14:textId="77777777">
        <w:tc>
          <w:tcPr>
            <w:tcW w:w="1305" w:type="dxa"/>
          </w:tcPr>
          <w:p w14:paraId="7AE7021F"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496802"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8830D5" w14:paraId="25F0581F" w14:textId="77777777">
        <w:tc>
          <w:tcPr>
            <w:tcW w:w="1305" w:type="dxa"/>
          </w:tcPr>
          <w:p w14:paraId="061263B8" w14:textId="77777777" w:rsidR="008830D5" w:rsidRDefault="007D3D45">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0A8831EF" w14:textId="77777777" w:rsidR="008830D5" w:rsidRDefault="007D3D45">
            <w:pPr>
              <w:spacing w:after="0"/>
              <w:jc w:val="left"/>
              <w:rPr>
                <w:rFonts w:eastAsia="MS Mincho"/>
                <w:lang w:eastAsia="ja-JP"/>
              </w:rPr>
            </w:pPr>
            <w:r>
              <w:rPr>
                <w:rFonts w:eastAsiaTheme="minorEastAsia"/>
              </w:rPr>
              <w:t>Not sure if we need it</w:t>
            </w:r>
          </w:p>
        </w:tc>
      </w:tr>
      <w:tr w:rsidR="008830D5" w14:paraId="1DFA7C8F" w14:textId="77777777">
        <w:tc>
          <w:tcPr>
            <w:tcW w:w="1305" w:type="dxa"/>
          </w:tcPr>
          <w:p w14:paraId="10715CE1"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6804DF61" w14:textId="77777777" w:rsidR="008830D5" w:rsidRDefault="007D3D45">
            <w:pPr>
              <w:spacing w:after="0"/>
              <w:jc w:val="left"/>
              <w:rPr>
                <w:rFonts w:eastAsiaTheme="minorEastAsia"/>
              </w:rPr>
            </w:pPr>
            <w:r>
              <w:rPr>
                <w:rFonts w:eastAsiaTheme="minorEastAsia" w:hint="eastAsia"/>
              </w:rPr>
              <w:t>B</w:t>
            </w:r>
            <w:r>
              <w:rPr>
                <w:rFonts w:eastAsiaTheme="minorEastAsia"/>
              </w:rPr>
              <w:t>asically fine</w:t>
            </w:r>
          </w:p>
        </w:tc>
      </w:tr>
      <w:tr w:rsidR="008830D5" w14:paraId="7BBAD6D1" w14:textId="77777777">
        <w:tc>
          <w:tcPr>
            <w:tcW w:w="1305" w:type="dxa"/>
          </w:tcPr>
          <w:p w14:paraId="2D893824"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043B8DC8" w14:textId="77777777" w:rsidR="008830D5" w:rsidRDefault="007D3D45">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8830D5" w14:paraId="40EF4E68" w14:textId="77777777">
        <w:tc>
          <w:tcPr>
            <w:tcW w:w="1305" w:type="dxa"/>
          </w:tcPr>
          <w:p w14:paraId="49D013B9"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E918D87" w14:textId="77777777" w:rsidR="008830D5" w:rsidRDefault="007D3D45">
            <w:pPr>
              <w:spacing w:after="0"/>
              <w:jc w:val="left"/>
              <w:rPr>
                <w:rFonts w:eastAsiaTheme="minorEastAsia"/>
              </w:rPr>
            </w:pPr>
            <w:r>
              <w:rPr>
                <w:rFonts w:eastAsiaTheme="minorEastAsia" w:hint="eastAsia"/>
              </w:rPr>
              <w:t>Same view with Nokia, vivo, not sure whether it is needed.</w:t>
            </w:r>
          </w:p>
        </w:tc>
      </w:tr>
      <w:tr w:rsidR="008830D5" w14:paraId="700E826E" w14:textId="77777777">
        <w:tc>
          <w:tcPr>
            <w:tcW w:w="1305" w:type="dxa"/>
          </w:tcPr>
          <w:p w14:paraId="379FC7DE" w14:textId="77777777" w:rsidR="008830D5" w:rsidRDefault="007D3D45">
            <w:pPr>
              <w:spacing w:after="0"/>
              <w:jc w:val="center"/>
              <w:rPr>
                <w:rFonts w:eastAsia="Malgun Gothic"/>
                <w:lang w:eastAsia="ko-KR"/>
              </w:rPr>
            </w:pPr>
            <w:r>
              <w:rPr>
                <w:rFonts w:eastAsia="Malgun Gothic" w:hint="eastAsia"/>
                <w:lang w:eastAsia="ko-KR"/>
              </w:rPr>
              <w:t>Samsung</w:t>
            </w:r>
          </w:p>
        </w:tc>
        <w:tc>
          <w:tcPr>
            <w:tcW w:w="8329" w:type="dxa"/>
          </w:tcPr>
          <w:p w14:paraId="07C3728F" w14:textId="77777777" w:rsidR="008830D5" w:rsidRDefault="007D3D45">
            <w:pPr>
              <w:spacing w:after="0"/>
              <w:jc w:val="left"/>
              <w:rPr>
                <w:rFonts w:eastAsia="Malgun Gothic"/>
                <w:lang w:eastAsia="ko-KR"/>
              </w:rPr>
            </w:pPr>
            <w:r>
              <w:rPr>
                <w:rFonts w:eastAsia="Malgun Gothic" w:hint="eastAsia"/>
                <w:lang w:eastAsia="ko-KR"/>
              </w:rPr>
              <w:t>Share same view as Nokia.</w:t>
            </w:r>
          </w:p>
        </w:tc>
      </w:tr>
      <w:tr w:rsidR="008830D5" w14:paraId="5E7A4436" w14:textId="77777777">
        <w:tc>
          <w:tcPr>
            <w:tcW w:w="1305" w:type="dxa"/>
          </w:tcPr>
          <w:p w14:paraId="77AEB5C9"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480DBBB" w14:textId="77777777" w:rsidR="008830D5" w:rsidRDefault="007D3D45">
            <w:pPr>
              <w:spacing w:after="0"/>
              <w:jc w:val="left"/>
              <w:rPr>
                <w:rFonts w:eastAsiaTheme="minorEastAsia"/>
                <w:lang w:eastAsia="ko-KR"/>
              </w:rPr>
            </w:pPr>
            <w:r>
              <w:rPr>
                <w:rFonts w:eastAsiaTheme="minorEastAsia"/>
              </w:rPr>
              <w:t>We support the proposal.</w:t>
            </w:r>
          </w:p>
        </w:tc>
      </w:tr>
      <w:tr w:rsidR="00695677" w14:paraId="0DA7030A" w14:textId="77777777" w:rsidTr="00695677">
        <w:tc>
          <w:tcPr>
            <w:tcW w:w="1305" w:type="dxa"/>
          </w:tcPr>
          <w:p w14:paraId="473C102D" w14:textId="77777777" w:rsidR="00695677" w:rsidRDefault="00695677" w:rsidP="0027090E">
            <w:pPr>
              <w:spacing w:after="0"/>
              <w:jc w:val="center"/>
              <w:rPr>
                <w:rFonts w:eastAsiaTheme="minorEastAsia"/>
              </w:rPr>
            </w:pPr>
            <w:r>
              <w:rPr>
                <w:rFonts w:eastAsiaTheme="minorEastAsia"/>
              </w:rPr>
              <w:t>CATT</w:t>
            </w:r>
          </w:p>
        </w:tc>
        <w:tc>
          <w:tcPr>
            <w:tcW w:w="8329" w:type="dxa"/>
          </w:tcPr>
          <w:p w14:paraId="66455A53" w14:textId="77777777" w:rsidR="00695677" w:rsidRDefault="00695677" w:rsidP="0027090E">
            <w:pPr>
              <w:spacing w:after="0"/>
              <w:jc w:val="left"/>
              <w:rPr>
                <w:rFonts w:eastAsiaTheme="minorEastAsia"/>
              </w:rPr>
            </w:pPr>
            <w:r>
              <w:rPr>
                <w:rFonts w:eastAsiaTheme="minorEastAsia"/>
              </w:rPr>
              <w:t>We don’t see the need of including this.</w:t>
            </w:r>
          </w:p>
        </w:tc>
      </w:tr>
      <w:tr w:rsidR="00EF33AC" w14:paraId="480455A9" w14:textId="77777777" w:rsidTr="00695677">
        <w:tc>
          <w:tcPr>
            <w:tcW w:w="1305" w:type="dxa"/>
          </w:tcPr>
          <w:p w14:paraId="30270FE4" w14:textId="761AF5B3" w:rsidR="00EF33AC" w:rsidRDefault="00EF33AC" w:rsidP="0027090E">
            <w:pPr>
              <w:spacing w:after="0"/>
              <w:jc w:val="center"/>
              <w:rPr>
                <w:rFonts w:eastAsiaTheme="minorEastAsia"/>
              </w:rPr>
            </w:pPr>
            <w:r>
              <w:rPr>
                <w:rFonts w:eastAsiaTheme="minorEastAsia" w:hint="eastAsia"/>
              </w:rPr>
              <w:t>F</w:t>
            </w:r>
            <w:r>
              <w:rPr>
                <w:rFonts w:eastAsiaTheme="minorEastAsia"/>
              </w:rPr>
              <w:t>L2</w:t>
            </w:r>
          </w:p>
        </w:tc>
        <w:tc>
          <w:tcPr>
            <w:tcW w:w="8329" w:type="dxa"/>
          </w:tcPr>
          <w:p w14:paraId="65995FFD" w14:textId="1F6273D5" w:rsidR="00EF33AC" w:rsidRDefault="00EF33AC" w:rsidP="0027090E">
            <w:pPr>
              <w:spacing w:after="0"/>
              <w:jc w:val="left"/>
              <w:rPr>
                <w:rFonts w:eastAsiaTheme="minorEastAsia"/>
              </w:rPr>
            </w:pPr>
            <w:r>
              <w:rPr>
                <w:rFonts w:eastAsiaTheme="minorEastAsia" w:hint="eastAsia"/>
              </w:rPr>
              <w:t>T</w:t>
            </w:r>
            <w:r>
              <w:rPr>
                <w:rFonts w:eastAsiaTheme="minorEastAsia"/>
              </w:rPr>
              <w:t xml:space="preserve">his may have relationship with Qualcomm clarification question on power model per symbol level </w:t>
            </w:r>
            <w:r>
              <w:rPr>
                <w:rFonts w:eastAsiaTheme="minorEastAsia"/>
              </w:rPr>
              <w:lastRenderedPageBreak/>
              <w:t>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E05F10" w14:paraId="02B312D3" w14:textId="77777777" w:rsidTr="00695677">
        <w:tc>
          <w:tcPr>
            <w:tcW w:w="1305" w:type="dxa"/>
          </w:tcPr>
          <w:p w14:paraId="744B4DD6" w14:textId="618B8F34" w:rsidR="00E05F10" w:rsidRDefault="001C641D" w:rsidP="0027090E">
            <w:pPr>
              <w:spacing w:after="0"/>
              <w:jc w:val="center"/>
              <w:rPr>
                <w:rFonts w:eastAsiaTheme="minorEastAsia"/>
              </w:rPr>
            </w:pPr>
            <w:r>
              <w:rPr>
                <w:rFonts w:eastAsiaTheme="minorEastAsia"/>
              </w:rPr>
              <w:lastRenderedPageBreak/>
              <w:t>Intel</w:t>
            </w:r>
          </w:p>
        </w:tc>
        <w:tc>
          <w:tcPr>
            <w:tcW w:w="8329" w:type="dxa"/>
          </w:tcPr>
          <w:p w14:paraId="07F5FB37" w14:textId="6AFD0EA7" w:rsidR="00E05F10" w:rsidRDefault="0034250E" w:rsidP="0027090E">
            <w:pPr>
              <w:spacing w:after="0"/>
              <w:jc w:val="left"/>
              <w:rPr>
                <w:rFonts w:eastAsiaTheme="minorEastAsia"/>
              </w:rPr>
            </w:pPr>
            <w:r>
              <w:rPr>
                <w:rFonts w:eastAsiaTheme="minorEastAsia"/>
              </w:rPr>
              <w:t xml:space="preserve">We agree with Nokia and some other companies that there is no need to agree on this. </w:t>
            </w:r>
            <w:r w:rsidR="00041A19">
              <w:rPr>
                <w:rFonts w:eastAsiaTheme="minorEastAsia"/>
              </w:rPr>
              <w:t xml:space="preserve">For scaling </w:t>
            </w:r>
            <w:r w:rsidR="00095AF6">
              <w:rPr>
                <w:rFonts w:eastAsiaTheme="minorEastAsia"/>
              </w:rPr>
              <w:t>model to apply, we assume relative power values rep</w:t>
            </w:r>
            <w:r w:rsidR="00373D1E">
              <w:rPr>
                <w:rFonts w:eastAsiaTheme="minorEastAsia"/>
              </w:rPr>
              <w:t xml:space="preserve">resent slot-level power according </w:t>
            </w:r>
            <w:r w:rsidR="00020311">
              <w:rPr>
                <w:rFonts w:eastAsiaTheme="minorEastAsia"/>
              </w:rPr>
              <w:t>to resource usage based on reference configurations.</w:t>
            </w:r>
          </w:p>
        </w:tc>
      </w:tr>
      <w:tr w:rsidR="00F92D11" w14:paraId="70717F2F" w14:textId="77777777" w:rsidTr="00695677">
        <w:tc>
          <w:tcPr>
            <w:tcW w:w="1305" w:type="dxa"/>
          </w:tcPr>
          <w:p w14:paraId="417702EE" w14:textId="4DF9050C" w:rsidR="00F92D11" w:rsidRDefault="00F92D11" w:rsidP="0027090E">
            <w:pPr>
              <w:spacing w:after="0"/>
              <w:jc w:val="center"/>
              <w:rPr>
                <w:rFonts w:eastAsiaTheme="minorEastAsia"/>
              </w:rPr>
            </w:pPr>
            <w:r>
              <w:rPr>
                <w:rFonts w:eastAsiaTheme="minorEastAsia"/>
              </w:rPr>
              <w:t>InterDigital</w:t>
            </w:r>
          </w:p>
        </w:tc>
        <w:tc>
          <w:tcPr>
            <w:tcW w:w="8329" w:type="dxa"/>
          </w:tcPr>
          <w:p w14:paraId="0DB83FBA" w14:textId="0DCBD6CA" w:rsidR="00F92D11" w:rsidRDefault="00F92D11" w:rsidP="0027090E">
            <w:pPr>
              <w:spacing w:after="0"/>
              <w:jc w:val="left"/>
              <w:rPr>
                <w:rFonts w:eastAsiaTheme="minorEastAsia"/>
              </w:rPr>
            </w:pPr>
            <w:r>
              <w:rPr>
                <w:rFonts w:eastAsiaTheme="minorEastAsia"/>
              </w:rPr>
              <w:t>Ok with the proposal</w:t>
            </w:r>
          </w:p>
        </w:tc>
      </w:tr>
      <w:tr w:rsidR="0014328B" w14:paraId="67F6624B" w14:textId="77777777" w:rsidTr="00695677">
        <w:tc>
          <w:tcPr>
            <w:tcW w:w="1305" w:type="dxa"/>
          </w:tcPr>
          <w:p w14:paraId="3A516768" w14:textId="2CCF2A10" w:rsidR="0014328B" w:rsidRDefault="0014328B" w:rsidP="0027090E">
            <w:pPr>
              <w:spacing w:after="0"/>
              <w:jc w:val="center"/>
              <w:rPr>
                <w:rFonts w:eastAsiaTheme="minorEastAsia"/>
              </w:rPr>
            </w:pPr>
            <w:r>
              <w:rPr>
                <w:rFonts w:eastAsiaTheme="minorEastAsia" w:hint="eastAsia"/>
              </w:rPr>
              <w:t>C</w:t>
            </w:r>
            <w:r>
              <w:rPr>
                <w:rFonts w:eastAsiaTheme="minorEastAsia"/>
              </w:rPr>
              <w:t>MCC</w:t>
            </w:r>
          </w:p>
        </w:tc>
        <w:tc>
          <w:tcPr>
            <w:tcW w:w="8329" w:type="dxa"/>
          </w:tcPr>
          <w:p w14:paraId="5FF8D453" w14:textId="73BA499A" w:rsidR="0014328B" w:rsidRDefault="0014328B" w:rsidP="0027090E">
            <w:pPr>
              <w:spacing w:after="0"/>
              <w:jc w:val="left"/>
              <w:rPr>
                <w:rFonts w:eastAsiaTheme="minorEastAsia"/>
              </w:rPr>
            </w:pPr>
            <w:r>
              <w:rPr>
                <w:rFonts w:eastAsiaTheme="minorEastAsia" w:hint="eastAsia"/>
              </w:rPr>
              <w:t>N</w:t>
            </w:r>
            <w:r>
              <w:rPr>
                <w:rFonts w:eastAsiaTheme="minorEastAsia"/>
              </w:rPr>
              <w:t>ot needed.</w:t>
            </w:r>
          </w:p>
        </w:tc>
      </w:tr>
    </w:tbl>
    <w:p w14:paraId="1397BD10" w14:textId="77777777" w:rsidR="008830D5" w:rsidRDefault="008830D5"/>
    <w:p w14:paraId="3F3CC270" w14:textId="77777777" w:rsidR="008830D5" w:rsidRDefault="008830D5"/>
    <w:p w14:paraId="18FC224C" w14:textId="77777777" w:rsidR="008830D5" w:rsidRDefault="007D3D45">
      <w:pPr>
        <w:pStyle w:val="1"/>
      </w:pPr>
      <w:r>
        <w:t>Methodology</w:t>
      </w:r>
    </w:p>
    <w:p w14:paraId="1BBC8EC2" w14:textId="77777777" w:rsidR="008830D5" w:rsidRDefault="007D3D45">
      <w:pPr>
        <w:pStyle w:val="2"/>
      </w:pPr>
      <w:r>
        <w:rPr>
          <w:rFonts w:hint="eastAsia"/>
        </w:rPr>
        <w:t>K</w:t>
      </w:r>
      <w:r>
        <w:t>PI and traffic model</w:t>
      </w:r>
    </w:p>
    <w:p w14:paraId="2BBD7774" w14:textId="77777777" w:rsidR="008830D5" w:rsidRDefault="007D3D45">
      <w:r>
        <w:t xml:space="preserve">Nokia consider that we should be able to benefit from using some multi-dimensional EE KPIs that jointly consider the energy consumption of the network and system/UE performance for a given technique, such as </w:t>
      </w:r>
    </w:p>
    <w:tbl>
      <w:tblPr>
        <w:tblStyle w:val="afa"/>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8830D5" w14:paraId="29A6106E" w14:textId="77777777">
        <w:trPr>
          <w:trHeight w:val="672"/>
        </w:trPr>
        <w:tc>
          <w:tcPr>
            <w:tcW w:w="914" w:type="pct"/>
            <w:shd w:val="clear" w:color="auto" w:fill="F2F2F2" w:themeFill="background1" w:themeFillShade="F2"/>
            <w:vAlign w:val="center"/>
          </w:tcPr>
          <w:p w14:paraId="1E9C61DA" w14:textId="77777777" w:rsidR="008830D5" w:rsidRDefault="007D3D45">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7062B153" w14:textId="77777777" w:rsidR="008830D5" w:rsidRDefault="007D3D45">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1539A1C9" w14:textId="77777777" w:rsidR="008830D5" w:rsidRDefault="007D3D45">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5F004D65" w14:textId="77777777" w:rsidR="008830D5" w:rsidRDefault="007D3D45">
            <w:pPr>
              <w:spacing w:afterLines="50"/>
              <w:jc w:val="center"/>
              <w:rPr>
                <w:rFonts w:cstheme="minorHAnsi"/>
                <w:b/>
                <w:bCs/>
              </w:rPr>
            </w:pPr>
            <w:r>
              <w:rPr>
                <w:rFonts w:cstheme="minorHAnsi"/>
                <w:b/>
                <w:bCs/>
              </w:rPr>
              <w:t>Description​</w:t>
            </w:r>
          </w:p>
        </w:tc>
      </w:tr>
      <w:tr w:rsidR="008830D5" w14:paraId="3E27F753" w14:textId="77777777">
        <w:trPr>
          <w:trHeight w:val="672"/>
        </w:trPr>
        <w:tc>
          <w:tcPr>
            <w:tcW w:w="914" w:type="pct"/>
          </w:tcPr>
          <w:p w14:paraId="62D125A6" w14:textId="77777777" w:rsidR="008830D5" w:rsidRDefault="007D3D45">
            <w:pPr>
              <w:spacing w:afterLines="50"/>
              <w:rPr>
                <w:rFonts w:eastAsiaTheme="minorEastAsia"/>
                <w:b/>
                <w:lang w:eastAsia="zh-TW"/>
              </w:rPr>
            </w:pPr>
            <w:r>
              <w:rPr>
                <w:rFonts w:eastAsiaTheme="minorEastAsia"/>
                <w:b/>
                <w:lang w:eastAsia="zh-TW"/>
              </w:rPr>
              <w:t xml:space="preserve">UPT-aware EE </w:t>
            </w:r>
          </w:p>
        </w:tc>
        <w:tc>
          <w:tcPr>
            <w:tcW w:w="2113" w:type="pct"/>
          </w:tcPr>
          <w:p w14:paraId="0C9E3B68" w14:textId="77777777" w:rsidR="008830D5" w:rsidRDefault="00000000">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2D59C00D"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67298032" w14:textId="77777777" w:rsidR="008830D5" w:rsidRDefault="007D3D45">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8830D5" w14:paraId="7386E8D2" w14:textId="77777777">
        <w:trPr>
          <w:trHeight w:val="672"/>
        </w:trPr>
        <w:tc>
          <w:tcPr>
            <w:tcW w:w="914" w:type="pct"/>
          </w:tcPr>
          <w:p w14:paraId="1E47F9FB" w14:textId="77777777" w:rsidR="008830D5" w:rsidRDefault="007D3D45">
            <w:pPr>
              <w:spacing w:afterLines="50"/>
              <w:rPr>
                <w:rFonts w:cstheme="minorHAnsi"/>
                <w:b/>
                <w:bCs/>
              </w:rPr>
            </w:pPr>
            <w:r>
              <w:rPr>
                <w:rFonts w:eastAsiaTheme="minorEastAsia"/>
                <w:b/>
                <w:lang w:eastAsia="zh-TW"/>
              </w:rPr>
              <w:t xml:space="preserve">Cell throughput-aware EE </w:t>
            </w:r>
          </w:p>
        </w:tc>
        <w:tc>
          <w:tcPr>
            <w:tcW w:w="2113" w:type="pct"/>
          </w:tcPr>
          <w:p w14:paraId="4A4DC8F5" w14:textId="77777777" w:rsidR="008830D5"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5233061"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5203B6C1" w14:textId="77777777" w:rsidR="008830D5" w:rsidRDefault="007D3D45">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8830D5" w14:paraId="0E6C0044" w14:textId="77777777">
        <w:trPr>
          <w:trHeight w:val="672"/>
        </w:trPr>
        <w:tc>
          <w:tcPr>
            <w:tcW w:w="914" w:type="pct"/>
          </w:tcPr>
          <w:p w14:paraId="199EB0E9" w14:textId="77777777" w:rsidR="008830D5" w:rsidRDefault="007D3D45">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77F58E6B" w14:textId="77777777" w:rsidR="008830D5"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2658C6B"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2CC8ADED" w14:textId="77777777" w:rsidR="008830D5" w:rsidRDefault="007D3D45">
            <w:pPr>
              <w:spacing w:afterLines="50"/>
              <w:rPr>
                <w:rFonts w:cstheme="minorHAnsi"/>
                <w:sz w:val="18"/>
                <w:szCs w:val="18"/>
              </w:rPr>
            </w:pPr>
            <w:r>
              <w:rPr>
                <w:rFonts w:cstheme="minorHAnsi"/>
                <w:sz w:val="18"/>
                <w:szCs w:val="18"/>
              </w:rPr>
              <w:t>The ratio of the cell-edge UE (instantaneous) throughput to the network power consumption.</w:t>
            </w:r>
          </w:p>
          <w:p w14:paraId="29C53AC2" w14:textId="77777777" w:rsidR="008830D5" w:rsidRDefault="007D3D45">
            <w:pPr>
              <w:spacing w:afterLines="50"/>
              <w:rPr>
                <w:sz w:val="18"/>
                <w:szCs w:val="18"/>
              </w:rPr>
            </w:pPr>
            <w:r>
              <w:rPr>
                <w:rFonts w:cstheme="minorHAnsi"/>
                <w:sz w:val="18"/>
                <w:szCs w:val="18"/>
              </w:rPr>
              <w:t>Note: This metric corresponds to the coverage aware EE KPI defined by ETSI.</w:t>
            </w:r>
          </w:p>
        </w:tc>
      </w:tr>
      <w:tr w:rsidR="008830D5" w14:paraId="4C8AAD8F" w14:textId="77777777">
        <w:trPr>
          <w:trHeight w:val="672"/>
        </w:trPr>
        <w:tc>
          <w:tcPr>
            <w:tcW w:w="914" w:type="pct"/>
          </w:tcPr>
          <w:p w14:paraId="6052F7BC" w14:textId="77777777" w:rsidR="008830D5" w:rsidRDefault="007D3D45">
            <w:pPr>
              <w:spacing w:afterLines="50"/>
              <w:rPr>
                <w:rFonts w:eastAsiaTheme="minorEastAsia"/>
                <w:b/>
                <w:lang w:eastAsia="zh-TW"/>
              </w:rPr>
            </w:pPr>
            <w:r>
              <w:rPr>
                <w:rFonts w:eastAsiaTheme="minorEastAsia"/>
                <w:b/>
                <w:lang w:eastAsia="zh-TW"/>
              </w:rPr>
              <w:t xml:space="preserve">Data Volume-aware EE </w:t>
            </w:r>
          </w:p>
        </w:tc>
        <w:tc>
          <w:tcPr>
            <w:tcW w:w="2113" w:type="pct"/>
          </w:tcPr>
          <w:p w14:paraId="69F6C8A0" w14:textId="77777777" w:rsidR="008830D5"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3B7BA074" w14:textId="77777777" w:rsidR="008830D5" w:rsidRDefault="007D3D45">
            <w:pPr>
              <w:spacing w:afterLines="50"/>
              <w:jc w:val="center"/>
              <w:rPr>
                <w:rFonts w:cstheme="minorHAnsi"/>
                <w:sz w:val="18"/>
                <w:szCs w:val="18"/>
              </w:rPr>
            </w:pPr>
            <w:r>
              <w:rPr>
                <w:rFonts w:cstheme="minorHAnsi"/>
                <w:sz w:val="18"/>
                <w:szCs w:val="18"/>
              </w:rPr>
              <w:t xml:space="preserve">[Mbit] </w:t>
            </w:r>
          </w:p>
        </w:tc>
        <w:tc>
          <w:tcPr>
            <w:tcW w:w="1550" w:type="pct"/>
          </w:tcPr>
          <w:p w14:paraId="10C7656C" w14:textId="77777777" w:rsidR="008830D5" w:rsidRDefault="007D3D45">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7F31322B" w14:textId="77777777" w:rsidR="008830D5" w:rsidRDefault="008830D5"/>
    <w:p w14:paraId="1D5E990E" w14:textId="77777777" w:rsidR="008830D5" w:rsidRDefault="007D3D45">
      <w:r>
        <w:t xml:space="preserve">Furthermore, </w:t>
      </w:r>
    </w:p>
    <w:p w14:paraId="51226442" w14:textId="77777777" w:rsidR="008830D5" w:rsidRDefault="007D3D45">
      <w:pPr>
        <w:pStyle w:val="afd"/>
        <w:numPr>
          <w:ilvl w:val="0"/>
          <w:numId w:val="9"/>
        </w:numPr>
      </w:pPr>
      <w:r>
        <w:t>Huawei/</w:t>
      </w:r>
      <w:proofErr w:type="spellStart"/>
      <w:r>
        <w:t>HiSilicon</w:t>
      </w:r>
      <w:proofErr w:type="spellEnd"/>
      <w:r>
        <w:t>, Nokia, Samsung: multiple QoS target values, e.g. UPT loss can be defined</w:t>
      </w:r>
      <w:r>
        <w:rPr>
          <w:rFonts w:hint="eastAsia"/>
          <w:lang w:eastAsia="zh-CN"/>
        </w:rPr>
        <w:t>.</w:t>
      </w:r>
    </w:p>
    <w:p w14:paraId="2F6D1E54" w14:textId="77777777" w:rsidR="008830D5" w:rsidRDefault="007D3D45">
      <w:pPr>
        <w:pStyle w:val="afd"/>
        <w:numPr>
          <w:ilvl w:val="0"/>
          <w:numId w:val="9"/>
        </w:numPr>
      </w:pPr>
      <w:r>
        <w:t>Nokia: minimum QoS target per deployment scenario is needed and shall be defined.</w:t>
      </w:r>
    </w:p>
    <w:p w14:paraId="08315B01" w14:textId="77777777" w:rsidR="008830D5" w:rsidRDefault="007D3D45">
      <w:pPr>
        <w:pStyle w:val="afd"/>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687CEAB6" w14:textId="77777777" w:rsidR="008830D5" w:rsidRDefault="007D3D45">
      <w:pPr>
        <w:pStyle w:val="a6"/>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B452E8C" w14:textId="77777777" w:rsidR="008830D5" w:rsidRDefault="007D3D45">
      <w:pPr>
        <w:pStyle w:val="a6"/>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8176FF3" w14:textId="77777777" w:rsidR="008830D5" w:rsidRDefault="007D3D45">
      <w:pPr>
        <w:pStyle w:val="a6"/>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462E94DE" w14:textId="77777777" w:rsidR="008830D5" w:rsidRDefault="007D3D45">
      <w:pPr>
        <w:pStyle w:val="a6"/>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0411EF74" w14:textId="77777777" w:rsidR="008830D5" w:rsidRDefault="007D3D45">
      <w:pPr>
        <w:pStyle w:val="a4"/>
        <w:numPr>
          <w:ilvl w:val="0"/>
          <w:numId w:val="34"/>
        </w:numPr>
        <w:tabs>
          <w:tab w:val="left" w:pos="5103"/>
        </w:tabs>
        <w:autoSpaceDE/>
        <w:autoSpaceDN/>
        <w:adjustRightInd/>
        <w:spacing w:line="240" w:lineRule="auto"/>
        <w:jc w:val="left"/>
        <w:rPr>
          <w:b/>
          <w:i/>
          <w:sz w:val="21"/>
          <w:szCs w:val="21"/>
        </w:rPr>
      </w:pPr>
      <w:r>
        <w:lastRenderedPageBreak/>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3F1BF0B6" w14:textId="77777777" w:rsidR="008830D5" w:rsidRDefault="007D3D45">
      <w:pPr>
        <w:pStyle w:val="afd"/>
        <w:numPr>
          <w:ilvl w:val="0"/>
          <w:numId w:val="9"/>
        </w:numPr>
      </w:pPr>
      <w:r>
        <w:t>Fujitsu: no need to define exact requirements/QoS target for UPT impact, while propose that both average UPT and 5% UPT are reported along with gains.</w:t>
      </w:r>
    </w:p>
    <w:p w14:paraId="2DEE391B" w14:textId="77777777" w:rsidR="008830D5" w:rsidRDefault="007D3D45">
      <w:pPr>
        <w:pStyle w:val="afd"/>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2711831F" w14:textId="77777777" w:rsidR="008830D5" w:rsidRDefault="007D3D45">
      <w:pPr>
        <w:pStyle w:val="afd"/>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65E00C95" w14:textId="77777777" w:rsidR="008830D5" w:rsidRDefault="007D3D45">
      <w:pPr>
        <w:pStyle w:val="afd"/>
        <w:numPr>
          <w:ilvl w:val="0"/>
          <w:numId w:val="9"/>
        </w:numPr>
        <w:rPr>
          <w:bCs/>
        </w:rPr>
      </w:pPr>
      <w:r>
        <w:rPr>
          <w:bCs/>
        </w:rPr>
        <w:t>Samsung: use KPIs of Energy saving gain, Latency (packet latency and scheduling latency), UPT, Coverage, UE power consumption.</w:t>
      </w:r>
    </w:p>
    <w:p w14:paraId="5F4FA58A" w14:textId="77777777" w:rsidR="008830D5" w:rsidRDefault="007D3D45">
      <w:pPr>
        <w:pStyle w:val="30"/>
      </w:pPr>
      <w:r>
        <w:t>Initial round</w:t>
      </w:r>
    </w:p>
    <w:p w14:paraId="0D8E912D" w14:textId="77777777" w:rsidR="008830D5" w:rsidRDefault="007D3D45">
      <w:r>
        <w:t>There has been rounds of attempt for almost all of the above points while no consensus could be made. FL consider those could be up to company report.</w:t>
      </w:r>
    </w:p>
    <w:p w14:paraId="3164305C" w14:textId="77777777" w:rsidR="008830D5" w:rsidRDefault="007D3D45">
      <w:r>
        <w:t>On the other hand, it may be useful to agree on a template for collection of company’s results next meeting. Note the Editor Note does not serve a requirement, but they are informative and can be kept.</w:t>
      </w:r>
    </w:p>
    <w:p w14:paraId="6B9FF80F" w14:textId="77777777" w:rsidR="008830D5" w:rsidRDefault="007D3D45">
      <w:pPr>
        <w:spacing w:beforeLines="50" w:before="120" w:after="0"/>
        <w:rPr>
          <w:b/>
        </w:rPr>
      </w:pPr>
      <w:r>
        <w:rPr>
          <w:b/>
        </w:rPr>
        <w:t>FL1 Proposal 3.1.1:</w:t>
      </w:r>
    </w:p>
    <w:p w14:paraId="72FC51F4" w14:textId="77777777" w:rsidR="008830D5" w:rsidRDefault="007D3D45">
      <w:pPr>
        <w:pStyle w:val="afd"/>
        <w:numPr>
          <w:ilvl w:val="0"/>
          <w:numId w:val="35"/>
        </w:numPr>
        <w:rPr>
          <w:rFonts w:eastAsiaTheme="minorEastAsia"/>
        </w:rPr>
      </w:pPr>
      <w:r>
        <w:rPr>
          <w:b/>
        </w:rPr>
        <w:t>Use the following table as a draft template for collection of simulation results, when appropriate.</w:t>
      </w:r>
    </w:p>
    <w:p w14:paraId="54E0FD3E" w14:textId="77777777" w:rsidR="008830D5" w:rsidRDefault="007D3D45">
      <w:pPr>
        <w:pStyle w:val="afd"/>
        <w:numPr>
          <w:ilvl w:val="0"/>
          <w:numId w:val="35"/>
        </w:numPr>
        <w:rPr>
          <w:rFonts w:eastAsiaTheme="minorEastAsia"/>
        </w:rPr>
      </w:pPr>
      <w:r>
        <w:rPr>
          <w:b/>
        </w:rPr>
        <w:t>The template can be further adjusted with input, and when captured into TR.</w:t>
      </w:r>
    </w:p>
    <w:p w14:paraId="56601A40" w14:textId="77777777" w:rsidR="008830D5" w:rsidRDefault="007D3D45">
      <w:pPr>
        <w:pStyle w:val="afd"/>
        <w:numPr>
          <w:ilvl w:val="0"/>
          <w:numId w:val="3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8830D5" w14:paraId="376FDA0A" w14:textId="77777777">
        <w:trPr>
          <w:trHeight w:val="767"/>
          <w:jc w:val="center"/>
        </w:trPr>
        <w:tc>
          <w:tcPr>
            <w:tcW w:w="993" w:type="dxa"/>
            <w:tcBorders>
              <w:top w:val="single" w:sz="4" w:space="0" w:color="FFFFFF"/>
              <w:left w:val="nil"/>
              <w:right w:val="nil"/>
            </w:tcBorders>
            <w:shd w:val="clear" w:color="auto" w:fill="5B9BD5"/>
            <w:vAlign w:val="center"/>
          </w:tcPr>
          <w:p w14:paraId="3FDBE437" w14:textId="77777777" w:rsidR="008830D5" w:rsidRDefault="007D3D45">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71CED916" w14:textId="77777777" w:rsidR="008830D5" w:rsidRDefault="007D3D45">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276B094B" w14:textId="77777777" w:rsidR="008830D5" w:rsidRDefault="007D3D45">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50505617" w14:textId="77777777" w:rsidR="008830D5" w:rsidRDefault="007D3D45">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35039403" w14:textId="77777777" w:rsidR="008830D5" w:rsidRDefault="007D3D45">
            <w:pPr>
              <w:pStyle w:val="TAH"/>
              <w:kinsoku w:val="0"/>
              <w:overflowPunct w:val="0"/>
              <w:rPr>
                <w:rFonts w:ascii="Times New Roman" w:hAnsi="Times New Roman"/>
              </w:rPr>
            </w:pPr>
            <w:r>
              <w:rPr>
                <w:rFonts w:ascii="Times New Roman" w:hAnsi="Times New Roman"/>
              </w:rPr>
              <w:t>UPT/latency</w:t>
            </w:r>
          </w:p>
          <w:p w14:paraId="655200E4" w14:textId="77777777" w:rsidR="008830D5" w:rsidRDefault="007D3D45">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15F927D0" w14:textId="77777777" w:rsidR="008830D5" w:rsidRDefault="007D3D45">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12790924" w14:textId="77777777" w:rsidR="008830D5" w:rsidRDefault="007D3D45">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486074DB" w14:textId="77777777" w:rsidR="008830D5" w:rsidRDefault="007D3D45">
            <w:pPr>
              <w:pStyle w:val="TAH"/>
              <w:kinsoku w:val="0"/>
              <w:overflowPunct w:val="0"/>
              <w:rPr>
                <w:rFonts w:ascii="Times New Roman" w:hAnsi="Times New Roman"/>
              </w:rPr>
            </w:pPr>
            <w:r>
              <w:rPr>
                <w:rFonts w:ascii="Times New Roman" w:hAnsi="Times New Roman"/>
              </w:rPr>
              <w:t>Note</w:t>
            </w:r>
          </w:p>
        </w:tc>
      </w:tr>
      <w:tr w:rsidR="008830D5" w14:paraId="2DE49A25" w14:textId="77777777">
        <w:trPr>
          <w:trHeight w:val="682"/>
          <w:jc w:val="center"/>
        </w:trPr>
        <w:tc>
          <w:tcPr>
            <w:tcW w:w="993" w:type="dxa"/>
            <w:shd w:val="clear" w:color="auto" w:fill="BDD6EE"/>
          </w:tcPr>
          <w:p w14:paraId="590C7B5C" w14:textId="77777777" w:rsidR="008830D5" w:rsidRDefault="008830D5">
            <w:pPr>
              <w:spacing w:line="288" w:lineRule="auto"/>
              <w:jc w:val="left"/>
              <w:rPr>
                <w:bCs/>
                <w:sz w:val="18"/>
                <w:szCs w:val="18"/>
              </w:rPr>
            </w:pPr>
          </w:p>
        </w:tc>
        <w:tc>
          <w:tcPr>
            <w:tcW w:w="1417" w:type="dxa"/>
            <w:shd w:val="clear" w:color="auto" w:fill="BDD6EE"/>
          </w:tcPr>
          <w:p w14:paraId="4EE56E6F" w14:textId="77777777" w:rsidR="008830D5" w:rsidRDefault="008830D5">
            <w:pPr>
              <w:spacing w:line="288" w:lineRule="auto"/>
              <w:jc w:val="left"/>
              <w:rPr>
                <w:bCs/>
                <w:sz w:val="18"/>
                <w:szCs w:val="18"/>
              </w:rPr>
            </w:pPr>
          </w:p>
        </w:tc>
        <w:tc>
          <w:tcPr>
            <w:tcW w:w="1559" w:type="dxa"/>
            <w:shd w:val="clear" w:color="auto" w:fill="BDD6EE"/>
          </w:tcPr>
          <w:p w14:paraId="52CA7562" w14:textId="77777777" w:rsidR="008830D5" w:rsidRDefault="007D3D45">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3C06215F" w14:textId="77777777" w:rsidR="008830D5" w:rsidRDefault="007D3D45">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523AFB26"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BC1BF24" w14:textId="77777777" w:rsidR="008830D5" w:rsidRDefault="007D3D45">
            <w:pPr>
              <w:spacing w:line="288" w:lineRule="auto"/>
              <w:jc w:val="left"/>
              <w:rPr>
                <w:bCs/>
                <w:sz w:val="18"/>
              </w:rPr>
            </w:pPr>
            <w:r>
              <w:rPr>
                <w:bCs/>
                <w:i/>
                <w:sz w:val="18"/>
                <w:szCs w:val="18"/>
              </w:rPr>
              <w:t>May also include scheduling latency, user plane latency etc.</w:t>
            </w:r>
          </w:p>
          <w:p w14:paraId="12CE95DB" w14:textId="77777777" w:rsidR="008830D5" w:rsidRDefault="007D3D45">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A57BADE"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32A894FD" w14:textId="77777777" w:rsidR="008830D5" w:rsidRDefault="007D3D45">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08688C8C" w14:textId="77777777" w:rsidR="008830D5" w:rsidRDefault="007D3D45">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4" w:history="1">
              <w:r>
                <w:rPr>
                  <w:rStyle w:val="af4"/>
                  <w:iCs/>
                </w:rPr>
                <w:t>R1-2208654</w:t>
              </w:r>
            </w:hyperlink>
            <w:r>
              <w:rPr>
                <w:bCs/>
                <w:i/>
                <w:sz w:val="18"/>
                <w:szCs w:val="18"/>
              </w:rPr>
              <w:t>.</w:t>
            </w:r>
          </w:p>
        </w:tc>
      </w:tr>
    </w:tbl>
    <w:p w14:paraId="35FA5BA1" w14:textId="77777777" w:rsidR="008830D5" w:rsidRDefault="008830D5"/>
    <w:tbl>
      <w:tblPr>
        <w:tblStyle w:val="afa"/>
        <w:tblW w:w="9631" w:type="dxa"/>
        <w:tblLook w:val="04A0" w:firstRow="1" w:lastRow="0" w:firstColumn="1" w:lastColumn="0" w:noHBand="0" w:noVBand="1"/>
      </w:tblPr>
      <w:tblGrid>
        <w:gridCol w:w="922"/>
        <w:gridCol w:w="8709"/>
      </w:tblGrid>
      <w:tr w:rsidR="008830D5" w14:paraId="07E35BC5" w14:textId="77777777" w:rsidTr="00732DC2">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99EF53" w14:textId="77777777" w:rsidR="008830D5" w:rsidRDefault="007D3D45">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7F3A11" w14:textId="77777777" w:rsidR="008830D5" w:rsidRDefault="007D3D45">
            <w:pPr>
              <w:spacing w:after="0"/>
              <w:jc w:val="center"/>
              <w:rPr>
                <w:b/>
                <w:bCs/>
              </w:rPr>
            </w:pPr>
            <w:r>
              <w:rPr>
                <w:b/>
                <w:bCs/>
              </w:rPr>
              <w:t>Comments</w:t>
            </w:r>
          </w:p>
        </w:tc>
      </w:tr>
      <w:tr w:rsidR="008830D5" w14:paraId="65DC82A5" w14:textId="77777777" w:rsidTr="00732DC2">
        <w:trPr>
          <w:trHeight w:val="7765"/>
        </w:trPr>
        <w:tc>
          <w:tcPr>
            <w:tcW w:w="922" w:type="dxa"/>
            <w:tcBorders>
              <w:top w:val="single" w:sz="4" w:space="0" w:color="auto"/>
              <w:left w:val="single" w:sz="4" w:space="0" w:color="auto"/>
              <w:bottom w:val="single" w:sz="4" w:space="0" w:color="auto"/>
              <w:right w:val="single" w:sz="4" w:space="0" w:color="auto"/>
            </w:tcBorders>
          </w:tcPr>
          <w:p w14:paraId="384453E2" w14:textId="77777777" w:rsidR="008830D5" w:rsidRDefault="007D3D45">
            <w:pPr>
              <w:spacing w:after="0"/>
              <w:jc w:val="center"/>
              <w:rPr>
                <w:rFonts w:eastAsiaTheme="minorEastAsia"/>
              </w:rPr>
            </w:pPr>
            <w:r>
              <w:rPr>
                <w:rFonts w:eastAsiaTheme="minorEastAsia" w:hint="eastAsia"/>
              </w:rPr>
              <w:lastRenderedPageBreak/>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3052CB3C" w14:textId="77777777" w:rsidR="008830D5" w:rsidRDefault="007D3D45">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830D5" w14:paraId="4EB667FD" w14:textId="77777777">
              <w:trPr>
                <w:trHeight w:val="1174"/>
                <w:jc w:val="center"/>
              </w:trPr>
              <w:tc>
                <w:tcPr>
                  <w:tcW w:w="467" w:type="pct"/>
                  <w:tcBorders>
                    <w:top w:val="single" w:sz="4" w:space="0" w:color="FFFFFF"/>
                    <w:left w:val="nil"/>
                    <w:right w:val="nil"/>
                  </w:tcBorders>
                  <w:shd w:val="clear" w:color="auto" w:fill="5B9BD5"/>
                  <w:vAlign w:val="center"/>
                </w:tcPr>
                <w:p w14:paraId="734B973C" w14:textId="77777777" w:rsidR="008830D5" w:rsidRDefault="007D3D45">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5F5BBDA" w14:textId="77777777" w:rsidR="008830D5" w:rsidRDefault="007D3D45">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F347921" w14:textId="77777777" w:rsidR="008830D5" w:rsidRDefault="007D3D45">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0B17C627" w14:textId="77777777" w:rsidR="008830D5" w:rsidRDefault="007D3D45">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A196D82" w14:textId="77777777" w:rsidR="008830D5" w:rsidRDefault="007D3D45">
                  <w:pPr>
                    <w:pStyle w:val="TAH"/>
                    <w:kinsoku w:val="0"/>
                    <w:overflowPunct w:val="0"/>
                    <w:rPr>
                      <w:rFonts w:ascii="Times New Roman" w:hAnsi="Times New Roman"/>
                    </w:rPr>
                  </w:pPr>
                  <w:r>
                    <w:rPr>
                      <w:rFonts w:ascii="Times New Roman" w:hAnsi="Times New Roman"/>
                    </w:rPr>
                    <w:t>UPT/latency</w:t>
                  </w:r>
                </w:p>
                <w:p w14:paraId="2C8AD591" w14:textId="77777777" w:rsidR="008830D5" w:rsidRDefault="007D3D45">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52FDE23" w14:textId="77777777" w:rsidR="008830D5" w:rsidRDefault="007D3D45">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869C2F9" w14:textId="77777777" w:rsidR="008830D5" w:rsidRDefault="007D3D45">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0C69B7A2" w14:textId="77777777" w:rsidR="008830D5" w:rsidRDefault="007D3D45">
                  <w:pPr>
                    <w:pStyle w:val="TAH"/>
                    <w:kinsoku w:val="0"/>
                    <w:overflowPunct w:val="0"/>
                    <w:rPr>
                      <w:rFonts w:ascii="Times New Roman" w:hAnsi="Times New Roman"/>
                    </w:rPr>
                  </w:pPr>
                  <w:r>
                    <w:rPr>
                      <w:rFonts w:ascii="Times New Roman" w:hAnsi="Times New Roman"/>
                    </w:rPr>
                    <w:t>Note</w:t>
                  </w:r>
                </w:p>
              </w:tc>
            </w:tr>
            <w:tr w:rsidR="008830D5" w14:paraId="077FE198" w14:textId="77777777">
              <w:trPr>
                <w:trHeight w:val="1044"/>
                <w:jc w:val="center"/>
              </w:trPr>
              <w:tc>
                <w:tcPr>
                  <w:tcW w:w="467" w:type="pct"/>
                  <w:shd w:val="clear" w:color="auto" w:fill="BDD6EE"/>
                </w:tcPr>
                <w:p w14:paraId="46C04035" w14:textId="77777777" w:rsidR="008830D5" w:rsidRDefault="008830D5">
                  <w:pPr>
                    <w:spacing w:line="288" w:lineRule="auto"/>
                    <w:jc w:val="left"/>
                    <w:rPr>
                      <w:bCs/>
                      <w:sz w:val="18"/>
                      <w:szCs w:val="18"/>
                    </w:rPr>
                  </w:pPr>
                </w:p>
              </w:tc>
              <w:tc>
                <w:tcPr>
                  <w:tcW w:w="375" w:type="pct"/>
                  <w:shd w:val="clear" w:color="auto" w:fill="BDD6EE"/>
                </w:tcPr>
                <w:p w14:paraId="586C0F4A" w14:textId="77777777" w:rsidR="008830D5" w:rsidRDefault="008830D5">
                  <w:pPr>
                    <w:spacing w:line="288" w:lineRule="auto"/>
                    <w:jc w:val="left"/>
                    <w:rPr>
                      <w:bCs/>
                      <w:sz w:val="18"/>
                      <w:szCs w:val="18"/>
                    </w:rPr>
                  </w:pPr>
                </w:p>
              </w:tc>
              <w:tc>
                <w:tcPr>
                  <w:tcW w:w="633" w:type="pct"/>
                  <w:shd w:val="clear" w:color="auto" w:fill="BDD6EE"/>
                </w:tcPr>
                <w:p w14:paraId="44936226" w14:textId="77777777" w:rsidR="008830D5" w:rsidRDefault="007D3D45">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5292498" w14:textId="77777777" w:rsidR="008830D5" w:rsidRDefault="007D3D45">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766DBE6C"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B2F21F4" w14:textId="77777777" w:rsidR="008830D5" w:rsidRDefault="007D3D45">
                  <w:pPr>
                    <w:spacing w:line="288" w:lineRule="auto"/>
                    <w:jc w:val="left"/>
                    <w:rPr>
                      <w:bCs/>
                      <w:sz w:val="18"/>
                    </w:rPr>
                  </w:pPr>
                  <w:r>
                    <w:rPr>
                      <w:bCs/>
                      <w:i/>
                      <w:sz w:val="18"/>
                      <w:szCs w:val="18"/>
                    </w:rPr>
                    <w:t>May also include scheduling latency, user plane latency etc.</w:t>
                  </w:r>
                </w:p>
                <w:p w14:paraId="0A367D10" w14:textId="77777777" w:rsidR="008830D5" w:rsidRDefault="007D3D45">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768862F" w14:textId="77777777" w:rsidR="008830D5" w:rsidRDefault="007D3D45">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2FF09BD5" w14:textId="77777777" w:rsidR="008830D5" w:rsidRDefault="007D3D45">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3C96FD4A" w14:textId="77777777" w:rsidR="008830D5" w:rsidRDefault="007D3D45">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4"/>
                        <w:iCs/>
                      </w:rPr>
                      <w:t>R1-2208654</w:t>
                    </w:r>
                  </w:hyperlink>
                  <w:r>
                    <w:rPr>
                      <w:bCs/>
                      <w:i/>
                      <w:sz w:val="18"/>
                      <w:szCs w:val="18"/>
                    </w:rPr>
                    <w:t>.</w:t>
                  </w:r>
                </w:p>
              </w:tc>
            </w:tr>
          </w:tbl>
          <w:p w14:paraId="4FFE324D" w14:textId="77777777" w:rsidR="008830D5" w:rsidRDefault="008830D5">
            <w:pPr>
              <w:spacing w:after="0"/>
              <w:jc w:val="left"/>
              <w:rPr>
                <w:rFonts w:eastAsiaTheme="minorEastAsia"/>
              </w:rPr>
            </w:pPr>
          </w:p>
        </w:tc>
      </w:tr>
      <w:tr w:rsidR="008830D5" w14:paraId="594BD273" w14:textId="77777777" w:rsidTr="00732DC2">
        <w:trPr>
          <w:trHeight w:val="756"/>
        </w:trPr>
        <w:tc>
          <w:tcPr>
            <w:tcW w:w="922" w:type="dxa"/>
            <w:tcBorders>
              <w:top w:val="single" w:sz="4" w:space="0" w:color="auto"/>
              <w:left w:val="single" w:sz="4" w:space="0" w:color="auto"/>
              <w:bottom w:val="single" w:sz="4" w:space="0" w:color="auto"/>
              <w:right w:val="single" w:sz="4" w:space="0" w:color="auto"/>
            </w:tcBorders>
          </w:tcPr>
          <w:p w14:paraId="578CE981" w14:textId="77777777" w:rsidR="008830D5" w:rsidRDefault="007D3D45">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3E6D37A" w14:textId="77777777" w:rsidR="008830D5" w:rsidRDefault="007D3D45">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8830D5" w14:paraId="1B920A8C"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CD56B88" w14:textId="77777777" w:rsidR="008830D5" w:rsidRDefault="007D3D45">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328B0D82" w14:textId="77777777" w:rsidR="008830D5" w:rsidRDefault="007D3D45">
            <w:pPr>
              <w:rPr>
                <w:b/>
              </w:rPr>
            </w:pPr>
            <w:r>
              <w:rPr>
                <w:rFonts w:eastAsiaTheme="minorEastAsia" w:hint="eastAsia"/>
              </w:rPr>
              <w:t>W</w:t>
            </w:r>
            <w:r>
              <w:rPr>
                <w:rFonts w:eastAsiaTheme="minorEastAsia"/>
              </w:rPr>
              <w:t xml:space="preserve">e are fine with the proposal. </w:t>
            </w:r>
          </w:p>
        </w:tc>
      </w:tr>
      <w:tr w:rsidR="008830D5" w14:paraId="3BAF2E24"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CAB59ED" w14:textId="77777777" w:rsidR="008830D5" w:rsidRDefault="007D3D45">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64A5B45C" w14:textId="77777777" w:rsidR="008830D5" w:rsidRDefault="007D3D45">
            <w:pPr>
              <w:spacing w:after="0"/>
              <w:jc w:val="left"/>
              <w:rPr>
                <w:rFonts w:eastAsiaTheme="minorEastAsia"/>
              </w:rPr>
            </w:pPr>
            <w:r>
              <w:rPr>
                <w:rFonts w:eastAsiaTheme="minorEastAsia"/>
              </w:rPr>
              <w:t xml:space="preserve">We may also need to highlight which Category (Cat-1 or Cat-2) the simulation is applied </w:t>
            </w:r>
          </w:p>
          <w:p w14:paraId="44051067" w14:textId="77777777" w:rsidR="008830D5" w:rsidRDefault="008830D5">
            <w:pPr>
              <w:spacing w:after="0"/>
              <w:jc w:val="left"/>
              <w:rPr>
                <w:rFonts w:eastAsiaTheme="minorEastAsia"/>
              </w:rPr>
            </w:pPr>
          </w:p>
          <w:p w14:paraId="1153173D" w14:textId="77777777" w:rsidR="008830D5" w:rsidRDefault="007D3D45">
            <w:pPr>
              <w:rPr>
                <w:rFonts w:eastAsiaTheme="minorEastAsia"/>
              </w:rPr>
            </w:pPr>
            <w:r>
              <w:rPr>
                <w:rFonts w:eastAsiaTheme="minorEastAsia"/>
              </w:rPr>
              <w:t>Regarding “Other impact”, is it optional to report coverage and UE power consumption? Or it is mandatory to do so?</w:t>
            </w:r>
          </w:p>
        </w:tc>
      </w:tr>
      <w:tr w:rsidR="008830D5" w14:paraId="7A9EC49D"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A89F0A5" w14:textId="77777777" w:rsidR="008830D5" w:rsidRDefault="007D3D45">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28E1D46B" w14:textId="77777777" w:rsidR="008830D5" w:rsidRDefault="007D3D45">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8830D5" w14:paraId="6A18C11C"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37E9C0A2" w14:textId="77777777" w:rsidR="008830D5" w:rsidRDefault="007D3D45">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1D8FDB99" w14:textId="77777777" w:rsidR="008830D5" w:rsidRDefault="007D3D45">
            <w:pPr>
              <w:numPr>
                <w:ilvl w:val="0"/>
                <w:numId w:val="36"/>
              </w:numPr>
              <w:rPr>
                <w:rFonts w:eastAsiaTheme="minorEastAsia"/>
              </w:rPr>
            </w:pPr>
            <w:r>
              <w:rPr>
                <w:rFonts w:eastAsiaTheme="minorEastAsia" w:hint="eastAsia"/>
              </w:rPr>
              <w:t>The difference between the two columns of  ES gain is unclear.</w:t>
            </w:r>
          </w:p>
          <w:p w14:paraId="32E840C5" w14:textId="77777777" w:rsidR="008830D5" w:rsidRDefault="007D3D45">
            <w:pPr>
              <w:numPr>
                <w:ilvl w:val="0"/>
                <w:numId w:val="3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13098449" w14:textId="77777777" w:rsidR="008830D5" w:rsidRDefault="007D3D45">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6F249944" w14:textId="77777777" w:rsidR="008830D5" w:rsidRDefault="007D3D45">
            <w:pPr>
              <w:numPr>
                <w:ilvl w:val="0"/>
                <w:numId w:val="36"/>
              </w:numPr>
              <w:rPr>
                <w:rFonts w:eastAsiaTheme="minorEastAsia"/>
              </w:rPr>
            </w:pPr>
            <w:r>
              <w:rPr>
                <w:rFonts w:eastAsiaTheme="minorEastAsia" w:hint="eastAsia"/>
              </w:rPr>
              <w:t>Agree with Nokia the cat of power model also needs to be captured.</w:t>
            </w:r>
          </w:p>
        </w:tc>
      </w:tr>
      <w:tr w:rsidR="008830D5" w14:paraId="5CB0B60B"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52B52F4E" w14:textId="77777777" w:rsidR="008830D5" w:rsidRDefault="007D3D45">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0BE49EE7" w14:textId="77777777" w:rsidR="008830D5" w:rsidRDefault="007D3D45">
            <w:pPr>
              <w:rPr>
                <w:rFonts w:eastAsiaTheme="minorEastAsia"/>
              </w:rPr>
            </w:pPr>
            <w:r>
              <w:rPr>
                <w:rFonts w:eastAsia="Malgun Gothic" w:hint="eastAsia"/>
                <w:lang w:eastAsia="ko-KR"/>
              </w:rPr>
              <w:t>Fine</w:t>
            </w:r>
          </w:p>
        </w:tc>
      </w:tr>
      <w:tr w:rsidR="00732DC2" w14:paraId="4B74AEBC" w14:textId="77777777" w:rsidTr="00732DC2">
        <w:trPr>
          <w:trHeight w:val="558"/>
        </w:trPr>
        <w:tc>
          <w:tcPr>
            <w:tcW w:w="922" w:type="dxa"/>
          </w:tcPr>
          <w:p w14:paraId="7E4D3C42" w14:textId="77777777" w:rsidR="00732DC2" w:rsidRDefault="00732DC2" w:rsidP="0027090E">
            <w:pPr>
              <w:spacing w:after="0"/>
              <w:rPr>
                <w:rFonts w:eastAsia="Malgun Gothic"/>
                <w:lang w:eastAsia="ko-KR"/>
              </w:rPr>
            </w:pPr>
            <w:r>
              <w:rPr>
                <w:rFonts w:eastAsia="Malgun Gothic"/>
                <w:lang w:eastAsia="ko-KR"/>
              </w:rPr>
              <w:t>CATT</w:t>
            </w:r>
          </w:p>
        </w:tc>
        <w:tc>
          <w:tcPr>
            <w:tcW w:w="8709" w:type="dxa"/>
          </w:tcPr>
          <w:p w14:paraId="740DAB61" w14:textId="77777777" w:rsidR="00732DC2" w:rsidRDefault="00732DC2" w:rsidP="0027090E">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050506" w14:paraId="5D2CCB0F" w14:textId="77777777" w:rsidTr="00732DC2">
        <w:trPr>
          <w:trHeight w:val="558"/>
        </w:trPr>
        <w:tc>
          <w:tcPr>
            <w:tcW w:w="922" w:type="dxa"/>
          </w:tcPr>
          <w:p w14:paraId="1794463B" w14:textId="63070219" w:rsidR="00050506" w:rsidRDefault="00050506" w:rsidP="0027090E">
            <w:pPr>
              <w:spacing w:after="0"/>
              <w:rPr>
                <w:rFonts w:eastAsia="Malgun Gothic"/>
                <w:lang w:eastAsia="ko-KR"/>
              </w:rPr>
            </w:pPr>
            <w:r>
              <w:rPr>
                <w:rFonts w:eastAsia="Malgun Gothic"/>
                <w:lang w:eastAsia="ko-KR"/>
              </w:rPr>
              <w:t>Vodafone</w:t>
            </w:r>
          </w:p>
        </w:tc>
        <w:tc>
          <w:tcPr>
            <w:tcW w:w="8709" w:type="dxa"/>
          </w:tcPr>
          <w:p w14:paraId="2E5710D0" w14:textId="6DE815B3" w:rsidR="00050506" w:rsidRDefault="00050506" w:rsidP="0027090E">
            <w:pPr>
              <w:rPr>
                <w:rFonts w:eastAsia="Malgun Gothic"/>
                <w:lang w:eastAsia="ko-KR"/>
              </w:rPr>
            </w:pPr>
            <w:r>
              <w:rPr>
                <w:rFonts w:eastAsia="Malgun Gothic"/>
                <w:lang w:eastAsia="ko-KR"/>
              </w:rPr>
              <w:t>Agree with CATT’s comments above</w:t>
            </w:r>
          </w:p>
        </w:tc>
      </w:tr>
      <w:tr w:rsidR="006014DE" w14:paraId="1F312E23" w14:textId="77777777" w:rsidTr="000C00E4">
        <w:trPr>
          <w:trHeight w:val="558"/>
        </w:trPr>
        <w:tc>
          <w:tcPr>
            <w:tcW w:w="922" w:type="dxa"/>
            <w:vAlign w:val="center"/>
          </w:tcPr>
          <w:p w14:paraId="63152B38" w14:textId="2976B82D" w:rsidR="006014DE" w:rsidRDefault="006014DE" w:rsidP="006014DE">
            <w:pPr>
              <w:spacing w:after="0"/>
              <w:rPr>
                <w:rFonts w:eastAsia="Malgun Gothic"/>
                <w:lang w:eastAsia="ko-KR"/>
              </w:rPr>
            </w:pPr>
            <w:r>
              <w:rPr>
                <w:rFonts w:eastAsiaTheme="minorEastAsia"/>
              </w:rPr>
              <w:t>BT</w:t>
            </w:r>
          </w:p>
        </w:tc>
        <w:tc>
          <w:tcPr>
            <w:tcW w:w="8709" w:type="dxa"/>
          </w:tcPr>
          <w:p w14:paraId="3E27FD67" w14:textId="4A8469E4" w:rsidR="006014DE" w:rsidRDefault="006014DE" w:rsidP="006014DE">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0549C0" w14:paraId="0067856F" w14:textId="77777777" w:rsidTr="000C00E4">
        <w:trPr>
          <w:trHeight w:val="558"/>
        </w:trPr>
        <w:tc>
          <w:tcPr>
            <w:tcW w:w="922" w:type="dxa"/>
            <w:vAlign w:val="center"/>
          </w:tcPr>
          <w:p w14:paraId="7DEAF8D5" w14:textId="13137246" w:rsidR="000549C0" w:rsidRDefault="000549C0" w:rsidP="006014DE">
            <w:pPr>
              <w:spacing w:after="0"/>
              <w:rPr>
                <w:rFonts w:eastAsiaTheme="minorEastAsia"/>
              </w:rPr>
            </w:pPr>
            <w:r>
              <w:rPr>
                <w:rFonts w:eastAsiaTheme="minorEastAsia"/>
              </w:rPr>
              <w:t>Intel</w:t>
            </w:r>
          </w:p>
        </w:tc>
        <w:tc>
          <w:tcPr>
            <w:tcW w:w="8709" w:type="dxa"/>
          </w:tcPr>
          <w:p w14:paraId="1D76FBA0" w14:textId="77777777" w:rsidR="000549C0" w:rsidRDefault="000549C0" w:rsidP="006014DE">
            <w:pPr>
              <w:rPr>
                <w:rFonts w:eastAsiaTheme="minorEastAsia"/>
              </w:rPr>
            </w:pPr>
            <w:r>
              <w:rPr>
                <w:rFonts w:eastAsiaTheme="minorEastAsia"/>
              </w:rPr>
              <w:t>We suggest following revisions</w:t>
            </w:r>
          </w:p>
          <w:p w14:paraId="28E745B9" w14:textId="77777777" w:rsidR="000549C0" w:rsidRDefault="000549C0" w:rsidP="006014DE">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5E2878" w14:paraId="3B2FF627" w14:textId="77777777" w:rsidTr="000C00E4">
              <w:trPr>
                <w:trHeight w:val="1174"/>
                <w:jc w:val="center"/>
              </w:trPr>
              <w:tc>
                <w:tcPr>
                  <w:tcW w:w="467" w:type="pct"/>
                  <w:tcBorders>
                    <w:top w:val="single" w:sz="4" w:space="0" w:color="FFFFFF"/>
                    <w:left w:val="nil"/>
                    <w:right w:val="nil"/>
                  </w:tcBorders>
                  <w:shd w:val="clear" w:color="auto" w:fill="5B9BD5"/>
                  <w:vAlign w:val="center"/>
                </w:tcPr>
                <w:p w14:paraId="4B6A81E1" w14:textId="77777777" w:rsidR="000549C0" w:rsidRDefault="000549C0" w:rsidP="000549C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0056D01" w14:textId="77777777" w:rsidR="000549C0" w:rsidRDefault="000549C0" w:rsidP="000549C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7B339826" w14:textId="25BDE77E" w:rsidR="000549C0" w:rsidRDefault="000549C0" w:rsidP="000549C0">
                  <w:pPr>
                    <w:pStyle w:val="TAH"/>
                    <w:kinsoku w:val="0"/>
                    <w:overflowPunct w:val="0"/>
                    <w:rPr>
                      <w:rFonts w:ascii="Times New Roman" w:hAnsi="Times New Roman"/>
                    </w:rPr>
                  </w:pPr>
                  <w:del w:id="103" w:author="Islam, Toufiqul" w:date="2022-10-10T13:05:00Z">
                    <w:r w:rsidDel="009A0EF9">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560F360" w14:textId="3207EEC4" w:rsidR="000549C0" w:rsidRDefault="000549C0" w:rsidP="000549C0">
                  <w:pPr>
                    <w:pStyle w:val="TAH"/>
                    <w:kinsoku w:val="0"/>
                    <w:overflowPunct w:val="0"/>
                    <w:rPr>
                      <w:rFonts w:ascii="Times New Roman" w:hAnsi="Times New Roman"/>
                    </w:rPr>
                  </w:pPr>
                  <w:del w:id="104" w:author="Islam, Toufiqul" w:date="2022-10-10T13:06:00Z">
                    <w:r w:rsidDel="00834063">
                      <w:rPr>
                        <w:rFonts w:ascii="Times New Roman" w:hAnsi="Times New Roman"/>
                      </w:rPr>
                      <w:delText>ES gain</w:delText>
                    </w:r>
                  </w:del>
                  <w:ins w:id="105" w:author="Islam, Toufiqul" w:date="2022-10-10T13:06:00Z">
                    <w:r w:rsidR="00834063">
                      <w:rPr>
                        <w:rFonts w:ascii="Times New Roman" w:hAnsi="Times New Roman"/>
                      </w:rPr>
                      <w:t>Energ</w:t>
                    </w:r>
                    <w:r w:rsidR="006B4194">
                      <w:rPr>
                        <w:rFonts w:ascii="Times New Roman" w:hAnsi="Times New Roman"/>
                      </w:rPr>
                      <w:t>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7365703B" w14:textId="7EFDA5B1" w:rsidR="000549C0" w:rsidDel="000F3198" w:rsidRDefault="000549C0" w:rsidP="000F3198">
                  <w:pPr>
                    <w:pStyle w:val="TAH"/>
                    <w:kinsoku w:val="0"/>
                    <w:overflowPunct w:val="0"/>
                    <w:rPr>
                      <w:del w:id="106" w:author="Islam, Toufiqul" w:date="2022-10-10T13:10:00Z"/>
                      <w:rFonts w:ascii="Times New Roman" w:hAnsi="Times New Roman"/>
                    </w:rPr>
                  </w:pPr>
                  <w:r>
                    <w:rPr>
                      <w:rFonts w:ascii="Times New Roman" w:hAnsi="Times New Roman"/>
                    </w:rPr>
                    <w:t>UPT</w:t>
                  </w:r>
                  <w:del w:id="107" w:author="Islam, Toufiqul" w:date="2022-10-10T13:10:00Z">
                    <w:r w:rsidDel="000F3198">
                      <w:rPr>
                        <w:rFonts w:ascii="Times New Roman" w:hAnsi="Times New Roman"/>
                      </w:rPr>
                      <w:delText>/latency</w:delText>
                    </w:r>
                  </w:del>
                </w:p>
                <w:p w14:paraId="158F76C8" w14:textId="30A25EBD" w:rsidR="000549C0" w:rsidRDefault="000549C0">
                  <w:pPr>
                    <w:pStyle w:val="TAH"/>
                    <w:kinsoku w:val="0"/>
                    <w:overflowPunct w:val="0"/>
                    <w:rPr>
                      <w:rFonts w:ascii="Times New Roman" w:hAnsi="Times New Roman"/>
                    </w:rPr>
                  </w:pPr>
                  <w:del w:id="108" w:author="Islam, Toufiqul" w:date="2022-10-10T13:10:00Z">
                    <w:r w:rsidDel="000F3198">
                      <w:rPr>
                        <w:rFonts w:ascii="Times New Roman" w:hAnsi="Times New Roman" w:hint="eastAsia"/>
                      </w:rPr>
                      <w:delText>(O</w:delText>
                    </w:r>
                    <w:r w:rsidDel="000F3198">
                      <w:rPr>
                        <w:rFonts w:ascii="Times New Roman" w:hAnsi="Times New Roman"/>
                      </w:rPr>
                      <w:delText xml:space="preserve">ptional: </w:delText>
                    </w:r>
                    <w:r w:rsidDel="000F3198">
                      <w:rPr>
                        <w:rFonts w:ascii="Times New Roman" w:hAnsi="Times New Roman" w:hint="eastAsia"/>
                      </w:rPr>
                      <w:delText>E</w:delText>
                    </w:r>
                    <w:r w:rsidDel="000F3198">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BCC8723" w14:textId="77777777" w:rsidR="000549C0" w:rsidRDefault="000549C0" w:rsidP="000549C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30691133" w14:textId="77777777" w:rsidR="000549C0" w:rsidRDefault="000549C0" w:rsidP="000549C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9C58FF1" w14:textId="77777777" w:rsidR="000549C0" w:rsidRDefault="000549C0" w:rsidP="000549C0">
                  <w:pPr>
                    <w:pStyle w:val="TAH"/>
                    <w:kinsoku w:val="0"/>
                    <w:overflowPunct w:val="0"/>
                    <w:rPr>
                      <w:rFonts w:ascii="Times New Roman" w:hAnsi="Times New Roman"/>
                    </w:rPr>
                  </w:pPr>
                  <w:r>
                    <w:rPr>
                      <w:rFonts w:ascii="Times New Roman" w:hAnsi="Times New Roman"/>
                    </w:rPr>
                    <w:t>Note</w:t>
                  </w:r>
                </w:p>
              </w:tc>
            </w:tr>
            <w:tr w:rsidR="005E2878" w14:paraId="6FD2AD5A" w14:textId="77777777" w:rsidTr="000C00E4">
              <w:trPr>
                <w:trHeight w:val="1044"/>
                <w:jc w:val="center"/>
              </w:trPr>
              <w:tc>
                <w:tcPr>
                  <w:tcW w:w="467" w:type="pct"/>
                  <w:shd w:val="clear" w:color="auto" w:fill="BDD6EE"/>
                </w:tcPr>
                <w:p w14:paraId="3A031BB2" w14:textId="77777777" w:rsidR="000549C0" w:rsidRDefault="000549C0" w:rsidP="000549C0">
                  <w:pPr>
                    <w:spacing w:line="288" w:lineRule="auto"/>
                    <w:jc w:val="left"/>
                    <w:rPr>
                      <w:bCs/>
                      <w:sz w:val="18"/>
                      <w:szCs w:val="18"/>
                    </w:rPr>
                  </w:pPr>
                </w:p>
              </w:tc>
              <w:tc>
                <w:tcPr>
                  <w:tcW w:w="375" w:type="pct"/>
                  <w:shd w:val="clear" w:color="auto" w:fill="BDD6EE"/>
                </w:tcPr>
                <w:p w14:paraId="244A5A3A" w14:textId="77777777" w:rsidR="000549C0" w:rsidRDefault="000549C0" w:rsidP="000549C0">
                  <w:pPr>
                    <w:spacing w:line="288" w:lineRule="auto"/>
                    <w:jc w:val="left"/>
                    <w:rPr>
                      <w:bCs/>
                      <w:sz w:val="18"/>
                      <w:szCs w:val="18"/>
                    </w:rPr>
                  </w:pPr>
                </w:p>
              </w:tc>
              <w:tc>
                <w:tcPr>
                  <w:tcW w:w="633" w:type="pct"/>
                  <w:shd w:val="clear" w:color="auto" w:fill="BDD6EE"/>
                </w:tcPr>
                <w:p w14:paraId="53741F63" w14:textId="56FF0A24" w:rsidR="000549C0" w:rsidRDefault="000549C0" w:rsidP="000549C0">
                  <w:pPr>
                    <w:spacing w:line="288" w:lineRule="auto"/>
                    <w:jc w:val="left"/>
                    <w:rPr>
                      <w:rFonts w:eastAsia="Malgun Gothic"/>
                      <w:bCs/>
                      <w:i/>
                      <w:sz w:val="18"/>
                      <w:szCs w:val="18"/>
                    </w:rPr>
                  </w:pPr>
                  <w:del w:id="109" w:author="Islam, Toufiqul" w:date="2022-10-10T13:05:00Z">
                    <w:r w:rsidDel="009A0EF9">
                      <w:rPr>
                        <w:rFonts w:hint="eastAsia"/>
                        <w:bCs/>
                        <w:i/>
                        <w:sz w:val="18"/>
                        <w:szCs w:val="18"/>
                      </w:rPr>
                      <w:delText>E</w:delText>
                    </w:r>
                    <w:r w:rsidDel="009A0EF9">
                      <w:rPr>
                        <w:bCs/>
                        <w:i/>
                        <w:sz w:val="18"/>
                        <w:szCs w:val="18"/>
                      </w:rPr>
                      <w:delText>ditor Note: includes a range for different configurations, if possible.</w:delText>
                    </w:r>
                  </w:del>
                </w:p>
              </w:tc>
              <w:tc>
                <w:tcPr>
                  <w:tcW w:w="612" w:type="pct"/>
                  <w:shd w:val="clear" w:color="auto" w:fill="BDD6EE"/>
                </w:tcPr>
                <w:p w14:paraId="28E4FB46" w14:textId="52D83AB5" w:rsidR="000549C0" w:rsidRDefault="000549C0" w:rsidP="000549C0">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10" w:author="Islam, Toufiqul" w:date="2022-10-10T13:06:00Z">
                    <w:r w:rsidR="00EC58FE">
                      <w:rPr>
                        <w:bCs/>
                        <w:i/>
                        <w:sz w:val="18"/>
                        <w:szCs w:val="18"/>
                      </w:rPr>
                      <w:t xml:space="preserve">In addition to </w:t>
                    </w:r>
                    <w:r w:rsidR="00E10271">
                      <w:rPr>
                        <w:bCs/>
                        <w:i/>
                        <w:sz w:val="18"/>
                        <w:szCs w:val="18"/>
                      </w:rPr>
                      <w:t xml:space="preserve">reporting </w:t>
                    </w:r>
                    <w:r w:rsidR="00EC58FE">
                      <w:rPr>
                        <w:bCs/>
                        <w:i/>
                        <w:sz w:val="18"/>
                        <w:szCs w:val="18"/>
                      </w:rPr>
                      <w:t>energy</w:t>
                    </w:r>
                    <w:r w:rsidR="00E10271">
                      <w:rPr>
                        <w:bCs/>
                        <w:i/>
                        <w:sz w:val="18"/>
                        <w:szCs w:val="18"/>
                      </w:rPr>
                      <w:t xml:space="preserve"> consumption, companies may</w:t>
                    </w:r>
                    <w:r w:rsidR="00EC58FE">
                      <w:rPr>
                        <w:bCs/>
                        <w:i/>
                        <w:sz w:val="18"/>
                        <w:szCs w:val="18"/>
                      </w:rPr>
                      <w:t xml:space="preserve"> </w:t>
                    </w:r>
                  </w:ins>
                  <w:r>
                    <w:rPr>
                      <w:bCs/>
                      <w:i/>
                      <w:sz w:val="18"/>
                      <w:szCs w:val="18"/>
                    </w:rPr>
                    <w:t xml:space="preserve">include </w:t>
                  </w:r>
                  <w:ins w:id="111" w:author="Islam, Toufiqul" w:date="2022-10-10T13:06:00Z">
                    <w:r w:rsidR="00E10271">
                      <w:rPr>
                        <w:bCs/>
                        <w:i/>
                        <w:sz w:val="18"/>
                        <w:szCs w:val="18"/>
                      </w:rPr>
                      <w:t xml:space="preserve">% </w:t>
                    </w:r>
                  </w:ins>
                  <w:r>
                    <w:rPr>
                      <w:bCs/>
                      <w:i/>
                      <w:sz w:val="18"/>
                      <w:szCs w:val="18"/>
                    </w:rPr>
                    <w:t xml:space="preserve">gain for each configuration, </w:t>
                  </w:r>
                  <w:del w:id="112" w:author="Islam, Toufiqul" w:date="2022-10-10T13:07:00Z">
                    <w:r w:rsidDel="0044538D">
                      <w:rPr>
                        <w:bCs/>
                        <w:i/>
                        <w:sz w:val="18"/>
                        <w:szCs w:val="18"/>
                      </w:rPr>
                      <w:delText>if possible</w:delText>
                    </w:r>
                  </w:del>
                  <w:ins w:id="113" w:author="Islam, Toufiqul" w:date="2022-10-10T13:07:00Z">
                    <w:r w:rsidR="0044538D">
                      <w:rPr>
                        <w:bCs/>
                        <w:i/>
                        <w:sz w:val="18"/>
                        <w:szCs w:val="18"/>
                      </w:rPr>
                      <w:t xml:space="preserve">with respect to </w:t>
                    </w:r>
                    <w:r w:rsidR="00066AF4">
                      <w:rPr>
                        <w:bCs/>
                        <w:i/>
                        <w:sz w:val="18"/>
                        <w:szCs w:val="18"/>
                      </w:rPr>
                      <w:t>a benchmark</w:t>
                    </w:r>
                  </w:ins>
                  <w:del w:id="114" w:author="Islam, Toufiqul" w:date="2022-10-10T13:10:00Z">
                    <w:r w:rsidDel="000152EF">
                      <w:rPr>
                        <w:bCs/>
                        <w:i/>
                        <w:sz w:val="18"/>
                        <w:szCs w:val="18"/>
                      </w:rPr>
                      <w:delText>. For example, per Load, configurations of common signals etc.</w:delText>
                    </w:r>
                  </w:del>
                </w:p>
              </w:tc>
              <w:tc>
                <w:tcPr>
                  <w:tcW w:w="646" w:type="pct"/>
                  <w:shd w:val="clear" w:color="auto" w:fill="BDD6EE"/>
                </w:tcPr>
                <w:p w14:paraId="73886BE4" w14:textId="77777777" w:rsidR="000549C0" w:rsidRDefault="000549C0" w:rsidP="000549C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53A00443" w14:textId="2F61DCDB" w:rsidR="000549C0" w:rsidRDefault="000549C0" w:rsidP="000549C0">
                  <w:pPr>
                    <w:spacing w:line="288" w:lineRule="auto"/>
                    <w:jc w:val="left"/>
                    <w:rPr>
                      <w:bCs/>
                      <w:sz w:val="18"/>
                    </w:rPr>
                  </w:pPr>
                  <w:del w:id="115" w:author="Islam, Toufiqul" w:date="2022-10-10T13:11:00Z">
                    <w:r w:rsidDel="00F77B12">
                      <w:rPr>
                        <w:bCs/>
                        <w:i/>
                        <w:sz w:val="18"/>
                        <w:szCs w:val="18"/>
                      </w:rPr>
                      <w:delText>May also include scheduling latency, user plane latency etc</w:delText>
                    </w:r>
                  </w:del>
                  <w:r>
                    <w:rPr>
                      <w:bCs/>
                      <w:i/>
                      <w:sz w:val="18"/>
                      <w:szCs w:val="18"/>
                    </w:rPr>
                    <w:t>.</w:t>
                  </w:r>
                </w:p>
                <w:p w14:paraId="3CD050B0" w14:textId="77777777" w:rsidR="000549C0" w:rsidRDefault="000549C0" w:rsidP="000549C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1EB43B51" w14:textId="54111BBC" w:rsidR="000549C0" w:rsidRDefault="000549C0" w:rsidP="000549C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16" w:author="Islam, Toufiqul" w:date="2022-10-10T13:10:00Z">
                    <w:r w:rsidR="005E2878">
                      <w:rPr>
                        <w:bCs/>
                        <w:i/>
                        <w:sz w:val="18"/>
                        <w:szCs w:val="18"/>
                      </w:rPr>
                      <w:t>cell throughput</w:t>
                    </w:r>
                    <w:r w:rsidR="000F3198">
                      <w:rPr>
                        <w:bCs/>
                        <w:i/>
                        <w:sz w:val="18"/>
                        <w:szCs w:val="18"/>
                      </w:rPr>
                      <w:t>,</w:t>
                    </w:r>
                    <w:r w:rsidR="005E2878">
                      <w:rPr>
                        <w:bCs/>
                        <w:i/>
                        <w:sz w:val="18"/>
                        <w:szCs w:val="18"/>
                      </w:rPr>
                      <w:t xml:space="preserve"> </w:t>
                    </w:r>
                  </w:ins>
                  <w:r>
                    <w:rPr>
                      <w:bCs/>
                      <w:i/>
                      <w:color w:val="7030A0"/>
                      <w:sz w:val="18"/>
                      <w:szCs w:val="18"/>
                    </w:rPr>
                    <w:t>Energy efficiency</w:t>
                  </w:r>
                  <w:ins w:id="117" w:author="Islam, Toufiqul" w:date="2022-10-10T13:11:00Z">
                    <w:r w:rsidR="00F77B12">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035461EE" w14:textId="1C42119E" w:rsidR="000549C0" w:rsidRDefault="000549C0" w:rsidP="000549C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18" w:author="Islam, Toufiqul" w:date="2022-10-10T13:11:00Z">
                    <w:r w:rsidR="000E695C">
                      <w:rPr>
                        <w:bCs/>
                        <w:i/>
                        <w:sz w:val="18"/>
                        <w:szCs w:val="18"/>
                      </w:rPr>
                      <w:t>assumption on Cate</w:t>
                    </w:r>
                    <w:r w:rsidR="00A1501C">
                      <w:rPr>
                        <w:bCs/>
                        <w:i/>
                        <w:sz w:val="18"/>
                        <w:szCs w:val="18"/>
                      </w:rPr>
                      <w:t xml:space="preserv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573D9039" w14:textId="77777777" w:rsidR="000549C0" w:rsidRDefault="000549C0" w:rsidP="000549C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4"/>
                        <w:iCs/>
                      </w:rPr>
                      <w:t>R1-2208654</w:t>
                    </w:r>
                  </w:hyperlink>
                  <w:r>
                    <w:rPr>
                      <w:bCs/>
                      <w:i/>
                      <w:sz w:val="18"/>
                      <w:szCs w:val="18"/>
                    </w:rPr>
                    <w:t>.</w:t>
                  </w:r>
                </w:p>
              </w:tc>
            </w:tr>
          </w:tbl>
          <w:p w14:paraId="3A58EC21" w14:textId="789FE37E" w:rsidR="000549C0" w:rsidRDefault="000549C0" w:rsidP="006014DE">
            <w:pPr>
              <w:rPr>
                <w:rFonts w:eastAsiaTheme="minorEastAsia"/>
              </w:rPr>
            </w:pPr>
          </w:p>
        </w:tc>
      </w:tr>
    </w:tbl>
    <w:p w14:paraId="0244B1B2" w14:textId="77777777" w:rsidR="008830D5" w:rsidRDefault="008830D5"/>
    <w:p w14:paraId="2061AA25" w14:textId="77777777" w:rsidR="008830D5" w:rsidRDefault="007D3D45">
      <w:pPr>
        <w:pStyle w:val="2"/>
      </w:pPr>
      <w:bookmarkStart w:id="119" w:name="_Hlk112734013"/>
      <w:r>
        <w:t>Simulation assumption</w:t>
      </w:r>
    </w:p>
    <w:p w14:paraId="5DC914ED" w14:textId="77777777" w:rsidR="008830D5" w:rsidRDefault="007D3D45">
      <w:r>
        <w:t>Huawei/</w:t>
      </w:r>
      <w:proofErr w:type="spellStart"/>
      <w:r>
        <w:t>HiSilicon</w:t>
      </w:r>
      <w:proofErr w:type="spellEnd"/>
      <w:r>
        <w:t xml:space="preserve"> and Intel: add channel model for FR1.</w:t>
      </w:r>
    </w:p>
    <w:p w14:paraId="06349D85" w14:textId="77777777" w:rsidR="008830D5" w:rsidRDefault="007D3D45">
      <w:r>
        <w:t xml:space="preserve">Nokia: proposes SLS assumptions for different sets of reference configurations. </w:t>
      </w:r>
    </w:p>
    <w:p w14:paraId="2B8BAD7E" w14:textId="77777777" w:rsidR="008830D5" w:rsidRDefault="007D3D45">
      <w:r>
        <w:t>OPPO: clarify the channel model and percentage of high loss and low loss building type.</w:t>
      </w:r>
    </w:p>
    <w:p w14:paraId="288B7AC4" w14:textId="77777777" w:rsidR="008830D5" w:rsidRDefault="007D3D45">
      <w:r>
        <w:t>CATT: baseline configuration and normal network operation should be defined in order to obtain the energy consumption of normal network operation and to identify the potential network energy saving technique.</w:t>
      </w:r>
    </w:p>
    <w:p w14:paraId="09F16954" w14:textId="77777777" w:rsidR="008830D5" w:rsidRDefault="007D3D45">
      <w:r>
        <w:t>MediaTek: propose detailed configurations for common signals of SSB and SIB1.</w:t>
      </w:r>
    </w:p>
    <w:p w14:paraId="0D6270DE" w14:textId="77777777" w:rsidR="008830D5" w:rsidRDefault="007D3D45">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w:t>
      </w:r>
      <w:r>
        <w:lastRenderedPageBreak/>
        <w:t xml:space="preserve">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1490B4B7" w14:textId="77777777" w:rsidR="008830D5" w:rsidRDefault="007D3D45">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0E718F93" w14:textId="77777777" w:rsidR="008830D5" w:rsidRDefault="00000000">
      <w:pPr>
        <w:pStyle w:val="afd"/>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59DABA2" w14:textId="77777777" w:rsidR="008830D5" w:rsidRDefault="00000000">
      <w:pPr>
        <w:pStyle w:val="afd"/>
        <w:numPr>
          <w:ilvl w:val="0"/>
          <w:numId w:val="37"/>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7D3D45">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D3D45">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D3D45">
        <w:rPr>
          <w:bCs/>
          <w:i/>
          <w:lang w:eastAsia="ko-KR"/>
        </w:rPr>
        <w:t xml:space="preserve"> are total DL power level, bandwidth, and the number of TxRUs in the reference configuration, respectively.</w:t>
      </w:r>
    </w:p>
    <w:p w14:paraId="7CCE2649" w14:textId="77777777" w:rsidR="008830D5" w:rsidRDefault="0000000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D3D45">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D3D45">
        <w:rPr>
          <w:bCs/>
          <w:i/>
          <w:lang w:eastAsia="ko-KR"/>
        </w:rPr>
        <w:t xml:space="preserve"> are the actual bandwidth and the number of active TxRUs, respectively</w:t>
      </w:r>
      <w:r w:rsidR="007D3D45">
        <w:t>.</w:t>
      </w:r>
    </w:p>
    <w:p w14:paraId="0B9FC6D1" w14:textId="77777777" w:rsidR="008830D5" w:rsidRDefault="007D3D45">
      <w:pPr>
        <w:pStyle w:val="30"/>
      </w:pPr>
      <w:r>
        <w:t>Initial round</w:t>
      </w:r>
    </w:p>
    <w:p w14:paraId="0B9B02FD" w14:textId="77777777" w:rsidR="008830D5" w:rsidRDefault="007D3D45">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54CE6D30" w14:textId="77777777" w:rsidR="008830D5" w:rsidRDefault="007D3D45">
      <w:r>
        <w:t xml:space="preserve">For FR2 SLS assumptions, proposals are available based on a few contributions. FL takes Nokia’ proposal which is a complete set on the table. </w:t>
      </w:r>
    </w:p>
    <w:p w14:paraId="0E3FBD02" w14:textId="77777777" w:rsidR="008830D5" w:rsidRDefault="007D3D45">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a"/>
        <w:tblW w:w="9631" w:type="dxa"/>
        <w:tblLayout w:type="fixed"/>
        <w:tblLook w:val="04A0" w:firstRow="1" w:lastRow="0" w:firstColumn="1" w:lastColumn="0" w:noHBand="0" w:noVBand="1"/>
      </w:tblPr>
      <w:tblGrid>
        <w:gridCol w:w="1271"/>
        <w:gridCol w:w="8360"/>
      </w:tblGrid>
      <w:tr w:rsidR="008830D5" w14:paraId="58705730" w14:textId="77777777">
        <w:trPr>
          <w:trHeight w:val="5933"/>
        </w:trPr>
        <w:tc>
          <w:tcPr>
            <w:tcW w:w="9631" w:type="dxa"/>
            <w:gridSpan w:val="2"/>
          </w:tcPr>
          <w:p w14:paraId="3E429ECA" w14:textId="77777777" w:rsidR="008830D5" w:rsidRDefault="007D3D45">
            <w:r>
              <w:t>Companies are invited to share your view on which of the rows are needed for alignments; otherwise, the corresponding parameters could be up to company report.</w:t>
            </w:r>
          </w:p>
          <w:p w14:paraId="1CD2738B" w14:textId="2C9BFA40" w:rsidR="008830D5" w:rsidRDefault="007D3D45">
            <w:pPr>
              <w:spacing w:beforeLines="50" w:before="120" w:after="0"/>
              <w:rPr>
                <w:b/>
              </w:rPr>
            </w:pPr>
            <w:r>
              <w:rPr>
                <w:b/>
              </w:rPr>
              <w:t>FL1</w:t>
            </w:r>
            <w:r w:rsidR="00EF33AC">
              <w:rPr>
                <w:b/>
              </w:rPr>
              <w:t>/FL2</w:t>
            </w:r>
            <w:r>
              <w:rPr>
                <w:b/>
              </w:rPr>
              <w:t xml:space="preserve"> Proposal 3.2.1:</w:t>
            </w:r>
          </w:p>
          <w:p w14:paraId="50A74BE6" w14:textId="77777777" w:rsidR="008830D5" w:rsidRDefault="007D3D45">
            <w:pPr>
              <w:pStyle w:val="afd"/>
              <w:numPr>
                <w:ilvl w:val="0"/>
                <w:numId w:val="3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a"/>
              <w:tblW w:w="8248" w:type="dxa"/>
              <w:jc w:val="center"/>
              <w:tblLayout w:type="fixed"/>
              <w:tblLook w:val="04A0" w:firstRow="1" w:lastRow="0" w:firstColumn="1" w:lastColumn="0" w:noHBand="0" w:noVBand="1"/>
            </w:tblPr>
            <w:tblGrid>
              <w:gridCol w:w="538"/>
              <w:gridCol w:w="2430"/>
              <w:gridCol w:w="2614"/>
              <w:gridCol w:w="2666"/>
            </w:tblGrid>
            <w:tr w:rsidR="008830D5" w14:paraId="341C365C" w14:textId="77777777">
              <w:trPr>
                <w:trHeight w:val="123"/>
                <w:jc w:val="center"/>
              </w:trPr>
              <w:tc>
                <w:tcPr>
                  <w:tcW w:w="538" w:type="dxa"/>
                </w:tcPr>
                <w:p w14:paraId="3D179D6F" w14:textId="77777777" w:rsidR="008830D5" w:rsidRDefault="008830D5">
                  <w:pPr>
                    <w:spacing w:after="0"/>
                    <w:rPr>
                      <w:b/>
                      <w:bCs/>
                    </w:rPr>
                  </w:pPr>
                </w:p>
              </w:tc>
              <w:tc>
                <w:tcPr>
                  <w:tcW w:w="2430" w:type="dxa"/>
                </w:tcPr>
                <w:p w14:paraId="4DFF6DDC" w14:textId="77777777" w:rsidR="008830D5" w:rsidRDefault="008830D5">
                  <w:pPr>
                    <w:spacing w:after="0"/>
                    <w:rPr>
                      <w:b/>
                      <w:bCs/>
                    </w:rPr>
                  </w:pPr>
                </w:p>
              </w:tc>
              <w:tc>
                <w:tcPr>
                  <w:tcW w:w="2614" w:type="dxa"/>
                </w:tcPr>
                <w:p w14:paraId="5B267626" w14:textId="77777777" w:rsidR="008830D5" w:rsidRDefault="007D3D45">
                  <w:pPr>
                    <w:spacing w:after="0"/>
                    <w:jc w:val="center"/>
                    <w:rPr>
                      <w:bCs/>
                    </w:rPr>
                  </w:pPr>
                  <w:r>
                    <w:rPr>
                      <w:bCs/>
                    </w:rPr>
                    <w:t>Set 1 FR1</w:t>
                  </w:r>
                </w:p>
              </w:tc>
              <w:tc>
                <w:tcPr>
                  <w:tcW w:w="2666" w:type="dxa"/>
                </w:tcPr>
                <w:p w14:paraId="6D8F78DA" w14:textId="77777777" w:rsidR="008830D5" w:rsidRDefault="007D3D45">
                  <w:pPr>
                    <w:spacing w:after="0"/>
                    <w:jc w:val="center"/>
                    <w:rPr>
                      <w:bCs/>
                    </w:rPr>
                  </w:pPr>
                  <w:r>
                    <w:rPr>
                      <w:bCs/>
                    </w:rPr>
                    <w:t>Set 2 FR1</w:t>
                  </w:r>
                </w:p>
              </w:tc>
            </w:tr>
            <w:tr w:rsidR="008830D5" w14:paraId="637B8007" w14:textId="77777777">
              <w:trPr>
                <w:trHeight w:val="123"/>
                <w:jc w:val="center"/>
              </w:trPr>
              <w:tc>
                <w:tcPr>
                  <w:tcW w:w="538" w:type="dxa"/>
                </w:tcPr>
                <w:p w14:paraId="395E484E" w14:textId="77777777" w:rsidR="008830D5" w:rsidRDefault="007D3D45">
                  <w:pPr>
                    <w:spacing w:after="0"/>
                    <w:rPr>
                      <w:b/>
                      <w:bCs/>
                    </w:rPr>
                  </w:pPr>
                  <w:r>
                    <w:rPr>
                      <w:b/>
                      <w:bCs/>
                    </w:rPr>
                    <w:t>1</w:t>
                  </w:r>
                </w:p>
              </w:tc>
              <w:tc>
                <w:tcPr>
                  <w:tcW w:w="2430" w:type="dxa"/>
                </w:tcPr>
                <w:p w14:paraId="7108ACDA" w14:textId="77777777" w:rsidR="008830D5" w:rsidRDefault="007D3D45">
                  <w:pPr>
                    <w:spacing w:after="0"/>
                    <w:rPr>
                      <w:b/>
                      <w:bCs/>
                    </w:rPr>
                  </w:pPr>
                  <w:r>
                    <w:rPr>
                      <w:b/>
                      <w:bCs/>
                    </w:rPr>
                    <w:t>Channel model</w:t>
                  </w:r>
                </w:p>
              </w:tc>
              <w:tc>
                <w:tcPr>
                  <w:tcW w:w="2614" w:type="dxa"/>
                </w:tcPr>
                <w:p w14:paraId="74DC2333" w14:textId="77777777" w:rsidR="008830D5" w:rsidRDefault="007D3D45">
                  <w:pPr>
                    <w:spacing w:after="0"/>
                    <w:jc w:val="center"/>
                    <w:rPr>
                      <w:bCs/>
                    </w:rPr>
                  </w:pPr>
                  <w:r>
                    <w:rPr>
                      <w:bCs/>
                    </w:rPr>
                    <w:t>3D-Uma as in TR 38.901</w:t>
                  </w:r>
                </w:p>
              </w:tc>
              <w:tc>
                <w:tcPr>
                  <w:tcW w:w="2666" w:type="dxa"/>
                </w:tcPr>
                <w:p w14:paraId="3C3F4D0B" w14:textId="77777777" w:rsidR="008830D5" w:rsidRDefault="007D3D45">
                  <w:pPr>
                    <w:spacing w:after="0"/>
                    <w:jc w:val="center"/>
                    <w:rPr>
                      <w:bCs/>
                    </w:rPr>
                  </w:pPr>
                  <w:r>
                    <w:rPr>
                      <w:bCs/>
                    </w:rPr>
                    <w:t>3D-Uma as in TR 38.901</w:t>
                  </w:r>
                </w:p>
              </w:tc>
            </w:tr>
            <w:tr w:rsidR="008830D5" w14:paraId="41351224" w14:textId="77777777">
              <w:trPr>
                <w:trHeight w:val="123"/>
                <w:jc w:val="center"/>
              </w:trPr>
              <w:tc>
                <w:tcPr>
                  <w:tcW w:w="538" w:type="dxa"/>
                </w:tcPr>
                <w:p w14:paraId="13EB6F00" w14:textId="77777777" w:rsidR="008830D5" w:rsidRDefault="007D3D45">
                  <w:pPr>
                    <w:spacing w:after="0"/>
                    <w:rPr>
                      <w:b/>
                      <w:bCs/>
                    </w:rPr>
                  </w:pPr>
                  <w:r>
                    <w:rPr>
                      <w:b/>
                      <w:bCs/>
                    </w:rPr>
                    <w:t>2</w:t>
                  </w:r>
                </w:p>
              </w:tc>
              <w:tc>
                <w:tcPr>
                  <w:tcW w:w="2430" w:type="dxa"/>
                </w:tcPr>
                <w:p w14:paraId="4A0E2067" w14:textId="77777777" w:rsidR="008830D5" w:rsidRDefault="007D3D45">
                  <w:pPr>
                    <w:spacing w:after="0"/>
                    <w:rPr>
                      <w:b/>
                      <w:bCs/>
                    </w:rPr>
                  </w:pPr>
                  <w:r>
                    <w:rPr>
                      <w:b/>
                      <w:bCs/>
                    </w:rPr>
                    <w:t>percentage of high loss and low loss building type</w:t>
                  </w:r>
                </w:p>
              </w:tc>
              <w:tc>
                <w:tcPr>
                  <w:tcW w:w="2614" w:type="dxa"/>
                </w:tcPr>
                <w:p w14:paraId="1AFDDB3F" w14:textId="77777777" w:rsidR="008830D5" w:rsidRDefault="007D3D45">
                  <w:pPr>
                    <w:spacing w:after="0"/>
                    <w:jc w:val="center"/>
                    <w:rPr>
                      <w:bCs/>
                    </w:rPr>
                  </w:pPr>
                  <w:r>
                    <w:rPr>
                      <w:bCs/>
                    </w:rPr>
                    <w:t>100% low loss</w:t>
                  </w:r>
                </w:p>
              </w:tc>
              <w:tc>
                <w:tcPr>
                  <w:tcW w:w="2666" w:type="dxa"/>
                </w:tcPr>
                <w:p w14:paraId="17D0D2D6" w14:textId="77777777" w:rsidR="008830D5" w:rsidRDefault="007D3D45">
                  <w:pPr>
                    <w:spacing w:after="0"/>
                    <w:jc w:val="center"/>
                    <w:rPr>
                      <w:bCs/>
                    </w:rPr>
                  </w:pPr>
                  <w:r>
                    <w:rPr>
                      <w:bCs/>
                    </w:rPr>
                    <w:t>100% low loss</w:t>
                  </w:r>
                </w:p>
              </w:tc>
            </w:tr>
            <w:tr w:rsidR="008830D5" w14:paraId="4A4F3D12" w14:textId="77777777">
              <w:trPr>
                <w:trHeight w:val="378"/>
                <w:jc w:val="center"/>
              </w:trPr>
              <w:tc>
                <w:tcPr>
                  <w:tcW w:w="538" w:type="dxa"/>
                </w:tcPr>
                <w:p w14:paraId="2C05C3F9" w14:textId="77777777" w:rsidR="008830D5" w:rsidRDefault="007D3D45">
                  <w:pPr>
                    <w:spacing w:after="0"/>
                    <w:rPr>
                      <w:b/>
                      <w:bCs/>
                    </w:rPr>
                  </w:pPr>
                  <w:r>
                    <w:rPr>
                      <w:b/>
                      <w:bCs/>
                    </w:rPr>
                    <w:t>3</w:t>
                  </w:r>
                </w:p>
              </w:tc>
              <w:tc>
                <w:tcPr>
                  <w:tcW w:w="2430" w:type="dxa"/>
                </w:tcPr>
                <w:p w14:paraId="743BF993" w14:textId="77777777" w:rsidR="008830D5" w:rsidRDefault="007D3D45">
                  <w:pPr>
                    <w:spacing w:after="0"/>
                    <w:rPr>
                      <w:b/>
                      <w:bCs/>
                    </w:rPr>
                  </w:pPr>
                  <w:r>
                    <w:rPr>
                      <w:b/>
                      <w:bCs/>
                    </w:rPr>
                    <w:t>Guard band ratio on simulation bandwidth</w:t>
                  </w:r>
                </w:p>
              </w:tc>
              <w:tc>
                <w:tcPr>
                  <w:tcW w:w="2614" w:type="dxa"/>
                </w:tcPr>
                <w:p w14:paraId="3BE27F9A" w14:textId="77777777" w:rsidR="008830D5" w:rsidRDefault="007D3D45">
                  <w:pPr>
                    <w:spacing w:after="0"/>
                  </w:pPr>
                  <w:r>
                    <w:t>TDD: 2.08% (272 RB for 30kHz SCS and  100 MHz bandwidth)</w:t>
                  </w:r>
                </w:p>
              </w:tc>
              <w:tc>
                <w:tcPr>
                  <w:tcW w:w="2666" w:type="dxa"/>
                </w:tcPr>
                <w:p w14:paraId="7B4612E1" w14:textId="77777777" w:rsidR="008830D5" w:rsidRDefault="007D3D45">
                  <w:pPr>
                    <w:spacing w:after="0"/>
                    <w:rPr>
                      <w:bCs/>
                    </w:rPr>
                  </w:pPr>
                  <w:r>
                    <w:t>FDD: 6.4% (104RB for 15kHz SCS and 20 MHz BW)</w:t>
                  </w:r>
                </w:p>
              </w:tc>
            </w:tr>
            <w:tr w:rsidR="008830D5" w14:paraId="0B41AEF1" w14:textId="77777777">
              <w:trPr>
                <w:trHeight w:val="378"/>
                <w:jc w:val="center"/>
              </w:trPr>
              <w:tc>
                <w:tcPr>
                  <w:tcW w:w="538" w:type="dxa"/>
                </w:tcPr>
                <w:p w14:paraId="5CE6B4C7" w14:textId="77777777" w:rsidR="008830D5" w:rsidRDefault="007D3D45">
                  <w:pPr>
                    <w:spacing w:after="0"/>
                    <w:rPr>
                      <w:b/>
                      <w:bCs/>
                    </w:rPr>
                  </w:pPr>
                  <w:r>
                    <w:rPr>
                      <w:b/>
                      <w:bCs/>
                    </w:rPr>
                    <w:t>4</w:t>
                  </w:r>
                </w:p>
              </w:tc>
              <w:tc>
                <w:tcPr>
                  <w:tcW w:w="2430" w:type="dxa"/>
                </w:tcPr>
                <w:p w14:paraId="19B21CF3" w14:textId="77777777" w:rsidR="008830D5" w:rsidRDefault="007D3D45">
                  <w:pPr>
                    <w:spacing w:after="0"/>
                    <w:rPr>
                      <w:b/>
                      <w:bCs/>
                    </w:rPr>
                  </w:pPr>
                  <w:r>
                    <w:rPr>
                      <w:b/>
                      <w:bCs/>
                    </w:rPr>
                    <w:t>HARQ scheme</w:t>
                  </w:r>
                </w:p>
              </w:tc>
              <w:tc>
                <w:tcPr>
                  <w:tcW w:w="2614" w:type="dxa"/>
                </w:tcPr>
                <w:p w14:paraId="610D43E8" w14:textId="77777777" w:rsidR="008830D5" w:rsidRDefault="007D3D45">
                  <w:pPr>
                    <w:spacing w:after="0"/>
                    <w:rPr>
                      <w:bCs/>
                    </w:rPr>
                  </w:pPr>
                  <w:r>
                    <w:rPr>
                      <w:bCs/>
                    </w:rPr>
                    <w:t>Ideal</w:t>
                  </w:r>
                </w:p>
              </w:tc>
              <w:tc>
                <w:tcPr>
                  <w:tcW w:w="2666" w:type="dxa"/>
                </w:tcPr>
                <w:p w14:paraId="54F30CDF" w14:textId="77777777" w:rsidR="008830D5" w:rsidRDefault="007D3D45">
                  <w:pPr>
                    <w:spacing w:after="0"/>
                    <w:rPr>
                      <w:bCs/>
                    </w:rPr>
                  </w:pPr>
                  <w:r>
                    <w:rPr>
                      <w:bCs/>
                    </w:rPr>
                    <w:t>Ideal</w:t>
                  </w:r>
                </w:p>
              </w:tc>
            </w:tr>
            <w:tr w:rsidR="008830D5" w14:paraId="42C98320" w14:textId="77777777">
              <w:trPr>
                <w:trHeight w:val="378"/>
                <w:jc w:val="center"/>
              </w:trPr>
              <w:tc>
                <w:tcPr>
                  <w:tcW w:w="538" w:type="dxa"/>
                </w:tcPr>
                <w:p w14:paraId="71E1048D" w14:textId="77777777" w:rsidR="008830D5" w:rsidRDefault="007D3D45">
                  <w:pPr>
                    <w:spacing w:after="0"/>
                    <w:rPr>
                      <w:b/>
                      <w:bCs/>
                    </w:rPr>
                  </w:pPr>
                  <w:r>
                    <w:rPr>
                      <w:b/>
                      <w:bCs/>
                    </w:rPr>
                    <w:t>5</w:t>
                  </w:r>
                </w:p>
              </w:tc>
              <w:tc>
                <w:tcPr>
                  <w:tcW w:w="2430" w:type="dxa"/>
                </w:tcPr>
                <w:p w14:paraId="60788D7B" w14:textId="77777777" w:rsidR="008830D5" w:rsidRDefault="007D3D45">
                  <w:pPr>
                    <w:spacing w:after="0"/>
                    <w:rPr>
                      <w:b/>
                      <w:bCs/>
                    </w:rPr>
                  </w:pPr>
                  <w:r>
                    <w:rPr>
                      <w:b/>
                      <w:bCs/>
                    </w:rPr>
                    <w:t>Max HARQ retransmission</w:t>
                  </w:r>
                </w:p>
              </w:tc>
              <w:tc>
                <w:tcPr>
                  <w:tcW w:w="2614" w:type="dxa"/>
                </w:tcPr>
                <w:p w14:paraId="0BD8960E" w14:textId="77777777" w:rsidR="008830D5" w:rsidRDefault="007D3D45">
                  <w:pPr>
                    <w:spacing w:after="0"/>
                    <w:rPr>
                      <w:bCs/>
                    </w:rPr>
                  </w:pPr>
                  <w:r>
                    <w:rPr>
                      <w:bCs/>
                    </w:rPr>
                    <w:t>3</w:t>
                  </w:r>
                </w:p>
              </w:tc>
              <w:tc>
                <w:tcPr>
                  <w:tcW w:w="2666" w:type="dxa"/>
                </w:tcPr>
                <w:p w14:paraId="0F015FEB" w14:textId="77777777" w:rsidR="008830D5" w:rsidRDefault="007D3D45">
                  <w:pPr>
                    <w:spacing w:after="0"/>
                    <w:rPr>
                      <w:bCs/>
                    </w:rPr>
                  </w:pPr>
                  <w:r>
                    <w:rPr>
                      <w:bCs/>
                    </w:rPr>
                    <w:t>3</w:t>
                  </w:r>
                </w:p>
              </w:tc>
            </w:tr>
            <w:tr w:rsidR="008830D5" w14:paraId="32723C54" w14:textId="77777777">
              <w:trPr>
                <w:trHeight w:val="378"/>
                <w:jc w:val="center"/>
              </w:trPr>
              <w:tc>
                <w:tcPr>
                  <w:tcW w:w="538" w:type="dxa"/>
                </w:tcPr>
                <w:p w14:paraId="47B84AC6" w14:textId="77777777" w:rsidR="008830D5" w:rsidRDefault="007D3D45">
                  <w:pPr>
                    <w:spacing w:after="0"/>
                    <w:rPr>
                      <w:b/>
                      <w:bCs/>
                    </w:rPr>
                  </w:pPr>
                  <w:r>
                    <w:rPr>
                      <w:b/>
                      <w:bCs/>
                    </w:rPr>
                    <w:t>6</w:t>
                  </w:r>
                </w:p>
              </w:tc>
              <w:tc>
                <w:tcPr>
                  <w:tcW w:w="2430" w:type="dxa"/>
                </w:tcPr>
                <w:p w14:paraId="04197A34" w14:textId="77777777" w:rsidR="008830D5" w:rsidRDefault="007D3D45">
                  <w:pPr>
                    <w:spacing w:after="0"/>
                    <w:rPr>
                      <w:b/>
                      <w:bCs/>
                    </w:rPr>
                  </w:pPr>
                  <w:r>
                    <w:rPr>
                      <w:b/>
                      <w:bCs/>
                    </w:rPr>
                    <w:t>Target BLER</w:t>
                  </w:r>
                </w:p>
              </w:tc>
              <w:tc>
                <w:tcPr>
                  <w:tcW w:w="2614" w:type="dxa"/>
                </w:tcPr>
                <w:p w14:paraId="6071E26C" w14:textId="77777777" w:rsidR="008830D5" w:rsidRDefault="007D3D45">
                  <w:pPr>
                    <w:spacing w:after="0"/>
                    <w:rPr>
                      <w:bCs/>
                    </w:rPr>
                  </w:pPr>
                  <w:r>
                    <w:rPr>
                      <w:bCs/>
                    </w:rPr>
                    <w:t>20% of first transmission</w:t>
                  </w:r>
                </w:p>
              </w:tc>
              <w:tc>
                <w:tcPr>
                  <w:tcW w:w="2666" w:type="dxa"/>
                </w:tcPr>
                <w:p w14:paraId="0C0838A8" w14:textId="77777777" w:rsidR="008830D5" w:rsidRDefault="007D3D45">
                  <w:pPr>
                    <w:spacing w:after="0"/>
                    <w:rPr>
                      <w:bCs/>
                    </w:rPr>
                  </w:pPr>
                  <w:r>
                    <w:rPr>
                      <w:bCs/>
                    </w:rPr>
                    <w:t>20% of first transmission</w:t>
                  </w:r>
                </w:p>
              </w:tc>
            </w:tr>
            <w:tr w:rsidR="008830D5" w14:paraId="4957F175" w14:textId="77777777">
              <w:trPr>
                <w:trHeight w:val="378"/>
                <w:jc w:val="center"/>
              </w:trPr>
              <w:tc>
                <w:tcPr>
                  <w:tcW w:w="538" w:type="dxa"/>
                </w:tcPr>
                <w:p w14:paraId="63813E4D" w14:textId="77777777" w:rsidR="008830D5" w:rsidRDefault="007D3D45">
                  <w:pPr>
                    <w:spacing w:after="0"/>
                    <w:rPr>
                      <w:b/>
                      <w:bCs/>
                    </w:rPr>
                  </w:pPr>
                  <w:r>
                    <w:rPr>
                      <w:b/>
                      <w:bCs/>
                    </w:rPr>
                    <w:t>7</w:t>
                  </w:r>
                </w:p>
              </w:tc>
              <w:tc>
                <w:tcPr>
                  <w:tcW w:w="2430" w:type="dxa"/>
                </w:tcPr>
                <w:p w14:paraId="703FFD5E" w14:textId="77777777" w:rsidR="008830D5" w:rsidRDefault="007D3D45">
                  <w:pPr>
                    <w:spacing w:after="0"/>
                    <w:rPr>
                      <w:b/>
                      <w:bCs/>
                    </w:rPr>
                  </w:pPr>
                  <w:r>
                    <w:rPr>
                      <w:b/>
                      <w:bCs/>
                    </w:rPr>
                    <w:t>Power control parameters</w:t>
                  </w:r>
                </w:p>
              </w:tc>
              <w:tc>
                <w:tcPr>
                  <w:tcW w:w="2614" w:type="dxa"/>
                </w:tcPr>
                <w:p w14:paraId="61E7E07B" w14:textId="77777777" w:rsidR="008830D5" w:rsidRDefault="007D3D45">
                  <w:pPr>
                    <w:spacing w:after="0"/>
                    <w:rPr>
                      <w:bCs/>
                    </w:rPr>
                  </w:pPr>
                  <w:r>
                    <w:rPr>
                      <w:bCs/>
                    </w:rPr>
                    <w:t>Open loop, Alpha=1, P0=-106 dBm</w:t>
                  </w:r>
                </w:p>
              </w:tc>
              <w:tc>
                <w:tcPr>
                  <w:tcW w:w="2666" w:type="dxa"/>
                </w:tcPr>
                <w:p w14:paraId="179BA6BA" w14:textId="77777777" w:rsidR="008830D5" w:rsidRDefault="007D3D45">
                  <w:pPr>
                    <w:spacing w:after="0"/>
                    <w:rPr>
                      <w:bCs/>
                    </w:rPr>
                  </w:pPr>
                  <w:r>
                    <w:rPr>
                      <w:bCs/>
                    </w:rPr>
                    <w:t>Open loop, Alpha=1, P0=-106 dBm</w:t>
                  </w:r>
                </w:p>
              </w:tc>
            </w:tr>
            <w:tr w:rsidR="008830D5" w14:paraId="3E9F59A0" w14:textId="77777777">
              <w:trPr>
                <w:trHeight w:val="378"/>
                <w:jc w:val="center"/>
              </w:trPr>
              <w:tc>
                <w:tcPr>
                  <w:tcW w:w="538" w:type="dxa"/>
                </w:tcPr>
                <w:p w14:paraId="4DD6DEB5" w14:textId="77777777" w:rsidR="008830D5" w:rsidRDefault="007D3D45">
                  <w:pPr>
                    <w:spacing w:after="0"/>
                    <w:rPr>
                      <w:b/>
                      <w:bCs/>
                    </w:rPr>
                  </w:pPr>
                  <w:r>
                    <w:rPr>
                      <w:b/>
                      <w:bCs/>
                    </w:rPr>
                    <w:t>8</w:t>
                  </w:r>
                </w:p>
              </w:tc>
              <w:tc>
                <w:tcPr>
                  <w:tcW w:w="2430" w:type="dxa"/>
                </w:tcPr>
                <w:p w14:paraId="472AB15A" w14:textId="77777777" w:rsidR="008830D5" w:rsidRDefault="007D3D45">
                  <w:pPr>
                    <w:spacing w:after="0"/>
                    <w:rPr>
                      <w:b/>
                      <w:bCs/>
                    </w:rPr>
                  </w:pPr>
                  <w:r>
                    <w:rPr>
                      <w:b/>
                      <w:bCs/>
                    </w:rPr>
                    <w:t>CSI acquisition</w:t>
                  </w:r>
                </w:p>
              </w:tc>
              <w:tc>
                <w:tcPr>
                  <w:tcW w:w="2614" w:type="dxa"/>
                </w:tcPr>
                <w:p w14:paraId="4BE29D3D" w14:textId="77777777" w:rsidR="008830D5" w:rsidRDefault="007D3D45">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4FB71B4E" w14:textId="77777777" w:rsidR="008830D5" w:rsidRDefault="007D3D45">
                  <w:pPr>
                    <w:spacing w:after="0"/>
                    <w:rPr>
                      <w:bCs/>
                    </w:rPr>
                  </w:pPr>
                  <w:r>
                    <w:rPr>
                      <w:bCs/>
                    </w:rPr>
                    <w:t xml:space="preserve">Periodic, CQI on </w:t>
                  </w:r>
                  <w:r>
                    <w:t xml:space="preserve">2 </w:t>
                  </w:r>
                  <w:proofErr w:type="spellStart"/>
                  <w:r>
                    <w:t>ms</w:t>
                  </w:r>
                  <w:proofErr w:type="spellEnd"/>
                  <w:r>
                    <w:t xml:space="preserve"> period</w:t>
                  </w:r>
                </w:p>
              </w:tc>
            </w:tr>
            <w:tr w:rsidR="008830D5" w14:paraId="1BCC9967" w14:textId="77777777">
              <w:trPr>
                <w:trHeight w:val="378"/>
                <w:jc w:val="center"/>
              </w:trPr>
              <w:tc>
                <w:tcPr>
                  <w:tcW w:w="538" w:type="dxa"/>
                </w:tcPr>
                <w:p w14:paraId="023E243F" w14:textId="77777777" w:rsidR="008830D5" w:rsidRDefault="007D3D45">
                  <w:pPr>
                    <w:spacing w:after="0"/>
                    <w:rPr>
                      <w:b/>
                      <w:bCs/>
                    </w:rPr>
                  </w:pPr>
                  <w:r>
                    <w:rPr>
                      <w:b/>
                      <w:bCs/>
                    </w:rPr>
                    <w:t>9</w:t>
                  </w:r>
                </w:p>
              </w:tc>
              <w:tc>
                <w:tcPr>
                  <w:tcW w:w="2430" w:type="dxa"/>
                </w:tcPr>
                <w:p w14:paraId="2501458D" w14:textId="77777777" w:rsidR="008830D5" w:rsidRDefault="007D3D45">
                  <w:pPr>
                    <w:spacing w:after="0"/>
                    <w:rPr>
                      <w:b/>
                      <w:bCs/>
                    </w:rPr>
                  </w:pPr>
                  <w:r>
                    <w:rPr>
                      <w:b/>
                      <w:bCs/>
                    </w:rPr>
                    <w:t>SSB periodicity</w:t>
                  </w:r>
                </w:p>
              </w:tc>
              <w:tc>
                <w:tcPr>
                  <w:tcW w:w="2614" w:type="dxa"/>
                </w:tcPr>
                <w:p w14:paraId="3CD602B3" w14:textId="77777777" w:rsidR="008830D5" w:rsidRDefault="007D3D45">
                  <w:pPr>
                    <w:spacing w:after="0"/>
                    <w:rPr>
                      <w:bCs/>
                    </w:rPr>
                  </w:pPr>
                  <w:r>
                    <w:rPr>
                      <w:bCs/>
                    </w:rPr>
                    <w:t xml:space="preserve">20 </w:t>
                  </w:r>
                  <w:proofErr w:type="spellStart"/>
                  <w:r>
                    <w:rPr>
                      <w:bCs/>
                    </w:rPr>
                    <w:t>ms</w:t>
                  </w:r>
                  <w:proofErr w:type="spellEnd"/>
                </w:p>
              </w:tc>
              <w:tc>
                <w:tcPr>
                  <w:tcW w:w="2666" w:type="dxa"/>
                </w:tcPr>
                <w:p w14:paraId="79325AA6" w14:textId="77777777" w:rsidR="008830D5" w:rsidRDefault="008830D5">
                  <w:pPr>
                    <w:spacing w:after="0"/>
                    <w:rPr>
                      <w:bCs/>
                    </w:rPr>
                  </w:pPr>
                </w:p>
              </w:tc>
            </w:tr>
            <w:tr w:rsidR="008830D5" w14:paraId="7713F21D" w14:textId="77777777">
              <w:trPr>
                <w:trHeight w:val="378"/>
                <w:jc w:val="center"/>
              </w:trPr>
              <w:tc>
                <w:tcPr>
                  <w:tcW w:w="538" w:type="dxa"/>
                </w:tcPr>
                <w:p w14:paraId="1325CB14" w14:textId="77777777" w:rsidR="008830D5" w:rsidRDefault="007D3D45">
                  <w:pPr>
                    <w:spacing w:after="0"/>
                    <w:rPr>
                      <w:b/>
                      <w:bCs/>
                    </w:rPr>
                  </w:pPr>
                  <w:r>
                    <w:rPr>
                      <w:b/>
                      <w:bCs/>
                    </w:rPr>
                    <w:t>10</w:t>
                  </w:r>
                </w:p>
              </w:tc>
              <w:tc>
                <w:tcPr>
                  <w:tcW w:w="2430" w:type="dxa"/>
                </w:tcPr>
                <w:p w14:paraId="2BEC7CC2" w14:textId="77777777" w:rsidR="008830D5" w:rsidRDefault="007D3D45">
                  <w:pPr>
                    <w:spacing w:after="0"/>
                    <w:rPr>
                      <w:b/>
                      <w:bCs/>
                      <w:highlight w:val="magenta"/>
                    </w:rPr>
                  </w:pPr>
                  <w:r>
                    <w:rPr>
                      <w:b/>
                      <w:bCs/>
                    </w:rPr>
                    <w:t>SS blocks per SSB burst</w:t>
                  </w:r>
                </w:p>
              </w:tc>
              <w:tc>
                <w:tcPr>
                  <w:tcW w:w="2614" w:type="dxa"/>
                </w:tcPr>
                <w:p w14:paraId="2A7AE4B0" w14:textId="77777777" w:rsidR="008830D5" w:rsidRDefault="007D3D45">
                  <w:pPr>
                    <w:spacing w:after="0"/>
                  </w:pPr>
                  <w:r>
                    <w:t>8 for 3 GHz &lt; FR1 &lt;= 6 GHz</w:t>
                  </w:r>
                </w:p>
              </w:tc>
              <w:tc>
                <w:tcPr>
                  <w:tcW w:w="2666" w:type="dxa"/>
                </w:tcPr>
                <w:p w14:paraId="47A3EEFB" w14:textId="77777777" w:rsidR="008830D5" w:rsidRDefault="007D3D45">
                  <w:pPr>
                    <w:spacing w:after="0"/>
                  </w:pPr>
                  <w:r>
                    <w:t>8 for 3 GHz &lt; FR1 &lt; =6 GHz</w:t>
                  </w:r>
                </w:p>
              </w:tc>
            </w:tr>
            <w:tr w:rsidR="008830D5" w14:paraId="3EADED7B" w14:textId="77777777">
              <w:trPr>
                <w:trHeight w:val="577"/>
                <w:jc w:val="center"/>
              </w:trPr>
              <w:tc>
                <w:tcPr>
                  <w:tcW w:w="538" w:type="dxa"/>
                </w:tcPr>
                <w:p w14:paraId="533C480E" w14:textId="77777777" w:rsidR="008830D5" w:rsidRDefault="007D3D45">
                  <w:pPr>
                    <w:spacing w:after="0"/>
                    <w:rPr>
                      <w:b/>
                      <w:bCs/>
                    </w:rPr>
                  </w:pPr>
                  <w:r>
                    <w:rPr>
                      <w:b/>
                      <w:bCs/>
                    </w:rPr>
                    <w:t>11</w:t>
                  </w:r>
                </w:p>
              </w:tc>
              <w:tc>
                <w:tcPr>
                  <w:tcW w:w="2430" w:type="dxa"/>
                </w:tcPr>
                <w:p w14:paraId="4AA5354D" w14:textId="77777777" w:rsidR="008830D5" w:rsidRDefault="007D3D45">
                  <w:pPr>
                    <w:spacing w:after="0"/>
                    <w:rPr>
                      <w:b/>
                      <w:bCs/>
                    </w:rPr>
                  </w:pPr>
                  <w:r>
                    <w:rPr>
                      <w:b/>
                      <w:bCs/>
                    </w:rPr>
                    <w:t>SSB time resource</w:t>
                  </w:r>
                </w:p>
              </w:tc>
              <w:tc>
                <w:tcPr>
                  <w:tcW w:w="2614" w:type="dxa"/>
                </w:tcPr>
                <w:p w14:paraId="3EFA9A3F" w14:textId="77777777" w:rsidR="008830D5" w:rsidRDefault="007D3D45">
                  <w:pPr>
                    <w:spacing w:after="0"/>
                  </w:pPr>
                  <w:r>
                    <w:t>2 SSBs per slot</w:t>
                  </w:r>
                </w:p>
                <w:p w14:paraId="2EFC4378" w14:textId="77777777" w:rsidR="008830D5" w:rsidRDefault="007D3D45">
                  <w:pPr>
                    <w:spacing w:after="0"/>
                    <w:rPr>
                      <w:bCs/>
                    </w:rPr>
                  </w:pPr>
                  <w:r>
                    <w:rPr>
                      <w:rFonts w:hint="eastAsia"/>
                    </w:rPr>
                    <w:t>4</w:t>
                  </w:r>
                  <w:r>
                    <w:t xml:space="preserve"> symbols for each SSB</w:t>
                  </w:r>
                </w:p>
              </w:tc>
              <w:tc>
                <w:tcPr>
                  <w:tcW w:w="2666" w:type="dxa"/>
                </w:tcPr>
                <w:p w14:paraId="1EB5319B" w14:textId="77777777" w:rsidR="008830D5" w:rsidRDefault="007D3D45">
                  <w:pPr>
                    <w:spacing w:after="0"/>
                  </w:pPr>
                  <w:r>
                    <w:t>2 SSBs per slot</w:t>
                  </w:r>
                </w:p>
                <w:p w14:paraId="283CC713" w14:textId="77777777" w:rsidR="008830D5" w:rsidRDefault="007D3D45">
                  <w:pPr>
                    <w:spacing w:after="0"/>
                    <w:rPr>
                      <w:bCs/>
                    </w:rPr>
                  </w:pPr>
                  <w:r>
                    <w:rPr>
                      <w:rFonts w:hint="eastAsia"/>
                    </w:rPr>
                    <w:t>4</w:t>
                  </w:r>
                  <w:r>
                    <w:t xml:space="preserve"> symbols for each SSB</w:t>
                  </w:r>
                </w:p>
              </w:tc>
            </w:tr>
            <w:tr w:rsidR="008830D5" w14:paraId="013CAF36" w14:textId="77777777">
              <w:trPr>
                <w:trHeight w:val="378"/>
                <w:jc w:val="center"/>
              </w:trPr>
              <w:tc>
                <w:tcPr>
                  <w:tcW w:w="538" w:type="dxa"/>
                </w:tcPr>
                <w:p w14:paraId="317C6FC3" w14:textId="77777777" w:rsidR="008830D5" w:rsidRDefault="007D3D45">
                  <w:pPr>
                    <w:spacing w:after="0"/>
                    <w:rPr>
                      <w:b/>
                      <w:bCs/>
                    </w:rPr>
                  </w:pPr>
                  <w:r>
                    <w:rPr>
                      <w:b/>
                      <w:bCs/>
                    </w:rPr>
                    <w:t>12</w:t>
                  </w:r>
                </w:p>
              </w:tc>
              <w:tc>
                <w:tcPr>
                  <w:tcW w:w="2430" w:type="dxa"/>
                </w:tcPr>
                <w:p w14:paraId="0DD84AC8" w14:textId="77777777" w:rsidR="008830D5" w:rsidRDefault="007D3D45">
                  <w:pPr>
                    <w:spacing w:after="0"/>
                    <w:rPr>
                      <w:b/>
                      <w:bCs/>
                    </w:rPr>
                  </w:pPr>
                  <w:r>
                    <w:rPr>
                      <w:b/>
                      <w:bCs/>
                    </w:rPr>
                    <w:t>SSB frequency resource</w:t>
                  </w:r>
                </w:p>
              </w:tc>
              <w:tc>
                <w:tcPr>
                  <w:tcW w:w="2614" w:type="dxa"/>
                </w:tcPr>
                <w:p w14:paraId="3DB9A450" w14:textId="77777777" w:rsidR="008830D5" w:rsidRDefault="007D3D45">
                  <w:pPr>
                    <w:spacing w:after="0"/>
                    <w:rPr>
                      <w:bCs/>
                    </w:rPr>
                  </w:pPr>
                  <w:r>
                    <w:rPr>
                      <w:bCs/>
                    </w:rPr>
                    <w:t>20 RBs</w:t>
                  </w:r>
                </w:p>
              </w:tc>
              <w:tc>
                <w:tcPr>
                  <w:tcW w:w="2666" w:type="dxa"/>
                </w:tcPr>
                <w:p w14:paraId="15E159BF" w14:textId="77777777" w:rsidR="008830D5" w:rsidRDefault="007D3D45">
                  <w:pPr>
                    <w:spacing w:after="0"/>
                    <w:rPr>
                      <w:bCs/>
                    </w:rPr>
                  </w:pPr>
                  <w:r>
                    <w:rPr>
                      <w:bCs/>
                    </w:rPr>
                    <w:t>20 RBs</w:t>
                  </w:r>
                </w:p>
              </w:tc>
            </w:tr>
            <w:tr w:rsidR="008830D5" w14:paraId="195C53B8" w14:textId="77777777">
              <w:trPr>
                <w:trHeight w:val="378"/>
                <w:jc w:val="center"/>
              </w:trPr>
              <w:tc>
                <w:tcPr>
                  <w:tcW w:w="538" w:type="dxa"/>
                </w:tcPr>
                <w:p w14:paraId="101A4E49" w14:textId="77777777" w:rsidR="008830D5" w:rsidRDefault="007D3D45">
                  <w:pPr>
                    <w:spacing w:after="0"/>
                    <w:rPr>
                      <w:b/>
                    </w:rPr>
                  </w:pPr>
                  <w:r>
                    <w:rPr>
                      <w:b/>
                    </w:rPr>
                    <w:t>13</w:t>
                  </w:r>
                </w:p>
              </w:tc>
              <w:tc>
                <w:tcPr>
                  <w:tcW w:w="2430" w:type="dxa"/>
                </w:tcPr>
                <w:p w14:paraId="5C3A0BAE" w14:textId="77777777" w:rsidR="008830D5" w:rsidRDefault="007D3D45">
                  <w:pPr>
                    <w:spacing w:after="0"/>
                    <w:rPr>
                      <w:b/>
                    </w:rPr>
                  </w:pPr>
                  <w:r>
                    <w:rPr>
                      <w:b/>
                    </w:rPr>
                    <w:t>Number of SIB1</w:t>
                  </w:r>
                </w:p>
              </w:tc>
              <w:tc>
                <w:tcPr>
                  <w:tcW w:w="2614" w:type="dxa"/>
                </w:tcPr>
                <w:p w14:paraId="39DEEA4A" w14:textId="77777777" w:rsidR="008830D5" w:rsidRDefault="007D3D45">
                  <w:pPr>
                    <w:spacing w:after="0"/>
                    <w:rPr>
                      <w:bCs/>
                    </w:rPr>
                  </w:pPr>
                  <w:r>
                    <w:rPr>
                      <w:bCs/>
                    </w:rPr>
                    <w:t>1 SIB1 per SSB</w:t>
                  </w:r>
                </w:p>
              </w:tc>
              <w:tc>
                <w:tcPr>
                  <w:tcW w:w="2666" w:type="dxa"/>
                </w:tcPr>
                <w:p w14:paraId="37CEF366" w14:textId="77777777" w:rsidR="008830D5" w:rsidRDefault="007D3D45">
                  <w:pPr>
                    <w:spacing w:after="0"/>
                    <w:rPr>
                      <w:bCs/>
                    </w:rPr>
                  </w:pPr>
                  <w:r>
                    <w:rPr>
                      <w:bCs/>
                    </w:rPr>
                    <w:t>1 SIB1 per SSB</w:t>
                  </w:r>
                </w:p>
              </w:tc>
            </w:tr>
            <w:tr w:rsidR="008830D5" w14:paraId="4892A274" w14:textId="77777777">
              <w:trPr>
                <w:trHeight w:val="378"/>
                <w:jc w:val="center"/>
              </w:trPr>
              <w:tc>
                <w:tcPr>
                  <w:tcW w:w="538" w:type="dxa"/>
                </w:tcPr>
                <w:p w14:paraId="06046E26" w14:textId="77777777" w:rsidR="008830D5" w:rsidRDefault="007D3D45">
                  <w:pPr>
                    <w:spacing w:after="0"/>
                    <w:rPr>
                      <w:b/>
                    </w:rPr>
                  </w:pPr>
                  <w:r>
                    <w:rPr>
                      <w:b/>
                    </w:rPr>
                    <w:lastRenderedPageBreak/>
                    <w:t>14</w:t>
                  </w:r>
                </w:p>
              </w:tc>
              <w:tc>
                <w:tcPr>
                  <w:tcW w:w="2430" w:type="dxa"/>
                </w:tcPr>
                <w:p w14:paraId="73025309" w14:textId="77777777" w:rsidR="008830D5" w:rsidRDefault="007D3D45">
                  <w:pPr>
                    <w:spacing w:after="0"/>
                    <w:rPr>
                      <w:b/>
                      <w:bCs/>
                    </w:rPr>
                  </w:pPr>
                  <w:r>
                    <w:rPr>
                      <w:b/>
                    </w:rPr>
                    <w:t>SIB1 transmission repetition periodicity</w:t>
                  </w:r>
                </w:p>
              </w:tc>
              <w:tc>
                <w:tcPr>
                  <w:tcW w:w="2614" w:type="dxa"/>
                </w:tcPr>
                <w:p w14:paraId="3B38790E"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0088E070" w14:textId="77777777" w:rsidR="008830D5" w:rsidRDefault="007D3D45">
                  <w:pPr>
                    <w:spacing w:after="0"/>
                    <w:rPr>
                      <w:bCs/>
                    </w:rPr>
                  </w:pPr>
                  <w:r>
                    <w:rPr>
                      <w:bCs/>
                    </w:rPr>
                    <w:t>multiplexing pattern 1 with SSB</w:t>
                  </w:r>
                </w:p>
              </w:tc>
              <w:tc>
                <w:tcPr>
                  <w:tcW w:w="2666" w:type="dxa"/>
                </w:tcPr>
                <w:p w14:paraId="1E16CDB4"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6BDE41E3" w14:textId="77777777" w:rsidR="008830D5" w:rsidRDefault="007D3D45">
                  <w:pPr>
                    <w:spacing w:after="0"/>
                    <w:rPr>
                      <w:bCs/>
                    </w:rPr>
                  </w:pPr>
                  <w:r>
                    <w:rPr>
                      <w:bCs/>
                    </w:rPr>
                    <w:t>multiplexing pattern 1 with SSB</w:t>
                  </w:r>
                </w:p>
              </w:tc>
            </w:tr>
            <w:tr w:rsidR="008830D5" w14:paraId="04915E85" w14:textId="77777777">
              <w:trPr>
                <w:trHeight w:val="378"/>
                <w:jc w:val="center"/>
              </w:trPr>
              <w:tc>
                <w:tcPr>
                  <w:tcW w:w="538" w:type="dxa"/>
                </w:tcPr>
                <w:p w14:paraId="3C6F1D79" w14:textId="77777777" w:rsidR="008830D5" w:rsidRDefault="007D3D45">
                  <w:pPr>
                    <w:spacing w:after="0"/>
                    <w:rPr>
                      <w:b/>
                      <w:bCs/>
                    </w:rPr>
                  </w:pPr>
                  <w:r>
                    <w:rPr>
                      <w:b/>
                      <w:bCs/>
                    </w:rPr>
                    <w:t>15</w:t>
                  </w:r>
                </w:p>
              </w:tc>
              <w:tc>
                <w:tcPr>
                  <w:tcW w:w="2430" w:type="dxa"/>
                </w:tcPr>
                <w:p w14:paraId="0DCA82ED" w14:textId="77777777" w:rsidR="008830D5" w:rsidRDefault="007D3D45">
                  <w:pPr>
                    <w:spacing w:after="0"/>
                    <w:rPr>
                      <w:b/>
                      <w:bCs/>
                    </w:rPr>
                  </w:pPr>
                  <w:r>
                    <w:rPr>
                      <w:b/>
                      <w:bCs/>
                    </w:rPr>
                    <w:t>SIB1 time resource</w:t>
                  </w:r>
                </w:p>
              </w:tc>
              <w:tc>
                <w:tcPr>
                  <w:tcW w:w="2614" w:type="dxa"/>
                </w:tcPr>
                <w:p w14:paraId="2D0D7B04" w14:textId="77777777" w:rsidR="008830D5" w:rsidRDefault="007D3D45">
                  <w:pPr>
                    <w:spacing w:after="0"/>
                    <w:rPr>
                      <w:bCs/>
                    </w:rPr>
                  </w:pPr>
                  <w:r>
                    <w:rPr>
                      <w:bCs/>
                    </w:rPr>
                    <w:t>1 slot</w:t>
                  </w:r>
                </w:p>
              </w:tc>
              <w:tc>
                <w:tcPr>
                  <w:tcW w:w="2666" w:type="dxa"/>
                </w:tcPr>
                <w:p w14:paraId="793515C7" w14:textId="77777777" w:rsidR="008830D5" w:rsidRDefault="007D3D45">
                  <w:pPr>
                    <w:spacing w:after="0"/>
                    <w:rPr>
                      <w:bCs/>
                    </w:rPr>
                  </w:pPr>
                  <w:r>
                    <w:rPr>
                      <w:bCs/>
                    </w:rPr>
                    <w:t>1 slot</w:t>
                  </w:r>
                </w:p>
              </w:tc>
            </w:tr>
            <w:tr w:rsidR="008830D5" w14:paraId="14F275AA" w14:textId="77777777">
              <w:trPr>
                <w:trHeight w:val="378"/>
                <w:jc w:val="center"/>
              </w:trPr>
              <w:tc>
                <w:tcPr>
                  <w:tcW w:w="538" w:type="dxa"/>
                </w:tcPr>
                <w:p w14:paraId="57E3C518" w14:textId="77777777" w:rsidR="008830D5" w:rsidRDefault="007D3D45">
                  <w:pPr>
                    <w:spacing w:after="0"/>
                    <w:rPr>
                      <w:b/>
                      <w:bCs/>
                    </w:rPr>
                  </w:pPr>
                  <w:r>
                    <w:rPr>
                      <w:b/>
                      <w:bCs/>
                    </w:rPr>
                    <w:t>16</w:t>
                  </w:r>
                </w:p>
              </w:tc>
              <w:tc>
                <w:tcPr>
                  <w:tcW w:w="2430" w:type="dxa"/>
                </w:tcPr>
                <w:p w14:paraId="580D0D13" w14:textId="77777777" w:rsidR="008830D5" w:rsidRDefault="007D3D45">
                  <w:pPr>
                    <w:spacing w:after="0"/>
                    <w:rPr>
                      <w:b/>
                      <w:bCs/>
                    </w:rPr>
                  </w:pPr>
                  <w:r>
                    <w:rPr>
                      <w:b/>
                      <w:bCs/>
                    </w:rPr>
                    <w:t>SIB1 frequency resource</w:t>
                  </w:r>
                </w:p>
              </w:tc>
              <w:tc>
                <w:tcPr>
                  <w:tcW w:w="2614" w:type="dxa"/>
                </w:tcPr>
                <w:p w14:paraId="07BB6633" w14:textId="77777777" w:rsidR="008830D5" w:rsidRDefault="007D3D45">
                  <w:pPr>
                    <w:spacing w:after="0"/>
                  </w:pPr>
                  <w:r>
                    <w:rPr>
                      <w:bCs/>
                    </w:rPr>
                    <w:t xml:space="preserve">24 </w:t>
                  </w:r>
                  <w:r>
                    <w:t xml:space="preserve">RBs for 20 </w:t>
                  </w:r>
                  <w:proofErr w:type="spellStart"/>
                  <w:r>
                    <w:t>ms</w:t>
                  </w:r>
                  <w:proofErr w:type="spellEnd"/>
                  <w:r>
                    <w:t xml:space="preserve"> periodicity,</w:t>
                  </w:r>
                </w:p>
                <w:p w14:paraId="3B4C7344" w14:textId="77777777" w:rsidR="008830D5" w:rsidRDefault="007D3D45">
                  <w:pPr>
                    <w:spacing w:after="0"/>
                    <w:rPr>
                      <w:bCs/>
                    </w:rPr>
                  </w:pPr>
                  <w:r>
                    <w:t xml:space="preserve">48 RBs for 80 </w:t>
                  </w:r>
                  <w:proofErr w:type="spellStart"/>
                  <w:r>
                    <w:t>ms</w:t>
                  </w:r>
                  <w:proofErr w:type="spellEnd"/>
                  <w:r>
                    <w:t xml:space="preserve"> periodicity</w:t>
                  </w:r>
                </w:p>
              </w:tc>
              <w:tc>
                <w:tcPr>
                  <w:tcW w:w="2666" w:type="dxa"/>
                </w:tcPr>
                <w:p w14:paraId="7EEECF24" w14:textId="77777777" w:rsidR="008830D5" w:rsidRDefault="007D3D45">
                  <w:pPr>
                    <w:spacing w:after="0"/>
                  </w:pPr>
                  <w:r>
                    <w:rPr>
                      <w:bCs/>
                    </w:rPr>
                    <w:t xml:space="preserve">24 </w:t>
                  </w:r>
                  <w:r>
                    <w:t xml:space="preserve">RBs for 20 </w:t>
                  </w:r>
                  <w:proofErr w:type="spellStart"/>
                  <w:r>
                    <w:t>ms</w:t>
                  </w:r>
                  <w:proofErr w:type="spellEnd"/>
                  <w:r>
                    <w:t xml:space="preserve"> periodicity,</w:t>
                  </w:r>
                </w:p>
                <w:p w14:paraId="2A8D974F" w14:textId="77777777" w:rsidR="008830D5" w:rsidRDefault="007D3D45">
                  <w:pPr>
                    <w:spacing w:after="0"/>
                    <w:rPr>
                      <w:bCs/>
                    </w:rPr>
                  </w:pPr>
                  <w:r>
                    <w:t xml:space="preserve">48 RBs for 80 </w:t>
                  </w:r>
                  <w:proofErr w:type="spellStart"/>
                  <w:r>
                    <w:t>ms</w:t>
                  </w:r>
                  <w:proofErr w:type="spellEnd"/>
                  <w:r>
                    <w:t xml:space="preserve"> periodicity</w:t>
                  </w:r>
                </w:p>
              </w:tc>
            </w:tr>
            <w:tr w:rsidR="008830D5" w14:paraId="2D882B28" w14:textId="77777777">
              <w:trPr>
                <w:trHeight w:val="378"/>
                <w:jc w:val="center"/>
              </w:trPr>
              <w:tc>
                <w:tcPr>
                  <w:tcW w:w="538" w:type="dxa"/>
                </w:tcPr>
                <w:p w14:paraId="3498A492" w14:textId="77777777" w:rsidR="008830D5" w:rsidRDefault="007D3D45">
                  <w:pPr>
                    <w:spacing w:after="0"/>
                    <w:rPr>
                      <w:b/>
                      <w:bCs/>
                    </w:rPr>
                  </w:pPr>
                  <w:r>
                    <w:rPr>
                      <w:b/>
                      <w:bCs/>
                    </w:rPr>
                    <w:t>17</w:t>
                  </w:r>
                </w:p>
              </w:tc>
              <w:tc>
                <w:tcPr>
                  <w:tcW w:w="2430" w:type="dxa"/>
                </w:tcPr>
                <w:p w14:paraId="5EEE3626" w14:textId="77777777" w:rsidR="008830D5" w:rsidRDefault="007D3D45">
                  <w:pPr>
                    <w:spacing w:after="0"/>
                    <w:rPr>
                      <w:b/>
                      <w:bCs/>
                    </w:rPr>
                  </w:pPr>
                  <w:r>
                    <w:rPr>
                      <w:b/>
                      <w:bCs/>
                    </w:rPr>
                    <w:t>RO periodicity</w:t>
                  </w:r>
                </w:p>
              </w:tc>
              <w:tc>
                <w:tcPr>
                  <w:tcW w:w="2614" w:type="dxa"/>
                </w:tcPr>
                <w:p w14:paraId="73A04A16" w14:textId="77777777" w:rsidR="008830D5" w:rsidRDefault="007D3D45">
                  <w:pPr>
                    <w:spacing w:after="0"/>
                    <w:rPr>
                      <w:bCs/>
                    </w:rPr>
                  </w:pPr>
                  <w:r>
                    <w:rPr>
                      <w:bCs/>
                    </w:rPr>
                    <w:t xml:space="preserve">20 </w:t>
                  </w:r>
                  <w:proofErr w:type="spellStart"/>
                  <w:r>
                    <w:rPr>
                      <w:bCs/>
                    </w:rPr>
                    <w:t>ms</w:t>
                  </w:r>
                  <w:proofErr w:type="spellEnd"/>
                </w:p>
              </w:tc>
              <w:tc>
                <w:tcPr>
                  <w:tcW w:w="2666" w:type="dxa"/>
                </w:tcPr>
                <w:p w14:paraId="6747189D" w14:textId="77777777" w:rsidR="008830D5" w:rsidRDefault="007D3D45">
                  <w:pPr>
                    <w:spacing w:after="0"/>
                    <w:rPr>
                      <w:bCs/>
                    </w:rPr>
                  </w:pPr>
                  <w:r>
                    <w:rPr>
                      <w:bCs/>
                    </w:rPr>
                    <w:t xml:space="preserve">20 </w:t>
                  </w:r>
                  <w:proofErr w:type="spellStart"/>
                  <w:r>
                    <w:rPr>
                      <w:bCs/>
                    </w:rPr>
                    <w:t>ms</w:t>
                  </w:r>
                  <w:proofErr w:type="spellEnd"/>
                </w:p>
              </w:tc>
            </w:tr>
            <w:tr w:rsidR="008830D5" w14:paraId="4057418D" w14:textId="77777777">
              <w:trPr>
                <w:trHeight w:val="378"/>
                <w:jc w:val="center"/>
              </w:trPr>
              <w:tc>
                <w:tcPr>
                  <w:tcW w:w="538" w:type="dxa"/>
                </w:tcPr>
                <w:p w14:paraId="5BEC7B7D" w14:textId="77777777" w:rsidR="008830D5" w:rsidRDefault="007D3D45">
                  <w:pPr>
                    <w:spacing w:after="0"/>
                    <w:rPr>
                      <w:b/>
                      <w:bCs/>
                    </w:rPr>
                  </w:pPr>
                  <w:r>
                    <w:rPr>
                      <w:b/>
                      <w:bCs/>
                    </w:rPr>
                    <w:t>18</w:t>
                  </w:r>
                </w:p>
              </w:tc>
              <w:tc>
                <w:tcPr>
                  <w:tcW w:w="2430" w:type="dxa"/>
                </w:tcPr>
                <w:p w14:paraId="1A4A6213" w14:textId="77777777" w:rsidR="008830D5" w:rsidRDefault="007D3D45">
                  <w:pPr>
                    <w:spacing w:after="0"/>
                    <w:rPr>
                      <w:b/>
                      <w:bCs/>
                    </w:rPr>
                  </w:pPr>
                  <w:r>
                    <w:rPr>
                      <w:b/>
                      <w:bCs/>
                    </w:rPr>
                    <w:t>RO time resource</w:t>
                  </w:r>
                </w:p>
              </w:tc>
              <w:tc>
                <w:tcPr>
                  <w:tcW w:w="2614" w:type="dxa"/>
                </w:tcPr>
                <w:p w14:paraId="32A12974" w14:textId="77777777" w:rsidR="008830D5" w:rsidRDefault="007D3D45">
                  <w:pPr>
                    <w:spacing w:after="0"/>
                    <w:rPr>
                      <w:bCs/>
                    </w:rPr>
                  </w:pPr>
                  <w:r>
                    <w:rPr>
                      <w:bCs/>
                    </w:rPr>
                    <w:t>2 slots</w:t>
                  </w:r>
                </w:p>
              </w:tc>
              <w:tc>
                <w:tcPr>
                  <w:tcW w:w="2666" w:type="dxa"/>
                </w:tcPr>
                <w:p w14:paraId="6BC0039B" w14:textId="77777777" w:rsidR="008830D5" w:rsidRDefault="007D3D45">
                  <w:pPr>
                    <w:spacing w:after="0"/>
                    <w:rPr>
                      <w:bCs/>
                    </w:rPr>
                  </w:pPr>
                  <w:r>
                    <w:rPr>
                      <w:bCs/>
                    </w:rPr>
                    <w:t>2 slots</w:t>
                  </w:r>
                </w:p>
              </w:tc>
            </w:tr>
          </w:tbl>
          <w:p w14:paraId="6E7A9BF5" w14:textId="77777777" w:rsidR="008830D5" w:rsidRDefault="008830D5">
            <w:pPr>
              <w:pStyle w:val="afd"/>
              <w:autoSpaceDE/>
              <w:autoSpaceDN/>
              <w:adjustRightInd/>
              <w:spacing w:afterLines="100" w:after="240" w:line="360" w:lineRule="auto"/>
              <w:ind w:left="360"/>
              <w:rPr>
                <w:b/>
              </w:rPr>
            </w:pPr>
          </w:p>
          <w:p w14:paraId="70BDE8C2" w14:textId="77777777" w:rsidR="008830D5" w:rsidRDefault="007D3D45">
            <w:pPr>
              <w:pStyle w:val="afd"/>
              <w:numPr>
                <w:ilvl w:val="0"/>
                <w:numId w:val="38"/>
              </w:numPr>
              <w:autoSpaceDE/>
              <w:autoSpaceDN/>
              <w:adjustRightInd/>
              <w:spacing w:afterLines="100" w:after="240" w:line="360" w:lineRule="auto"/>
              <w:rPr>
                <w:b/>
              </w:rPr>
            </w:pPr>
            <w:r>
              <w:rPr>
                <w:b/>
              </w:rPr>
              <w:t>For (Set 3) FR2 SLS assumptions, use Table 9 in x8518 as baseline assumptions</w:t>
            </w:r>
          </w:p>
          <w:p w14:paraId="409743E7" w14:textId="77777777" w:rsidR="008830D5" w:rsidRDefault="007D3D45">
            <w:pPr>
              <w:pStyle w:val="afd"/>
              <w:numPr>
                <w:ilvl w:val="0"/>
                <w:numId w:val="38"/>
              </w:numPr>
              <w:autoSpaceDE/>
              <w:autoSpaceDN/>
              <w:adjustRightInd/>
              <w:spacing w:afterLines="100" w:after="240" w:line="360" w:lineRule="auto"/>
              <w:rPr>
                <w:b/>
              </w:rPr>
            </w:pPr>
            <w:r>
              <w:rPr>
                <w:b/>
              </w:rPr>
              <w:t>Other parameters can be optionally reported.</w:t>
            </w:r>
          </w:p>
          <w:p w14:paraId="0614BE47" w14:textId="77777777" w:rsidR="008830D5" w:rsidRDefault="007D3D45">
            <w:pPr>
              <w:pStyle w:val="afd"/>
              <w:numPr>
                <w:ilvl w:val="0"/>
                <w:numId w:val="38"/>
              </w:numPr>
              <w:autoSpaceDE/>
              <w:autoSpaceDN/>
              <w:adjustRightInd/>
              <w:spacing w:afterLines="100" w:after="240" w:line="360" w:lineRule="auto"/>
              <w:rPr>
                <w:b/>
              </w:rPr>
            </w:pPr>
            <w:r>
              <w:rPr>
                <w:b/>
              </w:rPr>
              <w:t xml:space="preserve">The actual total DL transmission power can be optionally adjusted according to the actual bandwidth and the number of active </w:t>
            </w:r>
            <w:proofErr w:type="spellStart"/>
            <w:r>
              <w:rPr>
                <w:b/>
              </w:rPr>
              <w:t>TxRUs</w:t>
            </w:r>
            <w:proofErr w:type="spellEnd"/>
            <w:r>
              <w:rPr>
                <w:b/>
              </w:rPr>
              <w:t xml:space="preserve"> as follows</w:t>
            </w:r>
          </w:p>
          <w:p w14:paraId="64D45699" w14:textId="77777777" w:rsidR="008830D5" w:rsidRDefault="00000000">
            <w:pPr>
              <w:pStyle w:val="afd"/>
              <w:wordWrap w:val="0"/>
              <w:spacing w:after="120"/>
              <w:rPr>
                <w:bCs/>
                <w:color w:val="000000" w:themeColor="text1"/>
              </w:rPr>
            </w:pPr>
            <m:oMathPara>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t</m:t>
                    </m:r>
                  </m:sub>
                </m:sSub>
                <m:r>
                  <m:rPr>
                    <m:sty m:val="p"/>
                  </m:rPr>
                  <w:rPr>
                    <w:rFonts w:ascii="Cambria Math" w:eastAsia="Malgun Gothic" w:hAnsi="Cambria Math"/>
                    <w:lang w:eastAsia="ko-KR"/>
                  </w:rPr>
                  <m:t xml:space="preserve">= </m:t>
                </m:r>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d>
                  <m:dPr>
                    <m:begChr m:val="["/>
                    <m:endChr m:val="]"/>
                    <m:ctrlPr>
                      <w:rPr>
                        <w:rFonts w:ascii="Cambria Math" w:eastAsia="Malgun Gothic" w:hAnsi="Cambria Math"/>
                        <w:bCs/>
                        <w:lang w:eastAsia="ko-KR"/>
                      </w:rPr>
                    </m:ctrlPr>
                  </m:dPr>
                  <m:e>
                    <m:r>
                      <m:rPr>
                        <m:sty m:val="p"/>
                      </m:rPr>
                      <w:rPr>
                        <w:rFonts w:ascii="Cambria Math" w:eastAsia="Malgun Gothic" w:hAnsi="Cambria Math"/>
                        <w:lang w:eastAsia="ko-KR"/>
                      </w:rPr>
                      <m:t>dBm</m:t>
                    </m:r>
                  </m:e>
                </m:d>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B</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den>
                    </m:f>
                  </m:e>
                </m:func>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N</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den>
                    </m:f>
                  </m:e>
                </m:func>
              </m:oMath>
            </m:oMathPara>
          </w:p>
          <w:p w14:paraId="410B1D40" w14:textId="77777777" w:rsidR="008830D5" w:rsidRDefault="00000000">
            <w:pPr>
              <w:pStyle w:val="afd"/>
              <w:numPr>
                <w:ilvl w:val="0"/>
                <w:numId w:val="39"/>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oMath>
            <w:r w:rsidR="007D3D45">
              <w:rPr>
                <w:bCs/>
                <w:lang w:eastAsia="ko-KR"/>
              </w:rPr>
              <w:t xml:space="preserve">,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7D3D45">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7D3D45">
              <w:rPr>
                <w:bCs/>
                <w:lang w:eastAsia="ko-KR"/>
              </w:rPr>
              <w:t xml:space="preserve"> are total DL power level, bandwidth, and the number of TxRUs in the reference configuration, respectively.</w:t>
            </w:r>
          </w:p>
          <w:p w14:paraId="626DE8C7" w14:textId="77777777" w:rsidR="008830D5" w:rsidRDefault="00000000">
            <w:pPr>
              <w:pStyle w:val="afd"/>
              <w:numPr>
                <w:ilvl w:val="0"/>
                <w:numId w:val="39"/>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7D3D45">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7D3D45">
              <w:rPr>
                <w:bCs/>
                <w:lang w:eastAsia="ko-KR"/>
              </w:rPr>
              <w:t xml:space="preserve"> are the actual bandwidth and the number of active TxRUs, respectively</w:t>
            </w:r>
            <w:r w:rsidR="007D3D45">
              <w:t>.</w:t>
            </w:r>
          </w:p>
          <w:p w14:paraId="2D8813E7" w14:textId="77777777" w:rsidR="008830D5" w:rsidRDefault="008830D5">
            <w:pPr>
              <w:pStyle w:val="afd"/>
              <w:wordWrap w:val="0"/>
              <w:spacing w:after="120" w:line="240" w:lineRule="auto"/>
            </w:pPr>
          </w:p>
        </w:tc>
      </w:tr>
      <w:bookmarkEnd w:id="119"/>
      <w:tr w:rsidR="008830D5" w14:paraId="3F3100E9"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CDB735" w14:textId="77777777" w:rsidR="008830D5" w:rsidRDefault="007D3D45">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FA663D" w14:textId="77777777" w:rsidR="008830D5" w:rsidRDefault="007D3D45">
            <w:pPr>
              <w:spacing w:after="0"/>
              <w:jc w:val="center"/>
              <w:rPr>
                <w:b/>
                <w:bCs/>
              </w:rPr>
            </w:pPr>
            <w:r>
              <w:rPr>
                <w:b/>
                <w:bCs/>
              </w:rPr>
              <w:t>Comments</w:t>
            </w:r>
          </w:p>
        </w:tc>
      </w:tr>
      <w:tr w:rsidR="008830D5" w14:paraId="244E765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5FCC0D0"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5C7DC10E" w14:textId="77777777" w:rsidR="008830D5" w:rsidRDefault="007D3D45">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5F641997" w14:textId="77777777" w:rsidR="008830D5" w:rsidRDefault="007D3D45">
            <w:pPr>
              <w:pStyle w:val="afd"/>
              <w:numPr>
                <w:ilvl w:val="0"/>
                <w:numId w:val="38"/>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1E369817" w14:textId="77777777" w:rsidR="008830D5" w:rsidRDefault="00000000">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F7562DA" w14:textId="77777777" w:rsidR="008830D5" w:rsidRDefault="00000000">
            <w:pPr>
              <w:pStyle w:val="afd"/>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are total DL power level, bandwidth, and the number of TxRUs in the reference configuration, respectively.</w:t>
            </w:r>
          </w:p>
          <w:p w14:paraId="455E1D63" w14:textId="77777777" w:rsidR="008830D5" w:rsidRDefault="00000000">
            <w:pPr>
              <w:pStyle w:val="afd"/>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are the actual bandwidth and the number of active TxRUs, respectively</w:t>
            </w:r>
            <w:r w:rsidR="007D3D45">
              <w:rPr>
                <w:strike/>
                <w:color w:val="FF0000"/>
              </w:rPr>
              <w:t>.</w:t>
            </w:r>
          </w:p>
          <w:p w14:paraId="469A30C9" w14:textId="77777777" w:rsidR="008830D5" w:rsidRDefault="008830D5">
            <w:pPr>
              <w:spacing w:after="0"/>
              <w:jc w:val="left"/>
              <w:rPr>
                <w:rFonts w:eastAsiaTheme="minorEastAsia"/>
              </w:rPr>
            </w:pPr>
          </w:p>
        </w:tc>
      </w:tr>
      <w:tr w:rsidR="008830D5" w14:paraId="2322BC9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11EFA50" w14:textId="77777777" w:rsidR="008830D5" w:rsidRDefault="007D3D45">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4C75C1ED" w14:textId="77777777" w:rsidR="008830D5" w:rsidRDefault="007D3D45">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C9D8C78" w14:textId="77777777" w:rsidR="008830D5" w:rsidRDefault="007D3D45">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value..</w:t>
            </w:r>
          </w:p>
        </w:tc>
      </w:tr>
      <w:tr w:rsidR="008830D5" w14:paraId="4ABEADD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6AA0DBB" w14:textId="77777777" w:rsidR="008830D5" w:rsidRDefault="007D3D45">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44DD71BC" w14:textId="77777777" w:rsidR="008830D5" w:rsidRDefault="007D3D45">
            <w:pPr>
              <w:spacing w:after="0"/>
              <w:rPr>
                <w:rFonts w:eastAsiaTheme="minorEastAsia"/>
              </w:rPr>
            </w:pPr>
            <w:r>
              <w:rPr>
                <w:rFonts w:eastAsiaTheme="minorEastAsia" w:hint="eastAsia"/>
              </w:rPr>
              <w:t>We</w:t>
            </w:r>
            <w:r>
              <w:rPr>
                <w:rFonts w:eastAsiaTheme="minorEastAsia"/>
              </w:rPr>
              <w:t xml:space="preserve"> have several comments. </w:t>
            </w:r>
          </w:p>
          <w:p w14:paraId="7E6118FA" w14:textId="77777777" w:rsidR="008830D5" w:rsidRDefault="007D3D45">
            <w:pPr>
              <w:pStyle w:val="afd"/>
              <w:numPr>
                <w:ilvl w:val="0"/>
                <w:numId w:val="39"/>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E082D4C" w14:textId="77777777" w:rsidR="008830D5" w:rsidRDefault="007D3D45">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8830D5" w14:paraId="402485A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01F632D" w14:textId="77777777" w:rsidR="008830D5" w:rsidRDefault="008830D5">
            <w:pPr>
              <w:spacing w:after="0"/>
              <w:jc w:val="center"/>
              <w:rPr>
                <w:rFonts w:eastAsiaTheme="minorEastAsia"/>
              </w:rPr>
            </w:pPr>
          </w:p>
          <w:p w14:paraId="1F2C81ED" w14:textId="77777777" w:rsidR="008830D5" w:rsidRDefault="007D3D45">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09812D01" w14:textId="77777777" w:rsidR="008830D5" w:rsidRDefault="007D3D45">
            <w:pPr>
              <w:spacing w:after="0"/>
              <w:jc w:val="left"/>
              <w:rPr>
                <w:rFonts w:eastAsiaTheme="minorEastAsia"/>
              </w:rPr>
            </w:pPr>
            <w:r>
              <w:rPr>
                <w:rFonts w:eastAsiaTheme="minorEastAsia"/>
              </w:rPr>
              <w:t>We would like to update the following parameters</w:t>
            </w:r>
          </w:p>
          <w:tbl>
            <w:tblPr>
              <w:tblStyle w:val="afa"/>
              <w:tblW w:w="8248" w:type="dxa"/>
              <w:jc w:val="center"/>
              <w:tblLayout w:type="fixed"/>
              <w:tblLook w:val="04A0" w:firstRow="1" w:lastRow="0" w:firstColumn="1" w:lastColumn="0" w:noHBand="0" w:noVBand="1"/>
            </w:tblPr>
            <w:tblGrid>
              <w:gridCol w:w="538"/>
              <w:gridCol w:w="2430"/>
              <w:gridCol w:w="2614"/>
              <w:gridCol w:w="2666"/>
            </w:tblGrid>
            <w:tr w:rsidR="008830D5" w14:paraId="761B2897" w14:textId="77777777">
              <w:trPr>
                <w:trHeight w:val="378"/>
                <w:jc w:val="center"/>
              </w:trPr>
              <w:tc>
                <w:tcPr>
                  <w:tcW w:w="538" w:type="dxa"/>
                </w:tcPr>
                <w:p w14:paraId="3BA832EA" w14:textId="77777777" w:rsidR="008830D5" w:rsidRDefault="007D3D45">
                  <w:pPr>
                    <w:spacing w:after="0"/>
                    <w:rPr>
                      <w:b/>
                      <w:bCs/>
                    </w:rPr>
                  </w:pPr>
                  <w:r>
                    <w:rPr>
                      <w:b/>
                      <w:bCs/>
                    </w:rPr>
                    <w:t>9</w:t>
                  </w:r>
                </w:p>
              </w:tc>
              <w:tc>
                <w:tcPr>
                  <w:tcW w:w="2430" w:type="dxa"/>
                </w:tcPr>
                <w:p w14:paraId="3EB613A6" w14:textId="77777777" w:rsidR="008830D5" w:rsidRDefault="007D3D45">
                  <w:pPr>
                    <w:spacing w:after="0"/>
                    <w:rPr>
                      <w:b/>
                      <w:bCs/>
                    </w:rPr>
                  </w:pPr>
                  <w:r>
                    <w:rPr>
                      <w:b/>
                      <w:bCs/>
                    </w:rPr>
                    <w:t>SSB periodicity</w:t>
                  </w:r>
                </w:p>
              </w:tc>
              <w:tc>
                <w:tcPr>
                  <w:tcW w:w="2614" w:type="dxa"/>
                </w:tcPr>
                <w:p w14:paraId="6A1C9C92" w14:textId="77777777" w:rsidR="008830D5" w:rsidRDefault="007D3D45">
                  <w:pPr>
                    <w:spacing w:after="0"/>
                    <w:rPr>
                      <w:bCs/>
                    </w:rPr>
                  </w:pPr>
                  <w:r>
                    <w:rPr>
                      <w:bCs/>
                    </w:rPr>
                    <w:t xml:space="preserve">20 </w:t>
                  </w:r>
                  <w:proofErr w:type="spellStart"/>
                  <w:r>
                    <w:rPr>
                      <w:bCs/>
                    </w:rPr>
                    <w:t>ms</w:t>
                  </w:r>
                  <w:proofErr w:type="spellEnd"/>
                </w:p>
              </w:tc>
              <w:tc>
                <w:tcPr>
                  <w:tcW w:w="2666" w:type="dxa"/>
                </w:tcPr>
                <w:p w14:paraId="66AF8200" w14:textId="77777777" w:rsidR="008830D5" w:rsidRDefault="007D3D45">
                  <w:pPr>
                    <w:spacing w:after="0"/>
                    <w:rPr>
                      <w:bCs/>
                      <w:highlight w:val="yellow"/>
                    </w:rPr>
                  </w:pPr>
                  <w:r>
                    <w:rPr>
                      <w:bCs/>
                      <w:highlight w:val="yellow"/>
                    </w:rPr>
                    <w:t xml:space="preserve">20 </w:t>
                  </w:r>
                  <w:proofErr w:type="spellStart"/>
                  <w:r>
                    <w:rPr>
                      <w:bCs/>
                      <w:highlight w:val="yellow"/>
                    </w:rPr>
                    <w:t>ms</w:t>
                  </w:r>
                  <w:proofErr w:type="spellEnd"/>
                </w:p>
              </w:tc>
            </w:tr>
            <w:tr w:rsidR="008830D5" w14:paraId="0413EC57" w14:textId="77777777">
              <w:trPr>
                <w:trHeight w:val="378"/>
                <w:jc w:val="center"/>
              </w:trPr>
              <w:tc>
                <w:tcPr>
                  <w:tcW w:w="538" w:type="dxa"/>
                </w:tcPr>
                <w:p w14:paraId="0AF12CF5" w14:textId="77777777" w:rsidR="008830D5" w:rsidRDefault="007D3D45">
                  <w:pPr>
                    <w:spacing w:after="0"/>
                    <w:rPr>
                      <w:b/>
                      <w:bCs/>
                    </w:rPr>
                  </w:pPr>
                  <w:r>
                    <w:rPr>
                      <w:b/>
                      <w:bCs/>
                    </w:rPr>
                    <w:t>10</w:t>
                  </w:r>
                </w:p>
              </w:tc>
              <w:tc>
                <w:tcPr>
                  <w:tcW w:w="2430" w:type="dxa"/>
                </w:tcPr>
                <w:p w14:paraId="61566F78" w14:textId="77777777" w:rsidR="008830D5" w:rsidRDefault="007D3D45">
                  <w:pPr>
                    <w:spacing w:after="0"/>
                    <w:rPr>
                      <w:b/>
                      <w:bCs/>
                      <w:highlight w:val="magenta"/>
                    </w:rPr>
                  </w:pPr>
                  <w:r>
                    <w:rPr>
                      <w:b/>
                      <w:bCs/>
                    </w:rPr>
                    <w:t>SS blocks per SSB burst</w:t>
                  </w:r>
                </w:p>
              </w:tc>
              <w:tc>
                <w:tcPr>
                  <w:tcW w:w="2614" w:type="dxa"/>
                </w:tcPr>
                <w:p w14:paraId="4BFF3ED6" w14:textId="77777777" w:rsidR="008830D5" w:rsidRDefault="007D3D45">
                  <w:pPr>
                    <w:spacing w:after="0"/>
                  </w:pPr>
                  <w:r>
                    <w:t>8 for 3 GHz &lt; FR1 &lt;= 6 GHz</w:t>
                  </w:r>
                </w:p>
              </w:tc>
              <w:tc>
                <w:tcPr>
                  <w:tcW w:w="2666" w:type="dxa"/>
                </w:tcPr>
                <w:p w14:paraId="1A1A7555" w14:textId="77777777" w:rsidR="008830D5" w:rsidRDefault="007D3D45">
                  <w:pPr>
                    <w:spacing w:after="0"/>
                    <w:rPr>
                      <w:highlight w:val="yellow"/>
                    </w:rPr>
                  </w:pPr>
                  <w:r>
                    <w:rPr>
                      <w:highlight w:val="yellow"/>
                    </w:rPr>
                    <w:t>4 for FR1&lt;=3GHz</w:t>
                  </w:r>
                </w:p>
              </w:tc>
            </w:tr>
          </w:tbl>
          <w:p w14:paraId="0B5E6A66" w14:textId="77777777" w:rsidR="008830D5" w:rsidRDefault="008830D5">
            <w:pPr>
              <w:spacing w:after="0"/>
              <w:rPr>
                <w:rFonts w:eastAsiaTheme="minorEastAsia"/>
              </w:rPr>
            </w:pPr>
          </w:p>
        </w:tc>
      </w:tr>
      <w:tr w:rsidR="008830D5" w14:paraId="7D27B78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4280CCB"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1F7F9945" w14:textId="77777777" w:rsidR="008830D5" w:rsidRDefault="007D3D45">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8830D5" w14:paraId="5F92F2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7B83FC8"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7273CD2B" w14:textId="77777777" w:rsidR="008830D5" w:rsidRDefault="007D3D45">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8830D5" w14:paraId="0872D6B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35B65FC"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046448EC" w14:textId="77777777" w:rsidR="008830D5" w:rsidRDefault="007D3D45">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r>
              <w:rPr>
                <w:rFonts w:eastAsiaTheme="minorEastAsia" w:hint="eastAsia"/>
              </w:rPr>
              <w:t>Therefore,the</w:t>
            </w:r>
            <w:proofErr w:type="spellEnd"/>
            <w:r>
              <w:rPr>
                <w:rFonts w:eastAsiaTheme="minorEastAsia" w:hint="eastAsia"/>
              </w:rPr>
              <w:t xml:space="preserve"> row 13 can be removed.</w:t>
            </w:r>
          </w:p>
          <w:p w14:paraId="164E2715" w14:textId="77777777" w:rsidR="008830D5" w:rsidRDefault="008830D5">
            <w:pPr>
              <w:spacing w:after="0"/>
              <w:rPr>
                <w:rFonts w:eastAsiaTheme="minorEastAsia"/>
              </w:rPr>
            </w:pPr>
          </w:p>
          <w:tbl>
            <w:tblPr>
              <w:tblStyle w:val="afa"/>
              <w:tblW w:w="8144" w:type="dxa"/>
              <w:tblLayout w:type="fixed"/>
              <w:tblLook w:val="04A0" w:firstRow="1" w:lastRow="0" w:firstColumn="1" w:lastColumn="0" w:noHBand="0" w:noVBand="1"/>
            </w:tblPr>
            <w:tblGrid>
              <w:gridCol w:w="2036"/>
              <w:gridCol w:w="2036"/>
              <w:gridCol w:w="2036"/>
              <w:gridCol w:w="2036"/>
            </w:tblGrid>
            <w:tr w:rsidR="008830D5" w14:paraId="1DD354B7" w14:textId="77777777">
              <w:tc>
                <w:tcPr>
                  <w:tcW w:w="2036" w:type="dxa"/>
                </w:tcPr>
                <w:p w14:paraId="4F3DFD96" w14:textId="77777777" w:rsidR="008830D5" w:rsidRDefault="007D3D45">
                  <w:pPr>
                    <w:spacing w:after="0"/>
                    <w:rPr>
                      <w:b/>
                    </w:rPr>
                  </w:pPr>
                  <w:r>
                    <w:rPr>
                      <w:b/>
                    </w:rPr>
                    <w:t>13</w:t>
                  </w:r>
                </w:p>
              </w:tc>
              <w:tc>
                <w:tcPr>
                  <w:tcW w:w="2036" w:type="dxa"/>
                </w:tcPr>
                <w:p w14:paraId="18363CBC" w14:textId="77777777" w:rsidR="008830D5" w:rsidRDefault="007D3D45">
                  <w:pPr>
                    <w:spacing w:after="0"/>
                    <w:rPr>
                      <w:b/>
                    </w:rPr>
                  </w:pPr>
                  <w:r>
                    <w:rPr>
                      <w:b/>
                    </w:rPr>
                    <w:t>Number of SIB1</w:t>
                  </w:r>
                </w:p>
              </w:tc>
              <w:tc>
                <w:tcPr>
                  <w:tcW w:w="2036" w:type="dxa"/>
                </w:tcPr>
                <w:p w14:paraId="73C4B895" w14:textId="77777777" w:rsidR="008830D5" w:rsidRDefault="007D3D45">
                  <w:pPr>
                    <w:spacing w:after="0"/>
                    <w:rPr>
                      <w:bCs/>
                    </w:rPr>
                  </w:pPr>
                  <w:r>
                    <w:rPr>
                      <w:bCs/>
                    </w:rPr>
                    <w:t>1 SIB1 per SSB</w:t>
                  </w:r>
                </w:p>
              </w:tc>
              <w:tc>
                <w:tcPr>
                  <w:tcW w:w="2036" w:type="dxa"/>
                </w:tcPr>
                <w:p w14:paraId="5CEA267C" w14:textId="77777777" w:rsidR="008830D5" w:rsidRDefault="007D3D45">
                  <w:pPr>
                    <w:spacing w:after="0"/>
                    <w:rPr>
                      <w:bCs/>
                    </w:rPr>
                  </w:pPr>
                  <w:r>
                    <w:rPr>
                      <w:bCs/>
                    </w:rPr>
                    <w:t>1 SIB1 per SSB</w:t>
                  </w:r>
                </w:p>
              </w:tc>
            </w:tr>
            <w:tr w:rsidR="008830D5" w14:paraId="06070694" w14:textId="77777777">
              <w:tc>
                <w:tcPr>
                  <w:tcW w:w="2036" w:type="dxa"/>
                </w:tcPr>
                <w:p w14:paraId="4F65B903" w14:textId="77777777" w:rsidR="008830D5" w:rsidRDefault="007D3D45">
                  <w:pPr>
                    <w:spacing w:after="0"/>
                    <w:rPr>
                      <w:b/>
                    </w:rPr>
                  </w:pPr>
                  <w:r>
                    <w:rPr>
                      <w:b/>
                    </w:rPr>
                    <w:t>14</w:t>
                  </w:r>
                </w:p>
              </w:tc>
              <w:tc>
                <w:tcPr>
                  <w:tcW w:w="2036" w:type="dxa"/>
                </w:tcPr>
                <w:p w14:paraId="0C777B57" w14:textId="77777777" w:rsidR="008830D5" w:rsidRDefault="007D3D45">
                  <w:pPr>
                    <w:spacing w:after="0"/>
                    <w:rPr>
                      <w:b/>
                      <w:bCs/>
                    </w:rPr>
                  </w:pPr>
                  <w:r>
                    <w:rPr>
                      <w:b/>
                    </w:rPr>
                    <w:t>SIB1 transmission repetition periodicity</w:t>
                  </w:r>
                </w:p>
              </w:tc>
              <w:tc>
                <w:tcPr>
                  <w:tcW w:w="2036" w:type="dxa"/>
                </w:tcPr>
                <w:p w14:paraId="5EC36483"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08F3E05E" w14:textId="77777777" w:rsidR="008830D5" w:rsidRDefault="007D3D45">
                  <w:pPr>
                    <w:spacing w:after="0"/>
                    <w:rPr>
                      <w:bCs/>
                    </w:rPr>
                  </w:pPr>
                  <w:r>
                    <w:rPr>
                      <w:bCs/>
                    </w:rPr>
                    <w:t>multiplexing pattern 1 with SSB</w:t>
                  </w:r>
                </w:p>
              </w:tc>
              <w:tc>
                <w:tcPr>
                  <w:tcW w:w="2036" w:type="dxa"/>
                </w:tcPr>
                <w:p w14:paraId="0EF32369"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20A21B88" w14:textId="77777777" w:rsidR="008830D5" w:rsidRDefault="007D3D45">
                  <w:pPr>
                    <w:spacing w:after="0"/>
                    <w:rPr>
                      <w:bCs/>
                    </w:rPr>
                  </w:pPr>
                  <w:r>
                    <w:rPr>
                      <w:bCs/>
                    </w:rPr>
                    <w:t>multiplexing pattern 1 with SSB</w:t>
                  </w:r>
                </w:p>
              </w:tc>
            </w:tr>
          </w:tbl>
          <w:p w14:paraId="56940AE5" w14:textId="77777777" w:rsidR="008830D5" w:rsidRDefault="008830D5">
            <w:pPr>
              <w:spacing w:after="0"/>
              <w:rPr>
                <w:rFonts w:eastAsiaTheme="minorEastAsia"/>
              </w:rPr>
            </w:pPr>
          </w:p>
        </w:tc>
      </w:tr>
      <w:tr w:rsidR="008830D5" w14:paraId="37A5E6E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8A34CE5" w14:textId="77777777" w:rsidR="008830D5" w:rsidRDefault="007D3D45">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6BC9CC0C" w14:textId="77777777" w:rsidR="008830D5" w:rsidRDefault="007D3D45">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732DC2" w14:paraId="77D2A97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21B9185" w14:textId="1E99F55F" w:rsidR="00732DC2" w:rsidRDefault="00732DC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26AA8C3C" w14:textId="57972346" w:rsidR="00732DC2" w:rsidRDefault="00732DC2">
            <w:pPr>
              <w:spacing w:after="0"/>
              <w:rPr>
                <w:rFonts w:eastAsia="Malgun Gothic"/>
                <w:lang w:eastAsia="ko-KR"/>
              </w:rPr>
            </w:pPr>
            <w:r>
              <w:rPr>
                <w:rFonts w:eastAsia="Malgun Gothic"/>
                <w:lang w:eastAsia="ko-KR"/>
              </w:rPr>
              <w:t>We are OK with the proposal</w:t>
            </w:r>
          </w:p>
        </w:tc>
      </w:tr>
      <w:tr w:rsidR="00381150" w14:paraId="490E735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FDDD2F9" w14:textId="2F8A3DBB" w:rsidR="00381150" w:rsidRDefault="00381150">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2C65297E" w14:textId="77777777" w:rsidR="00381150" w:rsidRDefault="00655BD6">
            <w:pPr>
              <w:spacing w:after="0"/>
              <w:rPr>
                <w:rFonts w:eastAsia="Malgun Gothic"/>
                <w:lang w:eastAsia="ko-KR"/>
              </w:rPr>
            </w:pPr>
            <w:r>
              <w:rPr>
                <w:rFonts w:eastAsia="Malgun Gothic"/>
                <w:lang w:eastAsia="ko-KR"/>
              </w:rPr>
              <w:t>We suggest to update the following:</w:t>
            </w:r>
          </w:p>
          <w:tbl>
            <w:tblPr>
              <w:tblStyle w:val="afa"/>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655BD6" w14:paraId="07E40391" w14:textId="77777777" w:rsidTr="007B0189">
              <w:trPr>
                <w:trHeight w:val="378"/>
              </w:trPr>
              <w:tc>
                <w:tcPr>
                  <w:tcW w:w="538" w:type="dxa"/>
                </w:tcPr>
                <w:p w14:paraId="3FF5A15D" w14:textId="77777777" w:rsidR="00655BD6" w:rsidRDefault="00655BD6" w:rsidP="00655BD6">
                  <w:pPr>
                    <w:spacing w:after="0"/>
                    <w:rPr>
                      <w:b/>
                      <w:bCs/>
                    </w:rPr>
                  </w:pPr>
                  <w:r>
                    <w:rPr>
                      <w:b/>
                      <w:bCs/>
                    </w:rPr>
                    <w:t>9</w:t>
                  </w:r>
                </w:p>
              </w:tc>
              <w:tc>
                <w:tcPr>
                  <w:tcW w:w="2430" w:type="dxa"/>
                </w:tcPr>
                <w:p w14:paraId="4D3C376A" w14:textId="77777777" w:rsidR="00655BD6" w:rsidRDefault="00655BD6" w:rsidP="00655BD6">
                  <w:pPr>
                    <w:spacing w:after="0"/>
                    <w:rPr>
                      <w:b/>
                      <w:bCs/>
                    </w:rPr>
                  </w:pPr>
                  <w:r>
                    <w:rPr>
                      <w:b/>
                      <w:bCs/>
                    </w:rPr>
                    <w:t>SSB periodicity</w:t>
                  </w:r>
                </w:p>
              </w:tc>
              <w:tc>
                <w:tcPr>
                  <w:tcW w:w="2067" w:type="dxa"/>
                </w:tcPr>
                <w:p w14:paraId="1A26B40D" w14:textId="38E0EA3F" w:rsidR="00655BD6" w:rsidRDefault="00655BD6" w:rsidP="00655BD6">
                  <w:pPr>
                    <w:spacing w:after="0"/>
                    <w:rPr>
                      <w:bCs/>
                    </w:rPr>
                  </w:pPr>
                  <w:r>
                    <w:rPr>
                      <w:bCs/>
                    </w:rPr>
                    <w:t xml:space="preserve">20 </w:t>
                  </w:r>
                  <w:proofErr w:type="spellStart"/>
                  <w:r>
                    <w:rPr>
                      <w:bCs/>
                    </w:rPr>
                    <w:t>ms</w:t>
                  </w:r>
                  <w:proofErr w:type="spellEnd"/>
                  <w:ins w:id="120" w:author="Islam, Toufiqul" w:date="2022-10-10T13:13:00Z">
                    <w:r>
                      <w:rPr>
                        <w:bCs/>
                      </w:rPr>
                      <w:t>, 80ms, 160ms</w:t>
                    </w:r>
                  </w:ins>
                </w:p>
              </w:tc>
              <w:tc>
                <w:tcPr>
                  <w:tcW w:w="2610" w:type="dxa"/>
                </w:tcPr>
                <w:p w14:paraId="59D628B1" w14:textId="723BD573" w:rsidR="00655BD6" w:rsidRDefault="007B0189" w:rsidP="00655BD6">
                  <w:pPr>
                    <w:spacing w:after="0"/>
                    <w:rPr>
                      <w:bCs/>
                    </w:rPr>
                  </w:pPr>
                  <w:ins w:id="121" w:author="Islam, Toufiqul" w:date="2022-10-10T13:15:00Z">
                    <w:r>
                      <w:rPr>
                        <w:bCs/>
                      </w:rPr>
                      <w:t xml:space="preserve">20 </w:t>
                    </w:r>
                    <w:proofErr w:type="spellStart"/>
                    <w:r>
                      <w:rPr>
                        <w:bCs/>
                      </w:rPr>
                      <w:t>ms</w:t>
                    </w:r>
                    <w:proofErr w:type="spellEnd"/>
                    <w:r>
                      <w:rPr>
                        <w:bCs/>
                      </w:rPr>
                      <w:t>, 80ms, 160ms</w:t>
                    </w:r>
                  </w:ins>
                </w:p>
              </w:tc>
            </w:tr>
            <w:tr w:rsidR="007B0189" w14:paraId="2CB836D8" w14:textId="77777777" w:rsidTr="007B0189">
              <w:trPr>
                <w:trHeight w:val="378"/>
              </w:trPr>
              <w:tc>
                <w:tcPr>
                  <w:tcW w:w="538" w:type="dxa"/>
                </w:tcPr>
                <w:p w14:paraId="06DFB34D" w14:textId="12B486FD" w:rsidR="007B0189" w:rsidRDefault="007B0189" w:rsidP="007B0189">
                  <w:pPr>
                    <w:spacing w:after="0"/>
                    <w:rPr>
                      <w:b/>
                      <w:bCs/>
                    </w:rPr>
                  </w:pPr>
                  <w:r>
                    <w:rPr>
                      <w:b/>
                    </w:rPr>
                    <w:t>14</w:t>
                  </w:r>
                </w:p>
              </w:tc>
              <w:tc>
                <w:tcPr>
                  <w:tcW w:w="2430" w:type="dxa"/>
                </w:tcPr>
                <w:p w14:paraId="4EEE4F2A" w14:textId="32AB47F1" w:rsidR="007B0189" w:rsidRDefault="007B0189" w:rsidP="007B0189">
                  <w:pPr>
                    <w:spacing w:after="0"/>
                    <w:rPr>
                      <w:b/>
                      <w:bCs/>
                    </w:rPr>
                  </w:pPr>
                  <w:r>
                    <w:rPr>
                      <w:b/>
                    </w:rPr>
                    <w:t>SIB1 transmission repetition periodicity</w:t>
                  </w:r>
                </w:p>
              </w:tc>
              <w:tc>
                <w:tcPr>
                  <w:tcW w:w="2067" w:type="dxa"/>
                </w:tcPr>
                <w:p w14:paraId="6FF3AC95" w14:textId="51BA3D99" w:rsidR="007B0189" w:rsidRDefault="007B0189" w:rsidP="007B0189">
                  <w:pPr>
                    <w:spacing w:after="0"/>
                    <w:rPr>
                      <w:bCs/>
                    </w:rPr>
                  </w:pPr>
                  <w:del w:id="122" w:author="Islam, Toufiqul" w:date="2022-10-10T13:16:00Z">
                    <w:r w:rsidDel="007B0189">
                      <w:rPr>
                        <w:bCs/>
                      </w:rPr>
                      <w:delText xml:space="preserve">20 ms or </w:delText>
                    </w:r>
                  </w:del>
                  <w:r>
                    <w:rPr>
                      <w:bCs/>
                    </w:rPr>
                    <w:t xml:space="preserve">80 </w:t>
                  </w:r>
                  <w:proofErr w:type="spellStart"/>
                  <w:r>
                    <w:rPr>
                      <w:bCs/>
                    </w:rPr>
                    <w:t>ms</w:t>
                  </w:r>
                  <w:proofErr w:type="spellEnd"/>
                  <w:r>
                    <w:rPr>
                      <w:bCs/>
                    </w:rPr>
                    <w:t>,</w:t>
                  </w:r>
                  <w:ins w:id="123" w:author="Islam, Toufiqul" w:date="2022-10-10T13:16:00Z">
                    <w:r>
                      <w:rPr>
                        <w:bCs/>
                      </w:rPr>
                      <w:t xml:space="preserve"> 160ms</w:t>
                    </w:r>
                  </w:ins>
                </w:p>
                <w:p w14:paraId="275FCEF5" w14:textId="7230CDA2" w:rsidR="007B0189" w:rsidRDefault="007B0189" w:rsidP="007B0189">
                  <w:pPr>
                    <w:spacing w:after="0"/>
                    <w:rPr>
                      <w:bCs/>
                    </w:rPr>
                  </w:pPr>
                  <w:r>
                    <w:rPr>
                      <w:bCs/>
                    </w:rPr>
                    <w:t>multiplexing pattern 1 with SSB</w:t>
                  </w:r>
                </w:p>
              </w:tc>
              <w:tc>
                <w:tcPr>
                  <w:tcW w:w="2610" w:type="dxa"/>
                </w:tcPr>
                <w:p w14:paraId="554DA348" w14:textId="25E590B4" w:rsidR="007B0189" w:rsidRDefault="007B0189" w:rsidP="007B0189">
                  <w:pPr>
                    <w:spacing w:after="0"/>
                    <w:rPr>
                      <w:bCs/>
                    </w:rPr>
                  </w:pPr>
                  <w:del w:id="124" w:author="Islam, Toufiqul" w:date="2022-10-10T13:16:00Z">
                    <w:r w:rsidDel="007B0189">
                      <w:rPr>
                        <w:bCs/>
                      </w:rPr>
                      <w:delText xml:space="preserve">20 ms or </w:delText>
                    </w:r>
                  </w:del>
                  <w:r>
                    <w:rPr>
                      <w:bCs/>
                    </w:rPr>
                    <w:t xml:space="preserve">80 </w:t>
                  </w:r>
                  <w:proofErr w:type="spellStart"/>
                  <w:r>
                    <w:rPr>
                      <w:bCs/>
                    </w:rPr>
                    <w:t>ms</w:t>
                  </w:r>
                  <w:proofErr w:type="spellEnd"/>
                  <w:r>
                    <w:rPr>
                      <w:bCs/>
                    </w:rPr>
                    <w:t>,</w:t>
                  </w:r>
                  <w:ins w:id="125" w:author="Islam, Toufiqul" w:date="2022-10-10T13:16:00Z">
                    <w:r>
                      <w:rPr>
                        <w:bCs/>
                      </w:rPr>
                      <w:t xml:space="preserve"> 160ms</w:t>
                    </w:r>
                  </w:ins>
                </w:p>
                <w:p w14:paraId="21935889" w14:textId="1E7DDC7F" w:rsidR="007B0189" w:rsidRDefault="007B0189" w:rsidP="007B0189">
                  <w:pPr>
                    <w:spacing w:after="0"/>
                    <w:rPr>
                      <w:bCs/>
                    </w:rPr>
                  </w:pPr>
                  <w:r>
                    <w:rPr>
                      <w:bCs/>
                    </w:rPr>
                    <w:t>multiplexing pattern 1 with SSB</w:t>
                  </w:r>
                </w:p>
              </w:tc>
            </w:tr>
            <w:tr w:rsidR="007B0189" w14:paraId="3DDBAAB8" w14:textId="77777777" w:rsidTr="007B0189">
              <w:trPr>
                <w:trHeight w:val="378"/>
              </w:trPr>
              <w:tc>
                <w:tcPr>
                  <w:tcW w:w="538" w:type="dxa"/>
                </w:tcPr>
                <w:p w14:paraId="708435E9" w14:textId="0313D534" w:rsidR="007B0189" w:rsidRDefault="007B0189" w:rsidP="007B0189">
                  <w:pPr>
                    <w:spacing w:after="0"/>
                    <w:rPr>
                      <w:b/>
                      <w:bCs/>
                    </w:rPr>
                  </w:pPr>
                  <w:r>
                    <w:rPr>
                      <w:b/>
                      <w:bCs/>
                    </w:rPr>
                    <w:t>17</w:t>
                  </w:r>
                </w:p>
              </w:tc>
              <w:tc>
                <w:tcPr>
                  <w:tcW w:w="2430" w:type="dxa"/>
                </w:tcPr>
                <w:p w14:paraId="1B1520C3" w14:textId="2AE6F0AD" w:rsidR="007B0189" w:rsidRDefault="007B0189" w:rsidP="007B0189">
                  <w:pPr>
                    <w:spacing w:after="0"/>
                    <w:rPr>
                      <w:b/>
                      <w:bCs/>
                    </w:rPr>
                  </w:pPr>
                  <w:r>
                    <w:rPr>
                      <w:b/>
                      <w:bCs/>
                    </w:rPr>
                    <w:t>RO periodicity</w:t>
                  </w:r>
                </w:p>
              </w:tc>
              <w:tc>
                <w:tcPr>
                  <w:tcW w:w="2067" w:type="dxa"/>
                </w:tcPr>
                <w:p w14:paraId="149688B9" w14:textId="27ECD1D4" w:rsidR="007B0189" w:rsidRDefault="007B0189" w:rsidP="007B0189">
                  <w:pPr>
                    <w:spacing w:after="0"/>
                    <w:rPr>
                      <w:bCs/>
                    </w:rPr>
                  </w:pPr>
                  <w:del w:id="126" w:author="Islam, Toufiqul" w:date="2022-10-10T13:17:00Z">
                    <w:r w:rsidDel="00641EF4">
                      <w:rPr>
                        <w:bCs/>
                      </w:rPr>
                      <w:delText>20 ms</w:delText>
                    </w:r>
                  </w:del>
                  <w:ins w:id="127" w:author="Islam, Toufiqul" w:date="2022-10-10T13:17:00Z">
                    <w:r w:rsidR="00641EF4">
                      <w:rPr>
                        <w:bCs/>
                      </w:rPr>
                      <w:t xml:space="preserve"> </w:t>
                    </w:r>
                    <w:r w:rsidR="0099050C">
                      <w:rPr>
                        <w:bCs/>
                      </w:rPr>
                      <w:t xml:space="preserve">Depends </w:t>
                    </w:r>
                    <w:r w:rsidR="00FC1999">
                      <w:rPr>
                        <w:bCs/>
                      </w:rPr>
                      <w:t xml:space="preserve">on paging </w:t>
                    </w:r>
                  </w:ins>
                  <w:ins w:id="128" w:author="Islam, Toufiqul" w:date="2022-10-10T13:18:00Z">
                    <w:r w:rsidR="004C7D5E">
                      <w:rPr>
                        <w:bCs/>
                      </w:rPr>
                      <w:t>configuration</w:t>
                    </w:r>
                  </w:ins>
                </w:p>
              </w:tc>
              <w:tc>
                <w:tcPr>
                  <w:tcW w:w="2610" w:type="dxa"/>
                </w:tcPr>
                <w:p w14:paraId="6E07D74E" w14:textId="0F7BDEA9" w:rsidR="007B0189" w:rsidRDefault="007B0189" w:rsidP="007B0189">
                  <w:pPr>
                    <w:spacing w:after="0"/>
                    <w:rPr>
                      <w:bCs/>
                    </w:rPr>
                  </w:pPr>
                  <w:del w:id="129" w:author="Islam, Toufiqul" w:date="2022-10-10T13:17:00Z">
                    <w:r w:rsidDel="00641EF4">
                      <w:rPr>
                        <w:bCs/>
                      </w:rPr>
                      <w:delText>20 ms</w:delText>
                    </w:r>
                  </w:del>
                  <w:ins w:id="130" w:author="Islam, Toufiqul" w:date="2022-10-10T13:18:00Z">
                    <w:r w:rsidR="004C7D5E">
                      <w:rPr>
                        <w:bCs/>
                      </w:rPr>
                      <w:t xml:space="preserve"> Depends on paging configuration</w:t>
                    </w:r>
                  </w:ins>
                </w:p>
              </w:tc>
            </w:tr>
          </w:tbl>
          <w:p w14:paraId="7122594F" w14:textId="77777777" w:rsidR="00655BD6" w:rsidRDefault="00655BD6">
            <w:pPr>
              <w:spacing w:after="0"/>
              <w:rPr>
                <w:rFonts w:eastAsia="Malgun Gothic"/>
                <w:lang w:eastAsia="ko-KR"/>
              </w:rPr>
            </w:pPr>
          </w:p>
          <w:p w14:paraId="3A32E841" w14:textId="77777777" w:rsidR="007B0189" w:rsidRDefault="007B0189">
            <w:pPr>
              <w:spacing w:after="0"/>
              <w:rPr>
                <w:rFonts w:eastAsia="Malgun Gothic"/>
                <w:lang w:eastAsia="ko-KR"/>
              </w:rPr>
            </w:pPr>
          </w:p>
          <w:p w14:paraId="2A67E90D" w14:textId="77777777" w:rsidR="007B0189" w:rsidRDefault="007B0189">
            <w:pPr>
              <w:spacing w:after="0"/>
              <w:rPr>
                <w:rFonts w:eastAsia="Malgun Gothic"/>
                <w:lang w:eastAsia="ko-KR"/>
              </w:rPr>
            </w:pPr>
          </w:p>
          <w:p w14:paraId="766C0C46" w14:textId="77777777" w:rsidR="007B0189" w:rsidRDefault="007B0189">
            <w:pPr>
              <w:spacing w:after="0"/>
              <w:rPr>
                <w:rFonts w:eastAsia="Malgun Gothic"/>
                <w:lang w:eastAsia="ko-KR"/>
              </w:rPr>
            </w:pPr>
          </w:p>
          <w:p w14:paraId="20800989" w14:textId="77777777" w:rsidR="007B0189" w:rsidRDefault="007B0189">
            <w:pPr>
              <w:spacing w:after="0"/>
              <w:rPr>
                <w:rFonts w:eastAsia="Malgun Gothic"/>
                <w:lang w:eastAsia="ko-KR"/>
              </w:rPr>
            </w:pPr>
          </w:p>
          <w:p w14:paraId="293BC9DC" w14:textId="77777777" w:rsidR="007B0189" w:rsidRDefault="007B0189">
            <w:pPr>
              <w:spacing w:after="0"/>
              <w:rPr>
                <w:rFonts w:eastAsia="Malgun Gothic"/>
                <w:lang w:eastAsia="ko-KR"/>
              </w:rPr>
            </w:pPr>
          </w:p>
          <w:p w14:paraId="3F22AB6E" w14:textId="77777777" w:rsidR="007B0189" w:rsidRDefault="007B0189">
            <w:pPr>
              <w:spacing w:after="0"/>
              <w:rPr>
                <w:rFonts w:eastAsia="Malgun Gothic"/>
                <w:lang w:eastAsia="ko-KR"/>
              </w:rPr>
            </w:pPr>
          </w:p>
          <w:p w14:paraId="0EDD2EAA" w14:textId="77777777" w:rsidR="007B0189" w:rsidRDefault="007B0189">
            <w:pPr>
              <w:spacing w:after="0"/>
              <w:rPr>
                <w:rFonts w:eastAsia="Malgun Gothic"/>
                <w:lang w:eastAsia="ko-KR"/>
              </w:rPr>
            </w:pPr>
          </w:p>
          <w:p w14:paraId="6DA86ACA" w14:textId="77777777" w:rsidR="007B0189" w:rsidRDefault="007B0189">
            <w:pPr>
              <w:spacing w:after="0"/>
              <w:rPr>
                <w:rFonts w:eastAsia="Malgun Gothic"/>
                <w:lang w:eastAsia="ko-KR"/>
              </w:rPr>
            </w:pPr>
          </w:p>
          <w:p w14:paraId="6B96973D" w14:textId="77777777" w:rsidR="007B0189" w:rsidRDefault="007B0189">
            <w:pPr>
              <w:spacing w:after="0"/>
              <w:rPr>
                <w:rFonts w:eastAsia="Malgun Gothic"/>
                <w:lang w:eastAsia="ko-KR"/>
              </w:rPr>
            </w:pPr>
          </w:p>
          <w:p w14:paraId="06729B5F" w14:textId="77777777" w:rsidR="007B0189" w:rsidRDefault="007B0189">
            <w:pPr>
              <w:spacing w:after="0"/>
              <w:rPr>
                <w:rFonts w:eastAsia="Malgun Gothic"/>
                <w:lang w:eastAsia="ko-KR"/>
              </w:rPr>
            </w:pPr>
          </w:p>
          <w:p w14:paraId="433F7456" w14:textId="77777777" w:rsidR="007B0189" w:rsidRDefault="007B0189">
            <w:pPr>
              <w:spacing w:after="0"/>
              <w:rPr>
                <w:rFonts w:eastAsia="Malgun Gothic"/>
                <w:lang w:eastAsia="ko-KR"/>
              </w:rPr>
            </w:pPr>
          </w:p>
          <w:p w14:paraId="746F9102" w14:textId="77777777" w:rsidR="007B0189" w:rsidRDefault="007B0189">
            <w:pPr>
              <w:spacing w:after="0"/>
              <w:rPr>
                <w:rFonts w:eastAsia="Malgun Gothic"/>
                <w:lang w:eastAsia="ko-KR"/>
              </w:rPr>
            </w:pPr>
          </w:p>
          <w:p w14:paraId="60017C12" w14:textId="77777777" w:rsidR="007B0189" w:rsidRDefault="007B0189">
            <w:pPr>
              <w:spacing w:after="0"/>
              <w:rPr>
                <w:rFonts w:eastAsia="Malgun Gothic"/>
                <w:lang w:eastAsia="ko-KR"/>
              </w:rPr>
            </w:pPr>
          </w:p>
          <w:p w14:paraId="3D5F05FA" w14:textId="77777777" w:rsidR="007B0189" w:rsidRDefault="007B0189">
            <w:pPr>
              <w:spacing w:after="0"/>
              <w:rPr>
                <w:rFonts w:eastAsia="Malgun Gothic"/>
                <w:lang w:eastAsia="ko-KR"/>
              </w:rPr>
            </w:pPr>
          </w:p>
          <w:p w14:paraId="070351C6" w14:textId="77777777" w:rsidR="007B0189" w:rsidRDefault="007B0189">
            <w:pPr>
              <w:spacing w:after="0"/>
              <w:rPr>
                <w:rFonts w:eastAsia="Malgun Gothic"/>
                <w:lang w:eastAsia="ko-KR"/>
              </w:rPr>
            </w:pPr>
          </w:p>
          <w:p w14:paraId="299D70F4" w14:textId="77777777" w:rsidR="007B0189" w:rsidRDefault="007B0189">
            <w:pPr>
              <w:spacing w:after="0"/>
              <w:rPr>
                <w:rFonts w:eastAsia="Malgun Gothic"/>
                <w:lang w:eastAsia="ko-KR"/>
              </w:rPr>
            </w:pPr>
          </w:p>
          <w:p w14:paraId="46EFA6E4" w14:textId="77777777" w:rsidR="007B0189" w:rsidRDefault="007B0189">
            <w:pPr>
              <w:spacing w:after="0"/>
              <w:rPr>
                <w:rFonts w:eastAsia="Malgun Gothic"/>
                <w:lang w:eastAsia="ko-KR"/>
              </w:rPr>
            </w:pPr>
          </w:p>
          <w:p w14:paraId="6E9756C2" w14:textId="77777777" w:rsidR="007B0189" w:rsidRDefault="007B0189">
            <w:pPr>
              <w:spacing w:after="0"/>
              <w:rPr>
                <w:rFonts w:eastAsia="Malgun Gothic"/>
                <w:lang w:eastAsia="ko-KR"/>
              </w:rPr>
            </w:pPr>
          </w:p>
          <w:p w14:paraId="6C922CD3" w14:textId="77777777" w:rsidR="007B0189" w:rsidRDefault="007B0189">
            <w:pPr>
              <w:spacing w:after="0"/>
              <w:rPr>
                <w:rFonts w:eastAsia="Malgun Gothic"/>
                <w:lang w:eastAsia="ko-KR"/>
              </w:rPr>
            </w:pPr>
          </w:p>
          <w:p w14:paraId="14A7D172" w14:textId="77777777" w:rsidR="007B0189" w:rsidRDefault="007B0189">
            <w:pPr>
              <w:spacing w:after="0"/>
              <w:rPr>
                <w:rFonts w:eastAsia="Malgun Gothic"/>
                <w:lang w:eastAsia="ko-KR"/>
              </w:rPr>
            </w:pPr>
          </w:p>
          <w:p w14:paraId="708F31A8" w14:textId="77777777" w:rsidR="007B0189" w:rsidRDefault="007B0189">
            <w:pPr>
              <w:spacing w:after="0"/>
              <w:rPr>
                <w:rFonts w:eastAsia="Malgun Gothic"/>
                <w:lang w:eastAsia="ko-KR"/>
              </w:rPr>
            </w:pPr>
          </w:p>
          <w:p w14:paraId="46C71DCA" w14:textId="77777777" w:rsidR="007B0189" w:rsidRDefault="007B0189">
            <w:pPr>
              <w:spacing w:after="0"/>
              <w:rPr>
                <w:rFonts w:eastAsia="Malgun Gothic"/>
                <w:lang w:eastAsia="ko-KR"/>
              </w:rPr>
            </w:pPr>
          </w:p>
          <w:p w14:paraId="190C625E" w14:textId="77777777" w:rsidR="007B0189" w:rsidRDefault="007B0189">
            <w:pPr>
              <w:spacing w:after="0"/>
              <w:rPr>
                <w:rFonts w:eastAsia="Malgun Gothic"/>
                <w:lang w:eastAsia="ko-KR"/>
              </w:rPr>
            </w:pPr>
          </w:p>
          <w:p w14:paraId="5F04720A" w14:textId="77777777" w:rsidR="007B0189" w:rsidRDefault="007B0189">
            <w:pPr>
              <w:spacing w:after="0"/>
              <w:rPr>
                <w:rFonts w:eastAsia="Malgun Gothic"/>
                <w:lang w:eastAsia="ko-KR"/>
              </w:rPr>
            </w:pPr>
          </w:p>
          <w:p w14:paraId="04044A2C" w14:textId="77777777" w:rsidR="007B0189" w:rsidRDefault="007B0189">
            <w:pPr>
              <w:spacing w:after="0"/>
              <w:rPr>
                <w:rFonts w:eastAsia="Malgun Gothic"/>
                <w:lang w:eastAsia="ko-KR"/>
              </w:rPr>
            </w:pPr>
          </w:p>
          <w:p w14:paraId="566837DB" w14:textId="77777777" w:rsidR="007B0189" w:rsidRDefault="007B0189">
            <w:pPr>
              <w:spacing w:after="0"/>
              <w:rPr>
                <w:rFonts w:eastAsia="Malgun Gothic"/>
                <w:lang w:eastAsia="ko-KR"/>
              </w:rPr>
            </w:pPr>
          </w:p>
          <w:p w14:paraId="16EA618B" w14:textId="77777777" w:rsidR="007B0189" w:rsidRDefault="007B0189">
            <w:pPr>
              <w:spacing w:after="0"/>
              <w:rPr>
                <w:rFonts w:eastAsia="Malgun Gothic"/>
                <w:lang w:eastAsia="ko-KR"/>
              </w:rPr>
            </w:pPr>
          </w:p>
          <w:p w14:paraId="5996F8E6" w14:textId="77777777" w:rsidR="007B0189" w:rsidRDefault="007B0189">
            <w:pPr>
              <w:spacing w:after="0"/>
              <w:rPr>
                <w:rFonts w:eastAsia="Malgun Gothic"/>
                <w:lang w:eastAsia="ko-KR"/>
              </w:rPr>
            </w:pPr>
          </w:p>
          <w:p w14:paraId="5A096A4A" w14:textId="77777777" w:rsidR="007B0189" w:rsidRDefault="007B0189">
            <w:pPr>
              <w:spacing w:after="0"/>
              <w:rPr>
                <w:rFonts w:eastAsia="Malgun Gothic"/>
                <w:lang w:eastAsia="ko-KR"/>
              </w:rPr>
            </w:pPr>
          </w:p>
          <w:p w14:paraId="3A7A3C61" w14:textId="77777777" w:rsidR="007B0189" w:rsidRDefault="007B0189">
            <w:pPr>
              <w:spacing w:after="0"/>
              <w:rPr>
                <w:rFonts w:eastAsia="Malgun Gothic"/>
                <w:lang w:eastAsia="ko-KR"/>
              </w:rPr>
            </w:pPr>
          </w:p>
          <w:p w14:paraId="7BF38A52" w14:textId="363F6E60" w:rsidR="007B0189" w:rsidRDefault="007B0189">
            <w:pPr>
              <w:spacing w:after="0"/>
              <w:rPr>
                <w:rFonts w:eastAsia="Malgun Gothic"/>
                <w:lang w:eastAsia="ko-KR"/>
              </w:rPr>
            </w:pPr>
          </w:p>
        </w:tc>
      </w:tr>
      <w:tr w:rsidR="00F92D11" w14:paraId="2A664CF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5E169DF" w14:textId="415A748F" w:rsidR="00F92D11" w:rsidRDefault="00F92D11" w:rsidP="00F92D11">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63A775FD" w14:textId="46367BE6" w:rsidR="00F92D11" w:rsidRDefault="00F92D11" w:rsidP="00F92D11">
            <w:pPr>
              <w:spacing w:after="0"/>
              <w:rPr>
                <w:rFonts w:eastAsia="Malgun Gothic"/>
                <w:lang w:eastAsia="ko-KR"/>
              </w:rPr>
            </w:pPr>
            <w:r>
              <w:rPr>
                <w:rFonts w:eastAsia="Malgun Gothic"/>
                <w:lang w:eastAsia="ko-KR"/>
              </w:rPr>
              <w:t>We share same view with LG and DOCOMO that target BLER (row 6) should be 10%</w:t>
            </w:r>
          </w:p>
        </w:tc>
      </w:tr>
      <w:tr w:rsidR="00F92D11" w14:paraId="301447E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E088224" w14:textId="77777777" w:rsidR="00F92D11" w:rsidRDefault="00F92D11" w:rsidP="00F92D11">
            <w:pPr>
              <w:spacing w:after="0"/>
              <w:jc w:val="center"/>
              <w:rPr>
                <w:rFonts w:eastAsia="Malgun Gothic"/>
                <w:lang w:eastAsia="ko-KR"/>
              </w:rPr>
            </w:pPr>
          </w:p>
        </w:tc>
        <w:tc>
          <w:tcPr>
            <w:tcW w:w="8360" w:type="dxa"/>
            <w:tcBorders>
              <w:top w:val="single" w:sz="4" w:space="0" w:color="auto"/>
              <w:left w:val="single" w:sz="4" w:space="0" w:color="auto"/>
              <w:bottom w:val="single" w:sz="4" w:space="0" w:color="auto"/>
              <w:right w:val="single" w:sz="4" w:space="0" w:color="auto"/>
            </w:tcBorders>
          </w:tcPr>
          <w:p w14:paraId="377574F2" w14:textId="77777777" w:rsidR="00F92D11" w:rsidRDefault="00F92D11" w:rsidP="00F92D11">
            <w:pPr>
              <w:spacing w:after="0"/>
              <w:rPr>
                <w:rFonts w:eastAsia="Malgun Gothic"/>
                <w:lang w:eastAsia="ko-KR"/>
              </w:rPr>
            </w:pPr>
          </w:p>
        </w:tc>
      </w:tr>
    </w:tbl>
    <w:p w14:paraId="729870E7" w14:textId="77777777" w:rsidR="008830D5" w:rsidRDefault="008830D5"/>
    <w:p w14:paraId="5D303C36" w14:textId="77777777" w:rsidR="008830D5" w:rsidRDefault="007D3D45">
      <w:pPr>
        <w:pStyle w:val="1"/>
      </w:pPr>
      <w:r>
        <w:t>Others for performance evaluation, if any</w:t>
      </w:r>
    </w:p>
    <w:tbl>
      <w:tblPr>
        <w:tblStyle w:val="afa"/>
        <w:tblW w:w="9603" w:type="dxa"/>
        <w:tblLook w:val="04A0" w:firstRow="1" w:lastRow="0" w:firstColumn="1" w:lastColumn="0" w:noHBand="0" w:noVBand="1"/>
      </w:tblPr>
      <w:tblGrid>
        <w:gridCol w:w="1909"/>
        <w:gridCol w:w="7694"/>
      </w:tblGrid>
      <w:tr w:rsidR="008830D5" w14:paraId="287519B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82CBD8"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D2EA59" w14:textId="77777777" w:rsidR="008830D5" w:rsidRDefault="007D3D45">
            <w:pPr>
              <w:spacing w:after="0"/>
              <w:jc w:val="center"/>
              <w:rPr>
                <w:b/>
                <w:bCs/>
              </w:rPr>
            </w:pPr>
            <w:r>
              <w:rPr>
                <w:b/>
                <w:bCs/>
              </w:rPr>
              <w:t>Comments</w:t>
            </w:r>
          </w:p>
        </w:tc>
      </w:tr>
      <w:tr w:rsidR="006014DE" w14:paraId="66BF745B" w14:textId="77777777" w:rsidTr="000C00E4">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F697DD1" w14:textId="15568442" w:rsidR="006014DE" w:rsidRDefault="006014DE" w:rsidP="006014DE">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7D0C9510" w14:textId="331C89E1" w:rsidR="006014DE" w:rsidRDefault="006014DE" w:rsidP="006014DE">
            <w:pPr>
              <w:spacing w:after="0"/>
              <w:jc w:val="left"/>
              <w:rPr>
                <w:rFonts w:eastAsiaTheme="minorEastAsia"/>
              </w:rPr>
            </w:pPr>
            <w:r>
              <w:rPr>
                <w:rFonts w:eastAsiaTheme="minorEastAsia"/>
              </w:rPr>
              <w:t xml:space="preserve">Base station 4T antenna configuration should be included in evaluation. </w:t>
            </w:r>
          </w:p>
        </w:tc>
      </w:tr>
      <w:tr w:rsidR="006014DE" w14:paraId="1904CFF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DFB67A" w14:textId="77777777" w:rsidR="006014DE" w:rsidRDefault="006014DE" w:rsidP="006014DE">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6843FA" w14:textId="77777777" w:rsidR="006014DE" w:rsidRDefault="006014DE" w:rsidP="006014DE">
            <w:pPr>
              <w:spacing w:after="0"/>
              <w:jc w:val="left"/>
              <w:rPr>
                <w:bCs/>
              </w:rPr>
            </w:pPr>
          </w:p>
        </w:tc>
      </w:tr>
      <w:tr w:rsidR="006014DE" w14:paraId="6F3280E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8AB4A90" w14:textId="77777777" w:rsidR="006014DE" w:rsidRDefault="006014DE" w:rsidP="006014DE">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585E9E" w14:textId="77777777" w:rsidR="006014DE" w:rsidRDefault="006014DE" w:rsidP="006014DE">
            <w:pPr>
              <w:spacing w:after="0"/>
              <w:jc w:val="left"/>
              <w:rPr>
                <w:bCs/>
              </w:rPr>
            </w:pPr>
          </w:p>
        </w:tc>
      </w:tr>
    </w:tbl>
    <w:p w14:paraId="7F871B64" w14:textId="77777777" w:rsidR="008830D5" w:rsidRDefault="008830D5"/>
    <w:p w14:paraId="7D32BBA4" w14:textId="77777777" w:rsidR="008830D5" w:rsidRDefault="007D3D45">
      <w:pPr>
        <w:pStyle w:val="1"/>
      </w:pPr>
      <w:r>
        <w:t>Preliminary results</w:t>
      </w:r>
    </w:p>
    <w:p w14:paraId="1E558D93" w14:textId="77777777" w:rsidR="008830D5" w:rsidRDefault="007D3D45">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5324F1C7" w14:textId="4D3C24AA" w:rsidR="008830D5" w:rsidRDefault="007D3D45">
      <w:pPr>
        <w:pStyle w:val="30"/>
      </w:pPr>
      <w:r>
        <w:t>Initial round</w:t>
      </w:r>
      <w:r w:rsidR="006014DE">
        <w:t xml:space="preserve"> (FL1/FL2 with low priority)</w:t>
      </w:r>
    </w:p>
    <w:p w14:paraId="4B5C5408" w14:textId="77777777" w:rsidR="008830D5" w:rsidRDefault="007D3D45">
      <w:pPr>
        <w:pStyle w:val="4"/>
        <w:numPr>
          <w:ilvl w:val="0"/>
          <w:numId w:val="0"/>
        </w:numPr>
      </w:pPr>
      <w:r>
        <w:t>Source 1: Nokia/NSB</w:t>
      </w:r>
    </w:p>
    <w:tbl>
      <w:tblPr>
        <w:tblStyle w:val="afa"/>
        <w:tblW w:w="9634" w:type="dxa"/>
        <w:tblLook w:val="04A0" w:firstRow="1" w:lastRow="0" w:firstColumn="1" w:lastColumn="0" w:noHBand="0" w:noVBand="1"/>
      </w:tblPr>
      <w:tblGrid>
        <w:gridCol w:w="1300"/>
        <w:gridCol w:w="8334"/>
      </w:tblGrid>
      <w:tr w:rsidR="008830D5" w14:paraId="7A488827" w14:textId="77777777">
        <w:tc>
          <w:tcPr>
            <w:tcW w:w="9634" w:type="dxa"/>
            <w:gridSpan w:val="2"/>
          </w:tcPr>
          <w:p w14:paraId="30109099" w14:textId="77777777" w:rsidR="008830D5" w:rsidRDefault="007D3D45">
            <w:pPr>
              <w:spacing w:after="0"/>
              <w:jc w:val="left"/>
              <w:rPr>
                <w:b/>
                <w:bCs/>
              </w:rPr>
            </w:pPr>
            <w:r>
              <w:rPr>
                <w:b/>
                <w:bCs/>
              </w:rPr>
              <w:t>Single carrier</w:t>
            </w:r>
          </w:p>
          <w:p w14:paraId="06880152" w14:textId="77777777" w:rsidR="008830D5" w:rsidRDefault="007D3D45">
            <w:pPr>
              <w:pStyle w:val="afd"/>
              <w:numPr>
                <w:ilvl w:val="0"/>
                <w:numId w:val="40"/>
              </w:numPr>
              <w:spacing w:line="240" w:lineRule="auto"/>
              <w:rPr>
                <w:b/>
                <w:bCs/>
                <w:lang w:val="en-US"/>
              </w:rPr>
            </w:pPr>
            <w:r>
              <w:rPr>
                <w:b/>
                <w:bCs/>
                <w:lang w:val="en-US"/>
              </w:rPr>
              <w:t>Relaxed periodicity for both SIB1/SSB/RO</w:t>
            </w:r>
          </w:p>
          <w:p w14:paraId="2AA7620F" w14:textId="77777777" w:rsidR="008830D5" w:rsidRDefault="008830D5">
            <w:pPr>
              <w:spacing w:after="0"/>
              <w:jc w:val="left"/>
              <w:rPr>
                <w:rFonts w:eastAsiaTheme="minorEastAsia"/>
              </w:rPr>
            </w:pPr>
          </w:p>
          <w:p w14:paraId="7269A6EC" w14:textId="77777777" w:rsidR="008830D5" w:rsidRDefault="007D3D45">
            <w:pPr>
              <w:jc w:val="center"/>
            </w:pPr>
            <w:r>
              <w:rPr>
                <w:noProof/>
                <w:lang w:eastAsia="ko-KR"/>
              </w:rPr>
              <w:drawing>
                <wp:inline distT="0" distB="0" distL="0" distR="0" wp14:anchorId="66B9929D" wp14:editId="783A8ADE">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78EE4DD2" wp14:editId="692C7622">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5A35A4E4" w14:textId="77777777" w:rsidR="008830D5" w:rsidRDefault="007D3D45">
            <w:pPr>
              <w:pStyle w:val="a6"/>
            </w:pPr>
            <w:bookmarkStart w:id="131" w:name="_Ref115429789"/>
            <w:r>
              <w:t xml:space="preserve">Figure </w:t>
            </w:r>
            <w:fldSimple w:instr=" SEQ Figure \* ARABIC ">
              <w:r>
                <w:t>1</w:t>
              </w:r>
            </w:fldSimple>
            <w:bookmarkEnd w:id="131"/>
            <w:r>
              <w:t>: ES gain and impact on UPT from relaxing SSB/SIB/RO periodicity</w:t>
            </w:r>
          </w:p>
          <w:p w14:paraId="5703B417" w14:textId="77777777" w:rsidR="008830D5" w:rsidRDefault="008830D5">
            <w:pPr>
              <w:spacing w:after="0"/>
              <w:jc w:val="left"/>
              <w:rPr>
                <w:rFonts w:eastAsiaTheme="minorEastAsia"/>
              </w:rPr>
            </w:pPr>
          </w:p>
          <w:p w14:paraId="4420BA76" w14:textId="77777777" w:rsidR="008830D5" w:rsidRDefault="007D3D45">
            <w:pPr>
              <w:pStyle w:val="afd"/>
              <w:numPr>
                <w:ilvl w:val="0"/>
                <w:numId w:val="40"/>
              </w:numPr>
              <w:spacing w:line="240" w:lineRule="auto"/>
              <w:rPr>
                <w:b/>
                <w:bCs/>
                <w:lang w:val="en-US"/>
              </w:rPr>
            </w:pPr>
            <w:r>
              <w:rPr>
                <w:b/>
                <w:bCs/>
                <w:lang w:val="en-US"/>
              </w:rPr>
              <w:t>Reduced number of SSBs per SS Blocks and per slot</w:t>
            </w:r>
          </w:p>
          <w:p w14:paraId="369E0E1F" w14:textId="77777777" w:rsidR="008830D5" w:rsidRDefault="007D3D45">
            <w:pPr>
              <w:jc w:val="center"/>
            </w:pPr>
            <w:r>
              <w:rPr>
                <w:noProof/>
                <w:lang w:eastAsia="ko-KR"/>
              </w:rPr>
              <w:drawing>
                <wp:inline distT="0" distB="0" distL="0" distR="0" wp14:anchorId="69BCF880" wp14:editId="119633E6">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68907926" w14:textId="77777777" w:rsidR="008830D5" w:rsidRDefault="007D3D45">
            <w:pPr>
              <w:pStyle w:val="a6"/>
            </w:pPr>
            <w:bookmarkStart w:id="132" w:name="_Ref115429844"/>
            <w:r>
              <w:t xml:space="preserve">Figure </w:t>
            </w:r>
            <w:fldSimple w:instr=" SEQ Figure \* ARABIC ">
              <w:r>
                <w:t>2</w:t>
              </w:r>
            </w:fldSimple>
            <w:bookmarkEnd w:id="132"/>
            <w:r>
              <w:t>: ES gain from reducing the number of SSBs</w:t>
            </w:r>
          </w:p>
          <w:p w14:paraId="0984A85C" w14:textId="77777777" w:rsidR="008830D5" w:rsidRDefault="008830D5">
            <w:pPr>
              <w:spacing w:after="0"/>
              <w:jc w:val="left"/>
              <w:rPr>
                <w:rFonts w:eastAsiaTheme="minorEastAsia"/>
              </w:rPr>
            </w:pPr>
          </w:p>
          <w:p w14:paraId="413B8712" w14:textId="77777777" w:rsidR="008830D5" w:rsidRDefault="007D3D45">
            <w:pPr>
              <w:spacing w:after="0"/>
              <w:jc w:val="left"/>
              <w:rPr>
                <w:b/>
                <w:bCs/>
              </w:rPr>
            </w:pPr>
            <w:r>
              <w:rPr>
                <w:b/>
                <w:bCs/>
              </w:rPr>
              <w:t>Multi-carrier</w:t>
            </w:r>
          </w:p>
          <w:p w14:paraId="23B9997A" w14:textId="77777777" w:rsidR="008830D5" w:rsidRDefault="007D3D45">
            <w:pPr>
              <w:pStyle w:val="afd"/>
              <w:numPr>
                <w:ilvl w:val="0"/>
                <w:numId w:val="41"/>
              </w:numPr>
              <w:spacing w:line="240" w:lineRule="auto"/>
              <w:rPr>
                <w:b/>
                <w:bCs/>
                <w:lang w:val="en-US"/>
              </w:rPr>
            </w:pPr>
            <w:r>
              <w:rPr>
                <w:b/>
                <w:bCs/>
                <w:lang w:val="en-US"/>
              </w:rPr>
              <w:t>SSB-less operation in the ES CC (as per release 17)</w:t>
            </w:r>
          </w:p>
          <w:p w14:paraId="2241B24B" w14:textId="77777777" w:rsidR="008830D5" w:rsidRDefault="008830D5">
            <w:pPr>
              <w:rPr>
                <w:bCs/>
                <w:sz w:val="22"/>
                <w:szCs w:val="22"/>
              </w:rPr>
            </w:pPr>
          </w:p>
          <w:p w14:paraId="4D6199F9" w14:textId="77777777" w:rsidR="008830D5" w:rsidRDefault="007D3D45">
            <w:pPr>
              <w:jc w:val="center"/>
              <w:rPr>
                <w:bCs/>
                <w:sz w:val="22"/>
                <w:szCs w:val="22"/>
              </w:rPr>
            </w:pPr>
            <w:r>
              <w:rPr>
                <w:bCs/>
                <w:noProof/>
                <w:sz w:val="22"/>
                <w:szCs w:val="22"/>
                <w:lang w:eastAsia="ko-KR"/>
              </w:rPr>
              <w:lastRenderedPageBreak/>
              <w:drawing>
                <wp:inline distT="0" distB="0" distL="0" distR="0" wp14:anchorId="4A51B986" wp14:editId="3C4721A5">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0FE29A3A" wp14:editId="03434A09">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345CBE2C" w14:textId="77777777" w:rsidR="008830D5" w:rsidRDefault="007D3D45">
            <w:pPr>
              <w:spacing w:line="240" w:lineRule="auto"/>
              <w:ind w:left="360"/>
              <w:jc w:val="center"/>
              <w:rPr>
                <w:b/>
                <w:bCs/>
              </w:rPr>
            </w:pPr>
            <w:bookmarkStart w:id="133" w:name="_Ref115432472"/>
            <w:r>
              <w:t xml:space="preserve">Figure </w:t>
            </w:r>
            <w:fldSimple w:instr=" SEQ Figure \* ARABIC ">
              <w:r>
                <w:t>3</w:t>
              </w:r>
            </w:fldSimple>
            <w:bookmarkEnd w:id="133"/>
            <w:r>
              <w:t>: ES gain and impact on UPT from SSB-less operation in ES CC</w:t>
            </w:r>
          </w:p>
          <w:p w14:paraId="64F87A38" w14:textId="77777777" w:rsidR="008830D5" w:rsidRDefault="007D3D45">
            <w:pPr>
              <w:pStyle w:val="afd"/>
              <w:numPr>
                <w:ilvl w:val="0"/>
                <w:numId w:val="41"/>
              </w:numPr>
              <w:spacing w:line="240" w:lineRule="auto"/>
              <w:rPr>
                <w:b/>
                <w:bCs/>
                <w:lang w:val="en-US"/>
              </w:rPr>
            </w:pPr>
            <w:r>
              <w:rPr>
                <w:b/>
                <w:bCs/>
                <w:lang w:val="en-US"/>
              </w:rPr>
              <w:t>SIB1-less operation in the ES CC</w:t>
            </w:r>
          </w:p>
          <w:p w14:paraId="2B75A730" w14:textId="77777777" w:rsidR="008830D5" w:rsidRDefault="007D3D45">
            <w:pPr>
              <w:jc w:val="center"/>
              <w:rPr>
                <w:b/>
                <w:bCs/>
              </w:rPr>
            </w:pPr>
            <w:r>
              <w:rPr>
                <w:b/>
                <w:bCs/>
                <w:noProof/>
                <w:lang w:eastAsia="ko-KR"/>
              </w:rPr>
              <w:drawing>
                <wp:inline distT="0" distB="0" distL="0" distR="0" wp14:anchorId="477C0021" wp14:editId="7B1DC90E">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40B7117A" wp14:editId="4A2644AB">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B9BA50B" w14:textId="77777777" w:rsidR="008830D5" w:rsidRDefault="007D3D45">
            <w:pPr>
              <w:pStyle w:val="a6"/>
            </w:pPr>
            <w:bookmarkStart w:id="134" w:name="_Ref115433097"/>
            <w:r>
              <w:t xml:space="preserve">Figure </w:t>
            </w:r>
            <w:fldSimple w:instr=" SEQ Figure \* ARABIC ">
              <w:r>
                <w:t>4</w:t>
              </w:r>
            </w:fldSimple>
            <w:bookmarkEnd w:id="134"/>
            <w:r>
              <w:t>: ES gain and impact on UPT from SIB1-less operation in ES CC</w:t>
            </w:r>
          </w:p>
          <w:p w14:paraId="7D177135" w14:textId="77777777" w:rsidR="008830D5" w:rsidRDefault="008830D5">
            <w:pPr>
              <w:spacing w:after="0"/>
              <w:jc w:val="left"/>
              <w:rPr>
                <w:b/>
                <w:bCs/>
              </w:rPr>
            </w:pPr>
          </w:p>
          <w:p w14:paraId="075EF2C5" w14:textId="77777777" w:rsidR="008830D5" w:rsidRDefault="007D3D45">
            <w:pPr>
              <w:pStyle w:val="afd"/>
              <w:numPr>
                <w:ilvl w:val="0"/>
                <w:numId w:val="41"/>
              </w:numPr>
              <w:spacing w:line="240" w:lineRule="auto"/>
              <w:rPr>
                <w:b/>
                <w:bCs/>
                <w:lang w:val="en-US"/>
              </w:rPr>
            </w:pPr>
            <w:r>
              <w:rPr>
                <w:b/>
                <w:bCs/>
                <w:lang w:val="en-US"/>
              </w:rPr>
              <w:t>SSB&amp;SIB1-less operation in the ES CC</w:t>
            </w:r>
          </w:p>
          <w:p w14:paraId="6094346D" w14:textId="77777777" w:rsidR="008830D5" w:rsidRDefault="007D3D45">
            <w:pPr>
              <w:ind w:left="360"/>
              <w:jc w:val="center"/>
            </w:pPr>
            <w:r>
              <w:rPr>
                <w:noProof/>
                <w:lang w:eastAsia="ko-KR"/>
              </w:rPr>
              <w:drawing>
                <wp:inline distT="0" distB="0" distL="0" distR="0" wp14:anchorId="39253BAC" wp14:editId="646F105F">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13D3F304" wp14:editId="451EA68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30AC10AA" w14:textId="77777777" w:rsidR="008830D5" w:rsidRDefault="007D3D45">
            <w:pPr>
              <w:pStyle w:val="afd"/>
              <w:numPr>
                <w:ilvl w:val="0"/>
                <w:numId w:val="42"/>
              </w:numPr>
              <w:spacing w:line="240" w:lineRule="auto"/>
              <w:jc w:val="center"/>
            </w:pPr>
            <w:r>
              <w:rPr>
                <w:i/>
                <w:iCs/>
                <w:lang w:val="en-US" w:eastAsia="zh-CN"/>
              </w:rPr>
              <w:t xml:space="preserve">RO periodicity=20 </w:t>
            </w:r>
            <w:proofErr w:type="spellStart"/>
            <w:r>
              <w:rPr>
                <w:i/>
                <w:iCs/>
                <w:lang w:val="en-US" w:eastAsia="zh-CN"/>
              </w:rPr>
              <w:t>ms</w:t>
            </w:r>
            <w:proofErr w:type="spellEnd"/>
          </w:p>
          <w:p w14:paraId="54082625" w14:textId="77777777" w:rsidR="008830D5" w:rsidRDefault="007D3D45">
            <w:pPr>
              <w:pStyle w:val="a6"/>
            </w:pPr>
            <w:r>
              <w:rPr>
                <w:noProof/>
                <w:lang w:eastAsia="ko-KR"/>
              </w:rPr>
              <w:drawing>
                <wp:inline distT="0" distB="0" distL="0" distR="0" wp14:anchorId="43E6C30F" wp14:editId="06D5FDA1">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5A6FC189" wp14:editId="0C607984">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7AC31DB" w14:textId="77777777" w:rsidR="008830D5" w:rsidRDefault="007D3D45">
            <w:pPr>
              <w:pStyle w:val="afd"/>
              <w:numPr>
                <w:ilvl w:val="0"/>
                <w:numId w:val="42"/>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0401854A" w14:textId="77777777" w:rsidR="008830D5" w:rsidRDefault="007D3D45">
            <w:pPr>
              <w:pStyle w:val="a6"/>
            </w:pPr>
            <w:bookmarkStart w:id="135" w:name="_Ref115433874"/>
            <w:r>
              <w:t xml:space="preserve">Figure </w:t>
            </w:r>
            <w:fldSimple w:instr=" SEQ Figure \* ARABIC ">
              <w:r>
                <w:t>5</w:t>
              </w:r>
            </w:fldSimple>
            <w:bookmarkEnd w:id="135"/>
            <w:r>
              <w:t>: ES gain and impact on UPT from SSB&amp;SIB1-less operation in ES CC</w:t>
            </w:r>
          </w:p>
          <w:p w14:paraId="49631C7B" w14:textId="77777777" w:rsidR="008830D5" w:rsidRDefault="008830D5">
            <w:pPr>
              <w:spacing w:after="0"/>
              <w:jc w:val="left"/>
              <w:rPr>
                <w:rFonts w:eastAsiaTheme="minorEastAsia"/>
              </w:rPr>
            </w:pPr>
          </w:p>
        </w:tc>
      </w:tr>
      <w:tr w:rsidR="008830D5" w14:paraId="072C475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9C2878" w14:textId="77777777" w:rsidR="008830D5" w:rsidRDefault="007D3D45">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C95770" w14:textId="77777777" w:rsidR="008830D5" w:rsidRDefault="007D3D45">
            <w:pPr>
              <w:spacing w:after="0"/>
              <w:jc w:val="center"/>
              <w:rPr>
                <w:b/>
                <w:bCs/>
              </w:rPr>
            </w:pPr>
            <w:r>
              <w:rPr>
                <w:b/>
                <w:bCs/>
              </w:rPr>
              <w:t>Comments</w:t>
            </w:r>
          </w:p>
        </w:tc>
      </w:tr>
      <w:tr w:rsidR="008830D5" w14:paraId="446DF1CD" w14:textId="77777777">
        <w:tc>
          <w:tcPr>
            <w:tcW w:w="1300" w:type="dxa"/>
            <w:tcBorders>
              <w:top w:val="single" w:sz="4" w:space="0" w:color="auto"/>
              <w:left w:val="single" w:sz="4" w:space="0" w:color="auto"/>
              <w:bottom w:val="single" w:sz="4" w:space="0" w:color="auto"/>
              <w:right w:val="single" w:sz="4" w:space="0" w:color="auto"/>
            </w:tcBorders>
          </w:tcPr>
          <w:p w14:paraId="48B9C4C6"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BEB68D" w14:textId="77777777" w:rsidR="008830D5" w:rsidRDefault="008830D5">
            <w:pPr>
              <w:spacing w:after="0"/>
              <w:jc w:val="left"/>
              <w:rPr>
                <w:rFonts w:eastAsiaTheme="minorEastAsia"/>
              </w:rPr>
            </w:pPr>
          </w:p>
        </w:tc>
      </w:tr>
      <w:tr w:rsidR="008830D5" w14:paraId="57E40EA9" w14:textId="77777777">
        <w:tc>
          <w:tcPr>
            <w:tcW w:w="1300" w:type="dxa"/>
            <w:tcBorders>
              <w:top w:val="single" w:sz="4" w:space="0" w:color="auto"/>
              <w:left w:val="single" w:sz="4" w:space="0" w:color="auto"/>
              <w:bottom w:val="single" w:sz="4" w:space="0" w:color="auto"/>
              <w:right w:val="single" w:sz="4" w:space="0" w:color="auto"/>
            </w:tcBorders>
          </w:tcPr>
          <w:p w14:paraId="48E21040"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3964BBB" w14:textId="77777777" w:rsidR="008830D5" w:rsidRDefault="008830D5">
            <w:pPr>
              <w:spacing w:after="0"/>
              <w:jc w:val="left"/>
              <w:rPr>
                <w:bCs/>
              </w:rPr>
            </w:pPr>
          </w:p>
        </w:tc>
      </w:tr>
      <w:tr w:rsidR="008830D5" w14:paraId="25C729E0" w14:textId="77777777">
        <w:tc>
          <w:tcPr>
            <w:tcW w:w="1300" w:type="dxa"/>
            <w:tcBorders>
              <w:top w:val="single" w:sz="4" w:space="0" w:color="auto"/>
              <w:left w:val="single" w:sz="4" w:space="0" w:color="auto"/>
              <w:bottom w:val="single" w:sz="4" w:space="0" w:color="auto"/>
              <w:right w:val="single" w:sz="4" w:space="0" w:color="auto"/>
            </w:tcBorders>
          </w:tcPr>
          <w:p w14:paraId="63135F68"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3FF5D7" w14:textId="77777777" w:rsidR="008830D5" w:rsidRDefault="008830D5">
            <w:pPr>
              <w:spacing w:after="0"/>
              <w:jc w:val="left"/>
              <w:rPr>
                <w:bCs/>
              </w:rPr>
            </w:pPr>
          </w:p>
        </w:tc>
      </w:tr>
    </w:tbl>
    <w:p w14:paraId="649E3816" w14:textId="77777777" w:rsidR="008830D5" w:rsidRDefault="008830D5"/>
    <w:p w14:paraId="24DA894C" w14:textId="77777777" w:rsidR="008830D5" w:rsidRDefault="007D3D45">
      <w:pPr>
        <w:pStyle w:val="4"/>
        <w:numPr>
          <w:ilvl w:val="0"/>
          <w:numId w:val="0"/>
        </w:numPr>
      </w:pPr>
      <w:r>
        <w:lastRenderedPageBreak/>
        <w:t>Source 2: vivo</w:t>
      </w:r>
    </w:p>
    <w:p w14:paraId="6ED1F243" w14:textId="77777777" w:rsidR="008830D5" w:rsidRDefault="007D3D45">
      <w:r>
        <w:t xml:space="preserve">(Additionally, vivo has more results submitted also in </w:t>
      </w:r>
      <w:hyperlink r:id="rId28" w:history="1">
        <w:r>
          <w:rPr>
            <w:rStyle w:val="af4"/>
          </w:rPr>
          <w:t>R1- 2208655</w:t>
        </w:r>
      </w:hyperlink>
      <w:r>
        <w:t xml:space="preserve"> in AI 9.7.2)</w:t>
      </w:r>
    </w:p>
    <w:tbl>
      <w:tblPr>
        <w:tblStyle w:val="afa"/>
        <w:tblW w:w="9634" w:type="dxa"/>
        <w:tblLook w:val="04A0" w:firstRow="1" w:lastRow="0" w:firstColumn="1" w:lastColumn="0" w:noHBand="0" w:noVBand="1"/>
      </w:tblPr>
      <w:tblGrid>
        <w:gridCol w:w="1300"/>
        <w:gridCol w:w="8334"/>
      </w:tblGrid>
      <w:tr w:rsidR="008830D5" w14:paraId="14981719" w14:textId="77777777">
        <w:tc>
          <w:tcPr>
            <w:tcW w:w="9634" w:type="dxa"/>
            <w:gridSpan w:val="2"/>
          </w:tcPr>
          <w:p w14:paraId="0747E363" w14:textId="77777777" w:rsidR="008830D5" w:rsidRDefault="007D3D45">
            <w:pPr>
              <w:pStyle w:val="a6"/>
            </w:pPr>
            <w:bookmarkStart w:id="136" w:name="_Ref102060106"/>
            <w:r>
              <w:t xml:space="preserve">Table </w:t>
            </w:r>
            <w:fldSimple w:instr=" SEQ Table \* ARABIC ">
              <w:r>
                <w:t>2</w:t>
              </w:r>
            </w:fldSimple>
            <w:bookmarkEnd w:id="136"/>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8830D5" w14:paraId="26971CBF" w14:textId="77777777">
              <w:trPr>
                <w:trHeight w:val="297"/>
                <w:jc w:val="center"/>
              </w:trPr>
              <w:tc>
                <w:tcPr>
                  <w:tcW w:w="0" w:type="auto"/>
                </w:tcPr>
                <w:p w14:paraId="6BEB07EE" w14:textId="77777777" w:rsidR="008830D5" w:rsidRDefault="007D3D45">
                  <w:pPr>
                    <w:spacing w:line="276" w:lineRule="auto"/>
                    <w:rPr>
                      <w:b/>
                    </w:rPr>
                  </w:pPr>
                  <w:r>
                    <w:rPr>
                      <w:b/>
                      <w:bCs/>
                    </w:rPr>
                    <w:t>Load</w:t>
                  </w:r>
                </w:p>
              </w:tc>
              <w:tc>
                <w:tcPr>
                  <w:tcW w:w="0" w:type="auto"/>
                </w:tcPr>
                <w:p w14:paraId="329C33CB" w14:textId="77777777" w:rsidR="008830D5" w:rsidRDefault="007D3D45">
                  <w:pPr>
                    <w:spacing w:line="276" w:lineRule="auto"/>
                    <w:rPr>
                      <w:b/>
                    </w:rPr>
                  </w:pPr>
                  <w:r>
                    <w:rPr>
                      <w:b/>
                      <w:bCs/>
                    </w:rPr>
                    <w:t>Zero load</w:t>
                  </w:r>
                </w:p>
              </w:tc>
              <w:tc>
                <w:tcPr>
                  <w:tcW w:w="0" w:type="auto"/>
                </w:tcPr>
                <w:p w14:paraId="2D7BAFD0" w14:textId="77777777" w:rsidR="008830D5" w:rsidRDefault="007D3D45">
                  <w:pPr>
                    <w:spacing w:line="276" w:lineRule="auto"/>
                    <w:rPr>
                      <w:b/>
                      <w:bCs/>
                    </w:rPr>
                  </w:pPr>
                  <w:r>
                    <w:rPr>
                      <w:b/>
                      <w:bCs/>
                    </w:rPr>
                    <w:t>Low load</w:t>
                  </w:r>
                </w:p>
              </w:tc>
              <w:tc>
                <w:tcPr>
                  <w:tcW w:w="0" w:type="auto"/>
                </w:tcPr>
                <w:p w14:paraId="7D1499D2" w14:textId="77777777" w:rsidR="008830D5" w:rsidRDefault="007D3D45">
                  <w:pPr>
                    <w:spacing w:line="276" w:lineRule="auto"/>
                    <w:rPr>
                      <w:b/>
                    </w:rPr>
                  </w:pPr>
                  <w:r>
                    <w:rPr>
                      <w:b/>
                      <w:bCs/>
                    </w:rPr>
                    <w:t>Light load</w:t>
                  </w:r>
                </w:p>
              </w:tc>
              <w:tc>
                <w:tcPr>
                  <w:tcW w:w="0" w:type="auto"/>
                </w:tcPr>
                <w:p w14:paraId="1A5E16A3" w14:textId="77777777" w:rsidR="008830D5" w:rsidRDefault="007D3D45">
                  <w:pPr>
                    <w:spacing w:line="276" w:lineRule="auto"/>
                    <w:rPr>
                      <w:b/>
                      <w:bCs/>
                    </w:rPr>
                  </w:pPr>
                  <w:r>
                    <w:rPr>
                      <w:b/>
                      <w:lang w:val="en-GB"/>
                    </w:rPr>
                    <w:t>Medium load</w:t>
                  </w:r>
                </w:p>
              </w:tc>
            </w:tr>
            <w:tr w:rsidR="008830D5" w14:paraId="375E5384" w14:textId="77777777">
              <w:trPr>
                <w:trHeight w:val="274"/>
                <w:jc w:val="center"/>
              </w:trPr>
              <w:tc>
                <w:tcPr>
                  <w:tcW w:w="0" w:type="auto"/>
                </w:tcPr>
                <w:p w14:paraId="0E368157" w14:textId="77777777" w:rsidR="008830D5" w:rsidRDefault="007D3D45">
                  <w:pPr>
                    <w:spacing w:line="276" w:lineRule="auto"/>
                    <w:rPr>
                      <w:b/>
                    </w:rPr>
                  </w:pPr>
                  <w:r>
                    <w:rPr>
                      <w:b/>
                      <w:bCs/>
                    </w:rPr>
                    <w:t>RU</w:t>
                  </w:r>
                </w:p>
              </w:tc>
              <w:tc>
                <w:tcPr>
                  <w:tcW w:w="0" w:type="auto"/>
                  <w:vAlign w:val="center"/>
                </w:tcPr>
                <w:p w14:paraId="5C0C91B0" w14:textId="77777777" w:rsidR="008830D5" w:rsidRDefault="007D3D45">
                  <w:pPr>
                    <w:spacing w:line="276" w:lineRule="auto"/>
                  </w:pPr>
                  <w:r>
                    <w:rPr>
                      <w:color w:val="000000"/>
                      <w:szCs w:val="22"/>
                    </w:rPr>
                    <w:t>0</w:t>
                  </w:r>
                  <w:r>
                    <w:rPr>
                      <w:rFonts w:hint="eastAsia"/>
                      <w:color w:val="000000"/>
                      <w:szCs w:val="22"/>
                    </w:rPr>
                    <w:t>.0%</w:t>
                  </w:r>
                </w:p>
              </w:tc>
              <w:tc>
                <w:tcPr>
                  <w:tcW w:w="0" w:type="auto"/>
                  <w:vAlign w:val="center"/>
                </w:tcPr>
                <w:p w14:paraId="693DF7C8" w14:textId="77777777" w:rsidR="008830D5" w:rsidRDefault="007D3D45">
                  <w:pPr>
                    <w:spacing w:line="276" w:lineRule="auto"/>
                  </w:pPr>
                  <w:r>
                    <w:rPr>
                      <w:color w:val="000000"/>
                      <w:szCs w:val="22"/>
                    </w:rPr>
                    <w:t>6.2</w:t>
                  </w:r>
                  <w:r>
                    <w:rPr>
                      <w:rFonts w:hint="eastAsia"/>
                      <w:color w:val="000000"/>
                      <w:szCs w:val="22"/>
                    </w:rPr>
                    <w:t>%</w:t>
                  </w:r>
                </w:p>
              </w:tc>
              <w:tc>
                <w:tcPr>
                  <w:tcW w:w="0" w:type="auto"/>
                  <w:vAlign w:val="center"/>
                </w:tcPr>
                <w:p w14:paraId="0957B49D" w14:textId="77777777" w:rsidR="008830D5" w:rsidRDefault="007D3D45">
                  <w:pPr>
                    <w:spacing w:line="276" w:lineRule="auto"/>
                  </w:pPr>
                  <w:r>
                    <w:rPr>
                      <w:color w:val="000000"/>
                      <w:szCs w:val="22"/>
                    </w:rPr>
                    <w:t>20.3</w:t>
                  </w:r>
                  <w:r>
                    <w:rPr>
                      <w:rFonts w:hint="eastAsia"/>
                      <w:color w:val="000000"/>
                      <w:szCs w:val="22"/>
                    </w:rPr>
                    <w:t>%</w:t>
                  </w:r>
                </w:p>
              </w:tc>
              <w:tc>
                <w:tcPr>
                  <w:tcW w:w="0" w:type="auto"/>
                  <w:vAlign w:val="bottom"/>
                </w:tcPr>
                <w:p w14:paraId="04B88F4E" w14:textId="77777777" w:rsidR="008830D5" w:rsidRDefault="007D3D45">
                  <w:pPr>
                    <w:spacing w:line="276" w:lineRule="auto"/>
                  </w:pPr>
                  <w:r>
                    <w:rPr>
                      <w:color w:val="000000"/>
                      <w:szCs w:val="22"/>
                    </w:rPr>
                    <w:t>36.3</w:t>
                  </w:r>
                  <w:r>
                    <w:rPr>
                      <w:rFonts w:hint="eastAsia"/>
                      <w:color w:val="000000"/>
                      <w:szCs w:val="22"/>
                    </w:rPr>
                    <w:t>%</w:t>
                  </w:r>
                </w:p>
              </w:tc>
            </w:tr>
          </w:tbl>
          <w:p w14:paraId="38B6C0ED" w14:textId="77777777" w:rsidR="008830D5" w:rsidRDefault="007D3D45">
            <w:pPr>
              <w:pStyle w:val="a6"/>
            </w:pPr>
            <w:bookmarkStart w:id="137" w:name="_Ref102060116"/>
            <w:r>
              <w:t xml:space="preserve">Table </w:t>
            </w:r>
            <w:fldSimple w:instr=" SEQ Table \* ARABIC ">
              <w:r>
                <w:t>3</w:t>
              </w:r>
            </w:fldSimple>
            <w:bookmarkEnd w:id="137"/>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8830D5" w14:paraId="6D117BC2" w14:textId="77777777">
              <w:trPr>
                <w:jc w:val="center"/>
              </w:trPr>
              <w:tc>
                <w:tcPr>
                  <w:tcW w:w="1129" w:type="dxa"/>
                  <w:vMerge w:val="restart"/>
                  <w:vAlign w:val="center"/>
                </w:tcPr>
                <w:p w14:paraId="561412FF" w14:textId="77777777" w:rsidR="008830D5" w:rsidRDefault="008830D5">
                  <w:pPr>
                    <w:spacing w:line="276" w:lineRule="auto"/>
                    <w:jc w:val="center"/>
                    <w:rPr>
                      <w:rFonts w:eastAsiaTheme="minorEastAsia"/>
                      <w:iCs/>
                      <w:sz w:val="18"/>
                    </w:rPr>
                  </w:pPr>
                </w:p>
              </w:tc>
              <w:tc>
                <w:tcPr>
                  <w:tcW w:w="908" w:type="dxa"/>
                  <w:vMerge w:val="restart"/>
                  <w:vAlign w:val="center"/>
                </w:tcPr>
                <w:p w14:paraId="5B29A4BD" w14:textId="77777777" w:rsidR="008830D5" w:rsidRDefault="007D3D45">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67A1DA46" w14:textId="77777777" w:rsidR="008830D5" w:rsidRDefault="007D3D45">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473F93AF" w14:textId="77777777" w:rsidR="008830D5" w:rsidRDefault="007D3D45">
                  <w:pPr>
                    <w:spacing w:line="276" w:lineRule="auto"/>
                    <w:jc w:val="center"/>
                    <w:rPr>
                      <w:b/>
                      <w:sz w:val="18"/>
                    </w:rPr>
                  </w:pPr>
                  <w:r>
                    <w:rPr>
                      <w:b/>
                      <w:sz w:val="18"/>
                    </w:rPr>
                    <w:t>UPT (Mbps)</w:t>
                  </w:r>
                </w:p>
              </w:tc>
            </w:tr>
            <w:tr w:rsidR="008830D5" w14:paraId="58B8FA62" w14:textId="77777777">
              <w:trPr>
                <w:jc w:val="center"/>
              </w:trPr>
              <w:tc>
                <w:tcPr>
                  <w:tcW w:w="1129" w:type="dxa"/>
                  <w:vMerge/>
                  <w:vAlign w:val="center"/>
                </w:tcPr>
                <w:p w14:paraId="52C5C3DA" w14:textId="77777777" w:rsidR="008830D5" w:rsidRDefault="008830D5">
                  <w:pPr>
                    <w:spacing w:line="276" w:lineRule="auto"/>
                    <w:jc w:val="center"/>
                    <w:rPr>
                      <w:iCs/>
                      <w:sz w:val="18"/>
                    </w:rPr>
                  </w:pPr>
                </w:p>
              </w:tc>
              <w:tc>
                <w:tcPr>
                  <w:tcW w:w="908" w:type="dxa"/>
                  <w:vMerge/>
                  <w:vAlign w:val="center"/>
                </w:tcPr>
                <w:p w14:paraId="07F75E23" w14:textId="77777777" w:rsidR="008830D5" w:rsidRDefault="008830D5">
                  <w:pPr>
                    <w:spacing w:line="276" w:lineRule="auto"/>
                    <w:jc w:val="center"/>
                    <w:rPr>
                      <w:b/>
                      <w:iCs/>
                      <w:sz w:val="18"/>
                    </w:rPr>
                  </w:pPr>
                </w:p>
              </w:tc>
              <w:tc>
                <w:tcPr>
                  <w:tcW w:w="0" w:type="auto"/>
                  <w:vAlign w:val="center"/>
                </w:tcPr>
                <w:p w14:paraId="37E31352" w14:textId="77777777" w:rsidR="008830D5" w:rsidRDefault="007D3D45">
                  <w:pPr>
                    <w:spacing w:line="276" w:lineRule="auto"/>
                    <w:jc w:val="center"/>
                    <w:rPr>
                      <w:b/>
                      <w:iCs/>
                      <w:sz w:val="18"/>
                    </w:rPr>
                  </w:pPr>
                  <w:r>
                    <w:rPr>
                      <w:b/>
                      <w:iCs/>
                      <w:sz w:val="18"/>
                    </w:rPr>
                    <w:t>Mean</w:t>
                  </w:r>
                </w:p>
              </w:tc>
              <w:tc>
                <w:tcPr>
                  <w:tcW w:w="0" w:type="auto"/>
                  <w:vAlign w:val="center"/>
                </w:tcPr>
                <w:p w14:paraId="1D6909E2" w14:textId="77777777" w:rsidR="008830D5" w:rsidRDefault="007D3D45">
                  <w:pPr>
                    <w:spacing w:line="276" w:lineRule="auto"/>
                    <w:jc w:val="center"/>
                    <w:rPr>
                      <w:b/>
                      <w:iCs/>
                      <w:sz w:val="18"/>
                    </w:rPr>
                  </w:pPr>
                  <w:r>
                    <w:rPr>
                      <w:b/>
                      <w:iCs/>
                      <w:sz w:val="18"/>
                    </w:rPr>
                    <w:t>5%</w:t>
                  </w:r>
                </w:p>
              </w:tc>
              <w:tc>
                <w:tcPr>
                  <w:tcW w:w="0" w:type="auto"/>
                  <w:vAlign w:val="center"/>
                </w:tcPr>
                <w:p w14:paraId="61ACD574" w14:textId="77777777" w:rsidR="008830D5" w:rsidRDefault="007D3D45">
                  <w:pPr>
                    <w:spacing w:line="276" w:lineRule="auto"/>
                    <w:jc w:val="center"/>
                    <w:rPr>
                      <w:b/>
                      <w:iCs/>
                      <w:sz w:val="18"/>
                    </w:rPr>
                  </w:pPr>
                  <w:r>
                    <w:rPr>
                      <w:b/>
                      <w:iCs/>
                      <w:sz w:val="18"/>
                    </w:rPr>
                    <w:t>50%</w:t>
                  </w:r>
                </w:p>
              </w:tc>
              <w:tc>
                <w:tcPr>
                  <w:tcW w:w="0" w:type="auto"/>
                  <w:vAlign w:val="center"/>
                </w:tcPr>
                <w:p w14:paraId="3E859F61" w14:textId="77777777" w:rsidR="008830D5" w:rsidRDefault="007D3D45">
                  <w:pPr>
                    <w:spacing w:line="276" w:lineRule="auto"/>
                    <w:jc w:val="center"/>
                    <w:rPr>
                      <w:b/>
                      <w:iCs/>
                      <w:sz w:val="18"/>
                    </w:rPr>
                  </w:pPr>
                  <w:r>
                    <w:rPr>
                      <w:b/>
                      <w:iCs/>
                      <w:sz w:val="18"/>
                    </w:rPr>
                    <w:t>95%</w:t>
                  </w:r>
                </w:p>
              </w:tc>
              <w:tc>
                <w:tcPr>
                  <w:tcW w:w="0" w:type="auto"/>
                  <w:vAlign w:val="center"/>
                </w:tcPr>
                <w:p w14:paraId="274016B8" w14:textId="77777777" w:rsidR="008830D5" w:rsidRDefault="007D3D45">
                  <w:pPr>
                    <w:spacing w:line="276" w:lineRule="auto"/>
                    <w:jc w:val="center"/>
                    <w:rPr>
                      <w:b/>
                      <w:iCs/>
                      <w:sz w:val="18"/>
                    </w:rPr>
                  </w:pPr>
                  <w:r>
                    <w:rPr>
                      <w:b/>
                      <w:iCs/>
                      <w:sz w:val="18"/>
                    </w:rPr>
                    <w:t>Mean</w:t>
                  </w:r>
                </w:p>
              </w:tc>
              <w:tc>
                <w:tcPr>
                  <w:tcW w:w="0" w:type="auto"/>
                  <w:vAlign w:val="center"/>
                </w:tcPr>
                <w:p w14:paraId="60B45973" w14:textId="77777777" w:rsidR="008830D5" w:rsidRDefault="007D3D45">
                  <w:pPr>
                    <w:spacing w:line="276" w:lineRule="auto"/>
                    <w:jc w:val="center"/>
                    <w:rPr>
                      <w:b/>
                      <w:iCs/>
                      <w:sz w:val="18"/>
                    </w:rPr>
                  </w:pPr>
                  <w:r>
                    <w:rPr>
                      <w:b/>
                      <w:iCs/>
                      <w:sz w:val="18"/>
                    </w:rPr>
                    <w:t>5%</w:t>
                  </w:r>
                </w:p>
              </w:tc>
              <w:tc>
                <w:tcPr>
                  <w:tcW w:w="0" w:type="auto"/>
                  <w:vAlign w:val="center"/>
                </w:tcPr>
                <w:p w14:paraId="01D86AFF" w14:textId="77777777" w:rsidR="008830D5" w:rsidRDefault="007D3D45">
                  <w:pPr>
                    <w:spacing w:line="276" w:lineRule="auto"/>
                    <w:jc w:val="center"/>
                    <w:rPr>
                      <w:b/>
                      <w:iCs/>
                      <w:sz w:val="18"/>
                    </w:rPr>
                  </w:pPr>
                  <w:r>
                    <w:rPr>
                      <w:b/>
                      <w:iCs/>
                      <w:sz w:val="18"/>
                    </w:rPr>
                    <w:t>50%</w:t>
                  </w:r>
                </w:p>
              </w:tc>
              <w:tc>
                <w:tcPr>
                  <w:tcW w:w="0" w:type="auto"/>
                  <w:vAlign w:val="center"/>
                </w:tcPr>
                <w:p w14:paraId="668D606C" w14:textId="77777777" w:rsidR="008830D5" w:rsidRDefault="007D3D45">
                  <w:pPr>
                    <w:spacing w:line="276" w:lineRule="auto"/>
                    <w:jc w:val="center"/>
                    <w:rPr>
                      <w:b/>
                      <w:iCs/>
                      <w:sz w:val="18"/>
                    </w:rPr>
                  </w:pPr>
                  <w:r>
                    <w:rPr>
                      <w:b/>
                      <w:iCs/>
                      <w:sz w:val="18"/>
                    </w:rPr>
                    <w:t>95%</w:t>
                  </w:r>
                </w:p>
              </w:tc>
            </w:tr>
            <w:tr w:rsidR="008830D5" w14:paraId="6CA79945" w14:textId="77777777">
              <w:trPr>
                <w:jc w:val="center"/>
              </w:trPr>
              <w:tc>
                <w:tcPr>
                  <w:tcW w:w="1129" w:type="dxa"/>
                  <w:vAlign w:val="center"/>
                </w:tcPr>
                <w:p w14:paraId="4B6A68B4" w14:textId="77777777" w:rsidR="008830D5" w:rsidRDefault="007D3D45">
                  <w:pPr>
                    <w:spacing w:line="276" w:lineRule="auto"/>
                    <w:jc w:val="center"/>
                    <w:rPr>
                      <w:rFonts w:eastAsiaTheme="minorEastAsia"/>
                      <w:b/>
                      <w:iCs/>
                      <w:sz w:val="18"/>
                    </w:rPr>
                  </w:pPr>
                  <w:r>
                    <w:rPr>
                      <w:b/>
                      <w:iCs/>
                      <w:sz w:val="18"/>
                    </w:rPr>
                    <w:t>Baseline</w:t>
                  </w:r>
                </w:p>
              </w:tc>
              <w:tc>
                <w:tcPr>
                  <w:tcW w:w="908" w:type="dxa"/>
                  <w:vMerge w:val="restart"/>
                  <w:vAlign w:val="center"/>
                </w:tcPr>
                <w:p w14:paraId="4C3F98D5" w14:textId="77777777" w:rsidR="008830D5" w:rsidRDefault="007D3D45">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ED6FC3F" w14:textId="77777777" w:rsidR="008830D5" w:rsidRDefault="007D3D45">
                  <w:pPr>
                    <w:spacing w:line="276" w:lineRule="auto"/>
                    <w:jc w:val="center"/>
                    <w:rPr>
                      <w:iCs/>
                      <w:sz w:val="18"/>
                      <w:szCs w:val="18"/>
                    </w:rPr>
                  </w:pPr>
                  <w:r>
                    <w:rPr>
                      <w:rFonts w:hint="eastAsia"/>
                      <w:color w:val="000000"/>
                      <w:sz w:val="18"/>
                      <w:szCs w:val="22"/>
                    </w:rPr>
                    <w:t>8.18</w:t>
                  </w:r>
                </w:p>
              </w:tc>
              <w:tc>
                <w:tcPr>
                  <w:tcW w:w="0" w:type="auto"/>
                  <w:vAlign w:val="center"/>
                </w:tcPr>
                <w:p w14:paraId="5897C0B2" w14:textId="77777777" w:rsidR="008830D5" w:rsidRDefault="007D3D45">
                  <w:pPr>
                    <w:spacing w:line="276" w:lineRule="auto"/>
                    <w:jc w:val="center"/>
                    <w:rPr>
                      <w:iCs/>
                      <w:sz w:val="18"/>
                      <w:szCs w:val="18"/>
                    </w:rPr>
                  </w:pPr>
                  <w:r>
                    <w:rPr>
                      <w:rFonts w:hint="eastAsia"/>
                      <w:color w:val="000000"/>
                      <w:sz w:val="18"/>
                      <w:szCs w:val="22"/>
                    </w:rPr>
                    <w:t>5.08</w:t>
                  </w:r>
                </w:p>
              </w:tc>
              <w:tc>
                <w:tcPr>
                  <w:tcW w:w="0" w:type="auto"/>
                  <w:vAlign w:val="center"/>
                </w:tcPr>
                <w:p w14:paraId="50C85543" w14:textId="77777777" w:rsidR="008830D5" w:rsidRDefault="007D3D45">
                  <w:pPr>
                    <w:spacing w:line="276" w:lineRule="auto"/>
                    <w:jc w:val="center"/>
                    <w:rPr>
                      <w:iCs/>
                      <w:sz w:val="18"/>
                      <w:szCs w:val="18"/>
                    </w:rPr>
                  </w:pPr>
                  <w:r>
                    <w:rPr>
                      <w:rFonts w:hint="eastAsia"/>
                      <w:color w:val="000000"/>
                      <w:sz w:val="18"/>
                      <w:szCs w:val="22"/>
                    </w:rPr>
                    <w:t>6.19</w:t>
                  </w:r>
                </w:p>
              </w:tc>
              <w:tc>
                <w:tcPr>
                  <w:tcW w:w="0" w:type="auto"/>
                  <w:vAlign w:val="center"/>
                </w:tcPr>
                <w:p w14:paraId="307BDB0F" w14:textId="77777777" w:rsidR="008830D5" w:rsidRDefault="007D3D45">
                  <w:pPr>
                    <w:spacing w:line="276" w:lineRule="auto"/>
                    <w:jc w:val="center"/>
                    <w:rPr>
                      <w:iCs/>
                      <w:sz w:val="18"/>
                      <w:szCs w:val="18"/>
                    </w:rPr>
                  </w:pPr>
                  <w:r>
                    <w:rPr>
                      <w:rFonts w:hint="eastAsia"/>
                      <w:color w:val="000000"/>
                      <w:sz w:val="18"/>
                      <w:szCs w:val="22"/>
                    </w:rPr>
                    <w:t>15.82</w:t>
                  </w:r>
                </w:p>
              </w:tc>
              <w:tc>
                <w:tcPr>
                  <w:tcW w:w="0" w:type="auto"/>
                  <w:vAlign w:val="center"/>
                </w:tcPr>
                <w:p w14:paraId="1A8FA19F" w14:textId="77777777" w:rsidR="008830D5" w:rsidRDefault="007D3D45">
                  <w:pPr>
                    <w:spacing w:line="276" w:lineRule="auto"/>
                    <w:jc w:val="center"/>
                    <w:rPr>
                      <w:iCs/>
                      <w:sz w:val="18"/>
                      <w:szCs w:val="18"/>
                    </w:rPr>
                  </w:pPr>
                  <w:r>
                    <w:rPr>
                      <w:rFonts w:hint="eastAsia"/>
                      <w:color w:val="000000"/>
                      <w:sz w:val="18"/>
                      <w:szCs w:val="22"/>
                    </w:rPr>
                    <w:t>616.02</w:t>
                  </w:r>
                </w:p>
              </w:tc>
              <w:tc>
                <w:tcPr>
                  <w:tcW w:w="0" w:type="auto"/>
                  <w:vAlign w:val="center"/>
                </w:tcPr>
                <w:p w14:paraId="13381C11" w14:textId="77777777" w:rsidR="008830D5" w:rsidRDefault="007D3D45">
                  <w:pPr>
                    <w:spacing w:line="276" w:lineRule="auto"/>
                    <w:jc w:val="center"/>
                    <w:rPr>
                      <w:iCs/>
                      <w:sz w:val="18"/>
                      <w:szCs w:val="18"/>
                    </w:rPr>
                  </w:pPr>
                  <w:r>
                    <w:rPr>
                      <w:rFonts w:hint="eastAsia"/>
                      <w:color w:val="000000"/>
                      <w:sz w:val="18"/>
                      <w:szCs w:val="22"/>
                    </w:rPr>
                    <w:t>250.57</w:t>
                  </w:r>
                </w:p>
              </w:tc>
              <w:tc>
                <w:tcPr>
                  <w:tcW w:w="0" w:type="auto"/>
                  <w:vAlign w:val="center"/>
                </w:tcPr>
                <w:p w14:paraId="6A9980B4" w14:textId="77777777" w:rsidR="008830D5" w:rsidRDefault="007D3D45">
                  <w:pPr>
                    <w:spacing w:line="276" w:lineRule="auto"/>
                    <w:jc w:val="center"/>
                    <w:rPr>
                      <w:iCs/>
                      <w:sz w:val="18"/>
                      <w:szCs w:val="18"/>
                    </w:rPr>
                  </w:pPr>
                  <w:r>
                    <w:rPr>
                      <w:rFonts w:hint="eastAsia"/>
                      <w:color w:val="000000"/>
                      <w:sz w:val="18"/>
                      <w:szCs w:val="22"/>
                    </w:rPr>
                    <w:t>689.30</w:t>
                  </w:r>
                </w:p>
              </w:tc>
              <w:tc>
                <w:tcPr>
                  <w:tcW w:w="0" w:type="auto"/>
                  <w:vAlign w:val="center"/>
                </w:tcPr>
                <w:p w14:paraId="1DEB7300" w14:textId="77777777" w:rsidR="008830D5" w:rsidRDefault="007D3D45">
                  <w:pPr>
                    <w:spacing w:line="276" w:lineRule="auto"/>
                    <w:jc w:val="center"/>
                    <w:rPr>
                      <w:iCs/>
                      <w:sz w:val="18"/>
                      <w:szCs w:val="18"/>
                    </w:rPr>
                  </w:pPr>
                  <w:r>
                    <w:rPr>
                      <w:rFonts w:hint="eastAsia"/>
                      <w:color w:val="000000"/>
                      <w:sz w:val="18"/>
                      <w:szCs w:val="22"/>
                    </w:rPr>
                    <w:t>789.96</w:t>
                  </w:r>
                </w:p>
              </w:tc>
            </w:tr>
            <w:tr w:rsidR="008830D5" w14:paraId="42E3F4A7" w14:textId="77777777">
              <w:trPr>
                <w:jc w:val="center"/>
              </w:trPr>
              <w:tc>
                <w:tcPr>
                  <w:tcW w:w="1129" w:type="dxa"/>
                  <w:vAlign w:val="center"/>
                </w:tcPr>
                <w:p w14:paraId="74AFD6D6" w14:textId="77777777" w:rsidR="008830D5" w:rsidRDefault="007D3D45">
                  <w:pPr>
                    <w:spacing w:line="276" w:lineRule="auto"/>
                    <w:jc w:val="center"/>
                    <w:rPr>
                      <w:b/>
                      <w:iCs/>
                      <w:sz w:val="18"/>
                    </w:rPr>
                  </w:pPr>
                  <w:r>
                    <w:rPr>
                      <w:b/>
                      <w:iCs/>
                      <w:sz w:val="18"/>
                    </w:rPr>
                    <w:t>ES scheme</w:t>
                  </w:r>
                </w:p>
              </w:tc>
              <w:tc>
                <w:tcPr>
                  <w:tcW w:w="908" w:type="dxa"/>
                  <w:vMerge/>
                  <w:vAlign w:val="center"/>
                </w:tcPr>
                <w:p w14:paraId="18D1C9CE" w14:textId="77777777" w:rsidR="008830D5" w:rsidRDefault="008830D5">
                  <w:pPr>
                    <w:spacing w:line="276" w:lineRule="auto"/>
                    <w:jc w:val="center"/>
                    <w:rPr>
                      <w:iCs/>
                      <w:sz w:val="18"/>
                    </w:rPr>
                  </w:pPr>
                </w:p>
              </w:tc>
              <w:tc>
                <w:tcPr>
                  <w:tcW w:w="0" w:type="auto"/>
                  <w:vAlign w:val="center"/>
                </w:tcPr>
                <w:p w14:paraId="43379344" w14:textId="77777777" w:rsidR="008830D5" w:rsidRDefault="007D3D45">
                  <w:pPr>
                    <w:spacing w:line="276" w:lineRule="auto"/>
                    <w:jc w:val="center"/>
                    <w:rPr>
                      <w:iCs/>
                      <w:color w:val="00B0F0"/>
                      <w:sz w:val="18"/>
                      <w:szCs w:val="18"/>
                    </w:rPr>
                  </w:pPr>
                  <w:r>
                    <w:rPr>
                      <w:rFonts w:hint="eastAsia"/>
                      <w:color w:val="000000"/>
                      <w:sz w:val="18"/>
                      <w:szCs w:val="22"/>
                    </w:rPr>
                    <w:t>9.23</w:t>
                  </w:r>
                </w:p>
              </w:tc>
              <w:tc>
                <w:tcPr>
                  <w:tcW w:w="0" w:type="auto"/>
                  <w:vAlign w:val="center"/>
                </w:tcPr>
                <w:p w14:paraId="461970B8" w14:textId="77777777" w:rsidR="008830D5" w:rsidRDefault="007D3D45">
                  <w:pPr>
                    <w:spacing w:line="276" w:lineRule="auto"/>
                    <w:jc w:val="center"/>
                    <w:rPr>
                      <w:iCs/>
                      <w:color w:val="00B0F0"/>
                      <w:sz w:val="18"/>
                      <w:szCs w:val="18"/>
                    </w:rPr>
                  </w:pPr>
                  <w:r>
                    <w:rPr>
                      <w:rFonts w:hint="eastAsia"/>
                      <w:color w:val="000000"/>
                      <w:sz w:val="18"/>
                      <w:szCs w:val="22"/>
                    </w:rPr>
                    <w:t>5.83</w:t>
                  </w:r>
                </w:p>
              </w:tc>
              <w:tc>
                <w:tcPr>
                  <w:tcW w:w="0" w:type="auto"/>
                  <w:vAlign w:val="center"/>
                </w:tcPr>
                <w:p w14:paraId="59061497" w14:textId="77777777" w:rsidR="008830D5" w:rsidRDefault="007D3D45">
                  <w:pPr>
                    <w:spacing w:line="276" w:lineRule="auto"/>
                    <w:jc w:val="center"/>
                    <w:rPr>
                      <w:iCs/>
                      <w:color w:val="00B0F0"/>
                      <w:sz w:val="18"/>
                      <w:szCs w:val="18"/>
                    </w:rPr>
                  </w:pPr>
                  <w:r>
                    <w:rPr>
                      <w:rFonts w:hint="eastAsia"/>
                      <w:color w:val="000000"/>
                      <w:sz w:val="18"/>
                      <w:szCs w:val="22"/>
                    </w:rPr>
                    <w:t>7.43</w:t>
                  </w:r>
                </w:p>
              </w:tc>
              <w:tc>
                <w:tcPr>
                  <w:tcW w:w="0" w:type="auto"/>
                  <w:vAlign w:val="center"/>
                </w:tcPr>
                <w:p w14:paraId="5950C536" w14:textId="77777777" w:rsidR="008830D5" w:rsidRDefault="007D3D45">
                  <w:pPr>
                    <w:spacing w:line="276" w:lineRule="auto"/>
                    <w:jc w:val="center"/>
                    <w:rPr>
                      <w:iCs/>
                      <w:color w:val="00B0F0"/>
                      <w:sz w:val="18"/>
                      <w:szCs w:val="18"/>
                    </w:rPr>
                  </w:pPr>
                  <w:r>
                    <w:rPr>
                      <w:rFonts w:hint="eastAsia"/>
                      <w:color w:val="000000"/>
                      <w:sz w:val="18"/>
                      <w:szCs w:val="22"/>
                    </w:rPr>
                    <w:t>16.30</w:t>
                  </w:r>
                </w:p>
              </w:tc>
              <w:tc>
                <w:tcPr>
                  <w:tcW w:w="0" w:type="auto"/>
                  <w:vAlign w:val="center"/>
                </w:tcPr>
                <w:p w14:paraId="0AAA9917" w14:textId="77777777" w:rsidR="008830D5" w:rsidRDefault="007D3D45">
                  <w:pPr>
                    <w:spacing w:line="276" w:lineRule="auto"/>
                    <w:jc w:val="center"/>
                    <w:rPr>
                      <w:iCs/>
                      <w:color w:val="00B0F0"/>
                      <w:sz w:val="18"/>
                      <w:szCs w:val="18"/>
                    </w:rPr>
                  </w:pPr>
                  <w:r>
                    <w:rPr>
                      <w:rFonts w:hint="eastAsia"/>
                      <w:color w:val="000000"/>
                      <w:sz w:val="18"/>
                      <w:szCs w:val="22"/>
                    </w:rPr>
                    <w:t>541.83</w:t>
                  </w:r>
                </w:p>
              </w:tc>
              <w:tc>
                <w:tcPr>
                  <w:tcW w:w="0" w:type="auto"/>
                  <w:vAlign w:val="center"/>
                </w:tcPr>
                <w:p w14:paraId="4DBFAD1E" w14:textId="77777777" w:rsidR="008830D5" w:rsidRDefault="007D3D45">
                  <w:pPr>
                    <w:spacing w:line="276" w:lineRule="auto"/>
                    <w:jc w:val="center"/>
                    <w:rPr>
                      <w:iCs/>
                      <w:color w:val="00B0F0"/>
                      <w:sz w:val="18"/>
                      <w:szCs w:val="18"/>
                    </w:rPr>
                  </w:pPr>
                  <w:r>
                    <w:rPr>
                      <w:rFonts w:hint="eastAsia"/>
                      <w:color w:val="000000"/>
                      <w:sz w:val="18"/>
                      <w:szCs w:val="22"/>
                    </w:rPr>
                    <w:t>251.79</w:t>
                  </w:r>
                </w:p>
              </w:tc>
              <w:tc>
                <w:tcPr>
                  <w:tcW w:w="0" w:type="auto"/>
                  <w:vAlign w:val="center"/>
                </w:tcPr>
                <w:p w14:paraId="4D6146B8" w14:textId="77777777" w:rsidR="008830D5" w:rsidRDefault="007D3D45">
                  <w:pPr>
                    <w:spacing w:line="276" w:lineRule="auto"/>
                    <w:jc w:val="center"/>
                    <w:rPr>
                      <w:iCs/>
                      <w:color w:val="00B0F0"/>
                      <w:sz w:val="18"/>
                      <w:szCs w:val="18"/>
                    </w:rPr>
                  </w:pPr>
                  <w:r>
                    <w:rPr>
                      <w:rFonts w:hint="eastAsia"/>
                      <w:color w:val="000000"/>
                      <w:sz w:val="18"/>
                      <w:szCs w:val="22"/>
                    </w:rPr>
                    <w:t>588.92</w:t>
                  </w:r>
                </w:p>
              </w:tc>
              <w:tc>
                <w:tcPr>
                  <w:tcW w:w="0" w:type="auto"/>
                  <w:vAlign w:val="center"/>
                </w:tcPr>
                <w:p w14:paraId="27E2CD1F" w14:textId="77777777" w:rsidR="008830D5" w:rsidRDefault="007D3D45">
                  <w:pPr>
                    <w:spacing w:line="276" w:lineRule="auto"/>
                    <w:jc w:val="center"/>
                    <w:rPr>
                      <w:iCs/>
                      <w:color w:val="00B0F0"/>
                      <w:sz w:val="18"/>
                      <w:szCs w:val="18"/>
                    </w:rPr>
                  </w:pPr>
                  <w:r>
                    <w:rPr>
                      <w:rFonts w:hint="eastAsia"/>
                      <w:color w:val="000000"/>
                      <w:sz w:val="18"/>
                      <w:szCs w:val="22"/>
                    </w:rPr>
                    <w:t>719.47</w:t>
                  </w:r>
                </w:p>
              </w:tc>
            </w:tr>
            <w:tr w:rsidR="008830D5" w14:paraId="215CF19A" w14:textId="77777777">
              <w:trPr>
                <w:jc w:val="center"/>
              </w:trPr>
              <w:tc>
                <w:tcPr>
                  <w:tcW w:w="1129" w:type="dxa"/>
                  <w:vAlign w:val="center"/>
                </w:tcPr>
                <w:p w14:paraId="3E2D9511" w14:textId="77777777" w:rsidR="008830D5" w:rsidRDefault="007D3D45">
                  <w:pPr>
                    <w:spacing w:line="276" w:lineRule="auto"/>
                    <w:jc w:val="center"/>
                    <w:rPr>
                      <w:b/>
                      <w:iCs/>
                      <w:sz w:val="18"/>
                    </w:rPr>
                  </w:pPr>
                  <w:r>
                    <w:rPr>
                      <w:b/>
                      <w:iCs/>
                      <w:sz w:val="18"/>
                    </w:rPr>
                    <w:t>Baseline</w:t>
                  </w:r>
                </w:p>
              </w:tc>
              <w:tc>
                <w:tcPr>
                  <w:tcW w:w="908" w:type="dxa"/>
                  <w:vMerge w:val="restart"/>
                  <w:vAlign w:val="center"/>
                </w:tcPr>
                <w:p w14:paraId="75BC8450" w14:textId="77777777" w:rsidR="008830D5" w:rsidRDefault="007D3D45">
                  <w:pPr>
                    <w:spacing w:line="276" w:lineRule="auto"/>
                    <w:jc w:val="center"/>
                    <w:rPr>
                      <w:iCs/>
                      <w:sz w:val="18"/>
                    </w:rPr>
                  </w:pPr>
                  <w:r>
                    <w:rPr>
                      <w:iCs/>
                      <w:sz w:val="18"/>
                    </w:rPr>
                    <w:t>Light load</w:t>
                  </w:r>
                </w:p>
              </w:tc>
              <w:tc>
                <w:tcPr>
                  <w:tcW w:w="0" w:type="auto"/>
                  <w:vAlign w:val="center"/>
                </w:tcPr>
                <w:p w14:paraId="5C2CFAC8" w14:textId="77777777" w:rsidR="008830D5" w:rsidRDefault="007D3D45">
                  <w:pPr>
                    <w:spacing w:line="276" w:lineRule="auto"/>
                    <w:jc w:val="center"/>
                    <w:rPr>
                      <w:color w:val="00B0F0"/>
                      <w:sz w:val="18"/>
                      <w:szCs w:val="18"/>
                    </w:rPr>
                  </w:pPr>
                  <w:r>
                    <w:rPr>
                      <w:rFonts w:hint="eastAsia"/>
                      <w:color w:val="000000"/>
                      <w:sz w:val="18"/>
                      <w:szCs w:val="22"/>
                    </w:rPr>
                    <w:t>12.05</w:t>
                  </w:r>
                </w:p>
              </w:tc>
              <w:tc>
                <w:tcPr>
                  <w:tcW w:w="0" w:type="auto"/>
                  <w:vAlign w:val="center"/>
                </w:tcPr>
                <w:p w14:paraId="449D9F1A" w14:textId="77777777" w:rsidR="008830D5" w:rsidRDefault="007D3D45">
                  <w:pPr>
                    <w:spacing w:line="276" w:lineRule="auto"/>
                    <w:jc w:val="center"/>
                    <w:rPr>
                      <w:color w:val="00B0F0"/>
                      <w:sz w:val="18"/>
                      <w:szCs w:val="18"/>
                    </w:rPr>
                  </w:pPr>
                  <w:r>
                    <w:rPr>
                      <w:rFonts w:hint="eastAsia"/>
                      <w:color w:val="000000"/>
                      <w:sz w:val="18"/>
                      <w:szCs w:val="22"/>
                    </w:rPr>
                    <w:t>5.52</w:t>
                  </w:r>
                </w:p>
              </w:tc>
              <w:tc>
                <w:tcPr>
                  <w:tcW w:w="0" w:type="auto"/>
                  <w:vAlign w:val="center"/>
                </w:tcPr>
                <w:p w14:paraId="6DED771E" w14:textId="77777777" w:rsidR="008830D5" w:rsidRDefault="007D3D45">
                  <w:pPr>
                    <w:spacing w:line="276" w:lineRule="auto"/>
                    <w:jc w:val="center"/>
                    <w:rPr>
                      <w:color w:val="00B0F0"/>
                      <w:sz w:val="18"/>
                      <w:szCs w:val="18"/>
                    </w:rPr>
                  </w:pPr>
                  <w:r>
                    <w:rPr>
                      <w:rFonts w:hint="eastAsia"/>
                      <w:color w:val="000000"/>
                      <w:sz w:val="18"/>
                      <w:szCs w:val="22"/>
                    </w:rPr>
                    <w:t>8.50</w:t>
                  </w:r>
                </w:p>
              </w:tc>
              <w:tc>
                <w:tcPr>
                  <w:tcW w:w="0" w:type="auto"/>
                  <w:vAlign w:val="center"/>
                </w:tcPr>
                <w:p w14:paraId="49FFAF76" w14:textId="77777777" w:rsidR="008830D5" w:rsidRDefault="007D3D45">
                  <w:pPr>
                    <w:spacing w:line="276" w:lineRule="auto"/>
                    <w:jc w:val="center"/>
                    <w:rPr>
                      <w:color w:val="00B0F0"/>
                      <w:sz w:val="18"/>
                      <w:szCs w:val="18"/>
                    </w:rPr>
                  </w:pPr>
                  <w:r>
                    <w:rPr>
                      <w:rFonts w:hint="eastAsia"/>
                      <w:color w:val="000000"/>
                      <w:sz w:val="18"/>
                      <w:szCs w:val="22"/>
                    </w:rPr>
                    <w:t>26.58</w:t>
                  </w:r>
                </w:p>
              </w:tc>
              <w:tc>
                <w:tcPr>
                  <w:tcW w:w="0" w:type="auto"/>
                  <w:vAlign w:val="center"/>
                </w:tcPr>
                <w:p w14:paraId="70FB1B8E" w14:textId="77777777" w:rsidR="008830D5" w:rsidRDefault="007D3D45">
                  <w:pPr>
                    <w:spacing w:line="276" w:lineRule="auto"/>
                    <w:jc w:val="center"/>
                    <w:rPr>
                      <w:color w:val="00B0F0"/>
                      <w:sz w:val="18"/>
                      <w:szCs w:val="18"/>
                    </w:rPr>
                  </w:pPr>
                  <w:r>
                    <w:rPr>
                      <w:rFonts w:hint="eastAsia"/>
                      <w:color w:val="000000"/>
                      <w:sz w:val="18"/>
                      <w:szCs w:val="22"/>
                    </w:rPr>
                    <w:t>524.03</w:t>
                  </w:r>
                </w:p>
              </w:tc>
              <w:tc>
                <w:tcPr>
                  <w:tcW w:w="0" w:type="auto"/>
                  <w:vAlign w:val="center"/>
                </w:tcPr>
                <w:p w14:paraId="6C5D00AF" w14:textId="77777777" w:rsidR="008830D5" w:rsidRDefault="007D3D45">
                  <w:pPr>
                    <w:spacing w:line="276" w:lineRule="auto"/>
                    <w:jc w:val="center"/>
                    <w:rPr>
                      <w:color w:val="00B0F0"/>
                      <w:sz w:val="18"/>
                      <w:szCs w:val="18"/>
                    </w:rPr>
                  </w:pPr>
                  <w:r>
                    <w:rPr>
                      <w:rFonts w:hint="eastAsia"/>
                      <w:color w:val="000000"/>
                      <w:sz w:val="18"/>
                      <w:szCs w:val="22"/>
                    </w:rPr>
                    <w:t>216.85</w:t>
                  </w:r>
                </w:p>
              </w:tc>
              <w:tc>
                <w:tcPr>
                  <w:tcW w:w="0" w:type="auto"/>
                  <w:vAlign w:val="center"/>
                </w:tcPr>
                <w:p w14:paraId="46F01B35" w14:textId="77777777" w:rsidR="008830D5" w:rsidRDefault="007D3D45">
                  <w:pPr>
                    <w:spacing w:line="276" w:lineRule="auto"/>
                    <w:jc w:val="center"/>
                    <w:rPr>
                      <w:color w:val="00B0F0"/>
                      <w:sz w:val="18"/>
                      <w:szCs w:val="18"/>
                    </w:rPr>
                  </w:pPr>
                  <w:r>
                    <w:rPr>
                      <w:rFonts w:hint="eastAsia"/>
                      <w:color w:val="000000"/>
                      <w:sz w:val="18"/>
                      <w:szCs w:val="22"/>
                    </w:rPr>
                    <w:t>535.17</w:t>
                  </w:r>
                </w:p>
              </w:tc>
              <w:tc>
                <w:tcPr>
                  <w:tcW w:w="0" w:type="auto"/>
                  <w:vAlign w:val="center"/>
                </w:tcPr>
                <w:p w14:paraId="04508DCF" w14:textId="77777777" w:rsidR="008830D5" w:rsidRDefault="007D3D45">
                  <w:pPr>
                    <w:spacing w:line="276" w:lineRule="auto"/>
                    <w:jc w:val="center"/>
                    <w:rPr>
                      <w:color w:val="00B0F0"/>
                      <w:sz w:val="18"/>
                      <w:szCs w:val="18"/>
                    </w:rPr>
                  </w:pPr>
                  <w:r>
                    <w:rPr>
                      <w:rFonts w:hint="eastAsia"/>
                      <w:color w:val="000000"/>
                      <w:sz w:val="18"/>
                      <w:szCs w:val="22"/>
                    </w:rPr>
                    <w:t>750.73</w:t>
                  </w:r>
                </w:p>
              </w:tc>
            </w:tr>
            <w:tr w:rsidR="008830D5" w14:paraId="4C9179F1" w14:textId="77777777">
              <w:trPr>
                <w:jc w:val="center"/>
              </w:trPr>
              <w:tc>
                <w:tcPr>
                  <w:tcW w:w="1129" w:type="dxa"/>
                  <w:vAlign w:val="center"/>
                </w:tcPr>
                <w:p w14:paraId="05AD6BA7" w14:textId="77777777" w:rsidR="008830D5" w:rsidRDefault="007D3D45">
                  <w:pPr>
                    <w:spacing w:line="276" w:lineRule="auto"/>
                    <w:jc w:val="center"/>
                    <w:rPr>
                      <w:b/>
                      <w:iCs/>
                      <w:sz w:val="18"/>
                    </w:rPr>
                  </w:pPr>
                  <w:r>
                    <w:rPr>
                      <w:b/>
                      <w:iCs/>
                      <w:sz w:val="18"/>
                    </w:rPr>
                    <w:t>ES scheme</w:t>
                  </w:r>
                </w:p>
              </w:tc>
              <w:tc>
                <w:tcPr>
                  <w:tcW w:w="908" w:type="dxa"/>
                  <w:vMerge/>
                  <w:vAlign w:val="center"/>
                </w:tcPr>
                <w:p w14:paraId="69079CD0" w14:textId="77777777" w:rsidR="008830D5" w:rsidRDefault="008830D5">
                  <w:pPr>
                    <w:spacing w:line="276" w:lineRule="auto"/>
                    <w:jc w:val="center"/>
                    <w:rPr>
                      <w:iCs/>
                      <w:sz w:val="18"/>
                    </w:rPr>
                  </w:pPr>
                </w:p>
              </w:tc>
              <w:tc>
                <w:tcPr>
                  <w:tcW w:w="0" w:type="auto"/>
                  <w:vAlign w:val="center"/>
                </w:tcPr>
                <w:p w14:paraId="6417CBC6" w14:textId="77777777" w:rsidR="008830D5" w:rsidRDefault="007D3D45">
                  <w:pPr>
                    <w:spacing w:line="276" w:lineRule="auto"/>
                    <w:jc w:val="center"/>
                    <w:rPr>
                      <w:color w:val="00B0F0"/>
                      <w:sz w:val="18"/>
                      <w:szCs w:val="18"/>
                    </w:rPr>
                  </w:pPr>
                  <w:r>
                    <w:rPr>
                      <w:rFonts w:hint="eastAsia"/>
                      <w:color w:val="000000"/>
                      <w:sz w:val="18"/>
                      <w:szCs w:val="22"/>
                    </w:rPr>
                    <w:t>13.69</w:t>
                  </w:r>
                </w:p>
              </w:tc>
              <w:tc>
                <w:tcPr>
                  <w:tcW w:w="0" w:type="auto"/>
                  <w:vAlign w:val="center"/>
                </w:tcPr>
                <w:p w14:paraId="7FF16090" w14:textId="77777777" w:rsidR="008830D5" w:rsidRDefault="007D3D45">
                  <w:pPr>
                    <w:spacing w:line="276" w:lineRule="auto"/>
                    <w:jc w:val="center"/>
                    <w:rPr>
                      <w:color w:val="00B0F0"/>
                      <w:sz w:val="18"/>
                      <w:szCs w:val="18"/>
                    </w:rPr>
                  </w:pPr>
                  <w:r>
                    <w:rPr>
                      <w:rFonts w:hint="eastAsia"/>
                      <w:color w:val="000000"/>
                      <w:sz w:val="18"/>
                      <w:szCs w:val="22"/>
                    </w:rPr>
                    <w:t>6.43</w:t>
                  </w:r>
                </w:p>
              </w:tc>
              <w:tc>
                <w:tcPr>
                  <w:tcW w:w="0" w:type="auto"/>
                  <w:vAlign w:val="center"/>
                </w:tcPr>
                <w:p w14:paraId="6A127B42" w14:textId="77777777" w:rsidR="008830D5" w:rsidRDefault="007D3D45">
                  <w:pPr>
                    <w:spacing w:line="276" w:lineRule="auto"/>
                    <w:jc w:val="center"/>
                    <w:rPr>
                      <w:color w:val="00B0F0"/>
                      <w:sz w:val="18"/>
                      <w:szCs w:val="18"/>
                    </w:rPr>
                  </w:pPr>
                  <w:r>
                    <w:rPr>
                      <w:rFonts w:hint="eastAsia"/>
                      <w:color w:val="000000"/>
                      <w:sz w:val="18"/>
                      <w:szCs w:val="22"/>
                    </w:rPr>
                    <w:t>9.49</w:t>
                  </w:r>
                </w:p>
              </w:tc>
              <w:tc>
                <w:tcPr>
                  <w:tcW w:w="0" w:type="auto"/>
                  <w:vAlign w:val="center"/>
                </w:tcPr>
                <w:p w14:paraId="620F720F" w14:textId="77777777" w:rsidR="008830D5" w:rsidRDefault="007D3D45">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597968C" w14:textId="77777777" w:rsidR="008830D5" w:rsidRDefault="007D3D45">
                  <w:pPr>
                    <w:spacing w:line="276" w:lineRule="auto"/>
                    <w:jc w:val="center"/>
                    <w:rPr>
                      <w:color w:val="00B0F0"/>
                      <w:sz w:val="18"/>
                      <w:szCs w:val="18"/>
                    </w:rPr>
                  </w:pPr>
                  <w:r>
                    <w:rPr>
                      <w:rFonts w:hint="eastAsia"/>
                      <w:color w:val="000000"/>
                      <w:sz w:val="18"/>
                      <w:szCs w:val="22"/>
                    </w:rPr>
                    <w:t>469.77</w:t>
                  </w:r>
                </w:p>
              </w:tc>
              <w:tc>
                <w:tcPr>
                  <w:tcW w:w="0" w:type="auto"/>
                  <w:vAlign w:val="center"/>
                </w:tcPr>
                <w:p w14:paraId="23773E52" w14:textId="77777777" w:rsidR="008830D5" w:rsidRDefault="007D3D45">
                  <w:pPr>
                    <w:spacing w:line="276" w:lineRule="auto"/>
                    <w:jc w:val="center"/>
                    <w:rPr>
                      <w:color w:val="00B0F0"/>
                      <w:sz w:val="18"/>
                      <w:szCs w:val="18"/>
                    </w:rPr>
                  </w:pPr>
                  <w:r>
                    <w:rPr>
                      <w:rFonts w:hint="eastAsia"/>
                      <w:color w:val="000000"/>
                      <w:sz w:val="18"/>
                      <w:szCs w:val="22"/>
                    </w:rPr>
                    <w:t>202.96</w:t>
                  </w:r>
                </w:p>
              </w:tc>
              <w:tc>
                <w:tcPr>
                  <w:tcW w:w="0" w:type="auto"/>
                  <w:vAlign w:val="center"/>
                </w:tcPr>
                <w:p w14:paraId="309E91E1" w14:textId="77777777" w:rsidR="008830D5" w:rsidRDefault="007D3D45">
                  <w:pPr>
                    <w:spacing w:line="276" w:lineRule="auto"/>
                    <w:jc w:val="center"/>
                    <w:rPr>
                      <w:color w:val="00B0F0"/>
                      <w:sz w:val="18"/>
                      <w:szCs w:val="18"/>
                    </w:rPr>
                  </w:pPr>
                  <w:r>
                    <w:rPr>
                      <w:rFonts w:hint="eastAsia"/>
                      <w:color w:val="000000"/>
                      <w:sz w:val="18"/>
                      <w:szCs w:val="22"/>
                    </w:rPr>
                    <w:t>482.78</w:t>
                  </w:r>
                </w:p>
              </w:tc>
              <w:tc>
                <w:tcPr>
                  <w:tcW w:w="0" w:type="auto"/>
                  <w:vAlign w:val="center"/>
                </w:tcPr>
                <w:p w14:paraId="4E4F2028" w14:textId="77777777" w:rsidR="008830D5" w:rsidRDefault="007D3D45">
                  <w:pPr>
                    <w:spacing w:line="276" w:lineRule="auto"/>
                    <w:jc w:val="center"/>
                    <w:rPr>
                      <w:color w:val="00B0F0"/>
                      <w:sz w:val="18"/>
                      <w:szCs w:val="18"/>
                    </w:rPr>
                  </w:pPr>
                  <w:r>
                    <w:rPr>
                      <w:rFonts w:hint="eastAsia"/>
                      <w:color w:val="000000"/>
                      <w:sz w:val="18"/>
                      <w:szCs w:val="22"/>
                    </w:rPr>
                    <w:t>668.89</w:t>
                  </w:r>
                </w:p>
              </w:tc>
            </w:tr>
            <w:tr w:rsidR="008830D5" w14:paraId="7C66F07A" w14:textId="77777777">
              <w:trPr>
                <w:jc w:val="center"/>
              </w:trPr>
              <w:tc>
                <w:tcPr>
                  <w:tcW w:w="1129" w:type="dxa"/>
                  <w:vAlign w:val="center"/>
                </w:tcPr>
                <w:p w14:paraId="04000379" w14:textId="77777777" w:rsidR="008830D5" w:rsidRDefault="007D3D45">
                  <w:pPr>
                    <w:spacing w:line="276" w:lineRule="auto"/>
                    <w:jc w:val="center"/>
                    <w:rPr>
                      <w:rFonts w:eastAsiaTheme="minorEastAsia"/>
                      <w:b/>
                      <w:iCs/>
                      <w:sz w:val="18"/>
                    </w:rPr>
                  </w:pPr>
                  <w:r>
                    <w:rPr>
                      <w:b/>
                      <w:iCs/>
                      <w:sz w:val="18"/>
                    </w:rPr>
                    <w:t>Baseline</w:t>
                  </w:r>
                </w:p>
              </w:tc>
              <w:tc>
                <w:tcPr>
                  <w:tcW w:w="908" w:type="dxa"/>
                  <w:vMerge w:val="restart"/>
                  <w:vAlign w:val="center"/>
                </w:tcPr>
                <w:p w14:paraId="0F91E22C" w14:textId="77777777" w:rsidR="008830D5" w:rsidRDefault="007D3D45">
                  <w:pPr>
                    <w:spacing w:line="276" w:lineRule="auto"/>
                    <w:jc w:val="center"/>
                    <w:rPr>
                      <w:iCs/>
                      <w:sz w:val="18"/>
                    </w:rPr>
                  </w:pPr>
                  <w:r>
                    <w:rPr>
                      <w:rFonts w:eastAsiaTheme="minorEastAsia"/>
                      <w:iCs/>
                      <w:sz w:val="18"/>
                    </w:rPr>
                    <w:t>Medium load</w:t>
                  </w:r>
                </w:p>
              </w:tc>
              <w:tc>
                <w:tcPr>
                  <w:tcW w:w="0" w:type="auto"/>
                  <w:vAlign w:val="center"/>
                </w:tcPr>
                <w:p w14:paraId="6A9E61B6" w14:textId="77777777" w:rsidR="008830D5" w:rsidRDefault="007D3D45">
                  <w:pPr>
                    <w:spacing w:line="276" w:lineRule="auto"/>
                    <w:jc w:val="center"/>
                    <w:rPr>
                      <w:color w:val="000000"/>
                      <w:sz w:val="18"/>
                      <w:szCs w:val="18"/>
                    </w:rPr>
                  </w:pPr>
                  <w:r>
                    <w:rPr>
                      <w:rFonts w:hint="eastAsia"/>
                      <w:color w:val="000000"/>
                      <w:sz w:val="18"/>
                      <w:szCs w:val="22"/>
                    </w:rPr>
                    <w:t>21.56</w:t>
                  </w:r>
                </w:p>
              </w:tc>
              <w:tc>
                <w:tcPr>
                  <w:tcW w:w="0" w:type="auto"/>
                  <w:vAlign w:val="center"/>
                </w:tcPr>
                <w:p w14:paraId="59177801" w14:textId="77777777" w:rsidR="008830D5" w:rsidRDefault="007D3D45">
                  <w:pPr>
                    <w:spacing w:line="276" w:lineRule="auto"/>
                    <w:jc w:val="center"/>
                    <w:rPr>
                      <w:color w:val="000000"/>
                      <w:sz w:val="18"/>
                      <w:szCs w:val="18"/>
                    </w:rPr>
                  </w:pPr>
                  <w:r>
                    <w:rPr>
                      <w:rFonts w:hint="eastAsia"/>
                      <w:color w:val="000000"/>
                      <w:sz w:val="18"/>
                      <w:szCs w:val="22"/>
                    </w:rPr>
                    <w:t>6.22</w:t>
                  </w:r>
                </w:p>
              </w:tc>
              <w:tc>
                <w:tcPr>
                  <w:tcW w:w="0" w:type="auto"/>
                  <w:vAlign w:val="center"/>
                </w:tcPr>
                <w:p w14:paraId="7463A5FC" w14:textId="77777777" w:rsidR="008830D5" w:rsidRDefault="007D3D45">
                  <w:pPr>
                    <w:spacing w:line="276" w:lineRule="auto"/>
                    <w:jc w:val="center"/>
                    <w:rPr>
                      <w:color w:val="000000"/>
                      <w:sz w:val="18"/>
                      <w:szCs w:val="18"/>
                    </w:rPr>
                  </w:pPr>
                  <w:r>
                    <w:rPr>
                      <w:rFonts w:hint="eastAsia"/>
                      <w:color w:val="000000"/>
                      <w:sz w:val="18"/>
                      <w:szCs w:val="22"/>
                    </w:rPr>
                    <w:t>12.72</w:t>
                  </w:r>
                </w:p>
              </w:tc>
              <w:tc>
                <w:tcPr>
                  <w:tcW w:w="0" w:type="auto"/>
                  <w:vAlign w:val="center"/>
                </w:tcPr>
                <w:p w14:paraId="2DE3BCC5" w14:textId="77777777" w:rsidR="008830D5" w:rsidRDefault="007D3D45">
                  <w:pPr>
                    <w:spacing w:line="276" w:lineRule="auto"/>
                    <w:jc w:val="center"/>
                    <w:rPr>
                      <w:color w:val="000000"/>
                      <w:sz w:val="18"/>
                      <w:szCs w:val="18"/>
                    </w:rPr>
                  </w:pPr>
                  <w:r>
                    <w:rPr>
                      <w:rFonts w:hint="eastAsia"/>
                      <w:color w:val="000000"/>
                      <w:sz w:val="18"/>
                      <w:szCs w:val="22"/>
                    </w:rPr>
                    <w:t>53.88</w:t>
                  </w:r>
                </w:p>
              </w:tc>
              <w:tc>
                <w:tcPr>
                  <w:tcW w:w="0" w:type="auto"/>
                  <w:vAlign w:val="center"/>
                </w:tcPr>
                <w:p w14:paraId="14CD8DBD" w14:textId="77777777" w:rsidR="008830D5" w:rsidRDefault="007D3D45">
                  <w:pPr>
                    <w:spacing w:line="276" w:lineRule="auto"/>
                    <w:jc w:val="center"/>
                    <w:rPr>
                      <w:color w:val="000000"/>
                      <w:sz w:val="18"/>
                      <w:szCs w:val="18"/>
                    </w:rPr>
                  </w:pPr>
                  <w:r>
                    <w:rPr>
                      <w:rFonts w:hint="eastAsia"/>
                      <w:color w:val="000000"/>
                      <w:sz w:val="18"/>
                      <w:szCs w:val="22"/>
                    </w:rPr>
                    <w:t>436.73</w:t>
                  </w:r>
                </w:p>
              </w:tc>
              <w:tc>
                <w:tcPr>
                  <w:tcW w:w="0" w:type="auto"/>
                  <w:vAlign w:val="center"/>
                </w:tcPr>
                <w:p w14:paraId="2CC339AB" w14:textId="77777777" w:rsidR="008830D5" w:rsidRDefault="007D3D45">
                  <w:pPr>
                    <w:spacing w:line="276" w:lineRule="auto"/>
                    <w:jc w:val="center"/>
                    <w:rPr>
                      <w:color w:val="000000"/>
                      <w:sz w:val="18"/>
                      <w:szCs w:val="18"/>
                    </w:rPr>
                  </w:pPr>
                  <w:r>
                    <w:rPr>
                      <w:rFonts w:hint="eastAsia"/>
                      <w:color w:val="000000"/>
                      <w:sz w:val="18"/>
                      <w:szCs w:val="22"/>
                    </w:rPr>
                    <w:t>165.77</w:t>
                  </w:r>
                </w:p>
              </w:tc>
              <w:tc>
                <w:tcPr>
                  <w:tcW w:w="0" w:type="auto"/>
                  <w:vAlign w:val="center"/>
                </w:tcPr>
                <w:p w14:paraId="58881CD4" w14:textId="77777777" w:rsidR="008830D5" w:rsidRDefault="007D3D45">
                  <w:pPr>
                    <w:spacing w:line="276" w:lineRule="auto"/>
                    <w:jc w:val="center"/>
                    <w:rPr>
                      <w:color w:val="000000"/>
                      <w:sz w:val="18"/>
                      <w:szCs w:val="18"/>
                    </w:rPr>
                  </w:pPr>
                  <w:r>
                    <w:rPr>
                      <w:rFonts w:hint="eastAsia"/>
                      <w:color w:val="000000"/>
                      <w:sz w:val="18"/>
                      <w:szCs w:val="22"/>
                    </w:rPr>
                    <w:t>424.40</w:t>
                  </w:r>
                </w:p>
              </w:tc>
              <w:tc>
                <w:tcPr>
                  <w:tcW w:w="0" w:type="auto"/>
                  <w:vAlign w:val="center"/>
                </w:tcPr>
                <w:p w14:paraId="78C6C455" w14:textId="77777777" w:rsidR="008830D5" w:rsidRDefault="007D3D45">
                  <w:pPr>
                    <w:spacing w:line="276" w:lineRule="auto"/>
                    <w:jc w:val="center"/>
                    <w:rPr>
                      <w:color w:val="000000"/>
                      <w:sz w:val="18"/>
                      <w:szCs w:val="18"/>
                    </w:rPr>
                  </w:pPr>
                  <w:r>
                    <w:rPr>
                      <w:rFonts w:hint="eastAsia"/>
                      <w:color w:val="000000"/>
                      <w:sz w:val="18"/>
                      <w:szCs w:val="22"/>
                    </w:rPr>
                    <w:t>699.71</w:t>
                  </w:r>
                </w:p>
              </w:tc>
            </w:tr>
            <w:tr w:rsidR="008830D5" w14:paraId="11EB8555" w14:textId="77777777">
              <w:trPr>
                <w:jc w:val="center"/>
              </w:trPr>
              <w:tc>
                <w:tcPr>
                  <w:tcW w:w="1129" w:type="dxa"/>
                  <w:vAlign w:val="center"/>
                </w:tcPr>
                <w:p w14:paraId="1424856A" w14:textId="77777777" w:rsidR="008830D5" w:rsidRDefault="007D3D45">
                  <w:pPr>
                    <w:spacing w:line="276" w:lineRule="auto"/>
                    <w:jc w:val="center"/>
                    <w:rPr>
                      <w:rFonts w:eastAsiaTheme="minorEastAsia"/>
                      <w:b/>
                      <w:iCs/>
                      <w:sz w:val="18"/>
                    </w:rPr>
                  </w:pPr>
                  <w:r>
                    <w:rPr>
                      <w:b/>
                      <w:iCs/>
                      <w:sz w:val="18"/>
                    </w:rPr>
                    <w:t>ES scheme</w:t>
                  </w:r>
                </w:p>
              </w:tc>
              <w:tc>
                <w:tcPr>
                  <w:tcW w:w="908" w:type="dxa"/>
                  <w:vMerge/>
                  <w:vAlign w:val="center"/>
                </w:tcPr>
                <w:p w14:paraId="581EE82E" w14:textId="77777777" w:rsidR="008830D5" w:rsidRDefault="008830D5">
                  <w:pPr>
                    <w:spacing w:line="276" w:lineRule="auto"/>
                    <w:jc w:val="center"/>
                    <w:rPr>
                      <w:rFonts w:eastAsiaTheme="minorEastAsia"/>
                      <w:iCs/>
                      <w:sz w:val="18"/>
                    </w:rPr>
                  </w:pPr>
                </w:p>
              </w:tc>
              <w:tc>
                <w:tcPr>
                  <w:tcW w:w="0" w:type="auto"/>
                  <w:vAlign w:val="center"/>
                </w:tcPr>
                <w:p w14:paraId="34BE2127" w14:textId="77777777" w:rsidR="008830D5" w:rsidRDefault="007D3D45">
                  <w:pPr>
                    <w:spacing w:line="276" w:lineRule="auto"/>
                    <w:jc w:val="center"/>
                    <w:rPr>
                      <w:color w:val="00B0F0"/>
                      <w:sz w:val="18"/>
                      <w:szCs w:val="18"/>
                    </w:rPr>
                  </w:pPr>
                  <w:r>
                    <w:rPr>
                      <w:rFonts w:hint="eastAsia"/>
                      <w:color w:val="000000"/>
                      <w:sz w:val="18"/>
                      <w:szCs w:val="22"/>
                    </w:rPr>
                    <w:t>21.58</w:t>
                  </w:r>
                </w:p>
              </w:tc>
              <w:tc>
                <w:tcPr>
                  <w:tcW w:w="0" w:type="auto"/>
                  <w:vAlign w:val="center"/>
                </w:tcPr>
                <w:p w14:paraId="7D0A92FB" w14:textId="77777777" w:rsidR="008830D5" w:rsidRDefault="007D3D45">
                  <w:pPr>
                    <w:spacing w:line="276" w:lineRule="auto"/>
                    <w:jc w:val="center"/>
                    <w:rPr>
                      <w:color w:val="00B0F0"/>
                      <w:sz w:val="18"/>
                      <w:szCs w:val="18"/>
                    </w:rPr>
                  </w:pPr>
                  <w:r>
                    <w:rPr>
                      <w:rFonts w:hint="eastAsia"/>
                      <w:color w:val="000000"/>
                      <w:sz w:val="18"/>
                      <w:szCs w:val="22"/>
                    </w:rPr>
                    <w:t>7.11</w:t>
                  </w:r>
                </w:p>
              </w:tc>
              <w:tc>
                <w:tcPr>
                  <w:tcW w:w="0" w:type="auto"/>
                  <w:vAlign w:val="center"/>
                </w:tcPr>
                <w:p w14:paraId="19B5A1C5" w14:textId="77777777" w:rsidR="008830D5" w:rsidRDefault="007D3D45">
                  <w:pPr>
                    <w:spacing w:line="276" w:lineRule="auto"/>
                    <w:jc w:val="center"/>
                    <w:rPr>
                      <w:color w:val="00B0F0"/>
                      <w:sz w:val="18"/>
                      <w:szCs w:val="18"/>
                    </w:rPr>
                  </w:pPr>
                  <w:r>
                    <w:rPr>
                      <w:rFonts w:hint="eastAsia"/>
                      <w:color w:val="000000"/>
                      <w:sz w:val="18"/>
                      <w:szCs w:val="22"/>
                    </w:rPr>
                    <w:t>13.48</w:t>
                  </w:r>
                </w:p>
              </w:tc>
              <w:tc>
                <w:tcPr>
                  <w:tcW w:w="0" w:type="auto"/>
                  <w:vAlign w:val="center"/>
                </w:tcPr>
                <w:p w14:paraId="680BBC56" w14:textId="77777777" w:rsidR="008830D5" w:rsidRDefault="007D3D45">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25450ACE" w14:textId="77777777" w:rsidR="008830D5" w:rsidRDefault="007D3D45">
                  <w:pPr>
                    <w:spacing w:line="276" w:lineRule="auto"/>
                    <w:jc w:val="center"/>
                    <w:rPr>
                      <w:color w:val="00B0F0"/>
                      <w:sz w:val="18"/>
                      <w:szCs w:val="18"/>
                    </w:rPr>
                  </w:pPr>
                  <w:r>
                    <w:rPr>
                      <w:rFonts w:hint="eastAsia"/>
                      <w:color w:val="000000"/>
                      <w:sz w:val="18"/>
                      <w:szCs w:val="22"/>
                    </w:rPr>
                    <w:t>401.10</w:t>
                  </w:r>
                </w:p>
              </w:tc>
              <w:tc>
                <w:tcPr>
                  <w:tcW w:w="0" w:type="auto"/>
                  <w:vAlign w:val="center"/>
                </w:tcPr>
                <w:p w14:paraId="64BC5953" w14:textId="77777777" w:rsidR="008830D5" w:rsidRDefault="007D3D45">
                  <w:pPr>
                    <w:spacing w:line="276" w:lineRule="auto"/>
                    <w:jc w:val="center"/>
                    <w:rPr>
                      <w:color w:val="00B0F0"/>
                      <w:sz w:val="18"/>
                      <w:szCs w:val="18"/>
                    </w:rPr>
                  </w:pPr>
                  <w:r>
                    <w:rPr>
                      <w:rFonts w:hint="eastAsia"/>
                      <w:color w:val="000000"/>
                      <w:sz w:val="18"/>
                      <w:szCs w:val="22"/>
                    </w:rPr>
                    <w:t>162.97</w:t>
                  </w:r>
                </w:p>
              </w:tc>
              <w:tc>
                <w:tcPr>
                  <w:tcW w:w="0" w:type="auto"/>
                  <w:vAlign w:val="center"/>
                </w:tcPr>
                <w:p w14:paraId="28BBB2D9" w14:textId="77777777" w:rsidR="008830D5" w:rsidRDefault="007D3D45">
                  <w:pPr>
                    <w:spacing w:line="276" w:lineRule="auto"/>
                    <w:jc w:val="center"/>
                    <w:rPr>
                      <w:color w:val="00B0F0"/>
                      <w:sz w:val="18"/>
                      <w:szCs w:val="18"/>
                    </w:rPr>
                  </w:pPr>
                  <w:r>
                    <w:rPr>
                      <w:rFonts w:hint="eastAsia"/>
                      <w:color w:val="000000"/>
                      <w:sz w:val="18"/>
                      <w:szCs w:val="22"/>
                    </w:rPr>
                    <w:t>393.80</w:t>
                  </w:r>
                </w:p>
              </w:tc>
              <w:tc>
                <w:tcPr>
                  <w:tcW w:w="0" w:type="auto"/>
                  <w:vAlign w:val="center"/>
                </w:tcPr>
                <w:p w14:paraId="43C905AD" w14:textId="77777777" w:rsidR="008830D5" w:rsidRDefault="007D3D45">
                  <w:pPr>
                    <w:spacing w:line="276" w:lineRule="auto"/>
                    <w:jc w:val="center"/>
                    <w:rPr>
                      <w:color w:val="00B0F0"/>
                      <w:sz w:val="18"/>
                      <w:szCs w:val="18"/>
                    </w:rPr>
                  </w:pPr>
                  <w:r>
                    <w:rPr>
                      <w:rFonts w:hint="eastAsia"/>
                      <w:color w:val="000000"/>
                      <w:sz w:val="18"/>
                      <w:szCs w:val="22"/>
                    </w:rPr>
                    <w:t>634.67</w:t>
                  </w:r>
                </w:p>
              </w:tc>
            </w:tr>
          </w:tbl>
          <w:p w14:paraId="1366CC4C" w14:textId="77777777" w:rsidR="008830D5" w:rsidRDefault="007D3D45">
            <w:pPr>
              <w:pStyle w:val="a6"/>
            </w:pPr>
            <w:bookmarkStart w:id="138" w:name="_Ref102060122"/>
            <w:r>
              <w:t xml:space="preserve">Table </w:t>
            </w:r>
            <w:fldSimple w:instr=" SEQ Table \* ARABIC ">
              <w:r>
                <w:t>4</w:t>
              </w:r>
            </w:fldSimple>
            <w:bookmarkEnd w:id="138"/>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8830D5" w14:paraId="1AA7F299" w14:textId="77777777">
              <w:trPr>
                <w:jc w:val="center"/>
              </w:trPr>
              <w:tc>
                <w:tcPr>
                  <w:tcW w:w="0" w:type="auto"/>
                  <w:vMerge w:val="restart"/>
                  <w:vAlign w:val="center"/>
                </w:tcPr>
                <w:p w14:paraId="69B83ED9" w14:textId="77777777" w:rsidR="008830D5" w:rsidRDefault="008830D5">
                  <w:pPr>
                    <w:spacing w:line="276" w:lineRule="auto"/>
                    <w:jc w:val="center"/>
                    <w:rPr>
                      <w:rFonts w:eastAsiaTheme="minorEastAsia"/>
                      <w:iCs/>
                      <w:sz w:val="18"/>
                      <w:szCs w:val="18"/>
                    </w:rPr>
                  </w:pPr>
                </w:p>
              </w:tc>
              <w:tc>
                <w:tcPr>
                  <w:tcW w:w="0" w:type="auto"/>
                  <w:vMerge w:val="restart"/>
                  <w:vAlign w:val="center"/>
                </w:tcPr>
                <w:p w14:paraId="5C4FF05C" w14:textId="77777777" w:rsidR="008830D5" w:rsidRDefault="007D3D45">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01C4D7FC" w14:textId="77777777" w:rsidR="008830D5" w:rsidRDefault="007D3D45">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79E9ADC" w14:textId="77777777" w:rsidR="008830D5" w:rsidRDefault="007D3D45">
                  <w:pPr>
                    <w:spacing w:line="276" w:lineRule="auto"/>
                    <w:jc w:val="center"/>
                    <w:rPr>
                      <w:b/>
                      <w:sz w:val="18"/>
                      <w:szCs w:val="18"/>
                    </w:rPr>
                  </w:pPr>
                  <w:r>
                    <w:rPr>
                      <w:b/>
                      <w:sz w:val="18"/>
                      <w:szCs w:val="18"/>
                    </w:rPr>
                    <w:t>UE power consumption</w:t>
                  </w:r>
                </w:p>
              </w:tc>
            </w:tr>
            <w:tr w:rsidR="008830D5" w14:paraId="035244B9" w14:textId="77777777">
              <w:trPr>
                <w:jc w:val="center"/>
              </w:trPr>
              <w:tc>
                <w:tcPr>
                  <w:tcW w:w="0" w:type="auto"/>
                  <w:vMerge/>
                  <w:vAlign w:val="center"/>
                </w:tcPr>
                <w:p w14:paraId="381287C3" w14:textId="77777777" w:rsidR="008830D5" w:rsidRDefault="008830D5">
                  <w:pPr>
                    <w:spacing w:line="276" w:lineRule="auto"/>
                    <w:jc w:val="center"/>
                    <w:rPr>
                      <w:iCs/>
                      <w:sz w:val="18"/>
                      <w:szCs w:val="18"/>
                    </w:rPr>
                  </w:pPr>
                </w:p>
              </w:tc>
              <w:tc>
                <w:tcPr>
                  <w:tcW w:w="0" w:type="auto"/>
                  <w:vMerge/>
                  <w:vAlign w:val="center"/>
                </w:tcPr>
                <w:p w14:paraId="39EF15D0" w14:textId="77777777" w:rsidR="008830D5" w:rsidRDefault="008830D5">
                  <w:pPr>
                    <w:spacing w:line="276" w:lineRule="auto"/>
                    <w:jc w:val="center"/>
                    <w:rPr>
                      <w:b/>
                      <w:iCs/>
                      <w:sz w:val="18"/>
                      <w:szCs w:val="18"/>
                    </w:rPr>
                  </w:pPr>
                </w:p>
              </w:tc>
              <w:tc>
                <w:tcPr>
                  <w:tcW w:w="0" w:type="auto"/>
                  <w:vAlign w:val="center"/>
                </w:tcPr>
                <w:p w14:paraId="24249B77" w14:textId="77777777" w:rsidR="008830D5" w:rsidRDefault="007D3D45">
                  <w:pPr>
                    <w:spacing w:line="276" w:lineRule="auto"/>
                    <w:jc w:val="center"/>
                    <w:rPr>
                      <w:b/>
                      <w:iCs/>
                      <w:sz w:val="18"/>
                      <w:szCs w:val="18"/>
                    </w:rPr>
                  </w:pPr>
                  <w:r>
                    <w:rPr>
                      <w:b/>
                      <w:iCs/>
                      <w:sz w:val="18"/>
                      <w:szCs w:val="18"/>
                    </w:rPr>
                    <w:t>Mean</w:t>
                  </w:r>
                </w:p>
              </w:tc>
              <w:tc>
                <w:tcPr>
                  <w:tcW w:w="0" w:type="auto"/>
                  <w:vAlign w:val="center"/>
                </w:tcPr>
                <w:p w14:paraId="2B6CE1F9" w14:textId="77777777" w:rsidR="008830D5" w:rsidRDefault="007D3D45">
                  <w:pPr>
                    <w:spacing w:line="276" w:lineRule="auto"/>
                    <w:jc w:val="center"/>
                    <w:rPr>
                      <w:b/>
                      <w:iCs/>
                      <w:sz w:val="18"/>
                      <w:szCs w:val="18"/>
                    </w:rPr>
                  </w:pPr>
                  <w:r>
                    <w:rPr>
                      <w:b/>
                      <w:iCs/>
                      <w:sz w:val="18"/>
                      <w:szCs w:val="18"/>
                    </w:rPr>
                    <w:t>5%</w:t>
                  </w:r>
                </w:p>
              </w:tc>
              <w:tc>
                <w:tcPr>
                  <w:tcW w:w="0" w:type="auto"/>
                  <w:vAlign w:val="center"/>
                </w:tcPr>
                <w:p w14:paraId="0B25DAB6" w14:textId="77777777" w:rsidR="008830D5" w:rsidRDefault="007D3D45">
                  <w:pPr>
                    <w:spacing w:line="276" w:lineRule="auto"/>
                    <w:jc w:val="center"/>
                    <w:rPr>
                      <w:b/>
                      <w:iCs/>
                      <w:sz w:val="18"/>
                      <w:szCs w:val="18"/>
                    </w:rPr>
                  </w:pPr>
                  <w:r>
                    <w:rPr>
                      <w:b/>
                      <w:iCs/>
                      <w:sz w:val="18"/>
                      <w:szCs w:val="18"/>
                    </w:rPr>
                    <w:t>50%</w:t>
                  </w:r>
                </w:p>
              </w:tc>
              <w:tc>
                <w:tcPr>
                  <w:tcW w:w="0" w:type="auto"/>
                  <w:vAlign w:val="center"/>
                </w:tcPr>
                <w:p w14:paraId="46443602" w14:textId="77777777" w:rsidR="008830D5" w:rsidRDefault="007D3D45">
                  <w:pPr>
                    <w:spacing w:line="276" w:lineRule="auto"/>
                    <w:jc w:val="center"/>
                    <w:rPr>
                      <w:b/>
                      <w:iCs/>
                      <w:sz w:val="18"/>
                      <w:szCs w:val="18"/>
                    </w:rPr>
                  </w:pPr>
                  <w:r>
                    <w:rPr>
                      <w:b/>
                      <w:iCs/>
                      <w:sz w:val="18"/>
                      <w:szCs w:val="18"/>
                    </w:rPr>
                    <w:t>95%</w:t>
                  </w:r>
                </w:p>
              </w:tc>
              <w:tc>
                <w:tcPr>
                  <w:tcW w:w="0" w:type="auto"/>
                  <w:vAlign w:val="center"/>
                </w:tcPr>
                <w:p w14:paraId="41D8C5EA" w14:textId="77777777" w:rsidR="008830D5" w:rsidRDefault="007D3D45">
                  <w:pPr>
                    <w:spacing w:line="276" w:lineRule="auto"/>
                    <w:jc w:val="center"/>
                    <w:rPr>
                      <w:b/>
                      <w:iCs/>
                      <w:sz w:val="18"/>
                      <w:szCs w:val="18"/>
                    </w:rPr>
                  </w:pPr>
                  <w:r>
                    <w:rPr>
                      <w:b/>
                      <w:iCs/>
                      <w:sz w:val="18"/>
                      <w:szCs w:val="18"/>
                    </w:rPr>
                    <w:t>Mean</w:t>
                  </w:r>
                </w:p>
              </w:tc>
              <w:tc>
                <w:tcPr>
                  <w:tcW w:w="0" w:type="auto"/>
                  <w:vAlign w:val="center"/>
                </w:tcPr>
                <w:p w14:paraId="342D7E05" w14:textId="77777777" w:rsidR="008830D5" w:rsidRDefault="007D3D45">
                  <w:pPr>
                    <w:spacing w:line="276" w:lineRule="auto"/>
                    <w:jc w:val="center"/>
                    <w:rPr>
                      <w:b/>
                      <w:iCs/>
                      <w:sz w:val="18"/>
                      <w:szCs w:val="18"/>
                    </w:rPr>
                  </w:pPr>
                  <w:r>
                    <w:rPr>
                      <w:b/>
                      <w:iCs/>
                      <w:sz w:val="18"/>
                      <w:szCs w:val="18"/>
                    </w:rPr>
                    <w:t>5%</w:t>
                  </w:r>
                </w:p>
              </w:tc>
              <w:tc>
                <w:tcPr>
                  <w:tcW w:w="0" w:type="auto"/>
                  <w:vAlign w:val="center"/>
                </w:tcPr>
                <w:p w14:paraId="504861C1" w14:textId="77777777" w:rsidR="008830D5" w:rsidRDefault="007D3D45">
                  <w:pPr>
                    <w:spacing w:line="276" w:lineRule="auto"/>
                    <w:jc w:val="center"/>
                    <w:rPr>
                      <w:b/>
                      <w:iCs/>
                      <w:sz w:val="18"/>
                      <w:szCs w:val="18"/>
                    </w:rPr>
                  </w:pPr>
                  <w:r>
                    <w:rPr>
                      <w:b/>
                      <w:iCs/>
                      <w:sz w:val="18"/>
                      <w:szCs w:val="18"/>
                    </w:rPr>
                    <w:t>50%</w:t>
                  </w:r>
                </w:p>
              </w:tc>
              <w:tc>
                <w:tcPr>
                  <w:tcW w:w="0" w:type="auto"/>
                  <w:vAlign w:val="center"/>
                </w:tcPr>
                <w:p w14:paraId="03DAFE16" w14:textId="77777777" w:rsidR="008830D5" w:rsidRDefault="007D3D45">
                  <w:pPr>
                    <w:spacing w:line="276" w:lineRule="auto"/>
                    <w:jc w:val="center"/>
                    <w:rPr>
                      <w:b/>
                      <w:iCs/>
                      <w:sz w:val="18"/>
                      <w:szCs w:val="18"/>
                    </w:rPr>
                  </w:pPr>
                  <w:r>
                    <w:rPr>
                      <w:b/>
                      <w:iCs/>
                      <w:sz w:val="18"/>
                      <w:szCs w:val="18"/>
                    </w:rPr>
                    <w:t>95%</w:t>
                  </w:r>
                </w:p>
              </w:tc>
            </w:tr>
            <w:tr w:rsidR="008830D5" w14:paraId="4CCAE7E7" w14:textId="77777777">
              <w:trPr>
                <w:jc w:val="center"/>
              </w:trPr>
              <w:tc>
                <w:tcPr>
                  <w:tcW w:w="0" w:type="auto"/>
                  <w:vAlign w:val="center"/>
                </w:tcPr>
                <w:p w14:paraId="06231F90"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C7E8D31" w14:textId="77777777" w:rsidR="008830D5" w:rsidRDefault="007D3D45">
                  <w:pPr>
                    <w:spacing w:line="276" w:lineRule="auto"/>
                    <w:jc w:val="center"/>
                    <w:rPr>
                      <w:iCs/>
                      <w:sz w:val="18"/>
                      <w:szCs w:val="18"/>
                    </w:rPr>
                  </w:pPr>
                  <w:r>
                    <w:rPr>
                      <w:rFonts w:eastAsiaTheme="minorEastAsia"/>
                      <w:iCs/>
                      <w:sz w:val="18"/>
                      <w:szCs w:val="18"/>
                    </w:rPr>
                    <w:t>Zero load</w:t>
                  </w:r>
                </w:p>
              </w:tc>
              <w:tc>
                <w:tcPr>
                  <w:tcW w:w="0" w:type="auto"/>
                  <w:vAlign w:val="center"/>
                </w:tcPr>
                <w:p w14:paraId="6DFB4BE8"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5C9C004A"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67C3F750"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63F3AF7F"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16A08982"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27C8090F"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0104D34"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C6EAC0A" w14:textId="77777777" w:rsidR="008830D5" w:rsidRDefault="007D3D45">
                  <w:pPr>
                    <w:spacing w:line="276" w:lineRule="auto"/>
                    <w:jc w:val="center"/>
                    <w:rPr>
                      <w:iCs/>
                      <w:sz w:val="18"/>
                      <w:szCs w:val="18"/>
                    </w:rPr>
                  </w:pPr>
                  <w:r>
                    <w:rPr>
                      <w:rFonts w:hint="eastAsia"/>
                      <w:color w:val="000000"/>
                      <w:sz w:val="18"/>
                      <w:szCs w:val="18"/>
                    </w:rPr>
                    <w:t>89.00</w:t>
                  </w:r>
                </w:p>
              </w:tc>
            </w:tr>
            <w:tr w:rsidR="008830D5" w14:paraId="707716BB" w14:textId="77777777">
              <w:trPr>
                <w:jc w:val="center"/>
              </w:trPr>
              <w:tc>
                <w:tcPr>
                  <w:tcW w:w="0" w:type="auto"/>
                  <w:vAlign w:val="center"/>
                </w:tcPr>
                <w:p w14:paraId="1F2F74D1"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7AA13EFA" w14:textId="77777777" w:rsidR="008830D5" w:rsidRDefault="008830D5">
                  <w:pPr>
                    <w:spacing w:line="276" w:lineRule="auto"/>
                    <w:jc w:val="center"/>
                    <w:rPr>
                      <w:iCs/>
                      <w:sz w:val="18"/>
                      <w:szCs w:val="18"/>
                    </w:rPr>
                  </w:pPr>
                </w:p>
              </w:tc>
              <w:tc>
                <w:tcPr>
                  <w:tcW w:w="0" w:type="auto"/>
                  <w:vAlign w:val="center"/>
                </w:tcPr>
                <w:p w14:paraId="16FA00D9"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0FFF3A69"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4D707CC0"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6F6EAAD6"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039CD2D3"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32509E87"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59DE6B85"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4CFBC49" w14:textId="77777777" w:rsidR="008830D5" w:rsidRDefault="007D3D45">
                  <w:pPr>
                    <w:spacing w:line="276" w:lineRule="auto"/>
                    <w:jc w:val="center"/>
                    <w:rPr>
                      <w:iCs/>
                      <w:sz w:val="18"/>
                      <w:szCs w:val="18"/>
                    </w:rPr>
                  </w:pPr>
                  <w:r>
                    <w:rPr>
                      <w:rFonts w:hint="eastAsia"/>
                      <w:color w:val="000000"/>
                      <w:sz w:val="18"/>
                      <w:szCs w:val="18"/>
                    </w:rPr>
                    <w:t>89.00</w:t>
                  </w:r>
                </w:p>
              </w:tc>
            </w:tr>
            <w:tr w:rsidR="008830D5" w14:paraId="314987F0" w14:textId="77777777">
              <w:trPr>
                <w:jc w:val="center"/>
              </w:trPr>
              <w:tc>
                <w:tcPr>
                  <w:tcW w:w="0" w:type="auto"/>
                  <w:vAlign w:val="center"/>
                </w:tcPr>
                <w:p w14:paraId="23AFF873"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0DB18A3" w14:textId="77777777" w:rsidR="008830D5" w:rsidRDefault="008830D5">
                  <w:pPr>
                    <w:spacing w:line="276" w:lineRule="auto"/>
                    <w:jc w:val="center"/>
                    <w:rPr>
                      <w:rFonts w:eastAsiaTheme="minorEastAsia"/>
                      <w:iCs/>
                      <w:sz w:val="18"/>
                      <w:szCs w:val="18"/>
                    </w:rPr>
                  </w:pPr>
                </w:p>
              </w:tc>
              <w:tc>
                <w:tcPr>
                  <w:tcW w:w="0" w:type="auto"/>
                  <w:vAlign w:val="bottom"/>
                </w:tcPr>
                <w:p w14:paraId="604CFC48"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0477328C"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6BDAD6E9"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45738F5F"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7D500A8C"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02B1914D"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711FF4F0"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72047D58" w14:textId="77777777" w:rsidR="008830D5" w:rsidRDefault="007D3D45">
                  <w:pPr>
                    <w:spacing w:line="276" w:lineRule="auto"/>
                    <w:jc w:val="center"/>
                    <w:rPr>
                      <w:iCs/>
                      <w:color w:val="00B0F0"/>
                      <w:sz w:val="18"/>
                      <w:szCs w:val="18"/>
                    </w:rPr>
                  </w:pPr>
                  <w:r>
                    <w:rPr>
                      <w:rFonts w:hint="eastAsia"/>
                      <w:color w:val="00B0F0"/>
                      <w:sz w:val="18"/>
                      <w:szCs w:val="18"/>
                    </w:rPr>
                    <w:t>0.00%</w:t>
                  </w:r>
                </w:p>
              </w:tc>
            </w:tr>
            <w:tr w:rsidR="008830D5" w14:paraId="07B3F1AC" w14:textId="77777777">
              <w:trPr>
                <w:jc w:val="center"/>
              </w:trPr>
              <w:tc>
                <w:tcPr>
                  <w:tcW w:w="0" w:type="auto"/>
                  <w:vAlign w:val="center"/>
                </w:tcPr>
                <w:p w14:paraId="6CF0DC79" w14:textId="77777777" w:rsidR="008830D5" w:rsidRDefault="007D3D45">
                  <w:pPr>
                    <w:spacing w:line="276" w:lineRule="auto"/>
                    <w:jc w:val="center"/>
                    <w:rPr>
                      <w:b/>
                      <w:iCs/>
                      <w:sz w:val="18"/>
                      <w:szCs w:val="18"/>
                    </w:rPr>
                  </w:pPr>
                  <w:r>
                    <w:rPr>
                      <w:b/>
                      <w:iCs/>
                      <w:sz w:val="18"/>
                      <w:szCs w:val="18"/>
                    </w:rPr>
                    <w:t>Baseline</w:t>
                  </w:r>
                </w:p>
              </w:tc>
              <w:tc>
                <w:tcPr>
                  <w:tcW w:w="0" w:type="auto"/>
                  <w:vMerge w:val="restart"/>
                  <w:vAlign w:val="center"/>
                </w:tcPr>
                <w:p w14:paraId="6F470970" w14:textId="77777777" w:rsidR="008830D5" w:rsidRDefault="007D3D45">
                  <w:pPr>
                    <w:spacing w:line="276" w:lineRule="auto"/>
                    <w:jc w:val="center"/>
                    <w:rPr>
                      <w:rFonts w:eastAsiaTheme="minorEastAsia"/>
                      <w:iCs/>
                      <w:sz w:val="18"/>
                      <w:szCs w:val="18"/>
                    </w:rPr>
                  </w:pPr>
                  <w:r>
                    <w:rPr>
                      <w:iCs/>
                      <w:sz w:val="18"/>
                    </w:rPr>
                    <w:t>Low load</w:t>
                  </w:r>
                </w:p>
              </w:tc>
              <w:tc>
                <w:tcPr>
                  <w:tcW w:w="0" w:type="auto"/>
                  <w:vAlign w:val="center"/>
                </w:tcPr>
                <w:p w14:paraId="1341F4B8" w14:textId="77777777" w:rsidR="008830D5" w:rsidRDefault="007D3D45">
                  <w:pPr>
                    <w:spacing w:line="276" w:lineRule="auto"/>
                    <w:jc w:val="center"/>
                    <w:rPr>
                      <w:color w:val="000000"/>
                      <w:sz w:val="18"/>
                      <w:szCs w:val="18"/>
                    </w:rPr>
                  </w:pPr>
                  <w:r>
                    <w:rPr>
                      <w:color w:val="000000"/>
                      <w:sz w:val="18"/>
                      <w:szCs w:val="18"/>
                    </w:rPr>
                    <w:t>86.27</w:t>
                  </w:r>
                </w:p>
              </w:tc>
              <w:tc>
                <w:tcPr>
                  <w:tcW w:w="0" w:type="auto"/>
                  <w:vAlign w:val="center"/>
                </w:tcPr>
                <w:p w14:paraId="6455E107" w14:textId="77777777" w:rsidR="008830D5" w:rsidRDefault="007D3D45">
                  <w:pPr>
                    <w:spacing w:line="276" w:lineRule="auto"/>
                    <w:jc w:val="center"/>
                    <w:rPr>
                      <w:color w:val="000000"/>
                      <w:sz w:val="18"/>
                      <w:szCs w:val="18"/>
                    </w:rPr>
                  </w:pPr>
                  <w:r>
                    <w:rPr>
                      <w:color w:val="000000"/>
                      <w:sz w:val="18"/>
                      <w:szCs w:val="18"/>
                    </w:rPr>
                    <w:t>81.79</w:t>
                  </w:r>
                </w:p>
              </w:tc>
              <w:tc>
                <w:tcPr>
                  <w:tcW w:w="0" w:type="auto"/>
                  <w:vAlign w:val="center"/>
                </w:tcPr>
                <w:p w14:paraId="4DA6AD7F" w14:textId="77777777" w:rsidR="008830D5" w:rsidRDefault="007D3D45">
                  <w:pPr>
                    <w:spacing w:line="276" w:lineRule="auto"/>
                    <w:jc w:val="center"/>
                    <w:rPr>
                      <w:color w:val="000000"/>
                      <w:sz w:val="18"/>
                      <w:szCs w:val="18"/>
                    </w:rPr>
                  </w:pPr>
                  <w:r>
                    <w:rPr>
                      <w:color w:val="000000"/>
                      <w:sz w:val="18"/>
                      <w:szCs w:val="18"/>
                    </w:rPr>
                    <w:t>84.85</w:t>
                  </w:r>
                </w:p>
              </w:tc>
              <w:tc>
                <w:tcPr>
                  <w:tcW w:w="0" w:type="auto"/>
                  <w:vAlign w:val="center"/>
                </w:tcPr>
                <w:p w14:paraId="0E5AC6D1" w14:textId="77777777" w:rsidR="008830D5" w:rsidRDefault="007D3D45">
                  <w:pPr>
                    <w:spacing w:line="276" w:lineRule="auto"/>
                    <w:jc w:val="center"/>
                    <w:rPr>
                      <w:color w:val="000000"/>
                      <w:sz w:val="18"/>
                      <w:szCs w:val="18"/>
                    </w:rPr>
                  </w:pPr>
                  <w:r>
                    <w:rPr>
                      <w:color w:val="000000"/>
                      <w:sz w:val="18"/>
                      <w:szCs w:val="18"/>
                    </w:rPr>
                    <w:t>94.55</w:t>
                  </w:r>
                </w:p>
              </w:tc>
              <w:tc>
                <w:tcPr>
                  <w:tcW w:w="0" w:type="auto"/>
                  <w:vAlign w:val="center"/>
                </w:tcPr>
                <w:p w14:paraId="4B8A060F" w14:textId="77777777" w:rsidR="008830D5" w:rsidRDefault="007D3D45">
                  <w:pPr>
                    <w:spacing w:line="276" w:lineRule="auto"/>
                    <w:jc w:val="center"/>
                    <w:rPr>
                      <w:color w:val="000000"/>
                      <w:sz w:val="18"/>
                      <w:szCs w:val="18"/>
                    </w:rPr>
                  </w:pPr>
                  <w:r>
                    <w:rPr>
                      <w:color w:val="000000"/>
                      <w:sz w:val="18"/>
                      <w:szCs w:val="18"/>
                    </w:rPr>
                    <w:t>95.06</w:t>
                  </w:r>
                </w:p>
              </w:tc>
              <w:tc>
                <w:tcPr>
                  <w:tcW w:w="0" w:type="auto"/>
                  <w:vAlign w:val="center"/>
                </w:tcPr>
                <w:p w14:paraId="091747E4" w14:textId="77777777" w:rsidR="008830D5" w:rsidRDefault="007D3D45">
                  <w:pPr>
                    <w:spacing w:line="276" w:lineRule="auto"/>
                    <w:jc w:val="center"/>
                    <w:rPr>
                      <w:color w:val="000000"/>
                      <w:sz w:val="18"/>
                      <w:szCs w:val="18"/>
                    </w:rPr>
                  </w:pPr>
                  <w:r>
                    <w:rPr>
                      <w:color w:val="000000"/>
                      <w:sz w:val="18"/>
                      <w:szCs w:val="18"/>
                    </w:rPr>
                    <w:t>92.02</w:t>
                  </w:r>
                </w:p>
              </w:tc>
              <w:tc>
                <w:tcPr>
                  <w:tcW w:w="0" w:type="auto"/>
                  <w:vAlign w:val="center"/>
                </w:tcPr>
                <w:p w14:paraId="5D2DB285" w14:textId="77777777" w:rsidR="008830D5" w:rsidRDefault="007D3D45">
                  <w:pPr>
                    <w:spacing w:line="276" w:lineRule="auto"/>
                    <w:jc w:val="center"/>
                    <w:rPr>
                      <w:color w:val="000000"/>
                      <w:sz w:val="18"/>
                      <w:szCs w:val="18"/>
                    </w:rPr>
                  </w:pPr>
                  <w:r>
                    <w:rPr>
                      <w:color w:val="000000"/>
                      <w:sz w:val="18"/>
                      <w:szCs w:val="18"/>
                    </w:rPr>
                    <w:t>93.88</w:t>
                  </w:r>
                </w:p>
              </w:tc>
              <w:tc>
                <w:tcPr>
                  <w:tcW w:w="0" w:type="auto"/>
                  <w:vAlign w:val="center"/>
                </w:tcPr>
                <w:p w14:paraId="3D26771A" w14:textId="77777777" w:rsidR="008830D5" w:rsidRDefault="007D3D45">
                  <w:pPr>
                    <w:spacing w:line="276" w:lineRule="auto"/>
                    <w:jc w:val="center"/>
                    <w:rPr>
                      <w:color w:val="000000"/>
                      <w:sz w:val="18"/>
                      <w:szCs w:val="18"/>
                    </w:rPr>
                  </w:pPr>
                  <w:r>
                    <w:rPr>
                      <w:rFonts w:hint="eastAsia"/>
                      <w:color w:val="000000"/>
                      <w:sz w:val="18"/>
                      <w:szCs w:val="18"/>
                    </w:rPr>
                    <w:t>100.77</w:t>
                  </w:r>
                </w:p>
              </w:tc>
            </w:tr>
            <w:tr w:rsidR="008830D5" w14:paraId="1DA6936B" w14:textId="77777777">
              <w:trPr>
                <w:jc w:val="center"/>
              </w:trPr>
              <w:tc>
                <w:tcPr>
                  <w:tcW w:w="0" w:type="auto"/>
                  <w:vAlign w:val="center"/>
                </w:tcPr>
                <w:p w14:paraId="1D4B0311"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61C163C3" w14:textId="77777777" w:rsidR="008830D5" w:rsidRDefault="008830D5">
                  <w:pPr>
                    <w:spacing w:line="276" w:lineRule="auto"/>
                    <w:jc w:val="center"/>
                    <w:rPr>
                      <w:rFonts w:eastAsiaTheme="minorEastAsia"/>
                      <w:iCs/>
                      <w:sz w:val="18"/>
                      <w:szCs w:val="18"/>
                    </w:rPr>
                  </w:pPr>
                </w:p>
              </w:tc>
              <w:tc>
                <w:tcPr>
                  <w:tcW w:w="0" w:type="auto"/>
                  <w:vAlign w:val="center"/>
                </w:tcPr>
                <w:p w14:paraId="531D1FB5" w14:textId="77777777" w:rsidR="008830D5" w:rsidRDefault="007D3D45">
                  <w:pPr>
                    <w:spacing w:line="276" w:lineRule="auto"/>
                    <w:jc w:val="center"/>
                    <w:rPr>
                      <w:color w:val="000000"/>
                      <w:sz w:val="18"/>
                      <w:szCs w:val="18"/>
                    </w:rPr>
                  </w:pPr>
                  <w:r>
                    <w:rPr>
                      <w:color w:val="000000"/>
                      <w:sz w:val="18"/>
                      <w:szCs w:val="18"/>
                    </w:rPr>
                    <w:t>74.23</w:t>
                  </w:r>
                </w:p>
              </w:tc>
              <w:tc>
                <w:tcPr>
                  <w:tcW w:w="0" w:type="auto"/>
                  <w:vAlign w:val="center"/>
                </w:tcPr>
                <w:p w14:paraId="1F5643DD" w14:textId="77777777" w:rsidR="008830D5" w:rsidRDefault="007D3D45">
                  <w:pPr>
                    <w:spacing w:line="276" w:lineRule="auto"/>
                    <w:jc w:val="center"/>
                    <w:rPr>
                      <w:color w:val="000000"/>
                      <w:sz w:val="18"/>
                      <w:szCs w:val="18"/>
                    </w:rPr>
                  </w:pPr>
                  <w:r>
                    <w:rPr>
                      <w:color w:val="000000"/>
                      <w:sz w:val="18"/>
                      <w:szCs w:val="18"/>
                    </w:rPr>
                    <w:t>69.59</w:t>
                  </w:r>
                </w:p>
              </w:tc>
              <w:tc>
                <w:tcPr>
                  <w:tcW w:w="0" w:type="auto"/>
                  <w:vAlign w:val="center"/>
                </w:tcPr>
                <w:p w14:paraId="4B763858" w14:textId="77777777" w:rsidR="008830D5" w:rsidRDefault="007D3D45">
                  <w:pPr>
                    <w:spacing w:line="276" w:lineRule="auto"/>
                    <w:jc w:val="center"/>
                    <w:rPr>
                      <w:color w:val="000000"/>
                      <w:sz w:val="18"/>
                      <w:szCs w:val="18"/>
                    </w:rPr>
                  </w:pPr>
                  <w:r>
                    <w:rPr>
                      <w:color w:val="000000"/>
                      <w:sz w:val="18"/>
                      <w:szCs w:val="18"/>
                    </w:rPr>
                    <w:t>72.72</w:t>
                  </w:r>
                </w:p>
              </w:tc>
              <w:tc>
                <w:tcPr>
                  <w:tcW w:w="0" w:type="auto"/>
                  <w:vAlign w:val="center"/>
                </w:tcPr>
                <w:p w14:paraId="115C779D" w14:textId="77777777" w:rsidR="008830D5" w:rsidRDefault="007D3D45">
                  <w:pPr>
                    <w:spacing w:line="276" w:lineRule="auto"/>
                    <w:jc w:val="center"/>
                    <w:rPr>
                      <w:color w:val="000000"/>
                      <w:sz w:val="18"/>
                      <w:szCs w:val="18"/>
                    </w:rPr>
                  </w:pPr>
                  <w:r>
                    <w:rPr>
                      <w:color w:val="000000"/>
                      <w:sz w:val="18"/>
                      <w:szCs w:val="18"/>
                    </w:rPr>
                    <w:t>83.28</w:t>
                  </w:r>
                </w:p>
              </w:tc>
              <w:tc>
                <w:tcPr>
                  <w:tcW w:w="0" w:type="auto"/>
                  <w:vAlign w:val="center"/>
                </w:tcPr>
                <w:p w14:paraId="23658E3D" w14:textId="77777777" w:rsidR="008830D5" w:rsidRDefault="007D3D45">
                  <w:pPr>
                    <w:spacing w:line="276" w:lineRule="auto"/>
                    <w:jc w:val="center"/>
                    <w:rPr>
                      <w:color w:val="000000"/>
                      <w:sz w:val="18"/>
                      <w:szCs w:val="18"/>
                    </w:rPr>
                  </w:pPr>
                  <w:r>
                    <w:rPr>
                      <w:color w:val="000000"/>
                      <w:sz w:val="18"/>
                      <w:szCs w:val="18"/>
                    </w:rPr>
                    <w:t>94.95</w:t>
                  </w:r>
                </w:p>
              </w:tc>
              <w:tc>
                <w:tcPr>
                  <w:tcW w:w="0" w:type="auto"/>
                  <w:vAlign w:val="center"/>
                </w:tcPr>
                <w:p w14:paraId="0A0E8996" w14:textId="77777777" w:rsidR="008830D5" w:rsidRDefault="007D3D45">
                  <w:pPr>
                    <w:spacing w:line="276" w:lineRule="auto"/>
                    <w:jc w:val="center"/>
                    <w:rPr>
                      <w:color w:val="000000"/>
                      <w:sz w:val="18"/>
                      <w:szCs w:val="18"/>
                    </w:rPr>
                  </w:pPr>
                  <w:r>
                    <w:rPr>
                      <w:color w:val="000000"/>
                      <w:sz w:val="18"/>
                      <w:szCs w:val="18"/>
                    </w:rPr>
                    <w:t>92.01</w:t>
                  </w:r>
                </w:p>
              </w:tc>
              <w:tc>
                <w:tcPr>
                  <w:tcW w:w="0" w:type="auto"/>
                  <w:vAlign w:val="center"/>
                </w:tcPr>
                <w:p w14:paraId="6AC107A5" w14:textId="77777777" w:rsidR="008830D5" w:rsidRDefault="007D3D45">
                  <w:pPr>
                    <w:spacing w:line="276" w:lineRule="auto"/>
                    <w:jc w:val="center"/>
                    <w:rPr>
                      <w:color w:val="000000"/>
                      <w:sz w:val="18"/>
                      <w:szCs w:val="18"/>
                    </w:rPr>
                  </w:pPr>
                  <w:r>
                    <w:rPr>
                      <w:color w:val="000000"/>
                      <w:sz w:val="18"/>
                      <w:szCs w:val="18"/>
                    </w:rPr>
                    <w:t>93.88</w:t>
                  </w:r>
                </w:p>
              </w:tc>
              <w:tc>
                <w:tcPr>
                  <w:tcW w:w="0" w:type="auto"/>
                  <w:vAlign w:val="center"/>
                </w:tcPr>
                <w:p w14:paraId="0A4F4213" w14:textId="77777777" w:rsidR="008830D5" w:rsidRDefault="007D3D45">
                  <w:pPr>
                    <w:spacing w:line="276" w:lineRule="auto"/>
                    <w:jc w:val="center"/>
                    <w:rPr>
                      <w:color w:val="000000"/>
                      <w:sz w:val="18"/>
                      <w:szCs w:val="18"/>
                    </w:rPr>
                  </w:pPr>
                  <w:r>
                    <w:rPr>
                      <w:rFonts w:hint="eastAsia"/>
                      <w:color w:val="000000"/>
                      <w:sz w:val="18"/>
                      <w:szCs w:val="18"/>
                    </w:rPr>
                    <w:t>100.33</w:t>
                  </w:r>
                </w:p>
              </w:tc>
            </w:tr>
            <w:tr w:rsidR="008830D5" w14:paraId="702A2793" w14:textId="77777777">
              <w:trPr>
                <w:jc w:val="center"/>
              </w:trPr>
              <w:tc>
                <w:tcPr>
                  <w:tcW w:w="0" w:type="auto"/>
                  <w:vAlign w:val="center"/>
                </w:tcPr>
                <w:p w14:paraId="1A723269" w14:textId="77777777" w:rsidR="008830D5" w:rsidRDefault="007D3D45">
                  <w:pPr>
                    <w:spacing w:line="276" w:lineRule="auto"/>
                    <w:jc w:val="center"/>
                    <w:rPr>
                      <w:b/>
                      <w:iCs/>
                      <w:sz w:val="18"/>
                      <w:szCs w:val="18"/>
                    </w:rPr>
                  </w:pPr>
                  <w:r>
                    <w:rPr>
                      <w:rFonts w:eastAsiaTheme="minorEastAsia"/>
                      <w:b/>
                      <w:iCs/>
                      <w:sz w:val="18"/>
                      <w:szCs w:val="18"/>
                    </w:rPr>
                    <w:t>ES gain</w:t>
                  </w:r>
                </w:p>
              </w:tc>
              <w:tc>
                <w:tcPr>
                  <w:tcW w:w="0" w:type="auto"/>
                  <w:vMerge/>
                  <w:vAlign w:val="center"/>
                </w:tcPr>
                <w:p w14:paraId="2A04A503" w14:textId="77777777" w:rsidR="008830D5" w:rsidRDefault="008830D5">
                  <w:pPr>
                    <w:spacing w:line="276" w:lineRule="auto"/>
                    <w:jc w:val="center"/>
                    <w:rPr>
                      <w:rFonts w:eastAsiaTheme="minorEastAsia"/>
                      <w:iCs/>
                      <w:sz w:val="18"/>
                      <w:szCs w:val="18"/>
                    </w:rPr>
                  </w:pPr>
                </w:p>
              </w:tc>
              <w:tc>
                <w:tcPr>
                  <w:tcW w:w="0" w:type="auto"/>
                  <w:vAlign w:val="bottom"/>
                </w:tcPr>
                <w:p w14:paraId="0F3B26C8" w14:textId="77777777" w:rsidR="008830D5" w:rsidRDefault="007D3D45">
                  <w:pPr>
                    <w:spacing w:line="276" w:lineRule="auto"/>
                    <w:jc w:val="center"/>
                    <w:rPr>
                      <w:color w:val="00B0F0"/>
                      <w:sz w:val="18"/>
                      <w:szCs w:val="18"/>
                    </w:rPr>
                  </w:pPr>
                  <w:r>
                    <w:rPr>
                      <w:color w:val="00B0F0"/>
                      <w:sz w:val="18"/>
                      <w:szCs w:val="18"/>
                    </w:rPr>
                    <w:t>13.96%</w:t>
                  </w:r>
                </w:p>
              </w:tc>
              <w:tc>
                <w:tcPr>
                  <w:tcW w:w="0" w:type="auto"/>
                  <w:vAlign w:val="bottom"/>
                </w:tcPr>
                <w:p w14:paraId="6B4B6D18" w14:textId="77777777" w:rsidR="008830D5" w:rsidRDefault="007D3D45">
                  <w:pPr>
                    <w:spacing w:line="276" w:lineRule="auto"/>
                    <w:jc w:val="center"/>
                    <w:rPr>
                      <w:color w:val="00B0F0"/>
                      <w:sz w:val="18"/>
                      <w:szCs w:val="18"/>
                    </w:rPr>
                  </w:pPr>
                  <w:r>
                    <w:rPr>
                      <w:color w:val="00B0F0"/>
                      <w:sz w:val="18"/>
                      <w:szCs w:val="18"/>
                    </w:rPr>
                    <w:t>14.92%</w:t>
                  </w:r>
                </w:p>
              </w:tc>
              <w:tc>
                <w:tcPr>
                  <w:tcW w:w="0" w:type="auto"/>
                  <w:vAlign w:val="bottom"/>
                </w:tcPr>
                <w:p w14:paraId="47A51287" w14:textId="77777777" w:rsidR="008830D5" w:rsidRDefault="007D3D45">
                  <w:pPr>
                    <w:spacing w:line="276" w:lineRule="auto"/>
                    <w:jc w:val="center"/>
                    <w:rPr>
                      <w:color w:val="00B0F0"/>
                      <w:sz w:val="18"/>
                      <w:szCs w:val="18"/>
                    </w:rPr>
                  </w:pPr>
                  <w:r>
                    <w:rPr>
                      <w:color w:val="00B0F0"/>
                      <w:sz w:val="18"/>
                      <w:szCs w:val="18"/>
                    </w:rPr>
                    <w:t>14.30%</w:t>
                  </w:r>
                </w:p>
              </w:tc>
              <w:tc>
                <w:tcPr>
                  <w:tcW w:w="0" w:type="auto"/>
                  <w:vAlign w:val="bottom"/>
                </w:tcPr>
                <w:p w14:paraId="22C49299" w14:textId="77777777" w:rsidR="008830D5" w:rsidRDefault="007D3D45">
                  <w:pPr>
                    <w:spacing w:line="276" w:lineRule="auto"/>
                    <w:jc w:val="center"/>
                    <w:rPr>
                      <w:color w:val="00B0F0"/>
                      <w:sz w:val="18"/>
                      <w:szCs w:val="18"/>
                    </w:rPr>
                  </w:pPr>
                  <w:r>
                    <w:rPr>
                      <w:color w:val="00B0F0"/>
                      <w:sz w:val="18"/>
                      <w:szCs w:val="18"/>
                    </w:rPr>
                    <w:t>11.92%</w:t>
                  </w:r>
                </w:p>
              </w:tc>
              <w:tc>
                <w:tcPr>
                  <w:tcW w:w="0" w:type="auto"/>
                  <w:vAlign w:val="bottom"/>
                </w:tcPr>
                <w:p w14:paraId="6A38AAFB" w14:textId="77777777" w:rsidR="008830D5" w:rsidRDefault="007D3D45">
                  <w:pPr>
                    <w:spacing w:line="276" w:lineRule="auto"/>
                    <w:jc w:val="center"/>
                    <w:rPr>
                      <w:color w:val="00B0F0"/>
                      <w:sz w:val="18"/>
                      <w:szCs w:val="18"/>
                    </w:rPr>
                  </w:pPr>
                  <w:r>
                    <w:rPr>
                      <w:color w:val="00B0F0"/>
                      <w:sz w:val="18"/>
                      <w:szCs w:val="18"/>
                    </w:rPr>
                    <w:t>0.11%</w:t>
                  </w:r>
                </w:p>
              </w:tc>
              <w:tc>
                <w:tcPr>
                  <w:tcW w:w="0" w:type="auto"/>
                  <w:vAlign w:val="bottom"/>
                </w:tcPr>
                <w:p w14:paraId="1B045041" w14:textId="77777777" w:rsidR="008830D5" w:rsidRDefault="007D3D45">
                  <w:pPr>
                    <w:spacing w:line="276" w:lineRule="auto"/>
                    <w:jc w:val="center"/>
                    <w:rPr>
                      <w:color w:val="00B0F0"/>
                      <w:sz w:val="18"/>
                      <w:szCs w:val="18"/>
                    </w:rPr>
                  </w:pPr>
                  <w:r>
                    <w:rPr>
                      <w:color w:val="00B0F0"/>
                      <w:sz w:val="18"/>
                      <w:szCs w:val="18"/>
                    </w:rPr>
                    <w:t>0.01%</w:t>
                  </w:r>
                </w:p>
              </w:tc>
              <w:tc>
                <w:tcPr>
                  <w:tcW w:w="0" w:type="auto"/>
                  <w:vAlign w:val="bottom"/>
                </w:tcPr>
                <w:p w14:paraId="0F8784C4" w14:textId="77777777" w:rsidR="008830D5" w:rsidRDefault="007D3D45">
                  <w:pPr>
                    <w:spacing w:line="276" w:lineRule="auto"/>
                    <w:jc w:val="center"/>
                    <w:rPr>
                      <w:color w:val="00B0F0"/>
                      <w:sz w:val="18"/>
                      <w:szCs w:val="18"/>
                    </w:rPr>
                  </w:pPr>
                  <w:r>
                    <w:rPr>
                      <w:color w:val="00B0F0"/>
                      <w:sz w:val="18"/>
                      <w:szCs w:val="18"/>
                    </w:rPr>
                    <w:t>0.00%</w:t>
                  </w:r>
                </w:p>
              </w:tc>
              <w:tc>
                <w:tcPr>
                  <w:tcW w:w="0" w:type="auto"/>
                  <w:vAlign w:val="bottom"/>
                </w:tcPr>
                <w:p w14:paraId="5CFCFAB0" w14:textId="77777777" w:rsidR="008830D5" w:rsidRDefault="007D3D45">
                  <w:pPr>
                    <w:spacing w:line="276" w:lineRule="auto"/>
                    <w:jc w:val="center"/>
                    <w:rPr>
                      <w:color w:val="00B0F0"/>
                      <w:sz w:val="18"/>
                      <w:szCs w:val="18"/>
                    </w:rPr>
                  </w:pPr>
                  <w:r>
                    <w:rPr>
                      <w:rFonts w:hint="eastAsia"/>
                      <w:color w:val="00B0F0"/>
                      <w:sz w:val="18"/>
                      <w:szCs w:val="18"/>
                    </w:rPr>
                    <w:t>0.44%</w:t>
                  </w:r>
                </w:p>
              </w:tc>
            </w:tr>
            <w:tr w:rsidR="008830D5" w14:paraId="670B0109" w14:textId="77777777">
              <w:trPr>
                <w:jc w:val="center"/>
              </w:trPr>
              <w:tc>
                <w:tcPr>
                  <w:tcW w:w="0" w:type="auto"/>
                  <w:vAlign w:val="center"/>
                </w:tcPr>
                <w:p w14:paraId="1C3D12FD"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E0E2CA1" w14:textId="77777777" w:rsidR="008830D5" w:rsidRDefault="007D3D45">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0D30996" w14:textId="77777777" w:rsidR="008830D5" w:rsidRDefault="007D3D45">
                  <w:pPr>
                    <w:spacing w:line="276" w:lineRule="auto"/>
                    <w:jc w:val="center"/>
                    <w:rPr>
                      <w:iCs/>
                      <w:sz w:val="18"/>
                      <w:szCs w:val="18"/>
                    </w:rPr>
                  </w:pPr>
                  <w:r>
                    <w:rPr>
                      <w:color w:val="000000"/>
                      <w:sz w:val="18"/>
                      <w:szCs w:val="18"/>
                    </w:rPr>
                    <w:t>110.61</w:t>
                  </w:r>
                </w:p>
              </w:tc>
              <w:tc>
                <w:tcPr>
                  <w:tcW w:w="0" w:type="auto"/>
                  <w:vAlign w:val="center"/>
                </w:tcPr>
                <w:p w14:paraId="2B2384F4" w14:textId="77777777" w:rsidR="008830D5" w:rsidRDefault="007D3D45">
                  <w:pPr>
                    <w:spacing w:line="276" w:lineRule="auto"/>
                    <w:jc w:val="center"/>
                    <w:rPr>
                      <w:iCs/>
                      <w:sz w:val="18"/>
                      <w:szCs w:val="18"/>
                    </w:rPr>
                  </w:pPr>
                  <w:r>
                    <w:rPr>
                      <w:color w:val="000000"/>
                      <w:sz w:val="18"/>
                      <w:szCs w:val="18"/>
                    </w:rPr>
                    <w:t>98.72</w:t>
                  </w:r>
                </w:p>
              </w:tc>
              <w:tc>
                <w:tcPr>
                  <w:tcW w:w="0" w:type="auto"/>
                  <w:vAlign w:val="center"/>
                </w:tcPr>
                <w:p w14:paraId="0CB046BB" w14:textId="77777777" w:rsidR="008830D5" w:rsidRDefault="007D3D45">
                  <w:pPr>
                    <w:spacing w:line="276" w:lineRule="auto"/>
                    <w:jc w:val="center"/>
                    <w:rPr>
                      <w:iCs/>
                      <w:sz w:val="18"/>
                      <w:szCs w:val="18"/>
                    </w:rPr>
                  </w:pPr>
                  <w:r>
                    <w:rPr>
                      <w:color w:val="000000"/>
                      <w:sz w:val="18"/>
                      <w:szCs w:val="18"/>
                    </w:rPr>
                    <w:t>108.07</w:t>
                  </w:r>
                </w:p>
              </w:tc>
              <w:tc>
                <w:tcPr>
                  <w:tcW w:w="0" w:type="auto"/>
                  <w:vAlign w:val="center"/>
                </w:tcPr>
                <w:p w14:paraId="61962F5A" w14:textId="77777777" w:rsidR="008830D5" w:rsidRDefault="007D3D45">
                  <w:pPr>
                    <w:spacing w:line="276" w:lineRule="auto"/>
                    <w:jc w:val="center"/>
                    <w:rPr>
                      <w:iCs/>
                      <w:sz w:val="18"/>
                      <w:szCs w:val="18"/>
                    </w:rPr>
                  </w:pPr>
                  <w:r>
                    <w:rPr>
                      <w:color w:val="000000"/>
                      <w:sz w:val="18"/>
                      <w:szCs w:val="18"/>
                    </w:rPr>
                    <w:t>123.93</w:t>
                  </w:r>
                </w:p>
              </w:tc>
              <w:tc>
                <w:tcPr>
                  <w:tcW w:w="0" w:type="auto"/>
                  <w:vAlign w:val="center"/>
                </w:tcPr>
                <w:p w14:paraId="59A36B1B" w14:textId="77777777" w:rsidR="008830D5" w:rsidRDefault="007D3D45">
                  <w:pPr>
                    <w:spacing w:line="276" w:lineRule="auto"/>
                    <w:jc w:val="center"/>
                    <w:rPr>
                      <w:iCs/>
                      <w:sz w:val="18"/>
                      <w:szCs w:val="18"/>
                    </w:rPr>
                  </w:pPr>
                  <w:r>
                    <w:rPr>
                      <w:color w:val="000000"/>
                      <w:sz w:val="18"/>
                      <w:szCs w:val="18"/>
                    </w:rPr>
                    <w:t>96.09</w:t>
                  </w:r>
                </w:p>
              </w:tc>
              <w:tc>
                <w:tcPr>
                  <w:tcW w:w="0" w:type="auto"/>
                  <w:vAlign w:val="center"/>
                </w:tcPr>
                <w:p w14:paraId="6D50DBB9" w14:textId="77777777" w:rsidR="008830D5" w:rsidRDefault="007D3D45">
                  <w:pPr>
                    <w:spacing w:line="276" w:lineRule="auto"/>
                    <w:jc w:val="center"/>
                    <w:rPr>
                      <w:iCs/>
                      <w:sz w:val="18"/>
                      <w:szCs w:val="18"/>
                    </w:rPr>
                  </w:pPr>
                  <w:r>
                    <w:rPr>
                      <w:color w:val="000000"/>
                      <w:sz w:val="18"/>
                      <w:szCs w:val="18"/>
                    </w:rPr>
                    <w:t>92.22</w:t>
                  </w:r>
                </w:p>
              </w:tc>
              <w:tc>
                <w:tcPr>
                  <w:tcW w:w="0" w:type="auto"/>
                  <w:vAlign w:val="center"/>
                </w:tcPr>
                <w:p w14:paraId="520A3E25" w14:textId="77777777" w:rsidR="008830D5" w:rsidRDefault="007D3D45">
                  <w:pPr>
                    <w:spacing w:line="276" w:lineRule="auto"/>
                    <w:jc w:val="center"/>
                    <w:rPr>
                      <w:iCs/>
                      <w:sz w:val="18"/>
                      <w:szCs w:val="18"/>
                    </w:rPr>
                  </w:pPr>
                  <w:r>
                    <w:rPr>
                      <w:color w:val="000000"/>
                      <w:sz w:val="18"/>
                      <w:szCs w:val="18"/>
                    </w:rPr>
                    <w:t>94.74</w:t>
                  </w:r>
                </w:p>
              </w:tc>
              <w:tc>
                <w:tcPr>
                  <w:tcW w:w="0" w:type="auto"/>
                  <w:vAlign w:val="center"/>
                </w:tcPr>
                <w:p w14:paraId="6DFEE7AE" w14:textId="77777777" w:rsidR="008830D5" w:rsidRDefault="007D3D45">
                  <w:pPr>
                    <w:spacing w:line="276" w:lineRule="auto"/>
                    <w:jc w:val="center"/>
                    <w:rPr>
                      <w:iCs/>
                      <w:sz w:val="18"/>
                      <w:szCs w:val="18"/>
                    </w:rPr>
                  </w:pPr>
                  <w:r>
                    <w:rPr>
                      <w:rFonts w:hint="eastAsia"/>
                      <w:color w:val="000000"/>
                      <w:sz w:val="18"/>
                      <w:szCs w:val="18"/>
                    </w:rPr>
                    <w:t>103.39</w:t>
                  </w:r>
                </w:p>
              </w:tc>
            </w:tr>
            <w:tr w:rsidR="008830D5" w14:paraId="277266F0" w14:textId="77777777">
              <w:trPr>
                <w:jc w:val="center"/>
              </w:trPr>
              <w:tc>
                <w:tcPr>
                  <w:tcW w:w="0" w:type="auto"/>
                  <w:vAlign w:val="center"/>
                </w:tcPr>
                <w:p w14:paraId="2C3395CE"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5206CA04" w14:textId="77777777" w:rsidR="008830D5" w:rsidRDefault="008830D5">
                  <w:pPr>
                    <w:spacing w:line="276" w:lineRule="auto"/>
                    <w:jc w:val="center"/>
                    <w:rPr>
                      <w:iCs/>
                      <w:sz w:val="18"/>
                      <w:szCs w:val="18"/>
                    </w:rPr>
                  </w:pPr>
                </w:p>
              </w:tc>
              <w:tc>
                <w:tcPr>
                  <w:tcW w:w="0" w:type="auto"/>
                  <w:vAlign w:val="center"/>
                </w:tcPr>
                <w:p w14:paraId="6980CE8C" w14:textId="77777777" w:rsidR="008830D5" w:rsidRDefault="007D3D45">
                  <w:pPr>
                    <w:spacing w:line="276" w:lineRule="auto"/>
                    <w:jc w:val="center"/>
                    <w:rPr>
                      <w:iCs/>
                      <w:sz w:val="18"/>
                      <w:szCs w:val="18"/>
                    </w:rPr>
                  </w:pPr>
                  <w:r>
                    <w:rPr>
                      <w:color w:val="000000"/>
                      <w:sz w:val="18"/>
                      <w:szCs w:val="18"/>
                    </w:rPr>
                    <w:t>99.97</w:t>
                  </w:r>
                </w:p>
              </w:tc>
              <w:tc>
                <w:tcPr>
                  <w:tcW w:w="0" w:type="auto"/>
                  <w:vAlign w:val="center"/>
                </w:tcPr>
                <w:p w14:paraId="0D80BB90" w14:textId="77777777" w:rsidR="008830D5" w:rsidRDefault="007D3D45">
                  <w:pPr>
                    <w:spacing w:line="276" w:lineRule="auto"/>
                    <w:jc w:val="center"/>
                    <w:rPr>
                      <w:iCs/>
                      <w:sz w:val="18"/>
                      <w:szCs w:val="18"/>
                    </w:rPr>
                  </w:pPr>
                  <w:r>
                    <w:rPr>
                      <w:color w:val="000000"/>
                      <w:sz w:val="18"/>
                      <w:szCs w:val="18"/>
                    </w:rPr>
                    <w:t>86.60</w:t>
                  </w:r>
                </w:p>
              </w:tc>
              <w:tc>
                <w:tcPr>
                  <w:tcW w:w="0" w:type="auto"/>
                  <w:vAlign w:val="center"/>
                </w:tcPr>
                <w:p w14:paraId="1EA8299A" w14:textId="77777777" w:rsidR="008830D5" w:rsidRDefault="007D3D45">
                  <w:pPr>
                    <w:spacing w:line="276" w:lineRule="auto"/>
                    <w:jc w:val="center"/>
                    <w:rPr>
                      <w:iCs/>
                      <w:sz w:val="18"/>
                      <w:szCs w:val="18"/>
                    </w:rPr>
                  </w:pPr>
                  <w:r>
                    <w:rPr>
                      <w:color w:val="000000"/>
                      <w:sz w:val="18"/>
                      <w:szCs w:val="18"/>
                    </w:rPr>
                    <w:t>97.08</w:t>
                  </w:r>
                </w:p>
              </w:tc>
              <w:tc>
                <w:tcPr>
                  <w:tcW w:w="0" w:type="auto"/>
                  <w:vAlign w:val="center"/>
                </w:tcPr>
                <w:p w14:paraId="3450CBD1" w14:textId="77777777" w:rsidR="008830D5" w:rsidRDefault="007D3D45">
                  <w:pPr>
                    <w:spacing w:line="276" w:lineRule="auto"/>
                    <w:jc w:val="center"/>
                    <w:rPr>
                      <w:iCs/>
                      <w:sz w:val="18"/>
                      <w:szCs w:val="18"/>
                    </w:rPr>
                  </w:pPr>
                  <w:r>
                    <w:rPr>
                      <w:color w:val="000000"/>
                      <w:sz w:val="18"/>
                      <w:szCs w:val="18"/>
                    </w:rPr>
                    <w:t>114.55</w:t>
                  </w:r>
                </w:p>
              </w:tc>
              <w:tc>
                <w:tcPr>
                  <w:tcW w:w="0" w:type="auto"/>
                  <w:vAlign w:val="center"/>
                </w:tcPr>
                <w:p w14:paraId="1AA7E6B9" w14:textId="77777777" w:rsidR="008830D5" w:rsidRDefault="007D3D45">
                  <w:pPr>
                    <w:spacing w:line="276" w:lineRule="auto"/>
                    <w:jc w:val="center"/>
                    <w:rPr>
                      <w:iCs/>
                      <w:sz w:val="18"/>
                      <w:szCs w:val="18"/>
                    </w:rPr>
                  </w:pPr>
                  <w:r>
                    <w:rPr>
                      <w:color w:val="000000"/>
                      <w:sz w:val="18"/>
                      <w:szCs w:val="18"/>
                    </w:rPr>
                    <w:t>96.06</w:t>
                  </w:r>
                </w:p>
              </w:tc>
              <w:tc>
                <w:tcPr>
                  <w:tcW w:w="0" w:type="auto"/>
                  <w:vAlign w:val="center"/>
                </w:tcPr>
                <w:p w14:paraId="364AF9DC" w14:textId="77777777" w:rsidR="008830D5" w:rsidRDefault="007D3D45">
                  <w:pPr>
                    <w:spacing w:line="276" w:lineRule="auto"/>
                    <w:jc w:val="center"/>
                    <w:rPr>
                      <w:iCs/>
                      <w:sz w:val="18"/>
                      <w:szCs w:val="18"/>
                    </w:rPr>
                  </w:pPr>
                  <w:r>
                    <w:rPr>
                      <w:color w:val="000000"/>
                      <w:sz w:val="18"/>
                      <w:szCs w:val="18"/>
                    </w:rPr>
                    <w:t>92.28</w:t>
                  </w:r>
                </w:p>
              </w:tc>
              <w:tc>
                <w:tcPr>
                  <w:tcW w:w="0" w:type="auto"/>
                  <w:vAlign w:val="center"/>
                </w:tcPr>
                <w:p w14:paraId="75603EAA" w14:textId="77777777" w:rsidR="008830D5" w:rsidRDefault="007D3D45">
                  <w:pPr>
                    <w:spacing w:line="276" w:lineRule="auto"/>
                    <w:jc w:val="center"/>
                    <w:rPr>
                      <w:iCs/>
                      <w:sz w:val="18"/>
                      <w:szCs w:val="18"/>
                    </w:rPr>
                  </w:pPr>
                  <w:r>
                    <w:rPr>
                      <w:color w:val="000000"/>
                      <w:sz w:val="18"/>
                      <w:szCs w:val="18"/>
                    </w:rPr>
                    <w:t>94.78</w:t>
                  </w:r>
                </w:p>
              </w:tc>
              <w:tc>
                <w:tcPr>
                  <w:tcW w:w="0" w:type="auto"/>
                  <w:vAlign w:val="center"/>
                </w:tcPr>
                <w:p w14:paraId="0851067C" w14:textId="77777777" w:rsidR="008830D5" w:rsidRDefault="007D3D45">
                  <w:pPr>
                    <w:spacing w:line="276" w:lineRule="auto"/>
                    <w:jc w:val="center"/>
                    <w:rPr>
                      <w:iCs/>
                      <w:sz w:val="18"/>
                      <w:szCs w:val="18"/>
                    </w:rPr>
                  </w:pPr>
                  <w:r>
                    <w:rPr>
                      <w:rFonts w:hint="eastAsia"/>
                      <w:color w:val="000000"/>
                      <w:sz w:val="18"/>
                      <w:szCs w:val="18"/>
                    </w:rPr>
                    <w:t>103.01</w:t>
                  </w:r>
                </w:p>
              </w:tc>
            </w:tr>
            <w:tr w:rsidR="008830D5" w14:paraId="7BEC5A85" w14:textId="77777777">
              <w:trPr>
                <w:jc w:val="center"/>
              </w:trPr>
              <w:tc>
                <w:tcPr>
                  <w:tcW w:w="0" w:type="auto"/>
                  <w:vAlign w:val="center"/>
                </w:tcPr>
                <w:p w14:paraId="6AE3DF40"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2F880D4" w14:textId="77777777" w:rsidR="008830D5" w:rsidRDefault="008830D5">
                  <w:pPr>
                    <w:spacing w:line="276" w:lineRule="auto"/>
                    <w:jc w:val="center"/>
                    <w:rPr>
                      <w:rFonts w:eastAsiaTheme="minorEastAsia"/>
                      <w:iCs/>
                      <w:sz w:val="18"/>
                      <w:szCs w:val="18"/>
                    </w:rPr>
                  </w:pPr>
                </w:p>
              </w:tc>
              <w:tc>
                <w:tcPr>
                  <w:tcW w:w="0" w:type="auto"/>
                  <w:vAlign w:val="bottom"/>
                </w:tcPr>
                <w:p w14:paraId="5273121E" w14:textId="77777777" w:rsidR="008830D5" w:rsidRDefault="007D3D45">
                  <w:pPr>
                    <w:spacing w:line="276" w:lineRule="auto"/>
                    <w:jc w:val="center"/>
                    <w:rPr>
                      <w:color w:val="00B0F0"/>
                      <w:sz w:val="18"/>
                      <w:szCs w:val="18"/>
                    </w:rPr>
                  </w:pPr>
                  <w:r>
                    <w:rPr>
                      <w:color w:val="00B0F0"/>
                      <w:sz w:val="18"/>
                      <w:szCs w:val="18"/>
                    </w:rPr>
                    <w:t>9.62%</w:t>
                  </w:r>
                </w:p>
              </w:tc>
              <w:tc>
                <w:tcPr>
                  <w:tcW w:w="0" w:type="auto"/>
                  <w:vAlign w:val="bottom"/>
                </w:tcPr>
                <w:p w14:paraId="238ADF38" w14:textId="77777777" w:rsidR="008830D5" w:rsidRDefault="007D3D45">
                  <w:pPr>
                    <w:spacing w:line="276" w:lineRule="auto"/>
                    <w:jc w:val="center"/>
                    <w:rPr>
                      <w:color w:val="00B0F0"/>
                      <w:sz w:val="18"/>
                      <w:szCs w:val="18"/>
                    </w:rPr>
                  </w:pPr>
                  <w:r>
                    <w:rPr>
                      <w:color w:val="00B0F0"/>
                      <w:sz w:val="18"/>
                      <w:szCs w:val="18"/>
                    </w:rPr>
                    <w:t>12.28%</w:t>
                  </w:r>
                </w:p>
              </w:tc>
              <w:tc>
                <w:tcPr>
                  <w:tcW w:w="0" w:type="auto"/>
                  <w:vAlign w:val="bottom"/>
                </w:tcPr>
                <w:p w14:paraId="21A2246A" w14:textId="77777777" w:rsidR="008830D5" w:rsidRDefault="007D3D45">
                  <w:pPr>
                    <w:spacing w:line="276" w:lineRule="auto"/>
                    <w:jc w:val="center"/>
                    <w:rPr>
                      <w:color w:val="00B0F0"/>
                      <w:sz w:val="18"/>
                      <w:szCs w:val="18"/>
                    </w:rPr>
                  </w:pPr>
                  <w:r>
                    <w:rPr>
                      <w:color w:val="00B0F0"/>
                      <w:sz w:val="18"/>
                      <w:szCs w:val="18"/>
                    </w:rPr>
                    <w:t>10.17%</w:t>
                  </w:r>
                </w:p>
              </w:tc>
              <w:tc>
                <w:tcPr>
                  <w:tcW w:w="0" w:type="auto"/>
                  <w:vAlign w:val="bottom"/>
                </w:tcPr>
                <w:p w14:paraId="645BAB68" w14:textId="77777777" w:rsidR="008830D5" w:rsidRDefault="007D3D45">
                  <w:pPr>
                    <w:spacing w:line="276" w:lineRule="auto"/>
                    <w:jc w:val="center"/>
                    <w:rPr>
                      <w:color w:val="00B0F0"/>
                      <w:sz w:val="18"/>
                      <w:szCs w:val="18"/>
                    </w:rPr>
                  </w:pPr>
                  <w:r>
                    <w:rPr>
                      <w:color w:val="00B0F0"/>
                      <w:sz w:val="18"/>
                      <w:szCs w:val="18"/>
                    </w:rPr>
                    <w:t>7.57%</w:t>
                  </w:r>
                </w:p>
              </w:tc>
              <w:tc>
                <w:tcPr>
                  <w:tcW w:w="0" w:type="auto"/>
                  <w:vAlign w:val="bottom"/>
                </w:tcPr>
                <w:p w14:paraId="2BCB97C3" w14:textId="77777777" w:rsidR="008830D5" w:rsidRDefault="007D3D45">
                  <w:pPr>
                    <w:spacing w:line="276" w:lineRule="auto"/>
                    <w:jc w:val="center"/>
                    <w:rPr>
                      <w:color w:val="00B0F0"/>
                      <w:sz w:val="18"/>
                      <w:szCs w:val="18"/>
                    </w:rPr>
                  </w:pPr>
                  <w:r>
                    <w:rPr>
                      <w:color w:val="00B0F0"/>
                      <w:sz w:val="18"/>
                      <w:szCs w:val="18"/>
                    </w:rPr>
                    <w:t>0.03%</w:t>
                  </w:r>
                </w:p>
              </w:tc>
              <w:tc>
                <w:tcPr>
                  <w:tcW w:w="0" w:type="auto"/>
                  <w:vAlign w:val="bottom"/>
                </w:tcPr>
                <w:p w14:paraId="3C89EBA8" w14:textId="77777777" w:rsidR="008830D5" w:rsidRDefault="007D3D45">
                  <w:pPr>
                    <w:spacing w:line="276" w:lineRule="auto"/>
                    <w:jc w:val="center"/>
                    <w:rPr>
                      <w:color w:val="00B0F0"/>
                      <w:sz w:val="18"/>
                      <w:szCs w:val="18"/>
                    </w:rPr>
                  </w:pPr>
                  <w:r>
                    <w:rPr>
                      <w:color w:val="00B0F0"/>
                      <w:sz w:val="18"/>
                      <w:szCs w:val="18"/>
                    </w:rPr>
                    <w:t>-0.07%</w:t>
                  </w:r>
                </w:p>
              </w:tc>
              <w:tc>
                <w:tcPr>
                  <w:tcW w:w="0" w:type="auto"/>
                  <w:vAlign w:val="bottom"/>
                </w:tcPr>
                <w:p w14:paraId="12226161" w14:textId="77777777" w:rsidR="008830D5" w:rsidRDefault="007D3D45">
                  <w:pPr>
                    <w:spacing w:line="276" w:lineRule="auto"/>
                    <w:jc w:val="center"/>
                    <w:rPr>
                      <w:color w:val="00B0F0"/>
                      <w:sz w:val="18"/>
                      <w:szCs w:val="18"/>
                    </w:rPr>
                  </w:pPr>
                  <w:r>
                    <w:rPr>
                      <w:color w:val="00B0F0"/>
                      <w:sz w:val="18"/>
                      <w:szCs w:val="18"/>
                    </w:rPr>
                    <w:t>-0.04%</w:t>
                  </w:r>
                </w:p>
              </w:tc>
              <w:tc>
                <w:tcPr>
                  <w:tcW w:w="0" w:type="auto"/>
                  <w:vAlign w:val="bottom"/>
                </w:tcPr>
                <w:p w14:paraId="4BFE7571" w14:textId="77777777" w:rsidR="008830D5" w:rsidRDefault="007D3D45">
                  <w:pPr>
                    <w:spacing w:line="276" w:lineRule="auto"/>
                    <w:jc w:val="center"/>
                    <w:rPr>
                      <w:color w:val="00B0F0"/>
                      <w:sz w:val="18"/>
                      <w:szCs w:val="18"/>
                    </w:rPr>
                  </w:pPr>
                  <w:r>
                    <w:rPr>
                      <w:rFonts w:hint="eastAsia"/>
                      <w:color w:val="00B0F0"/>
                      <w:sz w:val="18"/>
                      <w:szCs w:val="18"/>
                    </w:rPr>
                    <w:t>0.37%</w:t>
                  </w:r>
                </w:p>
              </w:tc>
            </w:tr>
            <w:tr w:rsidR="008830D5" w14:paraId="62AF6022" w14:textId="77777777">
              <w:trPr>
                <w:jc w:val="center"/>
              </w:trPr>
              <w:tc>
                <w:tcPr>
                  <w:tcW w:w="0" w:type="auto"/>
                  <w:vAlign w:val="center"/>
                </w:tcPr>
                <w:p w14:paraId="3559A4CA"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B13B89E" w14:textId="77777777" w:rsidR="008830D5" w:rsidRDefault="007D3D45">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E9E5A11" w14:textId="77777777" w:rsidR="008830D5" w:rsidRDefault="007D3D45">
                  <w:pPr>
                    <w:spacing w:line="276" w:lineRule="auto"/>
                    <w:jc w:val="center"/>
                    <w:rPr>
                      <w:color w:val="00B0F0"/>
                      <w:sz w:val="18"/>
                      <w:szCs w:val="18"/>
                    </w:rPr>
                  </w:pPr>
                  <w:r>
                    <w:rPr>
                      <w:color w:val="000000"/>
                      <w:sz w:val="18"/>
                      <w:szCs w:val="18"/>
                    </w:rPr>
                    <w:t>138.35</w:t>
                  </w:r>
                </w:p>
              </w:tc>
              <w:tc>
                <w:tcPr>
                  <w:tcW w:w="0" w:type="auto"/>
                  <w:vAlign w:val="center"/>
                </w:tcPr>
                <w:p w14:paraId="2BF221C2" w14:textId="77777777" w:rsidR="008830D5" w:rsidRDefault="007D3D45">
                  <w:pPr>
                    <w:spacing w:line="276" w:lineRule="auto"/>
                    <w:jc w:val="center"/>
                    <w:rPr>
                      <w:color w:val="00B0F0"/>
                      <w:sz w:val="18"/>
                      <w:szCs w:val="18"/>
                    </w:rPr>
                  </w:pPr>
                  <w:r>
                    <w:rPr>
                      <w:color w:val="000000"/>
                      <w:sz w:val="18"/>
                      <w:szCs w:val="18"/>
                    </w:rPr>
                    <w:t>121.48</w:t>
                  </w:r>
                </w:p>
              </w:tc>
              <w:tc>
                <w:tcPr>
                  <w:tcW w:w="0" w:type="auto"/>
                  <w:vAlign w:val="center"/>
                </w:tcPr>
                <w:p w14:paraId="0305D251" w14:textId="77777777" w:rsidR="008830D5" w:rsidRDefault="007D3D45">
                  <w:pPr>
                    <w:spacing w:line="276" w:lineRule="auto"/>
                    <w:jc w:val="center"/>
                    <w:rPr>
                      <w:color w:val="00B0F0"/>
                      <w:sz w:val="18"/>
                      <w:szCs w:val="18"/>
                    </w:rPr>
                  </w:pPr>
                  <w:r>
                    <w:rPr>
                      <w:color w:val="000000"/>
                      <w:sz w:val="18"/>
                      <w:szCs w:val="18"/>
                    </w:rPr>
                    <w:t>136.23</w:t>
                  </w:r>
                </w:p>
              </w:tc>
              <w:tc>
                <w:tcPr>
                  <w:tcW w:w="0" w:type="auto"/>
                  <w:vAlign w:val="center"/>
                </w:tcPr>
                <w:p w14:paraId="116221CE" w14:textId="77777777" w:rsidR="008830D5" w:rsidRDefault="007D3D45">
                  <w:pPr>
                    <w:spacing w:line="276" w:lineRule="auto"/>
                    <w:jc w:val="center"/>
                    <w:rPr>
                      <w:color w:val="00B0F0"/>
                      <w:sz w:val="18"/>
                      <w:szCs w:val="18"/>
                    </w:rPr>
                  </w:pPr>
                  <w:r>
                    <w:rPr>
                      <w:color w:val="000000"/>
                      <w:sz w:val="18"/>
                      <w:szCs w:val="18"/>
                    </w:rPr>
                    <w:t>161.79</w:t>
                  </w:r>
                </w:p>
              </w:tc>
              <w:tc>
                <w:tcPr>
                  <w:tcW w:w="0" w:type="auto"/>
                  <w:vAlign w:val="center"/>
                </w:tcPr>
                <w:p w14:paraId="7CB78E09" w14:textId="77777777" w:rsidR="008830D5" w:rsidRDefault="007D3D45">
                  <w:pPr>
                    <w:spacing w:line="276" w:lineRule="auto"/>
                    <w:jc w:val="center"/>
                    <w:rPr>
                      <w:color w:val="00B0F0"/>
                      <w:sz w:val="18"/>
                      <w:szCs w:val="18"/>
                    </w:rPr>
                  </w:pPr>
                  <w:r>
                    <w:rPr>
                      <w:color w:val="000000"/>
                      <w:sz w:val="18"/>
                      <w:szCs w:val="18"/>
                    </w:rPr>
                    <w:t>97.76</w:t>
                  </w:r>
                </w:p>
              </w:tc>
              <w:tc>
                <w:tcPr>
                  <w:tcW w:w="0" w:type="auto"/>
                  <w:vAlign w:val="center"/>
                </w:tcPr>
                <w:p w14:paraId="28D0FAF0" w14:textId="77777777" w:rsidR="008830D5" w:rsidRDefault="007D3D45">
                  <w:pPr>
                    <w:spacing w:line="276" w:lineRule="auto"/>
                    <w:jc w:val="center"/>
                    <w:rPr>
                      <w:color w:val="00B0F0"/>
                      <w:sz w:val="18"/>
                      <w:szCs w:val="18"/>
                    </w:rPr>
                  </w:pPr>
                  <w:r>
                    <w:rPr>
                      <w:color w:val="000000"/>
                      <w:sz w:val="18"/>
                      <w:szCs w:val="18"/>
                    </w:rPr>
                    <w:t>92.73</w:t>
                  </w:r>
                </w:p>
              </w:tc>
              <w:tc>
                <w:tcPr>
                  <w:tcW w:w="0" w:type="auto"/>
                  <w:vAlign w:val="center"/>
                </w:tcPr>
                <w:p w14:paraId="743792D7" w14:textId="77777777" w:rsidR="008830D5" w:rsidRDefault="007D3D45">
                  <w:pPr>
                    <w:spacing w:line="276" w:lineRule="auto"/>
                    <w:jc w:val="center"/>
                    <w:rPr>
                      <w:color w:val="00B0F0"/>
                      <w:sz w:val="18"/>
                      <w:szCs w:val="18"/>
                    </w:rPr>
                  </w:pPr>
                  <w:r>
                    <w:rPr>
                      <w:color w:val="000000"/>
                      <w:sz w:val="18"/>
                      <w:szCs w:val="18"/>
                    </w:rPr>
                    <w:t>96.18</w:t>
                  </w:r>
                </w:p>
              </w:tc>
              <w:tc>
                <w:tcPr>
                  <w:tcW w:w="0" w:type="auto"/>
                  <w:vAlign w:val="center"/>
                </w:tcPr>
                <w:p w14:paraId="13093127" w14:textId="77777777" w:rsidR="008830D5" w:rsidRDefault="007D3D45">
                  <w:pPr>
                    <w:spacing w:line="276" w:lineRule="auto"/>
                    <w:jc w:val="center"/>
                    <w:rPr>
                      <w:color w:val="00B0F0"/>
                      <w:sz w:val="18"/>
                      <w:szCs w:val="18"/>
                    </w:rPr>
                  </w:pPr>
                  <w:r>
                    <w:rPr>
                      <w:rFonts w:hint="eastAsia"/>
                      <w:color w:val="000000"/>
                      <w:sz w:val="18"/>
                      <w:szCs w:val="18"/>
                    </w:rPr>
                    <w:t>106.74</w:t>
                  </w:r>
                </w:p>
              </w:tc>
            </w:tr>
            <w:tr w:rsidR="008830D5" w14:paraId="10803BE0" w14:textId="77777777">
              <w:trPr>
                <w:jc w:val="center"/>
              </w:trPr>
              <w:tc>
                <w:tcPr>
                  <w:tcW w:w="0" w:type="auto"/>
                  <w:vAlign w:val="center"/>
                </w:tcPr>
                <w:p w14:paraId="7D07F6AD" w14:textId="77777777" w:rsidR="008830D5" w:rsidRDefault="007D3D45">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58F547E" w14:textId="77777777" w:rsidR="008830D5" w:rsidRDefault="008830D5">
                  <w:pPr>
                    <w:spacing w:line="276" w:lineRule="auto"/>
                    <w:jc w:val="center"/>
                    <w:rPr>
                      <w:rFonts w:eastAsiaTheme="minorEastAsia"/>
                      <w:iCs/>
                      <w:sz w:val="18"/>
                      <w:szCs w:val="18"/>
                    </w:rPr>
                  </w:pPr>
                </w:p>
              </w:tc>
              <w:tc>
                <w:tcPr>
                  <w:tcW w:w="0" w:type="auto"/>
                  <w:vAlign w:val="center"/>
                </w:tcPr>
                <w:p w14:paraId="56A9332C" w14:textId="77777777" w:rsidR="008830D5" w:rsidRDefault="007D3D45">
                  <w:pPr>
                    <w:spacing w:line="276" w:lineRule="auto"/>
                    <w:jc w:val="center"/>
                    <w:rPr>
                      <w:color w:val="00B0F0"/>
                      <w:sz w:val="18"/>
                      <w:szCs w:val="18"/>
                    </w:rPr>
                  </w:pPr>
                  <w:r>
                    <w:rPr>
                      <w:color w:val="000000"/>
                      <w:sz w:val="18"/>
                      <w:szCs w:val="18"/>
                    </w:rPr>
                    <w:t>129.75</w:t>
                  </w:r>
                </w:p>
              </w:tc>
              <w:tc>
                <w:tcPr>
                  <w:tcW w:w="0" w:type="auto"/>
                  <w:vAlign w:val="center"/>
                </w:tcPr>
                <w:p w14:paraId="341D112D" w14:textId="77777777" w:rsidR="008830D5" w:rsidRDefault="007D3D45">
                  <w:pPr>
                    <w:spacing w:line="276" w:lineRule="auto"/>
                    <w:jc w:val="center"/>
                    <w:rPr>
                      <w:color w:val="00B0F0"/>
                      <w:sz w:val="18"/>
                      <w:szCs w:val="18"/>
                    </w:rPr>
                  </w:pPr>
                  <w:r>
                    <w:rPr>
                      <w:color w:val="000000"/>
                      <w:sz w:val="18"/>
                      <w:szCs w:val="18"/>
                    </w:rPr>
                    <w:t>111.17</w:t>
                  </w:r>
                </w:p>
              </w:tc>
              <w:tc>
                <w:tcPr>
                  <w:tcW w:w="0" w:type="auto"/>
                  <w:vAlign w:val="center"/>
                </w:tcPr>
                <w:p w14:paraId="5A28BE4B" w14:textId="77777777" w:rsidR="008830D5" w:rsidRDefault="007D3D45">
                  <w:pPr>
                    <w:spacing w:line="276" w:lineRule="auto"/>
                    <w:jc w:val="center"/>
                    <w:rPr>
                      <w:color w:val="00B0F0"/>
                      <w:sz w:val="18"/>
                      <w:szCs w:val="18"/>
                    </w:rPr>
                  </w:pPr>
                  <w:r>
                    <w:rPr>
                      <w:color w:val="000000"/>
                      <w:sz w:val="18"/>
                      <w:szCs w:val="18"/>
                    </w:rPr>
                    <w:t>126.45</w:t>
                  </w:r>
                </w:p>
              </w:tc>
              <w:tc>
                <w:tcPr>
                  <w:tcW w:w="0" w:type="auto"/>
                  <w:vAlign w:val="center"/>
                </w:tcPr>
                <w:p w14:paraId="68192001" w14:textId="77777777" w:rsidR="008830D5" w:rsidRDefault="007D3D45">
                  <w:pPr>
                    <w:spacing w:line="276" w:lineRule="auto"/>
                    <w:jc w:val="center"/>
                    <w:rPr>
                      <w:color w:val="00B0F0"/>
                      <w:sz w:val="18"/>
                      <w:szCs w:val="18"/>
                    </w:rPr>
                  </w:pPr>
                  <w:r>
                    <w:rPr>
                      <w:color w:val="000000"/>
                      <w:sz w:val="18"/>
                      <w:szCs w:val="18"/>
                    </w:rPr>
                    <w:t>156.58</w:t>
                  </w:r>
                </w:p>
              </w:tc>
              <w:tc>
                <w:tcPr>
                  <w:tcW w:w="0" w:type="auto"/>
                  <w:vAlign w:val="center"/>
                </w:tcPr>
                <w:p w14:paraId="26EDC19F" w14:textId="77777777" w:rsidR="008830D5" w:rsidRDefault="007D3D45">
                  <w:pPr>
                    <w:spacing w:line="276" w:lineRule="auto"/>
                    <w:jc w:val="center"/>
                    <w:rPr>
                      <w:color w:val="00B0F0"/>
                      <w:sz w:val="18"/>
                      <w:szCs w:val="18"/>
                    </w:rPr>
                  </w:pPr>
                  <w:r>
                    <w:rPr>
                      <w:color w:val="000000"/>
                      <w:sz w:val="18"/>
                      <w:szCs w:val="18"/>
                    </w:rPr>
                    <w:t>97.82</w:t>
                  </w:r>
                </w:p>
              </w:tc>
              <w:tc>
                <w:tcPr>
                  <w:tcW w:w="0" w:type="auto"/>
                  <w:vAlign w:val="center"/>
                </w:tcPr>
                <w:p w14:paraId="0A29C2E3" w14:textId="77777777" w:rsidR="008830D5" w:rsidRDefault="007D3D45">
                  <w:pPr>
                    <w:spacing w:line="276" w:lineRule="auto"/>
                    <w:jc w:val="center"/>
                    <w:rPr>
                      <w:color w:val="00B0F0"/>
                      <w:sz w:val="18"/>
                      <w:szCs w:val="18"/>
                    </w:rPr>
                  </w:pPr>
                  <w:r>
                    <w:rPr>
                      <w:color w:val="000000"/>
                      <w:sz w:val="18"/>
                      <w:szCs w:val="18"/>
                    </w:rPr>
                    <w:t>92.73</w:t>
                  </w:r>
                </w:p>
              </w:tc>
              <w:tc>
                <w:tcPr>
                  <w:tcW w:w="0" w:type="auto"/>
                  <w:vAlign w:val="center"/>
                </w:tcPr>
                <w:p w14:paraId="7F2634EF" w14:textId="77777777" w:rsidR="008830D5" w:rsidRDefault="007D3D45">
                  <w:pPr>
                    <w:spacing w:line="276" w:lineRule="auto"/>
                    <w:jc w:val="center"/>
                    <w:rPr>
                      <w:color w:val="00B0F0"/>
                      <w:sz w:val="18"/>
                      <w:szCs w:val="18"/>
                    </w:rPr>
                  </w:pPr>
                  <w:r>
                    <w:rPr>
                      <w:color w:val="000000"/>
                      <w:sz w:val="18"/>
                      <w:szCs w:val="18"/>
                    </w:rPr>
                    <w:t>96.22</w:t>
                  </w:r>
                </w:p>
              </w:tc>
              <w:tc>
                <w:tcPr>
                  <w:tcW w:w="0" w:type="auto"/>
                  <w:vAlign w:val="center"/>
                </w:tcPr>
                <w:p w14:paraId="77C9B70C" w14:textId="77777777" w:rsidR="008830D5" w:rsidRDefault="007D3D45">
                  <w:pPr>
                    <w:spacing w:line="276" w:lineRule="auto"/>
                    <w:jc w:val="center"/>
                    <w:rPr>
                      <w:color w:val="00B0F0"/>
                      <w:sz w:val="18"/>
                      <w:szCs w:val="18"/>
                    </w:rPr>
                  </w:pPr>
                  <w:r>
                    <w:rPr>
                      <w:rFonts w:hint="eastAsia"/>
                      <w:color w:val="000000"/>
                      <w:sz w:val="18"/>
                      <w:szCs w:val="18"/>
                    </w:rPr>
                    <w:t>107.12</w:t>
                  </w:r>
                </w:p>
              </w:tc>
            </w:tr>
            <w:tr w:rsidR="008830D5" w14:paraId="701D825B" w14:textId="77777777">
              <w:trPr>
                <w:jc w:val="center"/>
              </w:trPr>
              <w:tc>
                <w:tcPr>
                  <w:tcW w:w="0" w:type="auto"/>
                  <w:vAlign w:val="center"/>
                </w:tcPr>
                <w:p w14:paraId="2285C53C"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0EC65DE" w14:textId="77777777" w:rsidR="008830D5" w:rsidRDefault="008830D5">
                  <w:pPr>
                    <w:spacing w:line="276" w:lineRule="auto"/>
                    <w:jc w:val="center"/>
                    <w:rPr>
                      <w:rFonts w:eastAsiaTheme="minorEastAsia"/>
                      <w:iCs/>
                      <w:sz w:val="18"/>
                      <w:szCs w:val="18"/>
                    </w:rPr>
                  </w:pPr>
                </w:p>
              </w:tc>
              <w:tc>
                <w:tcPr>
                  <w:tcW w:w="0" w:type="auto"/>
                  <w:vAlign w:val="bottom"/>
                </w:tcPr>
                <w:p w14:paraId="080CABAD" w14:textId="77777777" w:rsidR="008830D5" w:rsidRDefault="007D3D45">
                  <w:pPr>
                    <w:spacing w:line="276" w:lineRule="auto"/>
                    <w:jc w:val="center"/>
                    <w:rPr>
                      <w:color w:val="00B0F0"/>
                      <w:sz w:val="18"/>
                      <w:szCs w:val="18"/>
                    </w:rPr>
                  </w:pPr>
                  <w:r>
                    <w:rPr>
                      <w:color w:val="00B0F0"/>
                      <w:sz w:val="18"/>
                      <w:szCs w:val="18"/>
                    </w:rPr>
                    <w:t>6.22%</w:t>
                  </w:r>
                </w:p>
              </w:tc>
              <w:tc>
                <w:tcPr>
                  <w:tcW w:w="0" w:type="auto"/>
                  <w:vAlign w:val="bottom"/>
                </w:tcPr>
                <w:p w14:paraId="6922BDE6" w14:textId="77777777" w:rsidR="008830D5" w:rsidRDefault="007D3D45">
                  <w:pPr>
                    <w:spacing w:line="276" w:lineRule="auto"/>
                    <w:jc w:val="center"/>
                    <w:rPr>
                      <w:color w:val="00B0F0"/>
                      <w:sz w:val="18"/>
                      <w:szCs w:val="18"/>
                    </w:rPr>
                  </w:pPr>
                  <w:r>
                    <w:rPr>
                      <w:color w:val="00B0F0"/>
                      <w:sz w:val="18"/>
                      <w:szCs w:val="18"/>
                    </w:rPr>
                    <w:t>8.49%</w:t>
                  </w:r>
                </w:p>
              </w:tc>
              <w:tc>
                <w:tcPr>
                  <w:tcW w:w="0" w:type="auto"/>
                  <w:vAlign w:val="bottom"/>
                </w:tcPr>
                <w:p w14:paraId="74DC12C8" w14:textId="77777777" w:rsidR="008830D5" w:rsidRDefault="007D3D45">
                  <w:pPr>
                    <w:spacing w:line="276" w:lineRule="auto"/>
                    <w:jc w:val="center"/>
                    <w:rPr>
                      <w:color w:val="00B0F0"/>
                      <w:sz w:val="18"/>
                      <w:szCs w:val="18"/>
                    </w:rPr>
                  </w:pPr>
                  <w:r>
                    <w:rPr>
                      <w:color w:val="00B0F0"/>
                      <w:sz w:val="18"/>
                      <w:szCs w:val="18"/>
                    </w:rPr>
                    <w:t>7.18%</w:t>
                  </w:r>
                </w:p>
              </w:tc>
              <w:tc>
                <w:tcPr>
                  <w:tcW w:w="0" w:type="auto"/>
                  <w:vAlign w:val="bottom"/>
                </w:tcPr>
                <w:p w14:paraId="39C96C4E" w14:textId="77777777" w:rsidR="008830D5" w:rsidRDefault="007D3D45">
                  <w:pPr>
                    <w:spacing w:line="276" w:lineRule="auto"/>
                    <w:jc w:val="center"/>
                    <w:rPr>
                      <w:color w:val="00B0F0"/>
                      <w:sz w:val="18"/>
                      <w:szCs w:val="18"/>
                    </w:rPr>
                  </w:pPr>
                  <w:r>
                    <w:rPr>
                      <w:color w:val="00B0F0"/>
                      <w:sz w:val="18"/>
                      <w:szCs w:val="18"/>
                    </w:rPr>
                    <w:t>3.22%</w:t>
                  </w:r>
                </w:p>
              </w:tc>
              <w:tc>
                <w:tcPr>
                  <w:tcW w:w="0" w:type="auto"/>
                  <w:vAlign w:val="bottom"/>
                </w:tcPr>
                <w:p w14:paraId="7F4CCAAB" w14:textId="77777777" w:rsidR="008830D5" w:rsidRDefault="007D3D45">
                  <w:pPr>
                    <w:spacing w:line="276" w:lineRule="auto"/>
                    <w:jc w:val="center"/>
                    <w:rPr>
                      <w:color w:val="00B0F0"/>
                      <w:sz w:val="18"/>
                      <w:szCs w:val="18"/>
                    </w:rPr>
                  </w:pPr>
                  <w:r>
                    <w:rPr>
                      <w:color w:val="00B0F0"/>
                      <w:sz w:val="18"/>
                      <w:szCs w:val="18"/>
                    </w:rPr>
                    <w:t>-0.06%</w:t>
                  </w:r>
                </w:p>
              </w:tc>
              <w:tc>
                <w:tcPr>
                  <w:tcW w:w="0" w:type="auto"/>
                  <w:vAlign w:val="bottom"/>
                </w:tcPr>
                <w:p w14:paraId="4007F643" w14:textId="77777777" w:rsidR="008830D5" w:rsidRDefault="007D3D45">
                  <w:pPr>
                    <w:spacing w:line="276" w:lineRule="auto"/>
                    <w:jc w:val="center"/>
                    <w:rPr>
                      <w:color w:val="00B0F0"/>
                      <w:sz w:val="18"/>
                      <w:szCs w:val="18"/>
                    </w:rPr>
                  </w:pPr>
                  <w:r>
                    <w:rPr>
                      <w:color w:val="00B0F0"/>
                      <w:sz w:val="18"/>
                      <w:szCs w:val="18"/>
                    </w:rPr>
                    <w:t>0.00%</w:t>
                  </w:r>
                </w:p>
              </w:tc>
              <w:tc>
                <w:tcPr>
                  <w:tcW w:w="0" w:type="auto"/>
                  <w:vAlign w:val="bottom"/>
                </w:tcPr>
                <w:p w14:paraId="0C7F30CD" w14:textId="77777777" w:rsidR="008830D5" w:rsidRDefault="007D3D45">
                  <w:pPr>
                    <w:spacing w:line="276" w:lineRule="auto"/>
                    <w:jc w:val="center"/>
                    <w:rPr>
                      <w:color w:val="00B0F0"/>
                      <w:sz w:val="18"/>
                      <w:szCs w:val="18"/>
                    </w:rPr>
                  </w:pPr>
                  <w:r>
                    <w:rPr>
                      <w:color w:val="00B0F0"/>
                      <w:sz w:val="18"/>
                      <w:szCs w:val="18"/>
                    </w:rPr>
                    <w:t>-0.04%</w:t>
                  </w:r>
                </w:p>
              </w:tc>
              <w:tc>
                <w:tcPr>
                  <w:tcW w:w="0" w:type="auto"/>
                  <w:vAlign w:val="bottom"/>
                </w:tcPr>
                <w:p w14:paraId="067FCE64" w14:textId="77777777" w:rsidR="008830D5" w:rsidRDefault="007D3D45">
                  <w:pPr>
                    <w:spacing w:line="276" w:lineRule="auto"/>
                    <w:jc w:val="center"/>
                    <w:rPr>
                      <w:color w:val="00B0F0"/>
                      <w:sz w:val="18"/>
                      <w:szCs w:val="18"/>
                    </w:rPr>
                  </w:pPr>
                  <w:r>
                    <w:rPr>
                      <w:rFonts w:hint="eastAsia"/>
                      <w:color w:val="00B0F0"/>
                      <w:sz w:val="18"/>
                      <w:szCs w:val="18"/>
                    </w:rPr>
                    <w:t>-0.36%</w:t>
                  </w:r>
                </w:p>
              </w:tc>
            </w:tr>
          </w:tbl>
          <w:p w14:paraId="371EC775" w14:textId="77777777" w:rsidR="008830D5" w:rsidRDefault="008830D5">
            <w:pPr>
              <w:rPr>
                <w:lang w:val="en-GB"/>
              </w:rPr>
            </w:pPr>
          </w:p>
          <w:p w14:paraId="32D6AAA6" w14:textId="77777777" w:rsidR="008830D5" w:rsidRDefault="007D3D45">
            <w:pPr>
              <w:jc w:val="center"/>
              <w:rPr>
                <w:lang w:val="en-GB"/>
              </w:rPr>
            </w:pPr>
            <w:r>
              <w:rPr>
                <w:noProof/>
                <w:lang w:eastAsia="ko-KR"/>
              </w:rPr>
              <w:lastRenderedPageBreak/>
              <w:drawing>
                <wp:inline distT="0" distB="0" distL="0" distR="0" wp14:anchorId="6C228123" wp14:editId="02C100CC">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5D5F4B" w14:textId="77777777" w:rsidR="008830D5" w:rsidRDefault="007D3D45">
            <w:pPr>
              <w:pStyle w:val="a6"/>
            </w:pPr>
            <w:bookmarkStart w:id="139" w:name="_Ref101793169"/>
            <w:r>
              <w:t xml:space="preserve">Figure </w:t>
            </w:r>
            <w:fldSimple w:instr=" SEQ Figure \* ARABIC ">
              <w:r>
                <w:t>2</w:t>
              </w:r>
            </w:fldSimple>
            <w:bookmarkEnd w:id="139"/>
            <w:r>
              <w:t xml:space="preserve">. </w:t>
            </w:r>
            <w:bookmarkStart w:id="140" w:name="OLE_LINK20"/>
            <w:bookmarkStart w:id="141" w:name="OLE_LINK19"/>
            <w:r>
              <w:t>SLS result curves for baseline and energy saving scheme</w:t>
            </w:r>
            <w:bookmarkEnd w:id="140"/>
            <w:bookmarkEnd w:id="141"/>
          </w:p>
          <w:p w14:paraId="491DBAE7" w14:textId="77777777" w:rsidR="008830D5" w:rsidRDefault="008830D5">
            <w:pPr>
              <w:pStyle w:val="a6"/>
              <w:rPr>
                <w:rFonts w:eastAsiaTheme="minorEastAsia"/>
              </w:rPr>
            </w:pPr>
          </w:p>
        </w:tc>
      </w:tr>
      <w:tr w:rsidR="008830D5" w14:paraId="72BAC07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BAD221" w14:textId="77777777" w:rsidR="008830D5" w:rsidRDefault="007D3D45">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1C10BB" w14:textId="77777777" w:rsidR="008830D5" w:rsidRDefault="007D3D45">
            <w:pPr>
              <w:spacing w:after="0"/>
              <w:jc w:val="center"/>
              <w:rPr>
                <w:b/>
                <w:bCs/>
              </w:rPr>
            </w:pPr>
            <w:r>
              <w:rPr>
                <w:b/>
                <w:bCs/>
              </w:rPr>
              <w:t>Comments</w:t>
            </w:r>
          </w:p>
        </w:tc>
      </w:tr>
      <w:tr w:rsidR="008830D5" w14:paraId="5160EB56" w14:textId="77777777">
        <w:tc>
          <w:tcPr>
            <w:tcW w:w="1300" w:type="dxa"/>
            <w:tcBorders>
              <w:top w:val="single" w:sz="4" w:space="0" w:color="auto"/>
              <w:left w:val="single" w:sz="4" w:space="0" w:color="auto"/>
              <w:bottom w:val="single" w:sz="4" w:space="0" w:color="auto"/>
              <w:right w:val="single" w:sz="4" w:space="0" w:color="auto"/>
            </w:tcBorders>
          </w:tcPr>
          <w:p w14:paraId="017713E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043BAC5" w14:textId="77777777" w:rsidR="008830D5" w:rsidRDefault="008830D5">
            <w:pPr>
              <w:spacing w:after="0"/>
              <w:jc w:val="left"/>
              <w:rPr>
                <w:rFonts w:eastAsiaTheme="minorEastAsia"/>
              </w:rPr>
            </w:pPr>
          </w:p>
        </w:tc>
      </w:tr>
      <w:tr w:rsidR="008830D5" w14:paraId="5F531B7A" w14:textId="77777777">
        <w:tc>
          <w:tcPr>
            <w:tcW w:w="1300" w:type="dxa"/>
            <w:tcBorders>
              <w:top w:val="single" w:sz="4" w:space="0" w:color="auto"/>
              <w:left w:val="single" w:sz="4" w:space="0" w:color="auto"/>
              <w:bottom w:val="single" w:sz="4" w:space="0" w:color="auto"/>
              <w:right w:val="single" w:sz="4" w:space="0" w:color="auto"/>
            </w:tcBorders>
          </w:tcPr>
          <w:p w14:paraId="0E312A65"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F342A9A" w14:textId="77777777" w:rsidR="008830D5" w:rsidRDefault="008830D5">
            <w:pPr>
              <w:spacing w:after="0"/>
              <w:jc w:val="left"/>
              <w:rPr>
                <w:bCs/>
              </w:rPr>
            </w:pPr>
          </w:p>
        </w:tc>
      </w:tr>
      <w:tr w:rsidR="008830D5" w14:paraId="01044B95" w14:textId="77777777">
        <w:tc>
          <w:tcPr>
            <w:tcW w:w="1300" w:type="dxa"/>
            <w:tcBorders>
              <w:top w:val="single" w:sz="4" w:space="0" w:color="auto"/>
              <w:left w:val="single" w:sz="4" w:space="0" w:color="auto"/>
              <w:bottom w:val="single" w:sz="4" w:space="0" w:color="auto"/>
              <w:right w:val="single" w:sz="4" w:space="0" w:color="auto"/>
            </w:tcBorders>
          </w:tcPr>
          <w:p w14:paraId="125206BE"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FD95E51" w14:textId="77777777" w:rsidR="008830D5" w:rsidRDefault="008830D5">
            <w:pPr>
              <w:spacing w:after="0"/>
              <w:jc w:val="left"/>
              <w:rPr>
                <w:bCs/>
              </w:rPr>
            </w:pPr>
          </w:p>
        </w:tc>
      </w:tr>
    </w:tbl>
    <w:p w14:paraId="1CD433E0" w14:textId="77777777" w:rsidR="008830D5" w:rsidRDefault="008830D5"/>
    <w:p w14:paraId="13D6DA51" w14:textId="77777777" w:rsidR="008830D5" w:rsidRDefault="007D3D45">
      <w:pPr>
        <w:pStyle w:val="4"/>
        <w:numPr>
          <w:ilvl w:val="0"/>
          <w:numId w:val="0"/>
        </w:numPr>
      </w:pPr>
      <w:r>
        <w:t>Source 3: OPPO</w:t>
      </w:r>
    </w:p>
    <w:tbl>
      <w:tblPr>
        <w:tblStyle w:val="afa"/>
        <w:tblW w:w="9634" w:type="dxa"/>
        <w:tblLook w:val="04A0" w:firstRow="1" w:lastRow="0" w:firstColumn="1" w:lastColumn="0" w:noHBand="0" w:noVBand="1"/>
      </w:tblPr>
      <w:tblGrid>
        <w:gridCol w:w="1300"/>
        <w:gridCol w:w="8334"/>
      </w:tblGrid>
      <w:tr w:rsidR="008830D5" w14:paraId="503B3205" w14:textId="77777777">
        <w:tc>
          <w:tcPr>
            <w:tcW w:w="9634" w:type="dxa"/>
            <w:gridSpan w:val="2"/>
          </w:tcPr>
          <w:p w14:paraId="34820E69"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414846EF" wp14:editId="0CD61AD8">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CD076B0" wp14:editId="3465E37A">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3D4993C" wp14:editId="4E076B7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C6F9E15" w14:textId="77777777" w:rsidR="008830D5" w:rsidRDefault="007D3D45">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61107C35" w14:textId="77777777" w:rsidR="008830D5" w:rsidRDefault="007D3D45">
            <w:pPr>
              <w:spacing w:line="252" w:lineRule="auto"/>
              <w:jc w:val="center"/>
              <w:rPr>
                <w:rFonts w:eastAsiaTheme="minorEastAsia"/>
              </w:rPr>
            </w:pPr>
            <w:r>
              <w:rPr>
                <w:rFonts w:eastAsiaTheme="minorEastAsia"/>
                <w:noProof/>
                <w:lang w:eastAsia="ko-KR"/>
              </w:rPr>
              <w:lastRenderedPageBreak/>
              <w:drawing>
                <wp:inline distT="0" distB="0" distL="0" distR="0" wp14:anchorId="0DB17CF6" wp14:editId="6D13919A">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22C5AF8B" wp14:editId="14EC1EDF">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41690D67" wp14:editId="763411B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5079E720" w14:textId="77777777" w:rsidR="008830D5" w:rsidRDefault="007D3D45">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6FA4A9B6"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46979502" wp14:editId="403C422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62C360A8" wp14:editId="7C600297">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0A505AD6" wp14:editId="47B9808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B0FAB52" w14:textId="77777777" w:rsidR="008830D5" w:rsidRDefault="007D3D45">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432C3A89" w14:textId="77777777" w:rsidR="008830D5" w:rsidRDefault="008830D5">
            <w:pPr>
              <w:rPr>
                <w:b/>
                <w:bCs/>
                <w:sz w:val="18"/>
              </w:rPr>
            </w:pPr>
          </w:p>
          <w:p w14:paraId="12CE7A21" w14:textId="77777777" w:rsidR="008830D5" w:rsidRDefault="007D3D45">
            <w:pPr>
              <w:spacing w:line="252" w:lineRule="auto"/>
              <w:jc w:val="center"/>
              <w:rPr>
                <w:rFonts w:eastAsiaTheme="minorEastAsia"/>
              </w:rPr>
            </w:pPr>
            <w:r>
              <w:rPr>
                <w:rFonts w:eastAsiaTheme="minorEastAsia"/>
                <w:noProof/>
                <w:lang w:eastAsia="ko-KR"/>
              </w:rPr>
              <w:lastRenderedPageBreak/>
              <w:drawing>
                <wp:inline distT="0" distB="0" distL="0" distR="0" wp14:anchorId="3283E0FB" wp14:editId="085ACA4A">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1E0F28D7" wp14:editId="469E7D2C">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4934DC3F" wp14:editId="0BF23FDF">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6300E18" w14:textId="77777777" w:rsidR="008830D5" w:rsidRDefault="007D3D45">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4C997AD8"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6788FF76" wp14:editId="0DBD4D9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255D5F9" wp14:editId="21FE7592">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39F119C9" wp14:editId="71771340">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370A9F4A" w14:textId="77777777" w:rsidR="008830D5" w:rsidRDefault="007D3D45">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2D8DA629" w14:textId="77777777" w:rsidR="008830D5" w:rsidRDefault="007D3D45">
            <w:pPr>
              <w:spacing w:line="252" w:lineRule="auto"/>
              <w:jc w:val="center"/>
              <w:rPr>
                <w:rFonts w:eastAsiaTheme="minorEastAsia"/>
              </w:rPr>
            </w:pPr>
            <w:r>
              <w:rPr>
                <w:rFonts w:eastAsiaTheme="minorEastAsia"/>
                <w:noProof/>
                <w:lang w:eastAsia="ko-KR"/>
              </w:rPr>
              <w:lastRenderedPageBreak/>
              <w:drawing>
                <wp:inline distT="0" distB="0" distL="0" distR="0" wp14:anchorId="002A7949" wp14:editId="787BA2E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3A24AF3D" wp14:editId="2C63980B">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2E2C494A"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03CCB285" wp14:editId="5EE94798">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4045FEA" w14:textId="77777777" w:rsidR="008830D5" w:rsidRDefault="007D3D45">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66E09183" w14:textId="77777777" w:rsidR="008830D5" w:rsidRDefault="008830D5">
            <w:pPr>
              <w:pStyle w:val="a6"/>
              <w:rPr>
                <w:rFonts w:eastAsiaTheme="minorEastAsia"/>
              </w:rPr>
            </w:pPr>
          </w:p>
        </w:tc>
      </w:tr>
      <w:tr w:rsidR="008830D5" w14:paraId="3FBD0FB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FAC515"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67733E" w14:textId="77777777" w:rsidR="008830D5" w:rsidRDefault="007D3D45">
            <w:pPr>
              <w:spacing w:after="0"/>
              <w:jc w:val="center"/>
              <w:rPr>
                <w:b/>
                <w:bCs/>
              </w:rPr>
            </w:pPr>
            <w:r>
              <w:rPr>
                <w:b/>
                <w:bCs/>
              </w:rPr>
              <w:t>Comments</w:t>
            </w:r>
          </w:p>
        </w:tc>
      </w:tr>
      <w:tr w:rsidR="008830D5" w14:paraId="45F96EC2" w14:textId="77777777">
        <w:tc>
          <w:tcPr>
            <w:tcW w:w="1300" w:type="dxa"/>
            <w:tcBorders>
              <w:top w:val="single" w:sz="4" w:space="0" w:color="auto"/>
              <w:left w:val="single" w:sz="4" w:space="0" w:color="auto"/>
              <w:bottom w:val="single" w:sz="4" w:space="0" w:color="auto"/>
              <w:right w:val="single" w:sz="4" w:space="0" w:color="auto"/>
            </w:tcBorders>
          </w:tcPr>
          <w:p w14:paraId="531041BC"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1B69EDE" w14:textId="77777777" w:rsidR="008830D5" w:rsidRDefault="008830D5">
            <w:pPr>
              <w:spacing w:after="0"/>
              <w:jc w:val="left"/>
              <w:rPr>
                <w:rFonts w:eastAsiaTheme="minorEastAsia"/>
              </w:rPr>
            </w:pPr>
          </w:p>
        </w:tc>
      </w:tr>
      <w:tr w:rsidR="008830D5" w14:paraId="76229F3C" w14:textId="77777777">
        <w:tc>
          <w:tcPr>
            <w:tcW w:w="1300" w:type="dxa"/>
            <w:tcBorders>
              <w:top w:val="single" w:sz="4" w:space="0" w:color="auto"/>
              <w:left w:val="single" w:sz="4" w:space="0" w:color="auto"/>
              <w:bottom w:val="single" w:sz="4" w:space="0" w:color="auto"/>
              <w:right w:val="single" w:sz="4" w:space="0" w:color="auto"/>
            </w:tcBorders>
          </w:tcPr>
          <w:p w14:paraId="0D1AE697"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C0CE7BA" w14:textId="77777777" w:rsidR="008830D5" w:rsidRDefault="008830D5">
            <w:pPr>
              <w:spacing w:after="0"/>
              <w:jc w:val="left"/>
              <w:rPr>
                <w:bCs/>
              </w:rPr>
            </w:pPr>
          </w:p>
        </w:tc>
      </w:tr>
      <w:tr w:rsidR="008830D5" w14:paraId="4048BB88" w14:textId="77777777">
        <w:tc>
          <w:tcPr>
            <w:tcW w:w="1300" w:type="dxa"/>
            <w:tcBorders>
              <w:top w:val="single" w:sz="4" w:space="0" w:color="auto"/>
              <w:left w:val="single" w:sz="4" w:space="0" w:color="auto"/>
              <w:bottom w:val="single" w:sz="4" w:space="0" w:color="auto"/>
              <w:right w:val="single" w:sz="4" w:space="0" w:color="auto"/>
            </w:tcBorders>
          </w:tcPr>
          <w:p w14:paraId="2943CABE"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C59DF0" w14:textId="77777777" w:rsidR="008830D5" w:rsidRDefault="008830D5">
            <w:pPr>
              <w:spacing w:after="0"/>
              <w:jc w:val="left"/>
              <w:rPr>
                <w:bCs/>
              </w:rPr>
            </w:pPr>
          </w:p>
        </w:tc>
      </w:tr>
    </w:tbl>
    <w:p w14:paraId="414F24DA" w14:textId="77777777" w:rsidR="008830D5" w:rsidRDefault="008830D5"/>
    <w:p w14:paraId="14458DDF" w14:textId="77777777" w:rsidR="008830D5" w:rsidRDefault="007D3D45">
      <w:pPr>
        <w:pStyle w:val="4"/>
        <w:numPr>
          <w:ilvl w:val="0"/>
          <w:numId w:val="0"/>
        </w:numPr>
      </w:pPr>
      <w:r>
        <w:t>Source 4: CATT</w:t>
      </w:r>
    </w:p>
    <w:p w14:paraId="4B607336" w14:textId="77777777" w:rsidR="008830D5" w:rsidRDefault="007D3D45">
      <w:r>
        <w:t xml:space="preserve">(Additionally, CATT has more results submitted also in </w:t>
      </w:r>
      <w:hyperlink r:id="rId48" w:history="1">
        <w:r>
          <w:rPr>
            <w:rStyle w:val="af4"/>
          </w:rPr>
          <w:t>R1-2208988</w:t>
        </w:r>
      </w:hyperlink>
      <w:r>
        <w:t xml:space="preserve"> in AI 9.7.2)</w:t>
      </w:r>
    </w:p>
    <w:p w14:paraId="4E30B83B" w14:textId="77777777" w:rsidR="008830D5" w:rsidRDefault="008830D5"/>
    <w:tbl>
      <w:tblPr>
        <w:tblStyle w:val="afa"/>
        <w:tblW w:w="9634" w:type="dxa"/>
        <w:tblLook w:val="04A0" w:firstRow="1" w:lastRow="0" w:firstColumn="1" w:lastColumn="0" w:noHBand="0" w:noVBand="1"/>
      </w:tblPr>
      <w:tblGrid>
        <w:gridCol w:w="1300"/>
        <w:gridCol w:w="8334"/>
      </w:tblGrid>
      <w:tr w:rsidR="008830D5" w14:paraId="78C0768E" w14:textId="77777777">
        <w:trPr>
          <w:trHeight w:val="5815"/>
        </w:trPr>
        <w:tc>
          <w:tcPr>
            <w:tcW w:w="9634" w:type="dxa"/>
            <w:gridSpan w:val="2"/>
          </w:tcPr>
          <w:p w14:paraId="3E189290" w14:textId="77777777" w:rsidR="008830D5" w:rsidRDefault="007D3D45">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42" w:name="_Ref111119350"/>
            <w:r>
              <w:rPr>
                <w:b w:val="0"/>
                <w:u w:val="single"/>
              </w:rPr>
              <w:lastRenderedPageBreak/>
              <w:t>Reduction in the transmission of common control channel/signal in time domain</w:t>
            </w:r>
          </w:p>
          <w:p w14:paraId="4FBB8411" w14:textId="77777777" w:rsidR="008830D5" w:rsidRDefault="007D3D45">
            <w:pPr>
              <w:pStyle w:val="a6"/>
            </w:pPr>
            <w:r>
              <w:t xml:space="preserve">Table </w:t>
            </w:r>
            <w:fldSimple w:instr=" SEQ Table \* ARABIC ">
              <w:r>
                <w:t>3</w:t>
              </w:r>
            </w:fldSimple>
            <w:bookmarkEnd w:id="142"/>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a"/>
              <w:tblW w:w="0" w:type="auto"/>
              <w:tblLook w:val="04A0" w:firstRow="1" w:lastRow="0" w:firstColumn="1" w:lastColumn="0" w:noHBand="0" w:noVBand="1"/>
            </w:tblPr>
            <w:tblGrid>
              <w:gridCol w:w="1231"/>
              <w:gridCol w:w="1546"/>
              <w:gridCol w:w="1599"/>
              <w:gridCol w:w="1439"/>
              <w:gridCol w:w="1569"/>
              <w:gridCol w:w="1902"/>
            </w:tblGrid>
            <w:tr w:rsidR="008830D5" w14:paraId="03FEDB36" w14:textId="77777777">
              <w:tc>
                <w:tcPr>
                  <w:tcW w:w="1231" w:type="dxa"/>
                  <w:vMerge w:val="restart"/>
                </w:tcPr>
                <w:p w14:paraId="67C64D46" w14:textId="77777777" w:rsidR="008830D5" w:rsidRDefault="008830D5"/>
              </w:tc>
              <w:tc>
                <w:tcPr>
                  <w:tcW w:w="1546" w:type="dxa"/>
                  <w:vMerge w:val="restart"/>
                </w:tcPr>
                <w:p w14:paraId="3D8F731C" w14:textId="77777777" w:rsidR="008830D5" w:rsidRDefault="007D3D45">
                  <w:r>
                    <w:rPr>
                      <w:rFonts w:hint="eastAsia"/>
                    </w:rPr>
                    <w:t>SSB/SIB transmission periodicity</w:t>
                  </w:r>
                </w:p>
              </w:tc>
              <w:tc>
                <w:tcPr>
                  <w:tcW w:w="6509" w:type="dxa"/>
                  <w:gridSpan w:val="4"/>
                </w:tcPr>
                <w:p w14:paraId="433FDC9A" w14:textId="77777777" w:rsidR="008830D5" w:rsidRDefault="007D3D45">
                  <w:pPr>
                    <w:ind w:firstLineChars="1150" w:firstLine="2300"/>
                    <w:rPr>
                      <w:b/>
                    </w:rPr>
                  </w:pPr>
                  <w:r>
                    <w:rPr>
                      <w:rFonts w:hint="eastAsia"/>
                    </w:rPr>
                    <w:t>System loads</w:t>
                  </w:r>
                </w:p>
              </w:tc>
            </w:tr>
            <w:tr w:rsidR="008830D5" w14:paraId="7AB6E76E" w14:textId="77777777">
              <w:tc>
                <w:tcPr>
                  <w:tcW w:w="1231" w:type="dxa"/>
                  <w:vMerge/>
                </w:tcPr>
                <w:p w14:paraId="632C633B" w14:textId="77777777" w:rsidR="008830D5" w:rsidRDefault="008830D5"/>
              </w:tc>
              <w:tc>
                <w:tcPr>
                  <w:tcW w:w="1546" w:type="dxa"/>
                  <w:vMerge/>
                </w:tcPr>
                <w:p w14:paraId="38E7CC9D" w14:textId="77777777" w:rsidR="008830D5" w:rsidRDefault="008830D5">
                  <w:pPr>
                    <w:rPr>
                      <w:b/>
                    </w:rPr>
                  </w:pPr>
                </w:p>
              </w:tc>
              <w:tc>
                <w:tcPr>
                  <w:tcW w:w="1599" w:type="dxa"/>
                </w:tcPr>
                <w:p w14:paraId="2FA17861" w14:textId="77777777" w:rsidR="008830D5" w:rsidRDefault="007D3D45">
                  <w:pPr>
                    <w:rPr>
                      <w:b/>
                    </w:rPr>
                  </w:pPr>
                  <w:r>
                    <w:rPr>
                      <w:rFonts w:hint="eastAsia"/>
                      <w:b/>
                    </w:rPr>
                    <w:t>Zero</w:t>
                  </w:r>
                </w:p>
              </w:tc>
              <w:tc>
                <w:tcPr>
                  <w:tcW w:w="1439" w:type="dxa"/>
                </w:tcPr>
                <w:p w14:paraId="6093F6CE" w14:textId="77777777" w:rsidR="008830D5" w:rsidRDefault="007D3D45">
                  <w:pPr>
                    <w:rPr>
                      <w:b/>
                    </w:rPr>
                  </w:pPr>
                  <w:r>
                    <w:rPr>
                      <w:rFonts w:hint="eastAsia"/>
                      <w:b/>
                    </w:rPr>
                    <w:t>9%(low)</w:t>
                  </w:r>
                </w:p>
              </w:tc>
              <w:tc>
                <w:tcPr>
                  <w:tcW w:w="1569" w:type="dxa"/>
                </w:tcPr>
                <w:p w14:paraId="27702750" w14:textId="77777777" w:rsidR="008830D5" w:rsidRDefault="007D3D45">
                  <w:pPr>
                    <w:ind w:firstLineChars="50" w:firstLine="100"/>
                    <w:rPr>
                      <w:b/>
                    </w:rPr>
                  </w:pPr>
                  <w:r>
                    <w:rPr>
                      <w:rFonts w:hint="eastAsia"/>
                      <w:b/>
                    </w:rPr>
                    <w:t>15%(light)</w:t>
                  </w:r>
                </w:p>
              </w:tc>
              <w:tc>
                <w:tcPr>
                  <w:tcW w:w="1902" w:type="dxa"/>
                </w:tcPr>
                <w:p w14:paraId="14A0DFD0" w14:textId="77777777" w:rsidR="008830D5" w:rsidRDefault="007D3D45">
                  <w:pPr>
                    <w:rPr>
                      <w:b/>
                    </w:rPr>
                  </w:pPr>
                  <w:r>
                    <w:rPr>
                      <w:rFonts w:hint="eastAsia"/>
                      <w:b/>
                    </w:rPr>
                    <w:t>30%(Medium)</w:t>
                  </w:r>
                </w:p>
              </w:tc>
            </w:tr>
            <w:tr w:rsidR="008830D5" w14:paraId="26E6F681" w14:textId="77777777">
              <w:tc>
                <w:tcPr>
                  <w:tcW w:w="1231" w:type="dxa"/>
                  <w:vMerge w:val="restart"/>
                </w:tcPr>
                <w:p w14:paraId="55D961FE" w14:textId="77777777" w:rsidR="008830D5" w:rsidRDefault="007D3D45">
                  <w:r>
                    <w:rPr>
                      <w:rFonts w:hint="eastAsia"/>
                    </w:rPr>
                    <w:t>Energy saving gain</w:t>
                  </w:r>
                </w:p>
              </w:tc>
              <w:tc>
                <w:tcPr>
                  <w:tcW w:w="1546" w:type="dxa"/>
                </w:tcPr>
                <w:p w14:paraId="0F913102" w14:textId="77777777" w:rsidR="008830D5" w:rsidRDefault="007D3D45">
                  <w:r>
                    <w:rPr>
                      <w:rFonts w:hint="eastAsia"/>
                    </w:rPr>
                    <w:t>20ms</w:t>
                  </w:r>
                  <w:r>
                    <w:t>(baseline)</w:t>
                  </w:r>
                </w:p>
              </w:tc>
              <w:tc>
                <w:tcPr>
                  <w:tcW w:w="1599" w:type="dxa"/>
                </w:tcPr>
                <w:p w14:paraId="5011C423" w14:textId="77777777" w:rsidR="008830D5" w:rsidRDefault="007D3D45">
                  <w:r>
                    <w:rPr>
                      <w:rFonts w:hint="eastAsia"/>
                    </w:rPr>
                    <w:t>-</w:t>
                  </w:r>
                </w:p>
              </w:tc>
              <w:tc>
                <w:tcPr>
                  <w:tcW w:w="1439" w:type="dxa"/>
                </w:tcPr>
                <w:p w14:paraId="549E4536" w14:textId="77777777" w:rsidR="008830D5" w:rsidRDefault="007D3D45">
                  <w:r>
                    <w:rPr>
                      <w:rFonts w:hint="eastAsia"/>
                    </w:rPr>
                    <w:t>-</w:t>
                  </w:r>
                </w:p>
              </w:tc>
              <w:tc>
                <w:tcPr>
                  <w:tcW w:w="1569" w:type="dxa"/>
                </w:tcPr>
                <w:p w14:paraId="56D201EE" w14:textId="77777777" w:rsidR="008830D5" w:rsidRDefault="007D3D45">
                  <w:r>
                    <w:rPr>
                      <w:rFonts w:hint="eastAsia"/>
                    </w:rPr>
                    <w:t>-</w:t>
                  </w:r>
                </w:p>
              </w:tc>
              <w:tc>
                <w:tcPr>
                  <w:tcW w:w="1902" w:type="dxa"/>
                </w:tcPr>
                <w:p w14:paraId="51A0F515" w14:textId="77777777" w:rsidR="008830D5" w:rsidRDefault="007D3D45">
                  <w:r>
                    <w:rPr>
                      <w:rFonts w:hint="eastAsia"/>
                    </w:rPr>
                    <w:t>-</w:t>
                  </w:r>
                </w:p>
              </w:tc>
            </w:tr>
            <w:tr w:rsidR="008830D5" w14:paraId="48E64859" w14:textId="77777777">
              <w:tc>
                <w:tcPr>
                  <w:tcW w:w="1231" w:type="dxa"/>
                  <w:vMerge/>
                </w:tcPr>
                <w:p w14:paraId="058B7E78" w14:textId="77777777" w:rsidR="008830D5" w:rsidRDefault="008830D5">
                  <w:pPr>
                    <w:rPr>
                      <w:b/>
                    </w:rPr>
                  </w:pPr>
                </w:p>
              </w:tc>
              <w:tc>
                <w:tcPr>
                  <w:tcW w:w="1546" w:type="dxa"/>
                </w:tcPr>
                <w:p w14:paraId="537F7FA2" w14:textId="77777777" w:rsidR="008830D5" w:rsidRDefault="007D3D45">
                  <w:r>
                    <w:rPr>
                      <w:rFonts w:hint="eastAsia"/>
                    </w:rPr>
                    <w:t>40ms</w:t>
                  </w:r>
                </w:p>
              </w:tc>
              <w:tc>
                <w:tcPr>
                  <w:tcW w:w="1599" w:type="dxa"/>
                </w:tcPr>
                <w:p w14:paraId="5D5052F9" w14:textId="77777777" w:rsidR="008830D5" w:rsidRDefault="007D3D45">
                  <w:r>
                    <w:rPr>
                      <w:rFonts w:hint="eastAsia"/>
                    </w:rPr>
                    <w:t>18.8%</w:t>
                  </w:r>
                </w:p>
              </w:tc>
              <w:tc>
                <w:tcPr>
                  <w:tcW w:w="1439" w:type="dxa"/>
                </w:tcPr>
                <w:p w14:paraId="6D8C1496" w14:textId="77777777" w:rsidR="008830D5" w:rsidRDefault="007D3D45">
                  <w:r>
                    <w:rPr>
                      <w:rFonts w:hint="eastAsia"/>
                    </w:rPr>
                    <w:t>9.0%</w:t>
                  </w:r>
                </w:p>
              </w:tc>
              <w:tc>
                <w:tcPr>
                  <w:tcW w:w="1569" w:type="dxa"/>
                </w:tcPr>
                <w:p w14:paraId="31FEC18B" w14:textId="77777777" w:rsidR="008830D5" w:rsidRDefault="007D3D45">
                  <w:r>
                    <w:rPr>
                      <w:rFonts w:hint="eastAsia"/>
                    </w:rPr>
                    <w:t>6.5%</w:t>
                  </w:r>
                </w:p>
              </w:tc>
              <w:tc>
                <w:tcPr>
                  <w:tcW w:w="1902" w:type="dxa"/>
                </w:tcPr>
                <w:p w14:paraId="1553BF80" w14:textId="77777777" w:rsidR="008830D5" w:rsidRDefault="007D3D45">
                  <w:r>
                    <w:rPr>
                      <w:rFonts w:hint="eastAsia"/>
                    </w:rPr>
                    <w:t>4.9%</w:t>
                  </w:r>
                </w:p>
              </w:tc>
            </w:tr>
            <w:tr w:rsidR="008830D5" w14:paraId="1CDE6CF5" w14:textId="77777777">
              <w:tc>
                <w:tcPr>
                  <w:tcW w:w="1231" w:type="dxa"/>
                  <w:vMerge/>
                </w:tcPr>
                <w:p w14:paraId="457256AC" w14:textId="77777777" w:rsidR="008830D5" w:rsidRDefault="008830D5">
                  <w:pPr>
                    <w:rPr>
                      <w:b/>
                    </w:rPr>
                  </w:pPr>
                </w:p>
              </w:tc>
              <w:tc>
                <w:tcPr>
                  <w:tcW w:w="1546" w:type="dxa"/>
                </w:tcPr>
                <w:p w14:paraId="4E73E43E" w14:textId="77777777" w:rsidR="008830D5" w:rsidRDefault="007D3D45">
                  <w:r>
                    <w:rPr>
                      <w:rFonts w:hint="eastAsia"/>
                    </w:rPr>
                    <w:t>80ms</w:t>
                  </w:r>
                </w:p>
              </w:tc>
              <w:tc>
                <w:tcPr>
                  <w:tcW w:w="1599" w:type="dxa"/>
                </w:tcPr>
                <w:p w14:paraId="4F07FD9B" w14:textId="77777777" w:rsidR="008830D5" w:rsidRDefault="007D3D45">
                  <w:r>
                    <w:t>67.7%</w:t>
                  </w:r>
                </w:p>
              </w:tc>
              <w:tc>
                <w:tcPr>
                  <w:tcW w:w="1439" w:type="dxa"/>
                </w:tcPr>
                <w:p w14:paraId="00991069" w14:textId="77777777" w:rsidR="008830D5" w:rsidRDefault="007D3D45">
                  <w:r>
                    <w:rPr>
                      <w:rFonts w:hint="eastAsia"/>
                    </w:rPr>
                    <w:t>24.9%</w:t>
                  </w:r>
                </w:p>
              </w:tc>
              <w:tc>
                <w:tcPr>
                  <w:tcW w:w="1569" w:type="dxa"/>
                </w:tcPr>
                <w:p w14:paraId="0B172B3E" w14:textId="77777777" w:rsidR="008830D5" w:rsidRDefault="007D3D45">
                  <w:r>
                    <w:rPr>
                      <w:rFonts w:hint="eastAsia"/>
                    </w:rPr>
                    <w:t>12.3%</w:t>
                  </w:r>
                </w:p>
              </w:tc>
              <w:tc>
                <w:tcPr>
                  <w:tcW w:w="1902" w:type="dxa"/>
                </w:tcPr>
                <w:p w14:paraId="12E2AB9D" w14:textId="77777777" w:rsidR="008830D5" w:rsidRDefault="007D3D45">
                  <w:r>
                    <w:rPr>
                      <w:rFonts w:hint="eastAsia"/>
                    </w:rPr>
                    <w:t>8.5%</w:t>
                  </w:r>
                </w:p>
              </w:tc>
            </w:tr>
            <w:tr w:rsidR="008830D5" w14:paraId="270A9399" w14:textId="77777777">
              <w:tc>
                <w:tcPr>
                  <w:tcW w:w="1231" w:type="dxa"/>
                  <w:vMerge/>
                </w:tcPr>
                <w:p w14:paraId="1C06B6B4" w14:textId="77777777" w:rsidR="008830D5" w:rsidRDefault="008830D5">
                  <w:pPr>
                    <w:rPr>
                      <w:b/>
                    </w:rPr>
                  </w:pPr>
                </w:p>
              </w:tc>
              <w:tc>
                <w:tcPr>
                  <w:tcW w:w="1546" w:type="dxa"/>
                </w:tcPr>
                <w:p w14:paraId="489BE25B" w14:textId="77777777" w:rsidR="008830D5" w:rsidRDefault="007D3D45">
                  <w:r>
                    <w:rPr>
                      <w:rFonts w:hint="eastAsia"/>
                    </w:rPr>
                    <w:t>160ms</w:t>
                  </w:r>
                </w:p>
              </w:tc>
              <w:tc>
                <w:tcPr>
                  <w:tcW w:w="1599" w:type="dxa"/>
                </w:tcPr>
                <w:p w14:paraId="1F479FC7" w14:textId="77777777" w:rsidR="008830D5" w:rsidRDefault="007D3D45">
                  <w:r>
                    <w:t>82.6%</w:t>
                  </w:r>
                </w:p>
              </w:tc>
              <w:tc>
                <w:tcPr>
                  <w:tcW w:w="1439" w:type="dxa"/>
                </w:tcPr>
                <w:p w14:paraId="19C967DE" w14:textId="77777777" w:rsidR="008830D5" w:rsidRDefault="007D3D45">
                  <w:r>
                    <w:rPr>
                      <w:rFonts w:hint="eastAsia"/>
                    </w:rPr>
                    <w:t>27.1%</w:t>
                  </w:r>
                </w:p>
              </w:tc>
              <w:tc>
                <w:tcPr>
                  <w:tcW w:w="1569" w:type="dxa"/>
                </w:tcPr>
                <w:p w14:paraId="5EA26991" w14:textId="77777777" w:rsidR="008830D5" w:rsidRDefault="007D3D45">
                  <w:r>
                    <w:rPr>
                      <w:rFonts w:hint="eastAsia"/>
                    </w:rPr>
                    <w:t>14.0%</w:t>
                  </w:r>
                </w:p>
              </w:tc>
              <w:tc>
                <w:tcPr>
                  <w:tcW w:w="1902" w:type="dxa"/>
                </w:tcPr>
                <w:p w14:paraId="17B8C92D" w14:textId="77777777" w:rsidR="008830D5" w:rsidRDefault="007D3D45">
                  <w:r>
                    <w:rPr>
                      <w:rFonts w:hint="eastAsia"/>
                    </w:rPr>
                    <w:t>9.6%</w:t>
                  </w:r>
                </w:p>
              </w:tc>
            </w:tr>
            <w:tr w:rsidR="008830D5" w14:paraId="211D466C" w14:textId="77777777">
              <w:tc>
                <w:tcPr>
                  <w:tcW w:w="9286" w:type="dxa"/>
                  <w:gridSpan w:val="6"/>
                </w:tcPr>
                <w:p w14:paraId="5BCD1CA9" w14:textId="77777777" w:rsidR="008830D5" w:rsidRDefault="007D3D45">
                  <w:r>
                    <w:rPr>
                      <w:rFonts w:hint="eastAsia"/>
                    </w:rPr>
                    <w:t xml:space="preserve">Note: </w:t>
                  </w:r>
                </w:p>
                <w:p w14:paraId="66D1758E" w14:textId="77777777" w:rsidR="008830D5" w:rsidRDefault="007D3D45">
                  <w:r>
                    <w:t>a) Category 1 power model is applied.</w:t>
                  </w:r>
                </w:p>
                <w:p w14:paraId="0C97B396" w14:textId="77777777" w:rsidR="008830D5" w:rsidRDefault="007D3D45">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32D143A8" w14:textId="77777777" w:rsidR="008830D5" w:rsidRDefault="007D3D45">
                  <w:r>
                    <w:t>c) For number of beam sweeping L=4, i.e., 4 SSB within one SSB burst for FR1</w:t>
                  </w:r>
                  <w:r>
                    <w:rPr>
                      <w:rFonts w:hint="eastAsia"/>
                    </w:rPr>
                    <w:t>.</w:t>
                  </w:r>
                </w:p>
              </w:tc>
            </w:tr>
          </w:tbl>
          <w:p w14:paraId="7B234E29" w14:textId="77777777" w:rsidR="008830D5" w:rsidRDefault="008830D5">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147A6C30" w14:textId="77777777" w:rsidR="008830D5" w:rsidRDefault="007D3D45">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3795397E" w14:textId="77777777" w:rsidR="008830D5" w:rsidRDefault="007D3D45">
            <w:pPr>
              <w:pStyle w:val="a6"/>
              <w:rPr>
                <w:rFonts w:eastAsiaTheme="minorEastAsia"/>
              </w:rPr>
            </w:pPr>
            <w:bookmarkStart w:id="143" w:name="_Ref115196395"/>
            <w:r>
              <w:t xml:space="preserve">Table </w:t>
            </w:r>
            <w:fldSimple w:instr=" SEQ Table \* ARABIC ">
              <w:r>
                <w:t>4</w:t>
              </w:r>
            </w:fldSimple>
            <w:bookmarkEnd w:id="143"/>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a"/>
              <w:tblW w:w="5000" w:type="pct"/>
              <w:tblLook w:val="04A0" w:firstRow="1" w:lastRow="0" w:firstColumn="1" w:lastColumn="0" w:noHBand="0" w:noVBand="1"/>
            </w:tblPr>
            <w:tblGrid>
              <w:gridCol w:w="2547"/>
              <w:gridCol w:w="2401"/>
              <w:gridCol w:w="2230"/>
              <w:gridCol w:w="2230"/>
            </w:tblGrid>
            <w:tr w:rsidR="008830D5" w14:paraId="50F248B6" w14:textId="77777777">
              <w:trPr>
                <w:trHeight w:val="341"/>
              </w:trPr>
              <w:tc>
                <w:tcPr>
                  <w:tcW w:w="1354" w:type="pct"/>
                </w:tcPr>
                <w:p w14:paraId="72CB5842" w14:textId="77777777" w:rsidR="008830D5" w:rsidRDefault="008830D5">
                  <w:pPr>
                    <w:spacing w:beforeLines="50" w:before="120"/>
                    <w:jc w:val="center"/>
                    <w:rPr>
                      <w:rFonts w:eastAsiaTheme="minorEastAsia"/>
                      <w:bCs/>
                      <w:iCs/>
                    </w:rPr>
                  </w:pPr>
                </w:p>
              </w:tc>
              <w:tc>
                <w:tcPr>
                  <w:tcW w:w="1276" w:type="pct"/>
                </w:tcPr>
                <w:p w14:paraId="7E05D2BC" w14:textId="77777777" w:rsidR="008830D5" w:rsidRDefault="007D3D45">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407272C1" w14:textId="77777777" w:rsidR="008830D5" w:rsidRDefault="007D3D45">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01A924B8" w14:textId="77777777" w:rsidR="008830D5" w:rsidRDefault="007D3D45">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8830D5" w14:paraId="6ECCB8D1" w14:textId="77777777">
              <w:trPr>
                <w:trHeight w:val="408"/>
              </w:trPr>
              <w:tc>
                <w:tcPr>
                  <w:tcW w:w="1354" w:type="pct"/>
                </w:tcPr>
                <w:p w14:paraId="79DC4BDA" w14:textId="77777777" w:rsidR="008830D5" w:rsidRDefault="007D3D45">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1356D86B" w14:textId="77777777" w:rsidR="008830D5" w:rsidRDefault="007D3D45">
                  <w:pPr>
                    <w:spacing w:beforeLines="50" w:before="120"/>
                    <w:jc w:val="center"/>
                    <w:rPr>
                      <w:bCs/>
                      <w:iCs/>
                    </w:rPr>
                  </w:pPr>
                  <w:r>
                    <w:rPr>
                      <w:rFonts w:eastAsiaTheme="minorEastAsia" w:hint="eastAsia"/>
                    </w:rPr>
                    <w:t>75.3%</w:t>
                  </w:r>
                </w:p>
              </w:tc>
              <w:tc>
                <w:tcPr>
                  <w:tcW w:w="1185" w:type="pct"/>
                </w:tcPr>
                <w:p w14:paraId="05B93BD8" w14:textId="77777777" w:rsidR="008830D5" w:rsidRDefault="007D3D45">
                  <w:pPr>
                    <w:spacing w:beforeLines="50" w:before="120"/>
                    <w:jc w:val="center"/>
                    <w:rPr>
                      <w:rFonts w:eastAsiaTheme="minorEastAsia"/>
                      <w:bCs/>
                      <w:iCs/>
                    </w:rPr>
                  </w:pPr>
                  <w:r>
                    <w:rPr>
                      <w:rFonts w:eastAsiaTheme="minorEastAsia" w:hint="eastAsia"/>
                    </w:rPr>
                    <w:t>66.1%</w:t>
                  </w:r>
                </w:p>
              </w:tc>
              <w:tc>
                <w:tcPr>
                  <w:tcW w:w="1185" w:type="pct"/>
                </w:tcPr>
                <w:p w14:paraId="2E397F13" w14:textId="77777777" w:rsidR="008830D5" w:rsidRDefault="007D3D45">
                  <w:pPr>
                    <w:spacing w:beforeLines="50" w:before="120"/>
                    <w:jc w:val="center"/>
                    <w:rPr>
                      <w:bCs/>
                      <w:iCs/>
                    </w:rPr>
                  </w:pPr>
                  <w:r>
                    <w:rPr>
                      <w:rFonts w:eastAsiaTheme="minorEastAsia" w:hint="eastAsia"/>
                    </w:rPr>
                    <w:t>50.1%</w:t>
                  </w:r>
                </w:p>
              </w:tc>
            </w:tr>
          </w:tbl>
          <w:p w14:paraId="3EDB1D9E" w14:textId="77777777" w:rsidR="008830D5" w:rsidRDefault="008830D5"/>
          <w:p w14:paraId="770BFB41" w14:textId="77777777" w:rsidR="008830D5" w:rsidRDefault="007D3D45">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1B2EA0C" w14:textId="77777777" w:rsidR="008830D5" w:rsidRDefault="007D3D45">
            <w:pPr>
              <w:pStyle w:val="a6"/>
              <w:rPr>
                <w:rFonts w:eastAsiaTheme="minorEastAsia"/>
                <w:iCs/>
                <w:kern w:val="2"/>
              </w:rPr>
            </w:pPr>
            <w:bookmarkStart w:id="144"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44"/>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a"/>
              <w:tblW w:w="6963" w:type="dxa"/>
              <w:jc w:val="center"/>
              <w:tblLook w:val="04A0" w:firstRow="1" w:lastRow="0" w:firstColumn="1" w:lastColumn="0" w:noHBand="0" w:noVBand="1"/>
            </w:tblPr>
            <w:tblGrid>
              <w:gridCol w:w="2321"/>
              <w:gridCol w:w="2321"/>
              <w:gridCol w:w="2321"/>
            </w:tblGrid>
            <w:tr w:rsidR="008830D5" w14:paraId="4CA93C14" w14:textId="77777777">
              <w:trPr>
                <w:jc w:val="center"/>
              </w:trPr>
              <w:tc>
                <w:tcPr>
                  <w:tcW w:w="2321" w:type="dxa"/>
                </w:tcPr>
                <w:p w14:paraId="67C98488" w14:textId="77777777" w:rsidR="008830D5" w:rsidRDefault="008830D5">
                  <w:pPr>
                    <w:pStyle w:val="a4"/>
                    <w:rPr>
                      <w:rFonts w:eastAsiaTheme="minorEastAsia"/>
                      <w:iCs/>
                      <w:kern w:val="2"/>
                    </w:rPr>
                  </w:pPr>
                </w:p>
              </w:tc>
              <w:tc>
                <w:tcPr>
                  <w:tcW w:w="2321" w:type="dxa"/>
                </w:tcPr>
                <w:p w14:paraId="38EE3BC2" w14:textId="77777777" w:rsidR="008830D5" w:rsidRDefault="007D3D45">
                  <w:pPr>
                    <w:pStyle w:val="a4"/>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6775FF7" w14:textId="77777777" w:rsidR="008830D5" w:rsidRDefault="007D3D45">
                  <w:pPr>
                    <w:pStyle w:val="a4"/>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8830D5" w14:paraId="4BBD2F31" w14:textId="77777777">
              <w:trPr>
                <w:jc w:val="center"/>
              </w:trPr>
              <w:tc>
                <w:tcPr>
                  <w:tcW w:w="2321" w:type="dxa"/>
                </w:tcPr>
                <w:p w14:paraId="1372B1B2" w14:textId="77777777" w:rsidR="008830D5" w:rsidRDefault="007D3D45">
                  <w:pPr>
                    <w:pStyle w:val="a4"/>
                    <w:rPr>
                      <w:rFonts w:eastAsiaTheme="minorEastAsia"/>
                      <w:iCs/>
                      <w:kern w:val="2"/>
                    </w:rPr>
                  </w:pPr>
                  <w:r>
                    <w:rPr>
                      <w:rFonts w:eastAsiaTheme="minorEastAsia" w:hint="eastAsia"/>
                      <w:iCs/>
                      <w:kern w:val="2"/>
                    </w:rPr>
                    <w:t>Cell without DTX</w:t>
                  </w:r>
                </w:p>
              </w:tc>
              <w:tc>
                <w:tcPr>
                  <w:tcW w:w="2321" w:type="dxa"/>
                </w:tcPr>
                <w:p w14:paraId="3217B8C1" w14:textId="77777777" w:rsidR="008830D5" w:rsidRDefault="007D3D45">
                  <w:pPr>
                    <w:pStyle w:val="a4"/>
                    <w:rPr>
                      <w:rFonts w:eastAsiaTheme="minorEastAsia"/>
                      <w:iCs/>
                      <w:kern w:val="2"/>
                    </w:rPr>
                  </w:pPr>
                  <w:r>
                    <w:rPr>
                      <w:rFonts w:eastAsiaTheme="minorEastAsia"/>
                      <w:iCs/>
                      <w:kern w:val="2"/>
                    </w:rPr>
                    <w:t>63.1%</w:t>
                  </w:r>
                </w:p>
              </w:tc>
              <w:tc>
                <w:tcPr>
                  <w:tcW w:w="2321" w:type="dxa"/>
                </w:tcPr>
                <w:p w14:paraId="53179BB4" w14:textId="77777777" w:rsidR="008830D5" w:rsidRDefault="007D3D45">
                  <w:pPr>
                    <w:pStyle w:val="a4"/>
                    <w:rPr>
                      <w:rFonts w:eastAsiaTheme="minorEastAsia"/>
                      <w:iCs/>
                      <w:kern w:val="2"/>
                    </w:rPr>
                  </w:pPr>
                  <w:r>
                    <w:rPr>
                      <w:rFonts w:eastAsiaTheme="minorEastAsia"/>
                      <w:iCs/>
                      <w:kern w:val="2"/>
                    </w:rPr>
                    <w:t>23.8%</w:t>
                  </w:r>
                </w:p>
              </w:tc>
            </w:tr>
            <w:tr w:rsidR="008830D5" w14:paraId="761488B3" w14:textId="77777777">
              <w:trPr>
                <w:jc w:val="center"/>
              </w:trPr>
              <w:tc>
                <w:tcPr>
                  <w:tcW w:w="2321" w:type="dxa"/>
                </w:tcPr>
                <w:p w14:paraId="33C84CBC" w14:textId="77777777" w:rsidR="008830D5" w:rsidRDefault="007D3D45">
                  <w:pPr>
                    <w:pStyle w:val="a4"/>
                    <w:rPr>
                      <w:rFonts w:eastAsiaTheme="minorEastAsia"/>
                      <w:iCs/>
                      <w:kern w:val="2"/>
                    </w:rPr>
                  </w:pPr>
                  <w:r>
                    <w:rPr>
                      <w:rFonts w:eastAsiaTheme="minorEastAsia" w:hint="eastAsia"/>
                      <w:iCs/>
                      <w:kern w:val="2"/>
                    </w:rPr>
                    <w:t>Cell with DTX</w:t>
                  </w:r>
                </w:p>
              </w:tc>
              <w:tc>
                <w:tcPr>
                  <w:tcW w:w="2321" w:type="dxa"/>
                </w:tcPr>
                <w:p w14:paraId="26348B49" w14:textId="77777777" w:rsidR="008830D5" w:rsidRDefault="007D3D45">
                  <w:pPr>
                    <w:pStyle w:val="a4"/>
                    <w:rPr>
                      <w:rFonts w:eastAsiaTheme="minorEastAsia"/>
                      <w:iCs/>
                      <w:kern w:val="2"/>
                    </w:rPr>
                  </w:pPr>
                  <w:r>
                    <w:rPr>
                      <w:rFonts w:eastAsiaTheme="minorEastAsia"/>
                      <w:iCs/>
                      <w:kern w:val="2"/>
                    </w:rPr>
                    <w:t>65.5%</w:t>
                  </w:r>
                </w:p>
              </w:tc>
              <w:tc>
                <w:tcPr>
                  <w:tcW w:w="2321" w:type="dxa"/>
                </w:tcPr>
                <w:p w14:paraId="48D031D5" w14:textId="77777777" w:rsidR="008830D5" w:rsidRDefault="007D3D45">
                  <w:pPr>
                    <w:pStyle w:val="a4"/>
                    <w:rPr>
                      <w:rFonts w:eastAsiaTheme="minorEastAsia"/>
                      <w:iCs/>
                      <w:kern w:val="2"/>
                    </w:rPr>
                  </w:pPr>
                  <w:r>
                    <w:rPr>
                      <w:rFonts w:eastAsiaTheme="minorEastAsia"/>
                      <w:iCs/>
                      <w:kern w:val="2"/>
                    </w:rPr>
                    <w:t>47.3%</w:t>
                  </w:r>
                </w:p>
              </w:tc>
            </w:tr>
          </w:tbl>
          <w:p w14:paraId="0CCD3072" w14:textId="77777777" w:rsidR="008830D5" w:rsidRDefault="008830D5">
            <w:pPr>
              <w:pStyle w:val="a4"/>
              <w:rPr>
                <w:rFonts w:eastAsiaTheme="minorEastAsia"/>
                <w:iCs/>
                <w:kern w:val="2"/>
              </w:rPr>
            </w:pPr>
          </w:p>
          <w:p w14:paraId="36C82ACE" w14:textId="77777777" w:rsidR="008830D5" w:rsidRDefault="007D3D45">
            <w:pPr>
              <w:rPr>
                <w:u w:val="single"/>
              </w:rPr>
            </w:pPr>
            <w:r>
              <w:rPr>
                <w:rFonts w:hint="eastAsia"/>
                <w:u w:val="single"/>
              </w:rPr>
              <w:t>Spatial domain</w:t>
            </w:r>
          </w:p>
          <w:p w14:paraId="381EECD0" w14:textId="77777777" w:rsidR="008830D5" w:rsidRDefault="007D3D45">
            <w:pPr>
              <w:pStyle w:val="a6"/>
            </w:pPr>
            <w:bookmarkStart w:id="145" w:name="_Ref111119439"/>
            <w:bookmarkStart w:id="146" w:name="_Ref111119464"/>
            <w:r>
              <w:t xml:space="preserve">Table </w:t>
            </w:r>
            <w:fldSimple w:instr=" SEQ Table \* ARABIC ">
              <w:r>
                <w:t>6</w:t>
              </w:r>
            </w:fldSimple>
            <w:bookmarkEnd w:id="145"/>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146"/>
            <w:r>
              <w:rPr>
                <w:rFonts w:hint="eastAsia"/>
              </w:rPr>
              <w:t xml:space="preserve"> under </w:t>
            </w:r>
            <w:r>
              <w:t>different</w:t>
            </w:r>
            <w:r>
              <w:rPr>
                <w:rFonts w:hint="eastAsia"/>
              </w:rPr>
              <w:t xml:space="preserve"> system loads</w:t>
            </w:r>
          </w:p>
          <w:tbl>
            <w:tblPr>
              <w:tblStyle w:val="afa"/>
              <w:tblW w:w="0" w:type="auto"/>
              <w:tblLook w:val="04A0" w:firstRow="1" w:lastRow="0" w:firstColumn="1" w:lastColumn="0" w:noHBand="0" w:noVBand="1"/>
            </w:tblPr>
            <w:tblGrid>
              <w:gridCol w:w="2321"/>
              <w:gridCol w:w="2321"/>
              <w:gridCol w:w="2322"/>
              <w:gridCol w:w="2322"/>
            </w:tblGrid>
            <w:tr w:rsidR="008830D5" w14:paraId="0ED3996C" w14:textId="77777777">
              <w:tc>
                <w:tcPr>
                  <w:tcW w:w="2321" w:type="dxa"/>
                </w:tcPr>
                <w:p w14:paraId="156FC873" w14:textId="77777777" w:rsidR="008830D5" w:rsidRDefault="007D3D45">
                  <w:pPr>
                    <w:rPr>
                      <w:rFonts w:ascii="Calibri" w:eastAsiaTheme="minorEastAsia" w:hAnsi="Calibri" w:cs="Calibri"/>
                      <w:sz w:val="21"/>
                      <w:szCs w:val="21"/>
                    </w:rPr>
                  </w:pPr>
                  <w:r>
                    <w:rPr>
                      <w:rFonts w:eastAsiaTheme="minorEastAsia" w:hint="eastAsia"/>
                    </w:rPr>
                    <w:t>System load</w:t>
                  </w:r>
                </w:p>
              </w:tc>
              <w:tc>
                <w:tcPr>
                  <w:tcW w:w="2321" w:type="dxa"/>
                </w:tcPr>
                <w:p w14:paraId="7C6991EE" w14:textId="77777777" w:rsidR="008830D5" w:rsidRDefault="007D3D45">
                  <w:pPr>
                    <w:rPr>
                      <w:rFonts w:ascii="Calibri" w:hAnsi="Calibri" w:cs="Calibri"/>
                      <w:sz w:val="21"/>
                      <w:szCs w:val="21"/>
                    </w:rPr>
                  </w:pPr>
                  <w:r>
                    <w:t>Average ESG</w:t>
                  </w:r>
                </w:p>
              </w:tc>
              <w:tc>
                <w:tcPr>
                  <w:tcW w:w="2322" w:type="dxa"/>
                </w:tcPr>
                <w:p w14:paraId="79105377" w14:textId="77777777" w:rsidR="008830D5" w:rsidRDefault="007D3D45">
                  <w:pPr>
                    <w:rPr>
                      <w:rFonts w:ascii="Calibri" w:hAnsi="Calibri" w:cs="Calibri"/>
                      <w:sz w:val="21"/>
                      <w:szCs w:val="21"/>
                    </w:rPr>
                  </w:pPr>
                  <w:r>
                    <w:t>Average UPT loss</w:t>
                  </w:r>
                </w:p>
              </w:tc>
              <w:tc>
                <w:tcPr>
                  <w:tcW w:w="2322" w:type="dxa"/>
                </w:tcPr>
                <w:p w14:paraId="025EEDC0" w14:textId="77777777" w:rsidR="008830D5" w:rsidRDefault="007D3D45">
                  <w:pPr>
                    <w:rPr>
                      <w:rFonts w:ascii="Calibri" w:hAnsi="Calibri" w:cs="Calibri"/>
                      <w:sz w:val="21"/>
                      <w:szCs w:val="21"/>
                    </w:rPr>
                  </w:pPr>
                  <w:r>
                    <w:t>Average latency loss</w:t>
                  </w:r>
                </w:p>
              </w:tc>
            </w:tr>
            <w:tr w:rsidR="008830D5" w14:paraId="2EE631F8" w14:textId="77777777">
              <w:tc>
                <w:tcPr>
                  <w:tcW w:w="2321" w:type="dxa"/>
                </w:tcPr>
                <w:p w14:paraId="66B18054" w14:textId="77777777" w:rsidR="008830D5" w:rsidRDefault="007D3D45">
                  <w:pPr>
                    <w:rPr>
                      <w:rFonts w:ascii="Calibri" w:hAnsi="Calibri" w:cs="Calibri"/>
                      <w:sz w:val="21"/>
                      <w:szCs w:val="21"/>
                    </w:rPr>
                  </w:pPr>
                  <w:r>
                    <w:t>9.0%</w:t>
                  </w:r>
                </w:p>
              </w:tc>
              <w:tc>
                <w:tcPr>
                  <w:tcW w:w="2321" w:type="dxa"/>
                </w:tcPr>
                <w:p w14:paraId="4294FAEB" w14:textId="77777777" w:rsidR="008830D5" w:rsidRDefault="007D3D45">
                  <w:pPr>
                    <w:rPr>
                      <w:rFonts w:ascii="Calibri" w:hAnsi="Calibri" w:cs="Calibri"/>
                      <w:sz w:val="21"/>
                      <w:szCs w:val="21"/>
                    </w:rPr>
                  </w:pPr>
                  <w:r>
                    <w:t>6.9%</w:t>
                  </w:r>
                </w:p>
              </w:tc>
              <w:tc>
                <w:tcPr>
                  <w:tcW w:w="2322" w:type="dxa"/>
                </w:tcPr>
                <w:p w14:paraId="686AF27E" w14:textId="77777777" w:rsidR="008830D5" w:rsidRDefault="007D3D45">
                  <w:pPr>
                    <w:rPr>
                      <w:rFonts w:ascii="Calibri" w:hAnsi="Calibri" w:cs="Calibri"/>
                      <w:sz w:val="21"/>
                      <w:szCs w:val="21"/>
                    </w:rPr>
                  </w:pPr>
                  <w:r>
                    <w:t>1.2%</w:t>
                  </w:r>
                </w:p>
              </w:tc>
              <w:tc>
                <w:tcPr>
                  <w:tcW w:w="2322" w:type="dxa"/>
                </w:tcPr>
                <w:p w14:paraId="69E5C5E8" w14:textId="77777777" w:rsidR="008830D5" w:rsidRDefault="007D3D45">
                  <w:pPr>
                    <w:rPr>
                      <w:rFonts w:ascii="Calibri" w:hAnsi="Calibri" w:cs="Calibri"/>
                      <w:sz w:val="21"/>
                      <w:szCs w:val="21"/>
                    </w:rPr>
                  </w:pPr>
                  <w:r>
                    <w:t>1.7%</w:t>
                  </w:r>
                </w:p>
              </w:tc>
            </w:tr>
            <w:tr w:rsidR="008830D5" w14:paraId="78504725" w14:textId="77777777">
              <w:tc>
                <w:tcPr>
                  <w:tcW w:w="2321" w:type="dxa"/>
                </w:tcPr>
                <w:p w14:paraId="5017C505" w14:textId="77777777" w:rsidR="008830D5" w:rsidRDefault="007D3D45">
                  <w:pPr>
                    <w:rPr>
                      <w:rFonts w:ascii="Calibri" w:hAnsi="Calibri" w:cs="Calibri"/>
                      <w:sz w:val="21"/>
                      <w:szCs w:val="21"/>
                    </w:rPr>
                  </w:pPr>
                  <w:r>
                    <w:t>15.0%</w:t>
                  </w:r>
                </w:p>
              </w:tc>
              <w:tc>
                <w:tcPr>
                  <w:tcW w:w="2321" w:type="dxa"/>
                </w:tcPr>
                <w:p w14:paraId="3AEE270F" w14:textId="77777777" w:rsidR="008830D5" w:rsidRDefault="007D3D45">
                  <w:pPr>
                    <w:rPr>
                      <w:rFonts w:ascii="Calibri" w:hAnsi="Calibri" w:cs="Calibri"/>
                      <w:sz w:val="21"/>
                      <w:szCs w:val="21"/>
                    </w:rPr>
                  </w:pPr>
                  <w:r>
                    <w:t>10.9%</w:t>
                  </w:r>
                </w:p>
              </w:tc>
              <w:tc>
                <w:tcPr>
                  <w:tcW w:w="2322" w:type="dxa"/>
                </w:tcPr>
                <w:p w14:paraId="5D5D46E9" w14:textId="77777777" w:rsidR="008830D5" w:rsidRDefault="007D3D45">
                  <w:pPr>
                    <w:rPr>
                      <w:rFonts w:ascii="Calibri" w:hAnsi="Calibri" w:cs="Calibri"/>
                      <w:sz w:val="21"/>
                      <w:szCs w:val="21"/>
                    </w:rPr>
                  </w:pPr>
                  <w:r>
                    <w:t>1.8%</w:t>
                  </w:r>
                </w:p>
              </w:tc>
              <w:tc>
                <w:tcPr>
                  <w:tcW w:w="2322" w:type="dxa"/>
                </w:tcPr>
                <w:p w14:paraId="5E763807" w14:textId="77777777" w:rsidR="008830D5" w:rsidRDefault="007D3D45">
                  <w:pPr>
                    <w:rPr>
                      <w:rFonts w:ascii="Calibri" w:hAnsi="Calibri" w:cs="Calibri"/>
                      <w:sz w:val="21"/>
                      <w:szCs w:val="21"/>
                    </w:rPr>
                  </w:pPr>
                  <w:r>
                    <w:t>2.6%</w:t>
                  </w:r>
                </w:p>
              </w:tc>
            </w:tr>
            <w:tr w:rsidR="008830D5" w14:paraId="101A91FE" w14:textId="77777777">
              <w:tc>
                <w:tcPr>
                  <w:tcW w:w="2321" w:type="dxa"/>
                </w:tcPr>
                <w:p w14:paraId="3AC65825" w14:textId="77777777" w:rsidR="008830D5" w:rsidRDefault="007D3D45">
                  <w:pPr>
                    <w:rPr>
                      <w:rFonts w:ascii="Calibri" w:hAnsi="Calibri" w:cs="Calibri"/>
                      <w:sz w:val="21"/>
                      <w:szCs w:val="21"/>
                    </w:rPr>
                  </w:pPr>
                  <w:r>
                    <w:t>30.0%</w:t>
                  </w:r>
                </w:p>
              </w:tc>
              <w:tc>
                <w:tcPr>
                  <w:tcW w:w="2321" w:type="dxa"/>
                </w:tcPr>
                <w:p w14:paraId="6630471A" w14:textId="77777777" w:rsidR="008830D5" w:rsidRDefault="007D3D45">
                  <w:pPr>
                    <w:rPr>
                      <w:rFonts w:ascii="Calibri" w:hAnsi="Calibri" w:cs="Calibri"/>
                      <w:sz w:val="21"/>
                      <w:szCs w:val="21"/>
                    </w:rPr>
                  </w:pPr>
                  <w:r>
                    <w:t>10.8%</w:t>
                  </w:r>
                </w:p>
              </w:tc>
              <w:tc>
                <w:tcPr>
                  <w:tcW w:w="2322" w:type="dxa"/>
                </w:tcPr>
                <w:p w14:paraId="65248B1B" w14:textId="77777777" w:rsidR="008830D5" w:rsidRDefault="007D3D45">
                  <w:pPr>
                    <w:rPr>
                      <w:rFonts w:ascii="Calibri" w:hAnsi="Calibri" w:cs="Calibri"/>
                      <w:sz w:val="21"/>
                      <w:szCs w:val="21"/>
                    </w:rPr>
                  </w:pPr>
                  <w:r>
                    <w:t>1.7%</w:t>
                  </w:r>
                </w:p>
              </w:tc>
              <w:tc>
                <w:tcPr>
                  <w:tcW w:w="2322" w:type="dxa"/>
                </w:tcPr>
                <w:p w14:paraId="45F982C5" w14:textId="77777777" w:rsidR="008830D5" w:rsidRDefault="007D3D45">
                  <w:pPr>
                    <w:tabs>
                      <w:tab w:val="left" w:pos="1340"/>
                    </w:tabs>
                    <w:rPr>
                      <w:rFonts w:ascii="Calibri" w:hAnsi="Calibri" w:cs="Calibri"/>
                      <w:sz w:val="21"/>
                      <w:szCs w:val="21"/>
                    </w:rPr>
                  </w:pPr>
                  <w:r>
                    <w:t>2.88%</w:t>
                  </w:r>
                </w:p>
              </w:tc>
            </w:tr>
          </w:tbl>
          <w:p w14:paraId="665F6941" w14:textId="77777777" w:rsidR="008830D5" w:rsidRDefault="008830D5"/>
          <w:p w14:paraId="7555D45A" w14:textId="77777777" w:rsidR="008830D5" w:rsidRDefault="008830D5">
            <w:pPr>
              <w:pStyle w:val="a6"/>
              <w:rPr>
                <w:rFonts w:eastAsiaTheme="minorEastAsia"/>
              </w:rPr>
            </w:pPr>
          </w:p>
        </w:tc>
      </w:tr>
      <w:tr w:rsidR="008830D5" w14:paraId="435B7DD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911B27" w14:textId="77777777" w:rsidR="008830D5" w:rsidRDefault="007D3D45">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BCB5A7E" w14:textId="77777777" w:rsidR="008830D5" w:rsidRDefault="007D3D45">
            <w:pPr>
              <w:spacing w:after="0"/>
              <w:jc w:val="center"/>
              <w:rPr>
                <w:b/>
                <w:bCs/>
              </w:rPr>
            </w:pPr>
            <w:r>
              <w:rPr>
                <w:b/>
                <w:bCs/>
              </w:rPr>
              <w:t>Comments</w:t>
            </w:r>
          </w:p>
        </w:tc>
      </w:tr>
      <w:tr w:rsidR="008830D5" w14:paraId="14B003AB" w14:textId="77777777">
        <w:tc>
          <w:tcPr>
            <w:tcW w:w="1300" w:type="dxa"/>
            <w:tcBorders>
              <w:top w:val="single" w:sz="4" w:space="0" w:color="auto"/>
              <w:left w:val="single" w:sz="4" w:space="0" w:color="auto"/>
              <w:bottom w:val="single" w:sz="4" w:space="0" w:color="auto"/>
              <w:right w:val="single" w:sz="4" w:space="0" w:color="auto"/>
            </w:tcBorders>
          </w:tcPr>
          <w:p w14:paraId="27F8B5A5"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5D486C" w14:textId="77777777" w:rsidR="008830D5" w:rsidRDefault="008830D5">
            <w:pPr>
              <w:spacing w:after="0"/>
              <w:jc w:val="left"/>
              <w:rPr>
                <w:rFonts w:eastAsiaTheme="minorEastAsia"/>
              </w:rPr>
            </w:pPr>
          </w:p>
        </w:tc>
      </w:tr>
      <w:tr w:rsidR="008830D5" w14:paraId="6BF82E18" w14:textId="77777777">
        <w:tc>
          <w:tcPr>
            <w:tcW w:w="1300" w:type="dxa"/>
            <w:tcBorders>
              <w:top w:val="single" w:sz="4" w:space="0" w:color="auto"/>
              <w:left w:val="single" w:sz="4" w:space="0" w:color="auto"/>
              <w:bottom w:val="single" w:sz="4" w:space="0" w:color="auto"/>
              <w:right w:val="single" w:sz="4" w:space="0" w:color="auto"/>
            </w:tcBorders>
          </w:tcPr>
          <w:p w14:paraId="3F8985F2"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E4720D" w14:textId="77777777" w:rsidR="008830D5" w:rsidRDefault="008830D5">
            <w:pPr>
              <w:spacing w:after="0"/>
              <w:jc w:val="left"/>
              <w:rPr>
                <w:bCs/>
              </w:rPr>
            </w:pPr>
          </w:p>
        </w:tc>
      </w:tr>
      <w:tr w:rsidR="008830D5" w14:paraId="20AA455F" w14:textId="77777777">
        <w:tc>
          <w:tcPr>
            <w:tcW w:w="1300" w:type="dxa"/>
            <w:tcBorders>
              <w:top w:val="single" w:sz="4" w:space="0" w:color="auto"/>
              <w:left w:val="single" w:sz="4" w:space="0" w:color="auto"/>
              <w:bottom w:val="single" w:sz="4" w:space="0" w:color="auto"/>
              <w:right w:val="single" w:sz="4" w:space="0" w:color="auto"/>
            </w:tcBorders>
          </w:tcPr>
          <w:p w14:paraId="2B0D329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45AF65E" w14:textId="77777777" w:rsidR="008830D5" w:rsidRDefault="008830D5">
            <w:pPr>
              <w:spacing w:after="0"/>
              <w:jc w:val="left"/>
              <w:rPr>
                <w:bCs/>
              </w:rPr>
            </w:pPr>
          </w:p>
        </w:tc>
      </w:tr>
    </w:tbl>
    <w:p w14:paraId="3F342374" w14:textId="77777777" w:rsidR="008830D5" w:rsidRDefault="007D3D45">
      <w:pPr>
        <w:autoSpaceDE/>
        <w:autoSpaceDN/>
        <w:adjustRightInd/>
        <w:snapToGrid/>
        <w:spacing w:after="160"/>
        <w:jc w:val="left"/>
      </w:pPr>
      <w:r>
        <w:br w:type="page"/>
      </w:r>
    </w:p>
    <w:p w14:paraId="4E410017" w14:textId="77777777" w:rsidR="008830D5" w:rsidRDefault="008830D5"/>
    <w:p w14:paraId="2EAD623A" w14:textId="77777777" w:rsidR="008830D5" w:rsidRDefault="007D3D45">
      <w:pPr>
        <w:pStyle w:val="4"/>
        <w:numPr>
          <w:ilvl w:val="0"/>
          <w:numId w:val="0"/>
        </w:numPr>
      </w:pPr>
      <w:r>
        <w:t>Source 5: ZTE</w:t>
      </w:r>
    </w:p>
    <w:tbl>
      <w:tblPr>
        <w:tblStyle w:val="afa"/>
        <w:tblW w:w="9634" w:type="dxa"/>
        <w:tblLook w:val="04A0" w:firstRow="1" w:lastRow="0" w:firstColumn="1" w:lastColumn="0" w:noHBand="0" w:noVBand="1"/>
      </w:tblPr>
      <w:tblGrid>
        <w:gridCol w:w="1300"/>
        <w:gridCol w:w="8334"/>
      </w:tblGrid>
      <w:tr w:rsidR="008830D5" w14:paraId="33CC861F" w14:textId="77777777">
        <w:trPr>
          <w:trHeight w:val="913"/>
        </w:trPr>
        <w:tc>
          <w:tcPr>
            <w:tcW w:w="9634" w:type="dxa"/>
            <w:gridSpan w:val="2"/>
          </w:tcPr>
          <w:p w14:paraId="4C9E05D0" w14:textId="77777777" w:rsidR="008830D5" w:rsidRDefault="007D3D45">
            <w:pPr>
              <w:spacing w:before="120"/>
              <w:rPr>
                <w:rFonts w:eastAsiaTheme="minorEastAsia"/>
                <w:u w:val="single"/>
              </w:rPr>
            </w:pPr>
            <w:r>
              <w:rPr>
                <w:rFonts w:eastAsiaTheme="minorEastAsia"/>
                <w:u w:val="single"/>
              </w:rPr>
              <w:t>Time domain</w:t>
            </w:r>
          </w:p>
          <w:p w14:paraId="6551E5FC" w14:textId="77777777" w:rsidR="008830D5" w:rsidRDefault="007D3D45">
            <w:pPr>
              <w:spacing w:before="120"/>
            </w:pPr>
            <w:r>
              <w:rPr>
                <w:noProof/>
                <w:lang w:eastAsia="ko-KR"/>
              </w:rPr>
              <w:drawing>
                <wp:inline distT="0" distB="0" distL="114300" distR="114300" wp14:anchorId="366C83A9" wp14:editId="7C03C461">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14:anchorId="3791C336" wp14:editId="6DFABFC3">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1F0E431" w14:textId="77777777" w:rsidR="008830D5" w:rsidRDefault="007D3D45">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16EF800" w14:textId="77777777" w:rsidR="008830D5" w:rsidRDefault="008830D5">
            <w:pPr>
              <w:spacing w:before="120"/>
              <w:rPr>
                <w:rFonts w:eastAsiaTheme="minorEastAsia"/>
                <w:u w:val="single"/>
              </w:rPr>
            </w:pPr>
          </w:p>
          <w:p w14:paraId="792D0DC9" w14:textId="77777777" w:rsidR="008830D5" w:rsidRDefault="007D3D45">
            <w:pPr>
              <w:spacing w:before="120"/>
              <w:rPr>
                <w:rFonts w:eastAsiaTheme="minorEastAsia"/>
                <w:u w:val="single"/>
              </w:rPr>
            </w:pPr>
            <w:r>
              <w:rPr>
                <w:rFonts w:eastAsiaTheme="minorEastAsia"/>
                <w:u w:val="single"/>
              </w:rPr>
              <w:t>Frequency domain</w:t>
            </w:r>
          </w:p>
          <w:p w14:paraId="5076C68A" w14:textId="77777777" w:rsidR="008830D5" w:rsidRDefault="007D3D45">
            <w:pPr>
              <w:spacing w:before="120"/>
              <w:jc w:val="center"/>
            </w:pPr>
            <w:r>
              <w:rPr>
                <w:noProof/>
                <w:lang w:eastAsia="ko-KR"/>
              </w:rPr>
              <w:drawing>
                <wp:inline distT="0" distB="0" distL="114300" distR="114300" wp14:anchorId="479B912D" wp14:editId="361D5692">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ko-KR"/>
              </w:rPr>
              <w:drawing>
                <wp:inline distT="0" distB="0" distL="114300" distR="114300" wp14:anchorId="1E8EF61C" wp14:editId="6D844631">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7AB72F9" w14:textId="77777777" w:rsidR="008830D5" w:rsidRDefault="007D3D45">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0766A84E" w14:textId="77777777" w:rsidR="008830D5" w:rsidRDefault="008830D5">
            <w:pPr>
              <w:spacing w:before="120"/>
              <w:rPr>
                <w:rFonts w:eastAsiaTheme="minorEastAsia"/>
                <w:u w:val="single"/>
              </w:rPr>
            </w:pPr>
          </w:p>
          <w:p w14:paraId="085376E8" w14:textId="77777777" w:rsidR="008830D5" w:rsidRDefault="007D3D45">
            <w:pPr>
              <w:spacing w:before="120"/>
              <w:rPr>
                <w:rFonts w:eastAsiaTheme="minorEastAsia"/>
                <w:u w:val="single"/>
              </w:rPr>
            </w:pPr>
            <w:r>
              <w:rPr>
                <w:rFonts w:eastAsiaTheme="minorEastAsia"/>
                <w:u w:val="single"/>
              </w:rPr>
              <w:t>Spatial domain</w:t>
            </w:r>
          </w:p>
          <w:p w14:paraId="05054919" w14:textId="77777777" w:rsidR="008830D5" w:rsidRDefault="007D3D45">
            <w:pPr>
              <w:spacing w:before="120"/>
              <w:jc w:val="center"/>
            </w:pPr>
            <w:r>
              <w:rPr>
                <w:noProof/>
                <w:lang w:eastAsia="ko-KR"/>
              </w:rPr>
              <w:drawing>
                <wp:inline distT="0" distB="0" distL="114300" distR="114300" wp14:anchorId="0685C495" wp14:editId="54D3487E">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6D1FB01" w14:textId="77777777" w:rsidR="008830D5" w:rsidRDefault="007D3D45">
            <w:pPr>
              <w:spacing w:before="120"/>
              <w:jc w:val="center"/>
            </w:pPr>
            <w:r>
              <w:rPr>
                <w:rFonts w:hint="eastAsia"/>
              </w:rPr>
              <w:lastRenderedPageBreak/>
              <w:t xml:space="preserve">Figure 4 Energy saving gain </w:t>
            </w:r>
            <w:r>
              <w:t>and UPT impact of</w:t>
            </w:r>
            <w:r>
              <w:rPr>
                <w:rFonts w:hint="eastAsia"/>
              </w:rPr>
              <w:t xml:space="preserve"> antenna reduction</w:t>
            </w:r>
          </w:p>
          <w:p w14:paraId="309734AC" w14:textId="77777777" w:rsidR="008830D5" w:rsidRDefault="008830D5">
            <w:pPr>
              <w:spacing w:before="120"/>
              <w:rPr>
                <w:rFonts w:eastAsiaTheme="minorEastAsia"/>
                <w:u w:val="single"/>
              </w:rPr>
            </w:pPr>
          </w:p>
        </w:tc>
      </w:tr>
      <w:tr w:rsidR="008830D5" w14:paraId="641D2E1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4232B8" w14:textId="77777777" w:rsidR="008830D5" w:rsidRDefault="007D3D45">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A0A66B" w14:textId="77777777" w:rsidR="008830D5" w:rsidRDefault="007D3D45">
            <w:pPr>
              <w:spacing w:after="0"/>
              <w:jc w:val="center"/>
              <w:rPr>
                <w:b/>
                <w:bCs/>
              </w:rPr>
            </w:pPr>
            <w:r>
              <w:rPr>
                <w:b/>
                <w:bCs/>
              </w:rPr>
              <w:t>Comments</w:t>
            </w:r>
          </w:p>
        </w:tc>
      </w:tr>
      <w:tr w:rsidR="008830D5" w14:paraId="5360680F" w14:textId="77777777">
        <w:tc>
          <w:tcPr>
            <w:tcW w:w="1300" w:type="dxa"/>
            <w:tcBorders>
              <w:top w:val="single" w:sz="4" w:space="0" w:color="auto"/>
              <w:left w:val="single" w:sz="4" w:space="0" w:color="auto"/>
              <w:bottom w:val="single" w:sz="4" w:space="0" w:color="auto"/>
              <w:right w:val="single" w:sz="4" w:space="0" w:color="auto"/>
            </w:tcBorders>
          </w:tcPr>
          <w:p w14:paraId="4E7DEC51"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DFAF99" w14:textId="77777777" w:rsidR="008830D5" w:rsidRDefault="008830D5">
            <w:pPr>
              <w:spacing w:after="0"/>
              <w:jc w:val="left"/>
              <w:rPr>
                <w:rFonts w:eastAsiaTheme="minorEastAsia"/>
              </w:rPr>
            </w:pPr>
          </w:p>
        </w:tc>
      </w:tr>
      <w:tr w:rsidR="008830D5" w14:paraId="2CF8649D" w14:textId="77777777">
        <w:tc>
          <w:tcPr>
            <w:tcW w:w="1300" w:type="dxa"/>
            <w:tcBorders>
              <w:top w:val="single" w:sz="4" w:space="0" w:color="auto"/>
              <w:left w:val="single" w:sz="4" w:space="0" w:color="auto"/>
              <w:bottom w:val="single" w:sz="4" w:space="0" w:color="auto"/>
              <w:right w:val="single" w:sz="4" w:space="0" w:color="auto"/>
            </w:tcBorders>
          </w:tcPr>
          <w:p w14:paraId="3484DB5F"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7E08FC5" w14:textId="77777777" w:rsidR="008830D5" w:rsidRDefault="008830D5">
            <w:pPr>
              <w:spacing w:after="0"/>
              <w:jc w:val="left"/>
              <w:rPr>
                <w:bCs/>
              </w:rPr>
            </w:pPr>
          </w:p>
        </w:tc>
      </w:tr>
      <w:tr w:rsidR="008830D5" w14:paraId="249038E8" w14:textId="77777777">
        <w:tc>
          <w:tcPr>
            <w:tcW w:w="1300" w:type="dxa"/>
            <w:tcBorders>
              <w:top w:val="single" w:sz="4" w:space="0" w:color="auto"/>
              <w:left w:val="single" w:sz="4" w:space="0" w:color="auto"/>
              <w:bottom w:val="single" w:sz="4" w:space="0" w:color="auto"/>
              <w:right w:val="single" w:sz="4" w:space="0" w:color="auto"/>
            </w:tcBorders>
          </w:tcPr>
          <w:p w14:paraId="5038B207"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A128BF6" w14:textId="77777777" w:rsidR="008830D5" w:rsidRDefault="008830D5">
            <w:pPr>
              <w:spacing w:after="0"/>
              <w:jc w:val="left"/>
              <w:rPr>
                <w:bCs/>
              </w:rPr>
            </w:pPr>
          </w:p>
        </w:tc>
      </w:tr>
    </w:tbl>
    <w:p w14:paraId="4BE3DC45" w14:textId="77777777" w:rsidR="008830D5" w:rsidRDefault="007D3D45">
      <w:pPr>
        <w:spacing w:after="240"/>
      </w:pPr>
      <w:r>
        <w:t xml:space="preserve"> </w:t>
      </w:r>
    </w:p>
    <w:p w14:paraId="7F86218C" w14:textId="77777777" w:rsidR="008830D5" w:rsidRDefault="007D3D45">
      <w:pPr>
        <w:pStyle w:val="4"/>
        <w:numPr>
          <w:ilvl w:val="0"/>
          <w:numId w:val="0"/>
        </w:numPr>
      </w:pPr>
      <w:r>
        <w:t xml:space="preserve">Source 6: InterDigital </w:t>
      </w:r>
    </w:p>
    <w:tbl>
      <w:tblPr>
        <w:tblStyle w:val="afa"/>
        <w:tblW w:w="9634" w:type="dxa"/>
        <w:tblLook w:val="04A0" w:firstRow="1" w:lastRow="0" w:firstColumn="1" w:lastColumn="0" w:noHBand="0" w:noVBand="1"/>
      </w:tblPr>
      <w:tblGrid>
        <w:gridCol w:w="2042"/>
        <w:gridCol w:w="8233"/>
      </w:tblGrid>
      <w:tr w:rsidR="008830D5" w14:paraId="3D3DDA0F" w14:textId="77777777">
        <w:trPr>
          <w:trHeight w:val="3322"/>
        </w:trPr>
        <w:tc>
          <w:tcPr>
            <w:tcW w:w="9634" w:type="dxa"/>
            <w:gridSpan w:val="2"/>
          </w:tcPr>
          <w:p w14:paraId="57C1F9EF" w14:textId="77777777" w:rsidR="008830D5" w:rsidRDefault="008830D5">
            <w:pPr>
              <w:rPr>
                <w:rFonts w:eastAsiaTheme="minorEastAsia"/>
              </w:rPr>
            </w:pPr>
          </w:p>
          <w:p w14:paraId="479E2C40" w14:textId="77777777" w:rsidR="008830D5" w:rsidRDefault="007D3D45">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8830D5" w14:paraId="00334BFD" w14:textId="77777777">
              <w:trPr>
                <w:cantSplit/>
                <w:trHeight w:val="129"/>
              </w:trPr>
              <w:tc>
                <w:tcPr>
                  <w:tcW w:w="5035" w:type="dxa"/>
                  <w:gridSpan w:val="4"/>
                </w:tcPr>
                <w:p w14:paraId="1A1478B5" w14:textId="77777777" w:rsidR="008830D5" w:rsidRDefault="007D3D45">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1E6768FC" w14:textId="77777777" w:rsidR="008830D5" w:rsidRDefault="007D3D45">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8830D5" w14:paraId="70E0CFDE" w14:textId="77777777">
              <w:trPr>
                <w:cantSplit/>
                <w:trHeight w:val="129"/>
              </w:trPr>
              <w:tc>
                <w:tcPr>
                  <w:tcW w:w="1435" w:type="dxa"/>
                </w:tcPr>
                <w:p w14:paraId="4AF6E47A" w14:textId="77777777" w:rsidR="008830D5" w:rsidRDefault="007D3D45">
                  <w:pPr>
                    <w:spacing w:line="240" w:lineRule="auto"/>
                    <w:jc w:val="center"/>
                    <w:rPr>
                      <w:sz w:val="20"/>
                      <w:szCs w:val="20"/>
                    </w:rPr>
                  </w:pPr>
                  <w:r>
                    <w:rPr>
                      <w:sz w:val="20"/>
                      <w:szCs w:val="20"/>
                    </w:rPr>
                    <w:t>Baseline</w:t>
                  </w:r>
                </w:p>
                <w:p w14:paraId="7CA805AB" w14:textId="77777777" w:rsidR="008830D5" w:rsidRDefault="007D3D45">
                  <w:pPr>
                    <w:spacing w:line="240" w:lineRule="auto"/>
                    <w:jc w:val="center"/>
                    <w:rPr>
                      <w:sz w:val="20"/>
                      <w:szCs w:val="20"/>
                    </w:rPr>
                  </w:pPr>
                  <w:r>
                    <w:rPr>
                      <w:sz w:val="20"/>
                      <w:szCs w:val="20"/>
                    </w:rPr>
                    <w:t>(Always ON)</w:t>
                  </w:r>
                </w:p>
                <w:p w14:paraId="54EE682E" w14:textId="77777777" w:rsidR="008830D5" w:rsidRDefault="007D3D45">
                  <w:pPr>
                    <w:spacing w:line="240" w:lineRule="auto"/>
                    <w:jc w:val="center"/>
                    <w:rPr>
                      <w:sz w:val="20"/>
                      <w:szCs w:val="20"/>
                    </w:rPr>
                  </w:pPr>
                  <w:r>
                    <w:rPr>
                      <w:sz w:val="20"/>
                      <w:szCs w:val="20"/>
                    </w:rPr>
                    <w:t>Mean UPT(Mbps)</w:t>
                  </w:r>
                </w:p>
              </w:tc>
              <w:tc>
                <w:tcPr>
                  <w:tcW w:w="1014" w:type="dxa"/>
                </w:tcPr>
                <w:p w14:paraId="591F9EAD" w14:textId="77777777" w:rsidR="008830D5" w:rsidRDefault="007D3D45">
                  <w:pPr>
                    <w:spacing w:line="240" w:lineRule="auto"/>
                    <w:jc w:val="center"/>
                    <w:rPr>
                      <w:sz w:val="20"/>
                      <w:szCs w:val="20"/>
                    </w:rPr>
                  </w:pPr>
                  <w:r>
                    <w:rPr>
                      <w:sz w:val="20"/>
                      <w:szCs w:val="20"/>
                    </w:rPr>
                    <w:t xml:space="preserve">NES </w:t>
                  </w:r>
                </w:p>
                <w:p w14:paraId="2D173741" w14:textId="77777777" w:rsidR="008830D5" w:rsidRDefault="007D3D45">
                  <w:pPr>
                    <w:spacing w:line="240" w:lineRule="auto"/>
                    <w:jc w:val="center"/>
                    <w:rPr>
                      <w:sz w:val="20"/>
                      <w:szCs w:val="20"/>
                    </w:rPr>
                  </w:pPr>
                  <w:r>
                    <w:rPr>
                      <w:sz w:val="20"/>
                      <w:szCs w:val="20"/>
                    </w:rPr>
                    <w:t xml:space="preserve">Mean UPT </w:t>
                  </w:r>
                </w:p>
                <w:p w14:paraId="6EAF7B5F" w14:textId="77777777" w:rsidR="008830D5" w:rsidRDefault="007D3D45">
                  <w:pPr>
                    <w:spacing w:line="240" w:lineRule="auto"/>
                    <w:jc w:val="center"/>
                    <w:rPr>
                      <w:sz w:val="20"/>
                      <w:szCs w:val="20"/>
                    </w:rPr>
                  </w:pPr>
                  <w:r>
                    <w:rPr>
                      <w:sz w:val="20"/>
                      <w:szCs w:val="20"/>
                    </w:rPr>
                    <w:t>(Mbps)</w:t>
                  </w:r>
                </w:p>
              </w:tc>
              <w:tc>
                <w:tcPr>
                  <w:tcW w:w="1326" w:type="dxa"/>
                </w:tcPr>
                <w:p w14:paraId="5D1CE5A5" w14:textId="77777777" w:rsidR="008830D5" w:rsidRDefault="007D3D45">
                  <w:pPr>
                    <w:spacing w:line="240" w:lineRule="auto"/>
                    <w:jc w:val="center"/>
                    <w:rPr>
                      <w:sz w:val="20"/>
                      <w:szCs w:val="20"/>
                    </w:rPr>
                  </w:pPr>
                  <w:r>
                    <w:rPr>
                      <w:sz w:val="20"/>
                      <w:szCs w:val="20"/>
                    </w:rPr>
                    <w:t>UPT gain/loss</w:t>
                  </w:r>
                </w:p>
                <w:p w14:paraId="38A2C7C7" w14:textId="77777777" w:rsidR="008830D5" w:rsidRDefault="007D3D45">
                  <w:pPr>
                    <w:spacing w:line="240" w:lineRule="auto"/>
                    <w:jc w:val="center"/>
                    <w:rPr>
                      <w:sz w:val="20"/>
                      <w:szCs w:val="20"/>
                    </w:rPr>
                  </w:pPr>
                  <w:r>
                    <w:rPr>
                      <w:sz w:val="20"/>
                      <w:szCs w:val="20"/>
                    </w:rPr>
                    <w:t>(NES vs Baseline)</w:t>
                  </w:r>
                </w:p>
                <w:p w14:paraId="57D6F927" w14:textId="77777777" w:rsidR="008830D5" w:rsidRDefault="007D3D45">
                  <w:pPr>
                    <w:spacing w:line="240" w:lineRule="auto"/>
                    <w:jc w:val="center"/>
                    <w:rPr>
                      <w:sz w:val="20"/>
                      <w:szCs w:val="20"/>
                    </w:rPr>
                  </w:pPr>
                  <w:r>
                    <w:rPr>
                      <w:sz w:val="20"/>
                      <w:szCs w:val="20"/>
                    </w:rPr>
                    <w:t>(%)</w:t>
                  </w:r>
                </w:p>
              </w:tc>
              <w:tc>
                <w:tcPr>
                  <w:tcW w:w="1260" w:type="dxa"/>
                </w:tcPr>
                <w:p w14:paraId="6D214187" w14:textId="77777777" w:rsidR="008830D5" w:rsidRDefault="007D3D45">
                  <w:pPr>
                    <w:spacing w:line="240" w:lineRule="auto"/>
                    <w:jc w:val="center"/>
                    <w:rPr>
                      <w:sz w:val="20"/>
                      <w:szCs w:val="20"/>
                    </w:rPr>
                  </w:pPr>
                  <w:r>
                    <w:rPr>
                      <w:sz w:val="20"/>
                      <w:szCs w:val="20"/>
                    </w:rPr>
                    <w:t>ESG</w:t>
                  </w:r>
                </w:p>
                <w:p w14:paraId="2FDBDB9E" w14:textId="77777777" w:rsidR="008830D5" w:rsidRDefault="007D3D45">
                  <w:pPr>
                    <w:spacing w:line="240" w:lineRule="auto"/>
                    <w:jc w:val="center"/>
                    <w:rPr>
                      <w:sz w:val="20"/>
                      <w:szCs w:val="20"/>
                    </w:rPr>
                  </w:pPr>
                  <w:r>
                    <w:rPr>
                      <w:sz w:val="20"/>
                      <w:szCs w:val="20"/>
                    </w:rPr>
                    <w:t>(NES vs Baseline)</w:t>
                  </w:r>
                </w:p>
                <w:p w14:paraId="208514BE" w14:textId="77777777" w:rsidR="008830D5" w:rsidRDefault="007D3D45">
                  <w:pPr>
                    <w:spacing w:line="240" w:lineRule="auto"/>
                    <w:jc w:val="center"/>
                    <w:rPr>
                      <w:sz w:val="20"/>
                      <w:szCs w:val="20"/>
                    </w:rPr>
                  </w:pPr>
                  <w:r>
                    <w:rPr>
                      <w:sz w:val="20"/>
                      <w:szCs w:val="20"/>
                    </w:rPr>
                    <w:t>(%)</w:t>
                  </w:r>
                </w:p>
              </w:tc>
              <w:tc>
                <w:tcPr>
                  <w:tcW w:w="1350" w:type="dxa"/>
                </w:tcPr>
                <w:p w14:paraId="2C79766C" w14:textId="77777777" w:rsidR="008830D5" w:rsidRDefault="007D3D45">
                  <w:pPr>
                    <w:spacing w:line="240" w:lineRule="auto"/>
                    <w:jc w:val="center"/>
                    <w:rPr>
                      <w:sz w:val="20"/>
                      <w:szCs w:val="20"/>
                    </w:rPr>
                  </w:pPr>
                  <w:r>
                    <w:rPr>
                      <w:sz w:val="20"/>
                      <w:szCs w:val="20"/>
                    </w:rPr>
                    <w:t>Baseline</w:t>
                  </w:r>
                </w:p>
                <w:p w14:paraId="4AC0C5F4" w14:textId="77777777" w:rsidR="008830D5" w:rsidRDefault="007D3D45">
                  <w:pPr>
                    <w:spacing w:line="240" w:lineRule="auto"/>
                    <w:jc w:val="center"/>
                    <w:rPr>
                      <w:sz w:val="20"/>
                      <w:szCs w:val="20"/>
                    </w:rPr>
                  </w:pPr>
                  <w:r>
                    <w:rPr>
                      <w:sz w:val="20"/>
                      <w:szCs w:val="20"/>
                    </w:rPr>
                    <w:t>(Always ON)</w:t>
                  </w:r>
                </w:p>
                <w:p w14:paraId="60770EBC" w14:textId="77777777" w:rsidR="008830D5" w:rsidRDefault="007D3D45">
                  <w:pPr>
                    <w:spacing w:line="240" w:lineRule="auto"/>
                    <w:jc w:val="center"/>
                    <w:rPr>
                      <w:sz w:val="20"/>
                      <w:szCs w:val="20"/>
                    </w:rPr>
                  </w:pPr>
                  <w:r>
                    <w:rPr>
                      <w:sz w:val="20"/>
                      <w:szCs w:val="20"/>
                    </w:rPr>
                    <w:t>Mean UPT</w:t>
                  </w:r>
                </w:p>
                <w:p w14:paraId="527D2E1E" w14:textId="77777777" w:rsidR="008830D5" w:rsidRDefault="007D3D45">
                  <w:pPr>
                    <w:spacing w:line="240" w:lineRule="auto"/>
                    <w:jc w:val="center"/>
                    <w:rPr>
                      <w:sz w:val="20"/>
                      <w:szCs w:val="20"/>
                    </w:rPr>
                  </w:pPr>
                  <w:r>
                    <w:rPr>
                      <w:sz w:val="20"/>
                      <w:szCs w:val="20"/>
                    </w:rPr>
                    <w:t>(Mbps)</w:t>
                  </w:r>
                </w:p>
              </w:tc>
              <w:tc>
                <w:tcPr>
                  <w:tcW w:w="990" w:type="dxa"/>
                </w:tcPr>
                <w:p w14:paraId="275F1D5A" w14:textId="77777777" w:rsidR="008830D5" w:rsidRDefault="007D3D45">
                  <w:pPr>
                    <w:spacing w:line="240" w:lineRule="auto"/>
                    <w:jc w:val="center"/>
                    <w:rPr>
                      <w:sz w:val="20"/>
                      <w:szCs w:val="20"/>
                    </w:rPr>
                  </w:pPr>
                  <w:r>
                    <w:rPr>
                      <w:sz w:val="20"/>
                      <w:szCs w:val="20"/>
                    </w:rPr>
                    <w:t>NES</w:t>
                  </w:r>
                </w:p>
                <w:p w14:paraId="06F5C11E" w14:textId="77777777" w:rsidR="008830D5" w:rsidRDefault="007D3D45">
                  <w:pPr>
                    <w:spacing w:line="240" w:lineRule="auto"/>
                    <w:jc w:val="center"/>
                    <w:rPr>
                      <w:sz w:val="20"/>
                      <w:szCs w:val="20"/>
                    </w:rPr>
                  </w:pPr>
                  <w:r>
                    <w:rPr>
                      <w:sz w:val="20"/>
                      <w:szCs w:val="20"/>
                    </w:rPr>
                    <w:t>Mean UPT</w:t>
                  </w:r>
                </w:p>
                <w:p w14:paraId="1CFE50F3" w14:textId="77777777" w:rsidR="008830D5" w:rsidRDefault="007D3D45">
                  <w:pPr>
                    <w:spacing w:line="240" w:lineRule="auto"/>
                    <w:jc w:val="center"/>
                    <w:rPr>
                      <w:sz w:val="20"/>
                      <w:szCs w:val="20"/>
                    </w:rPr>
                  </w:pPr>
                  <w:r>
                    <w:rPr>
                      <w:sz w:val="20"/>
                      <w:szCs w:val="20"/>
                    </w:rPr>
                    <w:t>(Mbps)</w:t>
                  </w:r>
                </w:p>
              </w:tc>
              <w:tc>
                <w:tcPr>
                  <w:tcW w:w="1260" w:type="dxa"/>
                </w:tcPr>
                <w:p w14:paraId="637444D4" w14:textId="77777777" w:rsidR="008830D5" w:rsidRDefault="007D3D45">
                  <w:pPr>
                    <w:spacing w:line="240" w:lineRule="auto"/>
                    <w:jc w:val="center"/>
                    <w:rPr>
                      <w:sz w:val="20"/>
                      <w:szCs w:val="20"/>
                    </w:rPr>
                  </w:pPr>
                  <w:r>
                    <w:rPr>
                      <w:sz w:val="20"/>
                      <w:szCs w:val="20"/>
                    </w:rPr>
                    <w:t>UPT gain/loss</w:t>
                  </w:r>
                </w:p>
                <w:p w14:paraId="7E816EF3" w14:textId="77777777" w:rsidR="008830D5" w:rsidRDefault="007D3D45">
                  <w:pPr>
                    <w:spacing w:line="240" w:lineRule="auto"/>
                    <w:jc w:val="center"/>
                    <w:rPr>
                      <w:sz w:val="20"/>
                      <w:szCs w:val="20"/>
                    </w:rPr>
                  </w:pPr>
                  <w:r>
                    <w:rPr>
                      <w:sz w:val="20"/>
                      <w:szCs w:val="20"/>
                    </w:rPr>
                    <w:t>(NES vs Baseline)</w:t>
                  </w:r>
                </w:p>
                <w:p w14:paraId="468A5CBC" w14:textId="77777777" w:rsidR="008830D5" w:rsidRDefault="007D3D45">
                  <w:pPr>
                    <w:spacing w:line="240" w:lineRule="auto"/>
                    <w:jc w:val="center"/>
                    <w:rPr>
                      <w:sz w:val="20"/>
                      <w:szCs w:val="20"/>
                    </w:rPr>
                  </w:pPr>
                  <w:r>
                    <w:rPr>
                      <w:sz w:val="20"/>
                      <w:szCs w:val="20"/>
                    </w:rPr>
                    <w:t>(%)</w:t>
                  </w:r>
                </w:p>
              </w:tc>
              <w:tc>
                <w:tcPr>
                  <w:tcW w:w="1414" w:type="dxa"/>
                </w:tcPr>
                <w:p w14:paraId="451466E6" w14:textId="77777777" w:rsidR="008830D5" w:rsidRDefault="007D3D45">
                  <w:pPr>
                    <w:spacing w:line="240" w:lineRule="auto"/>
                    <w:jc w:val="center"/>
                    <w:rPr>
                      <w:sz w:val="20"/>
                      <w:szCs w:val="20"/>
                    </w:rPr>
                  </w:pPr>
                  <w:r>
                    <w:rPr>
                      <w:sz w:val="20"/>
                      <w:szCs w:val="20"/>
                    </w:rPr>
                    <w:t>ESG</w:t>
                  </w:r>
                </w:p>
                <w:p w14:paraId="3ABC4DC9" w14:textId="77777777" w:rsidR="008830D5" w:rsidRDefault="007D3D45">
                  <w:pPr>
                    <w:spacing w:line="240" w:lineRule="auto"/>
                    <w:jc w:val="center"/>
                    <w:rPr>
                      <w:sz w:val="20"/>
                      <w:szCs w:val="20"/>
                    </w:rPr>
                  </w:pPr>
                  <w:r>
                    <w:rPr>
                      <w:sz w:val="20"/>
                      <w:szCs w:val="20"/>
                    </w:rPr>
                    <w:t>(NES vs Baseline)</w:t>
                  </w:r>
                </w:p>
                <w:p w14:paraId="6500F5C1" w14:textId="77777777" w:rsidR="008830D5" w:rsidRDefault="007D3D45">
                  <w:pPr>
                    <w:spacing w:line="240" w:lineRule="auto"/>
                    <w:jc w:val="center"/>
                    <w:rPr>
                      <w:sz w:val="20"/>
                      <w:szCs w:val="20"/>
                    </w:rPr>
                  </w:pPr>
                  <w:r>
                    <w:rPr>
                      <w:sz w:val="20"/>
                      <w:szCs w:val="20"/>
                    </w:rPr>
                    <w:t>(%)</w:t>
                  </w:r>
                </w:p>
              </w:tc>
            </w:tr>
            <w:tr w:rsidR="008830D5" w14:paraId="4E1923AC"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7B9360EB" w14:textId="77777777" w:rsidR="008830D5" w:rsidRDefault="007D3D45">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FFA1F84" w14:textId="77777777" w:rsidR="008830D5" w:rsidRDefault="007D3D45">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1997E671" w14:textId="77777777" w:rsidR="008830D5" w:rsidRDefault="007D3D45">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73704E92" w14:textId="77777777" w:rsidR="008830D5" w:rsidRDefault="007D3D45">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68328DB" w14:textId="77777777" w:rsidR="008830D5" w:rsidRDefault="007D3D45">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0C33019" w14:textId="77777777" w:rsidR="008830D5" w:rsidRDefault="007D3D45">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B19276B" w14:textId="77777777" w:rsidR="008830D5" w:rsidRDefault="007D3D45">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4F0A02C5" w14:textId="77777777" w:rsidR="008830D5" w:rsidRDefault="007D3D45">
                  <w:pPr>
                    <w:spacing w:line="240" w:lineRule="auto"/>
                    <w:jc w:val="center"/>
                    <w:rPr>
                      <w:sz w:val="20"/>
                      <w:szCs w:val="20"/>
                    </w:rPr>
                  </w:pPr>
                  <w:r>
                    <w:rPr>
                      <w:sz w:val="20"/>
                      <w:szCs w:val="20"/>
                    </w:rPr>
                    <w:t>25.65%</w:t>
                  </w:r>
                </w:p>
              </w:tc>
            </w:tr>
          </w:tbl>
          <w:p w14:paraId="357A4ABD" w14:textId="77777777" w:rsidR="008830D5" w:rsidRDefault="007D3D45">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2F91F28D" w14:textId="77777777" w:rsidR="008830D5" w:rsidRDefault="008830D5">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291E2628" w14:textId="77777777">
              <w:trPr>
                <w:cantSplit/>
                <w:trHeight w:val="323"/>
              </w:trPr>
              <w:tc>
                <w:tcPr>
                  <w:tcW w:w="9805" w:type="dxa"/>
                  <w:gridSpan w:val="10"/>
                </w:tcPr>
                <w:p w14:paraId="0D12E66A"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830D5" w14:paraId="0839E568" w14:textId="77777777">
              <w:trPr>
                <w:cantSplit/>
                <w:trHeight w:val="323"/>
              </w:trPr>
              <w:tc>
                <w:tcPr>
                  <w:tcW w:w="4942" w:type="dxa"/>
                  <w:gridSpan w:val="4"/>
                </w:tcPr>
                <w:p w14:paraId="04AAA879"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20DD891"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2E8E7D7A" w14:textId="77777777">
              <w:trPr>
                <w:cantSplit/>
                <w:trHeight w:val="2415"/>
              </w:trPr>
              <w:tc>
                <w:tcPr>
                  <w:tcW w:w="1429" w:type="dxa"/>
                </w:tcPr>
                <w:p w14:paraId="30227922" w14:textId="77777777" w:rsidR="008830D5" w:rsidRDefault="007D3D45">
                  <w:pPr>
                    <w:spacing w:line="240" w:lineRule="auto"/>
                    <w:jc w:val="center"/>
                    <w:rPr>
                      <w:sz w:val="20"/>
                      <w:szCs w:val="20"/>
                    </w:rPr>
                  </w:pPr>
                  <w:r>
                    <w:rPr>
                      <w:sz w:val="20"/>
                      <w:szCs w:val="20"/>
                    </w:rPr>
                    <w:t>NES</w:t>
                  </w:r>
                </w:p>
                <w:p w14:paraId="358DE997" w14:textId="77777777" w:rsidR="008830D5" w:rsidRDefault="007D3D45">
                  <w:pPr>
                    <w:spacing w:line="240" w:lineRule="auto"/>
                    <w:jc w:val="center"/>
                    <w:rPr>
                      <w:sz w:val="20"/>
                      <w:szCs w:val="20"/>
                    </w:rPr>
                  </w:pPr>
                  <w:r>
                    <w:rPr>
                      <w:sz w:val="20"/>
                      <w:szCs w:val="20"/>
                    </w:rPr>
                    <w:t xml:space="preserve">(Sleep w/o WUS) </w:t>
                  </w:r>
                </w:p>
                <w:p w14:paraId="20471056" w14:textId="77777777" w:rsidR="008830D5" w:rsidRDefault="007D3D45">
                  <w:pPr>
                    <w:spacing w:line="240" w:lineRule="auto"/>
                    <w:jc w:val="center"/>
                    <w:rPr>
                      <w:sz w:val="20"/>
                      <w:szCs w:val="20"/>
                    </w:rPr>
                  </w:pPr>
                  <w:r>
                    <w:rPr>
                      <w:sz w:val="20"/>
                      <w:szCs w:val="20"/>
                    </w:rPr>
                    <w:t>Mean UPT (Mbps)</w:t>
                  </w:r>
                </w:p>
                <w:p w14:paraId="614A7BD9" w14:textId="77777777" w:rsidR="008830D5" w:rsidRDefault="008830D5">
                  <w:pPr>
                    <w:spacing w:line="240" w:lineRule="auto"/>
                    <w:rPr>
                      <w:sz w:val="20"/>
                      <w:szCs w:val="20"/>
                    </w:rPr>
                  </w:pPr>
                </w:p>
              </w:tc>
              <w:tc>
                <w:tcPr>
                  <w:tcW w:w="1258" w:type="dxa"/>
                </w:tcPr>
                <w:p w14:paraId="017E0E0D" w14:textId="77777777" w:rsidR="008830D5" w:rsidRDefault="007D3D45">
                  <w:pPr>
                    <w:spacing w:line="240" w:lineRule="auto"/>
                    <w:jc w:val="center"/>
                    <w:rPr>
                      <w:sz w:val="20"/>
                      <w:szCs w:val="20"/>
                    </w:rPr>
                  </w:pPr>
                  <w:r>
                    <w:rPr>
                      <w:sz w:val="20"/>
                      <w:szCs w:val="20"/>
                    </w:rPr>
                    <w:t>Enhanced NES</w:t>
                  </w:r>
                </w:p>
                <w:p w14:paraId="5BEDB082" w14:textId="77777777" w:rsidR="008830D5" w:rsidRDefault="007D3D45">
                  <w:pPr>
                    <w:spacing w:line="240" w:lineRule="auto"/>
                    <w:jc w:val="center"/>
                    <w:rPr>
                      <w:sz w:val="20"/>
                      <w:szCs w:val="20"/>
                    </w:rPr>
                  </w:pPr>
                  <w:r>
                    <w:rPr>
                      <w:sz w:val="20"/>
                      <w:szCs w:val="20"/>
                    </w:rPr>
                    <w:t xml:space="preserve"> (Sleep with WUS) </w:t>
                  </w:r>
                </w:p>
                <w:p w14:paraId="48995660" w14:textId="77777777" w:rsidR="008830D5" w:rsidRDefault="007D3D45">
                  <w:pPr>
                    <w:spacing w:line="240" w:lineRule="auto"/>
                    <w:jc w:val="center"/>
                    <w:rPr>
                      <w:sz w:val="20"/>
                      <w:szCs w:val="20"/>
                    </w:rPr>
                  </w:pPr>
                  <w:r>
                    <w:rPr>
                      <w:sz w:val="20"/>
                      <w:szCs w:val="20"/>
                    </w:rPr>
                    <w:t>Mean UPT (Mbps)</w:t>
                  </w:r>
                </w:p>
              </w:tc>
              <w:tc>
                <w:tcPr>
                  <w:tcW w:w="990" w:type="dxa"/>
                </w:tcPr>
                <w:p w14:paraId="3D937C70" w14:textId="77777777" w:rsidR="008830D5" w:rsidRDefault="007D3D45">
                  <w:pPr>
                    <w:spacing w:line="240" w:lineRule="auto"/>
                    <w:jc w:val="center"/>
                    <w:rPr>
                      <w:sz w:val="20"/>
                      <w:szCs w:val="20"/>
                    </w:rPr>
                  </w:pPr>
                  <w:r>
                    <w:rPr>
                      <w:sz w:val="20"/>
                      <w:szCs w:val="20"/>
                    </w:rPr>
                    <w:t xml:space="preserve"> UPT gain/loss</w:t>
                  </w:r>
                </w:p>
                <w:p w14:paraId="5E19AD2D" w14:textId="77777777" w:rsidR="008830D5" w:rsidRDefault="007D3D45">
                  <w:pPr>
                    <w:spacing w:line="240" w:lineRule="auto"/>
                    <w:jc w:val="center"/>
                    <w:rPr>
                      <w:sz w:val="20"/>
                      <w:szCs w:val="20"/>
                    </w:rPr>
                  </w:pPr>
                  <w:r>
                    <w:rPr>
                      <w:sz w:val="20"/>
                      <w:szCs w:val="20"/>
                    </w:rPr>
                    <w:t>(Enhanced NES vs NES)</w:t>
                  </w:r>
                </w:p>
                <w:p w14:paraId="1A15850C" w14:textId="77777777" w:rsidR="008830D5" w:rsidRDefault="007D3D45">
                  <w:pPr>
                    <w:spacing w:line="240" w:lineRule="auto"/>
                    <w:jc w:val="center"/>
                    <w:rPr>
                      <w:sz w:val="20"/>
                      <w:szCs w:val="20"/>
                    </w:rPr>
                  </w:pPr>
                  <w:r>
                    <w:rPr>
                      <w:sz w:val="20"/>
                      <w:szCs w:val="20"/>
                    </w:rPr>
                    <w:t>(%)</w:t>
                  </w:r>
                </w:p>
                <w:p w14:paraId="469DCDD7" w14:textId="77777777" w:rsidR="008830D5" w:rsidRDefault="008830D5">
                  <w:pPr>
                    <w:spacing w:line="240" w:lineRule="auto"/>
                    <w:jc w:val="center"/>
                    <w:rPr>
                      <w:sz w:val="20"/>
                      <w:szCs w:val="20"/>
                    </w:rPr>
                  </w:pPr>
                </w:p>
              </w:tc>
              <w:tc>
                <w:tcPr>
                  <w:tcW w:w="1265" w:type="dxa"/>
                </w:tcPr>
                <w:p w14:paraId="2EEE7897" w14:textId="77777777" w:rsidR="008830D5" w:rsidRDefault="007D3D45">
                  <w:pPr>
                    <w:spacing w:line="240" w:lineRule="auto"/>
                    <w:jc w:val="center"/>
                    <w:rPr>
                      <w:sz w:val="20"/>
                      <w:szCs w:val="20"/>
                    </w:rPr>
                  </w:pPr>
                  <w:r>
                    <w:rPr>
                      <w:sz w:val="20"/>
                      <w:szCs w:val="20"/>
                    </w:rPr>
                    <w:t>ESG</w:t>
                  </w:r>
                </w:p>
                <w:p w14:paraId="0D94F746" w14:textId="77777777" w:rsidR="008830D5" w:rsidRDefault="007D3D45">
                  <w:pPr>
                    <w:spacing w:line="240" w:lineRule="auto"/>
                    <w:jc w:val="center"/>
                    <w:rPr>
                      <w:sz w:val="20"/>
                      <w:szCs w:val="20"/>
                    </w:rPr>
                  </w:pPr>
                  <w:r>
                    <w:rPr>
                      <w:sz w:val="20"/>
                      <w:szCs w:val="20"/>
                    </w:rPr>
                    <w:t>(Enhanced NES vs. NES)</w:t>
                  </w:r>
                </w:p>
                <w:p w14:paraId="26DEF7AC"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52D040A6" w14:textId="77777777" w:rsidR="008830D5" w:rsidRDefault="007D3D45">
                  <w:pPr>
                    <w:spacing w:line="240" w:lineRule="auto"/>
                    <w:jc w:val="center"/>
                    <w:rPr>
                      <w:sz w:val="20"/>
                      <w:szCs w:val="20"/>
                    </w:rPr>
                  </w:pPr>
                  <w:r>
                    <w:rPr>
                      <w:sz w:val="20"/>
                      <w:szCs w:val="20"/>
                    </w:rPr>
                    <w:t>NES</w:t>
                  </w:r>
                </w:p>
                <w:p w14:paraId="1A4CFEDE" w14:textId="77777777" w:rsidR="008830D5" w:rsidRDefault="007D3D45">
                  <w:pPr>
                    <w:spacing w:line="240" w:lineRule="auto"/>
                    <w:jc w:val="center"/>
                    <w:rPr>
                      <w:sz w:val="20"/>
                      <w:szCs w:val="20"/>
                    </w:rPr>
                  </w:pPr>
                  <w:r>
                    <w:rPr>
                      <w:sz w:val="20"/>
                      <w:szCs w:val="20"/>
                    </w:rPr>
                    <w:t xml:space="preserve">(Sleep w/o WUS) </w:t>
                  </w:r>
                </w:p>
                <w:p w14:paraId="16DA46F8" w14:textId="77777777" w:rsidR="008830D5" w:rsidRDefault="007D3D45">
                  <w:pPr>
                    <w:spacing w:line="240" w:lineRule="auto"/>
                    <w:jc w:val="center"/>
                    <w:rPr>
                      <w:sz w:val="20"/>
                      <w:szCs w:val="20"/>
                    </w:rPr>
                  </w:pPr>
                  <w:r>
                    <w:rPr>
                      <w:sz w:val="20"/>
                      <w:szCs w:val="20"/>
                    </w:rPr>
                    <w:t>Mean UPT (Mbps)</w:t>
                  </w:r>
                </w:p>
                <w:p w14:paraId="4EE15409" w14:textId="77777777" w:rsidR="008830D5" w:rsidRDefault="008830D5">
                  <w:pPr>
                    <w:spacing w:line="240" w:lineRule="auto"/>
                    <w:jc w:val="center"/>
                    <w:rPr>
                      <w:sz w:val="20"/>
                      <w:szCs w:val="20"/>
                    </w:rPr>
                  </w:pPr>
                </w:p>
              </w:tc>
              <w:tc>
                <w:tcPr>
                  <w:tcW w:w="1261" w:type="dxa"/>
                </w:tcPr>
                <w:p w14:paraId="3561C319" w14:textId="77777777" w:rsidR="008830D5" w:rsidRDefault="007D3D45">
                  <w:pPr>
                    <w:spacing w:line="240" w:lineRule="auto"/>
                    <w:jc w:val="center"/>
                    <w:rPr>
                      <w:sz w:val="20"/>
                      <w:szCs w:val="20"/>
                    </w:rPr>
                  </w:pPr>
                  <w:r>
                    <w:rPr>
                      <w:sz w:val="20"/>
                      <w:szCs w:val="20"/>
                    </w:rPr>
                    <w:t>Enhanced NES</w:t>
                  </w:r>
                </w:p>
                <w:p w14:paraId="02866A28" w14:textId="77777777" w:rsidR="008830D5" w:rsidRDefault="007D3D45">
                  <w:pPr>
                    <w:spacing w:line="240" w:lineRule="auto"/>
                    <w:jc w:val="center"/>
                    <w:rPr>
                      <w:sz w:val="20"/>
                      <w:szCs w:val="20"/>
                    </w:rPr>
                  </w:pPr>
                  <w:r>
                    <w:rPr>
                      <w:sz w:val="20"/>
                      <w:szCs w:val="20"/>
                    </w:rPr>
                    <w:t xml:space="preserve"> (Sleep with WUS) </w:t>
                  </w:r>
                </w:p>
                <w:p w14:paraId="79A32C5C" w14:textId="77777777" w:rsidR="008830D5" w:rsidRDefault="007D3D45">
                  <w:pPr>
                    <w:spacing w:line="240" w:lineRule="auto"/>
                    <w:jc w:val="center"/>
                    <w:rPr>
                      <w:sz w:val="20"/>
                      <w:szCs w:val="20"/>
                    </w:rPr>
                  </w:pPr>
                  <w:r>
                    <w:rPr>
                      <w:sz w:val="20"/>
                      <w:szCs w:val="20"/>
                    </w:rPr>
                    <w:t>Mean UPT (Mbps)</w:t>
                  </w:r>
                </w:p>
              </w:tc>
              <w:tc>
                <w:tcPr>
                  <w:tcW w:w="1261" w:type="dxa"/>
                </w:tcPr>
                <w:p w14:paraId="03E9CF99" w14:textId="77777777" w:rsidR="008830D5" w:rsidRDefault="007D3D45">
                  <w:pPr>
                    <w:spacing w:line="240" w:lineRule="auto"/>
                    <w:jc w:val="center"/>
                    <w:rPr>
                      <w:sz w:val="20"/>
                      <w:szCs w:val="20"/>
                    </w:rPr>
                  </w:pPr>
                  <w:r>
                    <w:rPr>
                      <w:sz w:val="20"/>
                      <w:szCs w:val="20"/>
                    </w:rPr>
                    <w:t xml:space="preserve"> UPT gain/loss</w:t>
                  </w:r>
                </w:p>
                <w:p w14:paraId="3BCDC2AD" w14:textId="77777777" w:rsidR="008830D5" w:rsidRDefault="007D3D45">
                  <w:pPr>
                    <w:spacing w:line="240" w:lineRule="auto"/>
                    <w:jc w:val="center"/>
                    <w:rPr>
                      <w:sz w:val="20"/>
                      <w:szCs w:val="20"/>
                    </w:rPr>
                  </w:pPr>
                  <w:r>
                    <w:rPr>
                      <w:sz w:val="20"/>
                      <w:szCs w:val="20"/>
                    </w:rPr>
                    <w:t>(Enhanced NES vs.</w:t>
                  </w:r>
                </w:p>
                <w:p w14:paraId="5FB23320" w14:textId="77777777" w:rsidR="008830D5" w:rsidRDefault="007D3D45">
                  <w:pPr>
                    <w:spacing w:line="240" w:lineRule="auto"/>
                    <w:jc w:val="center"/>
                    <w:rPr>
                      <w:sz w:val="20"/>
                      <w:szCs w:val="20"/>
                    </w:rPr>
                  </w:pPr>
                  <w:r>
                    <w:rPr>
                      <w:sz w:val="20"/>
                      <w:szCs w:val="20"/>
                    </w:rPr>
                    <w:t xml:space="preserve"> NES)</w:t>
                  </w:r>
                </w:p>
                <w:p w14:paraId="52602904" w14:textId="77777777" w:rsidR="008830D5" w:rsidRDefault="007D3D45">
                  <w:pPr>
                    <w:spacing w:line="240" w:lineRule="auto"/>
                    <w:jc w:val="center"/>
                    <w:rPr>
                      <w:sz w:val="20"/>
                      <w:szCs w:val="20"/>
                    </w:rPr>
                  </w:pPr>
                  <w:r>
                    <w:rPr>
                      <w:sz w:val="20"/>
                      <w:szCs w:val="20"/>
                    </w:rPr>
                    <w:t>(%)</w:t>
                  </w:r>
                </w:p>
                <w:p w14:paraId="4E1268DA" w14:textId="77777777" w:rsidR="008830D5" w:rsidRDefault="008830D5">
                  <w:pPr>
                    <w:spacing w:line="240" w:lineRule="auto"/>
                    <w:jc w:val="center"/>
                    <w:rPr>
                      <w:sz w:val="20"/>
                      <w:szCs w:val="20"/>
                    </w:rPr>
                  </w:pPr>
                </w:p>
              </w:tc>
              <w:tc>
                <w:tcPr>
                  <w:tcW w:w="1169" w:type="dxa"/>
                </w:tcPr>
                <w:p w14:paraId="334D4A57" w14:textId="77777777" w:rsidR="008830D5" w:rsidRDefault="007D3D45">
                  <w:pPr>
                    <w:spacing w:line="240" w:lineRule="auto"/>
                    <w:jc w:val="center"/>
                    <w:rPr>
                      <w:sz w:val="20"/>
                      <w:szCs w:val="20"/>
                    </w:rPr>
                  </w:pPr>
                  <w:r>
                    <w:rPr>
                      <w:sz w:val="20"/>
                      <w:szCs w:val="20"/>
                    </w:rPr>
                    <w:t>ESG</w:t>
                  </w:r>
                </w:p>
                <w:p w14:paraId="3729A899" w14:textId="77777777" w:rsidR="008830D5" w:rsidRDefault="007D3D45">
                  <w:pPr>
                    <w:spacing w:line="240" w:lineRule="auto"/>
                    <w:jc w:val="center"/>
                    <w:rPr>
                      <w:sz w:val="20"/>
                      <w:szCs w:val="20"/>
                    </w:rPr>
                  </w:pPr>
                  <w:r>
                    <w:rPr>
                      <w:sz w:val="20"/>
                      <w:szCs w:val="20"/>
                    </w:rPr>
                    <w:t>(Enhanced NES vs. NES)</w:t>
                  </w:r>
                </w:p>
                <w:p w14:paraId="5435C9E0" w14:textId="77777777" w:rsidR="008830D5" w:rsidRDefault="007D3D45">
                  <w:pPr>
                    <w:spacing w:line="240" w:lineRule="auto"/>
                    <w:jc w:val="center"/>
                    <w:rPr>
                      <w:sz w:val="20"/>
                      <w:szCs w:val="20"/>
                    </w:rPr>
                  </w:pPr>
                  <w:r>
                    <w:rPr>
                      <w:sz w:val="20"/>
                      <w:szCs w:val="20"/>
                    </w:rPr>
                    <w:t>(%)</w:t>
                  </w:r>
                </w:p>
              </w:tc>
            </w:tr>
            <w:tr w:rsidR="008830D5" w14:paraId="0AD1297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B7088C3" w14:textId="77777777" w:rsidR="008830D5" w:rsidRDefault="007D3D45">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173B79B5" w14:textId="77777777" w:rsidR="008830D5" w:rsidRDefault="007D3D45">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FB8D890" w14:textId="77777777" w:rsidR="008830D5" w:rsidRDefault="007D3D45">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158F4E9" w14:textId="77777777" w:rsidR="008830D5" w:rsidRDefault="007D3D45">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5CB87E5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CD488F5"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096EA4E" w14:textId="77777777" w:rsidR="008830D5" w:rsidRDefault="007D3D45">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68A7A13A" w14:textId="77777777" w:rsidR="008830D5" w:rsidRDefault="007D3D45">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E127AF" w14:textId="77777777" w:rsidR="008830D5" w:rsidRDefault="007D3D45">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35BC107C" w14:textId="77777777" w:rsidR="008830D5" w:rsidRDefault="007D3D45">
                  <w:pPr>
                    <w:spacing w:line="240" w:lineRule="auto"/>
                    <w:jc w:val="center"/>
                    <w:rPr>
                      <w:sz w:val="20"/>
                      <w:szCs w:val="20"/>
                    </w:rPr>
                  </w:pPr>
                  <w:r>
                    <w:rPr>
                      <w:sz w:val="20"/>
                      <w:szCs w:val="20"/>
                    </w:rPr>
                    <w:t>-3.12%</w:t>
                  </w:r>
                </w:p>
              </w:tc>
            </w:tr>
          </w:tbl>
          <w:p w14:paraId="15305821" w14:textId="77777777" w:rsidR="008830D5" w:rsidRDefault="008830D5">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0DAD307B" w14:textId="77777777">
              <w:trPr>
                <w:cantSplit/>
                <w:trHeight w:val="323"/>
              </w:trPr>
              <w:tc>
                <w:tcPr>
                  <w:tcW w:w="9805" w:type="dxa"/>
                  <w:gridSpan w:val="10"/>
                </w:tcPr>
                <w:p w14:paraId="7AB1AFAB"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830D5" w14:paraId="0D039669" w14:textId="77777777">
              <w:trPr>
                <w:cantSplit/>
                <w:trHeight w:val="323"/>
              </w:trPr>
              <w:tc>
                <w:tcPr>
                  <w:tcW w:w="4942" w:type="dxa"/>
                  <w:gridSpan w:val="4"/>
                </w:tcPr>
                <w:p w14:paraId="48298DD0"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D324810"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0F72D0C9" w14:textId="77777777">
              <w:trPr>
                <w:cantSplit/>
                <w:trHeight w:val="2415"/>
              </w:trPr>
              <w:tc>
                <w:tcPr>
                  <w:tcW w:w="1429" w:type="dxa"/>
                </w:tcPr>
                <w:p w14:paraId="5DADF2B7" w14:textId="77777777" w:rsidR="008830D5" w:rsidRDefault="007D3D45">
                  <w:pPr>
                    <w:spacing w:line="240" w:lineRule="auto"/>
                    <w:jc w:val="center"/>
                    <w:rPr>
                      <w:sz w:val="20"/>
                      <w:szCs w:val="20"/>
                    </w:rPr>
                  </w:pPr>
                  <w:r>
                    <w:rPr>
                      <w:sz w:val="20"/>
                      <w:szCs w:val="20"/>
                    </w:rPr>
                    <w:t>NES</w:t>
                  </w:r>
                </w:p>
                <w:p w14:paraId="754535A3" w14:textId="77777777" w:rsidR="008830D5" w:rsidRDefault="007D3D45">
                  <w:pPr>
                    <w:spacing w:line="240" w:lineRule="auto"/>
                    <w:jc w:val="center"/>
                    <w:rPr>
                      <w:sz w:val="20"/>
                      <w:szCs w:val="20"/>
                    </w:rPr>
                  </w:pPr>
                  <w:r>
                    <w:rPr>
                      <w:sz w:val="20"/>
                      <w:szCs w:val="20"/>
                    </w:rPr>
                    <w:t xml:space="preserve">(Sleep w/o WUS) </w:t>
                  </w:r>
                </w:p>
                <w:p w14:paraId="7B27A247" w14:textId="77777777" w:rsidR="008830D5" w:rsidRDefault="007D3D45">
                  <w:pPr>
                    <w:spacing w:line="240" w:lineRule="auto"/>
                    <w:jc w:val="center"/>
                    <w:rPr>
                      <w:sz w:val="20"/>
                      <w:szCs w:val="20"/>
                    </w:rPr>
                  </w:pPr>
                  <w:r>
                    <w:rPr>
                      <w:sz w:val="20"/>
                      <w:szCs w:val="20"/>
                    </w:rPr>
                    <w:t>Mean UPT (Mbps)</w:t>
                  </w:r>
                </w:p>
                <w:p w14:paraId="3A896592" w14:textId="77777777" w:rsidR="008830D5" w:rsidRDefault="008830D5">
                  <w:pPr>
                    <w:spacing w:line="240" w:lineRule="auto"/>
                    <w:rPr>
                      <w:sz w:val="20"/>
                      <w:szCs w:val="20"/>
                    </w:rPr>
                  </w:pPr>
                </w:p>
              </w:tc>
              <w:tc>
                <w:tcPr>
                  <w:tcW w:w="1258" w:type="dxa"/>
                </w:tcPr>
                <w:p w14:paraId="440A5B8B" w14:textId="77777777" w:rsidR="008830D5" w:rsidRDefault="007D3D45">
                  <w:pPr>
                    <w:spacing w:line="240" w:lineRule="auto"/>
                    <w:jc w:val="center"/>
                    <w:rPr>
                      <w:sz w:val="20"/>
                      <w:szCs w:val="20"/>
                    </w:rPr>
                  </w:pPr>
                  <w:r>
                    <w:rPr>
                      <w:sz w:val="20"/>
                      <w:szCs w:val="20"/>
                    </w:rPr>
                    <w:t>Enhanced NES</w:t>
                  </w:r>
                </w:p>
                <w:p w14:paraId="5C66C49A" w14:textId="77777777" w:rsidR="008830D5" w:rsidRDefault="007D3D45">
                  <w:pPr>
                    <w:spacing w:line="240" w:lineRule="auto"/>
                    <w:jc w:val="center"/>
                    <w:rPr>
                      <w:sz w:val="20"/>
                      <w:szCs w:val="20"/>
                    </w:rPr>
                  </w:pPr>
                  <w:r>
                    <w:rPr>
                      <w:sz w:val="20"/>
                      <w:szCs w:val="20"/>
                    </w:rPr>
                    <w:t xml:space="preserve"> (Sleep with WUS) </w:t>
                  </w:r>
                </w:p>
                <w:p w14:paraId="6D91315E" w14:textId="77777777" w:rsidR="008830D5" w:rsidRDefault="007D3D45">
                  <w:pPr>
                    <w:spacing w:line="240" w:lineRule="auto"/>
                    <w:jc w:val="center"/>
                    <w:rPr>
                      <w:sz w:val="20"/>
                      <w:szCs w:val="20"/>
                    </w:rPr>
                  </w:pPr>
                  <w:r>
                    <w:rPr>
                      <w:sz w:val="20"/>
                      <w:szCs w:val="20"/>
                    </w:rPr>
                    <w:t>Mean UPT (Mbps)</w:t>
                  </w:r>
                </w:p>
              </w:tc>
              <w:tc>
                <w:tcPr>
                  <w:tcW w:w="990" w:type="dxa"/>
                </w:tcPr>
                <w:p w14:paraId="761FD2CA" w14:textId="77777777" w:rsidR="008830D5" w:rsidRDefault="007D3D45">
                  <w:pPr>
                    <w:spacing w:line="240" w:lineRule="auto"/>
                    <w:jc w:val="center"/>
                    <w:rPr>
                      <w:sz w:val="20"/>
                      <w:szCs w:val="20"/>
                    </w:rPr>
                  </w:pPr>
                  <w:r>
                    <w:rPr>
                      <w:sz w:val="20"/>
                      <w:szCs w:val="20"/>
                    </w:rPr>
                    <w:t xml:space="preserve"> UPT gain/loss</w:t>
                  </w:r>
                </w:p>
                <w:p w14:paraId="3DE68219" w14:textId="77777777" w:rsidR="008830D5" w:rsidRDefault="007D3D45">
                  <w:pPr>
                    <w:spacing w:line="240" w:lineRule="auto"/>
                    <w:jc w:val="center"/>
                    <w:rPr>
                      <w:sz w:val="20"/>
                      <w:szCs w:val="20"/>
                    </w:rPr>
                  </w:pPr>
                  <w:r>
                    <w:rPr>
                      <w:sz w:val="20"/>
                      <w:szCs w:val="20"/>
                    </w:rPr>
                    <w:t>(Enhanced NES vs NES)</w:t>
                  </w:r>
                </w:p>
                <w:p w14:paraId="4F19D684" w14:textId="77777777" w:rsidR="008830D5" w:rsidRDefault="007D3D45">
                  <w:pPr>
                    <w:spacing w:line="240" w:lineRule="auto"/>
                    <w:jc w:val="center"/>
                    <w:rPr>
                      <w:sz w:val="20"/>
                      <w:szCs w:val="20"/>
                    </w:rPr>
                  </w:pPr>
                  <w:r>
                    <w:rPr>
                      <w:sz w:val="20"/>
                      <w:szCs w:val="20"/>
                    </w:rPr>
                    <w:t>(%)</w:t>
                  </w:r>
                </w:p>
                <w:p w14:paraId="2D477333" w14:textId="77777777" w:rsidR="008830D5" w:rsidRDefault="008830D5">
                  <w:pPr>
                    <w:spacing w:line="240" w:lineRule="auto"/>
                    <w:jc w:val="center"/>
                    <w:rPr>
                      <w:sz w:val="20"/>
                      <w:szCs w:val="20"/>
                    </w:rPr>
                  </w:pPr>
                </w:p>
              </w:tc>
              <w:tc>
                <w:tcPr>
                  <w:tcW w:w="1265" w:type="dxa"/>
                </w:tcPr>
                <w:p w14:paraId="291B3EED" w14:textId="77777777" w:rsidR="008830D5" w:rsidRDefault="007D3D45">
                  <w:pPr>
                    <w:spacing w:line="240" w:lineRule="auto"/>
                    <w:jc w:val="center"/>
                    <w:rPr>
                      <w:sz w:val="20"/>
                      <w:szCs w:val="20"/>
                    </w:rPr>
                  </w:pPr>
                  <w:r>
                    <w:rPr>
                      <w:sz w:val="20"/>
                      <w:szCs w:val="20"/>
                    </w:rPr>
                    <w:t>ESG</w:t>
                  </w:r>
                </w:p>
                <w:p w14:paraId="1549C3F2" w14:textId="77777777" w:rsidR="008830D5" w:rsidRDefault="007D3D45">
                  <w:pPr>
                    <w:spacing w:line="240" w:lineRule="auto"/>
                    <w:jc w:val="center"/>
                    <w:rPr>
                      <w:sz w:val="20"/>
                      <w:szCs w:val="20"/>
                    </w:rPr>
                  </w:pPr>
                  <w:r>
                    <w:rPr>
                      <w:sz w:val="20"/>
                      <w:szCs w:val="20"/>
                    </w:rPr>
                    <w:t>(Enhanced NES vs. NES)</w:t>
                  </w:r>
                </w:p>
                <w:p w14:paraId="49EED715"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6ABE14FF" w14:textId="77777777" w:rsidR="008830D5" w:rsidRDefault="007D3D45">
                  <w:pPr>
                    <w:spacing w:line="240" w:lineRule="auto"/>
                    <w:jc w:val="center"/>
                    <w:rPr>
                      <w:sz w:val="20"/>
                      <w:szCs w:val="20"/>
                    </w:rPr>
                  </w:pPr>
                  <w:r>
                    <w:rPr>
                      <w:sz w:val="20"/>
                      <w:szCs w:val="20"/>
                    </w:rPr>
                    <w:t>NES</w:t>
                  </w:r>
                </w:p>
                <w:p w14:paraId="193868B6" w14:textId="77777777" w:rsidR="008830D5" w:rsidRDefault="007D3D45">
                  <w:pPr>
                    <w:spacing w:line="240" w:lineRule="auto"/>
                    <w:jc w:val="center"/>
                    <w:rPr>
                      <w:sz w:val="20"/>
                      <w:szCs w:val="20"/>
                    </w:rPr>
                  </w:pPr>
                  <w:r>
                    <w:rPr>
                      <w:sz w:val="20"/>
                      <w:szCs w:val="20"/>
                    </w:rPr>
                    <w:t xml:space="preserve">(Sleep w/o WUS) </w:t>
                  </w:r>
                </w:p>
                <w:p w14:paraId="2415BB14" w14:textId="77777777" w:rsidR="008830D5" w:rsidRDefault="007D3D45">
                  <w:pPr>
                    <w:spacing w:line="240" w:lineRule="auto"/>
                    <w:jc w:val="center"/>
                    <w:rPr>
                      <w:sz w:val="20"/>
                      <w:szCs w:val="20"/>
                    </w:rPr>
                  </w:pPr>
                  <w:r>
                    <w:rPr>
                      <w:sz w:val="20"/>
                      <w:szCs w:val="20"/>
                    </w:rPr>
                    <w:t>Mean UPT (Mbps)</w:t>
                  </w:r>
                </w:p>
                <w:p w14:paraId="70B6A124" w14:textId="77777777" w:rsidR="008830D5" w:rsidRDefault="008830D5">
                  <w:pPr>
                    <w:spacing w:line="240" w:lineRule="auto"/>
                    <w:jc w:val="center"/>
                    <w:rPr>
                      <w:sz w:val="20"/>
                      <w:szCs w:val="20"/>
                    </w:rPr>
                  </w:pPr>
                </w:p>
              </w:tc>
              <w:tc>
                <w:tcPr>
                  <w:tcW w:w="1261" w:type="dxa"/>
                </w:tcPr>
                <w:p w14:paraId="2950C8BB" w14:textId="77777777" w:rsidR="008830D5" w:rsidRDefault="007D3D45">
                  <w:pPr>
                    <w:spacing w:line="240" w:lineRule="auto"/>
                    <w:jc w:val="center"/>
                    <w:rPr>
                      <w:sz w:val="20"/>
                      <w:szCs w:val="20"/>
                    </w:rPr>
                  </w:pPr>
                  <w:r>
                    <w:rPr>
                      <w:sz w:val="20"/>
                      <w:szCs w:val="20"/>
                    </w:rPr>
                    <w:t>Enhanced NES</w:t>
                  </w:r>
                </w:p>
                <w:p w14:paraId="1B318215" w14:textId="77777777" w:rsidR="008830D5" w:rsidRDefault="007D3D45">
                  <w:pPr>
                    <w:spacing w:line="240" w:lineRule="auto"/>
                    <w:jc w:val="center"/>
                    <w:rPr>
                      <w:sz w:val="20"/>
                      <w:szCs w:val="20"/>
                    </w:rPr>
                  </w:pPr>
                  <w:r>
                    <w:rPr>
                      <w:sz w:val="20"/>
                      <w:szCs w:val="20"/>
                    </w:rPr>
                    <w:t xml:space="preserve"> (Sleep with WUS) </w:t>
                  </w:r>
                </w:p>
                <w:p w14:paraId="5558126E" w14:textId="77777777" w:rsidR="008830D5" w:rsidRDefault="007D3D45">
                  <w:pPr>
                    <w:spacing w:line="240" w:lineRule="auto"/>
                    <w:jc w:val="center"/>
                    <w:rPr>
                      <w:sz w:val="20"/>
                      <w:szCs w:val="20"/>
                    </w:rPr>
                  </w:pPr>
                  <w:r>
                    <w:rPr>
                      <w:sz w:val="20"/>
                      <w:szCs w:val="20"/>
                    </w:rPr>
                    <w:t>Mean UPT (Mbps)</w:t>
                  </w:r>
                </w:p>
              </w:tc>
              <w:tc>
                <w:tcPr>
                  <w:tcW w:w="1261" w:type="dxa"/>
                </w:tcPr>
                <w:p w14:paraId="2EC7E5A5" w14:textId="77777777" w:rsidR="008830D5" w:rsidRDefault="007D3D45">
                  <w:pPr>
                    <w:spacing w:line="240" w:lineRule="auto"/>
                    <w:jc w:val="center"/>
                    <w:rPr>
                      <w:sz w:val="20"/>
                      <w:szCs w:val="20"/>
                    </w:rPr>
                  </w:pPr>
                  <w:r>
                    <w:rPr>
                      <w:sz w:val="20"/>
                      <w:szCs w:val="20"/>
                    </w:rPr>
                    <w:t xml:space="preserve"> UPT gain/loss</w:t>
                  </w:r>
                </w:p>
                <w:p w14:paraId="45C1C30F" w14:textId="77777777" w:rsidR="008830D5" w:rsidRDefault="007D3D45">
                  <w:pPr>
                    <w:spacing w:line="240" w:lineRule="auto"/>
                    <w:jc w:val="center"/>
                    <w:rPr>
                      <w:sz w:val="20"/>
                      <w:szCs w:val="20"/>
                    </w:rPr>
                  </w:pPr>
                  <w:r>
                    <w:rPr>
                      <w:sz w:val="20"/>
                      <w:szCs w:val="20"/>
                    </w:rPr>
                    <w:t>(Enhanced NES vs.</w:t>
                  </w:r>
                </w:p>
                <w:p w14:paraId="3564E14E" w14:textId="77777777" w:rsidR="008830D5" w:rsidRDefault="007D3D45">
                  <w:pPr>
                    <w:spacing w:line="240" w:lineRule="auto"/>
                    <w:jc w:val="center"/>
                    <w:rPr>
                      <w:sz w:val="20"/>
                      <w:szCs w:val="20"/>
                    </w:rPr>
                  </w:pPr>
                  <w:r>
                    <w:rPr>
                      <w:sz w:val="20"/>
                      <w:szCs w:val="20"/>
                    </w:rPr>
                    <w:t xml:space="preserve"> NES)</w:t>
                  </w:r>
                </w:p>
                <w:p w14:paraId="7A24326B" w14:textId="77777777" w:rsidR="008830D5" w:rsidRDefault="007D3D45">
                  <w:pPr>
                    <w:spacing w:line="240" w:lineRule="auto"/>
                    <w:jc w:val="center"/>
                    <w:rPr>
                      <w:sz w:val="20"/>
                      <w:szCs w:val="20"/>
                    </w:rPr>
                  </w:pPr>
                  <w:r>
                    <w:rPr>
                      <w:sz w:val="20"/>
                      <w:szCs w:val="20"/>
                    </w:rPr>
                    <w:t>(%)</w:t>
                  </w:r>
                </w:p>
                <w:p w14:paraId="59AF1ED7" w14:textId="77777777" w:rsidR="008830D5" w:rsidRDefault="008830D5">
                  <w:pPr>
                    <w:spacing w:line="240" w:lineRule="auto"/>
                    <w:jc w:val="center"/>
                    <w:rPr>
                      <w:sz w:val="20"/>
                      <w:szCs w:val="20"/>
                    </w:rPr>
                  </w:pPr>
                </w:p>
              </w:tc>
              <w:tc>
                <w:tcPr>
                  <w:tcW w:w="1169" w:type="dxa"/>
                </w:tcPr>
                <w:p w14:paraId="2E3F1492" w14:textId="77777777" w:rsidR="008830D5" w:rsidRDefault="007D3D45">
                  <w:pPr>
                    <w:spacing w:line="240" w:lineRule="auto"/>
                    <w:jc w:val="center"/>
                    <w:rPr>
                      <w:sz w:val="20"/>
                      <w:szCs w:val="20"/>
                    </w:rPr>
                  </w:pPr>
                  <w:r>
                    <w:rPr>
                      <w:sz w:val="20"/>
                      <w:szCs w:val="20"/>
                    </w:rPr>
                    <w:t>ESG</w:t>
                  </w:r>
                </w:p>
                <w:p w14:paraId="4504DF2F" w14:textId="77777777" w:rsidR="008830D5" w:rsidRDefault="007D3D45">
                  <w:pPr>
                    <w:spacing w:line="240" w:lineRule="auto"/>
                    <w:jc w:val="center"/>
                    <w:rPr>
                      <w:sz w:val="20"/>
                      <w:szCs w:val="20"/>
                    </w:rPr>
                  </w:pPr>
                  <w:r>
                    <w:rPr>
                      <w:sz w:val="20"/>
                      <w:szCs w:val="20"/>
                    </w:rPr>
                    <w:t>(Enhanced NES vs. NES)</w:t>
                  </w:r>
                </w:p>
                <w:p w14:paraId="66F2E61D" w14:textId="77777777" w:rsidR="008830D5" w:rsidRDefault="007D3D45">
                  <w:pPr>
                    <w:spacing w:line="240" w:lineRule="auto"/>
                    <w:jc w:val="center"/>
                    <w:rPr>
                      <w:sz w:val="20"/>
                      <w:szCs w:val="20"/>
                    </w:rPr>
                  </w:pPr>
                  <w:r>
                    <w:rPr>
                      <w:sz w:val="20"/>
                      <w:szCs w:val="20"/>
                    </w:rPr>
                    <w:t>(%)</w:t>
                  </w:r>
                </w:p>
              </w:tc>
            </w:tr>
            <w:tr w:rsidR="008830D5" w14:paraId="44120AB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2C0783A" w14:textId="77777777" w:rsidR="008830D5" w:rsidRDefault="007D3D45">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CD10E4D" w14:textId="77777777" w:rsidR="008830D5" w:rsidRDefault="007D3D45">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2B1E99E2" w14:textId="77777777" w:rsidR="008830D5" w:rsidRDefault="007D3D45">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0023AF5" w14:textId="77777777" w:rsidR="008830D5" w:rsidRDefault="007D3D45">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009CAA44"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53C9D57"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16CD3A5" w14:textId="77777777" w:rsidR="008830D5" w:rsidRDefault="007D3D45">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7003965" w14:textId="77777777" w:rsidR="008830D5" w:rsidRDefault="007D3D45">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EA6AEC2" w14:textId="77777777" w:rsidR="008830D5" w:rsidRDefault="007D3D45">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B8B24DE" w14:textId="77777777" w:rsidR="008830D5" w:rsidRDefault="007D3D45">
                  <w:pPr>
                    <w:spacing w:line="240" w:lineRule="auto"/>
                    <w:jc w:val="center"/>
                    <w:rPr>
                      <w:sz w:val="20"/>
                      <w:szCs w:val="20"/>
                    </w:rPr>
                  </w:pPr>
                  <w:r>
                    <w:rPr>
                      <w:sz w:val="20"/>
                      <w:szCs w:val="20"/>
                    </w:rPr>
                    <w:t>-1.82%</w:t>
                  </w:r>
                </w:p>
              </w:tc>
            </w:tr>
          </w:tbl>
          <w:p w14:paraId="03315BC2" w14:textId="77777777" w:rsidR="008830D5" w:rsidRDefault="008830D5">
            <w:pPr>
              <w:jc w:val="center"/>
              <w:rPr>
                <w:b/>
              </w:rPr>
            </w:pPr>
          </w:p>
          <w:p w14:paraId="1799D614" w14:textId="77777777" w:rsidR="008830D5" w:rsidRDefault="008830D5">
            <w:pPr>
              <w:jc w:val="center"/>
              <w:rPr>
                <w:b/>
              </w:rPr>
            </w:pPr>
          </w:p>
          <w:p w14:paraId="03B68461" w14:textId="77777777" w:rsidR="008830D5" w:rsidRDefault="007D3D45">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0C012FD2" w14:textId="77777777" w:rsidR="008830D5" w:rsidRDefault="008830D5">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63F6F0DE" w14:textId="77777777">
              <w:trPr>
                <w:cantSplit/>
                <w:trHeight w:val="323"/>
              </w:trPr>
              <w:tc>
                <w:tcPr>
                  <w:tcW w:w="9805" w:type="dxa"/>
                  <w:gridSpan w:val="10"/>
                </w:tcPr>
                <w:p w14:paraId="24942FB5"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830D5" w14:paraId="08D34F8D" w14:textId="77777777">
              <w:trPr>
                <w:cantSplit/>
                <w:trHeight w:val="323"/>
              </w:trPr>
              <w:tc>
                <w:tcPr>
                  <w:tcW w:w="4942" w:type="dxa"/>
                  <w:gridSpan w:val="4"/>
                </w:tcPr>
                <w:p w14:paraId="138364BF"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2BC9CAC"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598E4C8F" w14:textId="77777777">
              <w:trPr>
                <w:cantSplit/>
                <w:trHeight w:val="2415"/>
              </w:trPr>
              <w:tc>
                <w:tcPr>
                  <w:tcW w:w="1429" w:type="dxa"/>
                </w:tcPr>
                <w:p w14:paraId="2D9F7844" w14:textId="77777777" w:rsidR="008830D5" w:rsidRDefault="007D3D45">
                  <w:pPr>
                    <w:spacing w:line="240" w:lineRule="auto"/>
                    <w:jc w:val="center"/>
                    <w:rPr>
                      <w:sz w:val="20"/>
                      <w:szCs w:val="20"/>
                    </w:rPr>
                  </w:pPr>
                  <w:r>
                    <w:rPr>
                      <w:sz w:val="20"/>
                      <w:szCs w:val="20"/>
                    </w:rPr>
                    <w:t>NES</w:t>
                  </w:r>
                </w:p>
                <w:p w14:paraId="59D58A57" w14:textId="77777777" w:rsidR="008830D5" w:rsidRDefault="007D3D45">
                  <w:pPr>
                    <w:spacing w:line="240" w:lineRule="auto"/>
                    <w:jc w:val="center"/>
                    <w:rPr>
                      <w:sz w:val="20"/>
                      <w:szCs w:val="20"/>
                    </w:rPr>
                  </w:pPr>
                  <w:r>
                    <w:rPr>
                      <w:sz w:val="20"/>
                      <w:szCs w:val="20"/>
                    </w:rPr>
                    <w:t xml:space="preserve">(Sleep w/o WUS) </w:t>
                  </w:r>
                </w:p>
                <w:p w14:paraId="702909F0" w14:textId="77777777" w:rsidR="008830D5" w:rsidRDefault="007D3D45">
                  <w:pPr>
                    <w:spacing w:line="240" w:lineRule="auto"/>
                    <w:jc w:val="center"/>
                    <w:rPr>
                      <w:sz w:val="20"/>
                      <w:szCs w:val="20"/>
                    </w:rPr>
                  </w:pPr>
                  <w:r>
                    <w:rPr>
                      <w:sz w:val="20"/>
                      <w:szCs w:val="20"/>
                    </w:rPr>
                    <w:t>Mean UPT (Mbps)</w:t>
                  </w:r>
                </w:p>
                <w:p w14:paraId="716F3053" w14:textId="77777777" w:rsidR="008830D5" w:rsidRDefault="008830D5">
                  <w:pPr>
                    <w:spacing w:line="240" w:lineRule="auto"/>
                    <w:rPr>
                      <w:sz w:val="20"/>
                      <w:szCs w:val="20"/>
                    </w:rPr>
                  </w:pPr>
                </w:p>
              </w:tc>
              <w:tc>
                <w:tcPr>
                  <w:tcW w:w="1258" w:type="dxa"/>
                </w:tcPr>
                <w:p w14:paraId="519DCEF8" w14:textId="77777777" w:rsidR="008830D5" w:rsidRDefault="007D3D45">
                  <w:pPr>
                    <w:spacing w:line="240" w:lineRule="auto"/>
                    <w:jc w:val="center"/>
                    <w:rPr>
                      <w:sz w:val="20"/>
                      <w:szCs w:val="20"/>
                    </w:rPr>
                  </w:pPr>
                  <w:r>
                    <w:rPr>
                      <w:sz w:val="20"/>
                      <w:szCs w:val="20"/>
                    </w:rPr>
                    <w:t>Enhanced NES</w:t>
                  </w:r>
                </w:p>
                <w:p w14:paraId="2E19F2CF" w14:textId="77777777" w:rsidR="008830D5" w:rsidRDefault="007D3D45">
                  <w:pPr>
                    <w:spacing w:line="240" w:lineRule="auto"/>
                    <w:jc w:val="center"/>
                    <w:rPr>
                      <w:sz w:val="20"/>
                      <w:szCs w:val="20"/>
                    </w:rPr>
                  </w:pPr>
                  <w:r>
                    <w:rPr>
                      <w:sz w:val="20"/>
                      <w:szCs w:val="20"/>
                    </w:rPr>
                    <w:t xml:space="preserve"> (Sleep with WUS) </w:t>
                  </w:r>
                </w:p>
                <w:p w14:paraId="3484CC90" w14:textId="77777777" w:rsidR="008830D5" w:rsidRDefault="007D3D45">
                  <w:pPr>
                    <w:spacing w:line="240" w:lineRule="auto"/>
                    <w:jc w:val="center"/>
                    <w:rPr>
                      <w:sz w:val="20"/>
                      <w:szCs w:val="20"/>
                    </w:rPr>
                  </w:pPr>
                  <w:r>
                    <w:rPr>
                      <w:sz w:val="20"/>
                      <w:szCs w:val="20"/>
                    </w:rPr>
                    <w:t>Mean UPT (Mbps)</w:t>
                  </w:r>
                </w:p>
              </w:tc>
              <w:tc>
                <w:tcPr>
                  <w:tcW w:w="990" w:type="dxa"/>
                </w:tcPr>
                <w:p w14:paraId="65A87039" w14:textId="77777777" w:rsidR="008830D5" w:rsidRDefault="007D3D45">
                  <w:pPr>
                    <w:spacing w:line="240" w:lineRule="auto"/>
                    <w:jc w:val="center"/>
                    <w:rPr>
                      <w:sz w:val="20"/>
                      <w:szCs w:val="20"/>
                    </w:rPr>
                  </w:pPr>
                  <w:r>
                    <w:rPr>
                      <w:sz w:val="20"/>
                      <w:szCs w:val="20"/>
                    </w:rPr>
                    <w:t xml:space="preserve"> UPT gain/loss</w:t>
                  </w:r>
                </w:p>
                <w:p w14:paraId="09E63897" w14:textId="77777777" w:rsidR="008830D5" w:rsidRDefault="007D3D45">
                  <w:pPr>
                    <w:spacing w:line="240" w:lineRule="auto"/>
                    <w:jc w:val="center"/>
                    <w:rPr>
                      <w:sz w:val="20"/>
                      <w:szCs w:val="20"/>
                    </w:rPr>
                  </w:pPr>
                  <w:r>
                    <w:rPr>
                      <w:sz w:val="20"/>
                      <w:szCs w:val="20"/>
                    </w:rPr>
                    <w:t>(Enhanced NES vs NES)</w:t>
                  </w:r>
                </w:p>
                <w:p w14:paraId="6015B253" w14:textId="77777777" w:rsidR="008830D5" w:rsidRDefault="007D3D45">
                  <w:pPr>
                    <w:spacing w:line="240" w:lineRule="auto"/>
                    <w:jc w:val="center"/>
                    <w:rPr>
                      <w:sz w:val="20"/>
                      <w:szCs w:val="20"/>
                    </w:rPr>
                  </w:pPr>
                  <w:r>
                    <w:rPr>
                      <w:sz w:val="20"/>
                      <w:szCs w:val="20"/>
                    </w:rPr>
                    <w:t>(%)</w:t>
                  </w:r>
                </w:p>
                <w:p w14:paraId="3B670035" w14:textId="77777777" w:rsidR="008830D5" w:rsidRDefault="008830D5">
                  <w:pPr>
                    <w:spacing w:line="240" w:lineRule="auto"/>
                    <w:jc w:val="center"/>
                    <w:rPr>
                      <w:sz w:val="20"/>
                      <w:szCs w:val="20"/>
                    </w:rPr>
                  </w:pPr>
                </w:p>
              </w:tc>
              <w:tc>
                <w:tcPr>
                  <w:tcW w:w="1265" w:type="dxa"/>
                </w:tcPr>
                <w:p w14:paraId="797FB3DD" w14:textId="77777777" w:rsidR="008830D5" w:rsidRDefault="007D3D45">
                  <w:pPr>
                    <w:spacing w:line="240" w:lineRule="auto"/>
                    <w:jc w:val="center"/>
                    <w:rPr>
                      <w:sz w:val="20"/>
                      <w:szCs w:val="20"/>
                    </w:rPr>
                  </w:pPr>
                  <w:r>
                    <w:rPr>
                      <w:sz w:val="20"/>
                      <w:szCs w:val="20"/>
                    </w:rPr>
                    <w:t>ESG</w:t>
                  </w:r>
                </w:p>
                <w:p w14:paraId="3324117C" w14:textId="77777777" w:rsidR="008830D5" w:rsidRDefault="007D3D45">
                  <w:pPr>
                    <w:spacing w:line="240" w:lineRule="auto"/>
                    <w:jc w:val="center"/>
                    <w:rPr>
                      <w:sz w:val="20"/>
                      <w:szCs w:val="20"/>
                    </w:rPr>
                  </w:pPr>
                  <w:r>
                    <w:rPr>
                      <w:sz w:val="20"/>
                      <w:szCs w:val="20"/>
                    </w:rPr>
                    <w:t>(Enhanced NES vs. NES)</w:t>
                  </w:r>
                </w:p>
                <w:p w14:paraId="09BF809E"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12B5D437" w14:textId="77777777" w:rsidR="008830D5" w:rsidRDefault="007D3D45">
                  <w:pPr>
                    <w:spacing w:line="240" w:lineRule="auto"/>
                    <w:jc w:val="center"/>
                    <w:rPr>
                      <w:sz w:val="20"/>
                      <w:szCs w:val="20"/>
                    </w:rPr>
                  </w:pPr>
                  <w:r>
                    <w:rPr>
                      <w:sz w:val="20"/>
                      <w:szCs w:val="20"/>
                    </w:rPr>
                    <w:t>NES</w:t>
                  </w:r>
                </w:p>
                <w:p w14:paraId="649AF8E7" w14:textId="77777777" w:rsidR="008830D5" w:rsidRDefault="007D3D45">
                  <w:pPr>
                    <w:spacing w:line="240" w:lineRule="auto"/>
                    <w:jc w:val="center"/>
                    <w:rPr>
                      <w:sz w:val="20"/>
                      <w:szCs w:val="20"/>
                    </w:rPr>
                  </w:pPr>
                  <w:r>
                    <w:rPr>
                      <w:sz w:val="20"/>
                      <w:szCs w:val="20"/>
                    </w:rPr>
                    <w:t xml:space="preserve">(Sleep w/o WUS) </w:t>
                  </w:r>
                </w:p>
                <w:p w14:paraId="284B953B" w14:textId="77777777" w:rsidR="008830D5" w:rsidRDefault="007D3D45">
                  <w:pPr>
                    <w:spacing w:line="240" w:lineRule="auto"/>
                    <w:jc w:val="center"/>
                    <w:rPr>
                      <w:sz w:val="20"/>
                      <w:szCs w:val="20"/>
                    </w:rPr>
                  </w:pPr>
                  <w:r>
                    <w:rPr>
                      <w:sz w:val="20"/>
                      <w:szCs w:val="20"/>
                    </w:rPr>
                    <w:t>Mean UPT (Mbps)</w:t>
                  </w:r>
                </w:p>
                <w:p w14:paraId="76A8ADB4" w14:textId="77777777" w:rsidR="008830D5" w:rsidRDefault="008830D5">
                  <w:pPr>
                    <w:spacing w:line="240" w:lineRule="auto"/>
                    <w:jc w:val="center"/>
                    <w:rPr>
                      <w:sz w:val="20"/>
                      <w:szCs w:val="20"/>
                    </w:rPr>
                  </w:pPr>
                </w:p>
              </w:tc>
              <w:tc>
                <w:tcPr>
                  <w:tcW w:w="1261" w:type="dxa"/>
                </w:tcPr>
                <w:p w14:paraId="401CD836" w14:textId="77777777" w:rsidR="008830D5" w:rsidRDefault="007D3D45">
                  <w:pPr>
                    <w:spacing w:line="240" w:lineRule="auto"/>
                    <w:jc w:val="center"/>
                    <w:rPr>
                      <w:sz w:val="20"/>
                      <w:szCs w:val="20"/>
                    </w:rPr>
                  </w:pPr>
                  <w:r>
                    <w:rPr>
                      <w:sz w:val="20"/>
                      <w:szCs w:val="20"/>
                    </w:rPr>
                    <w:t>Enhanced NES</w:t>
                  </w:r>
                </w:p>
                <w:p w14:paraId="2D9F7958" w14:textId="77777777" w:rsidR="008830D5" w:rsidRDefault="007D3D45">
                  <w:pPr>
                    <w:spacing w:line="240" w:lineRule="auto"/>
                    <w:jc w:val="center"/>
                    <w:rPr>
                      <w:sz w:val="20"/>
                      <w:szCs w:val="20"/>
                    </w:rPr>
                  </w:pPr>
                  <w:r>
                    <w:rPr>
                      <w:sz w:val="20"/>
                      <w:szCs w:val="20"/>
                    </w:rPr>
                    <w:t xml:space="preserve"> (Sleep with WUS) </w:t>
                  </w:r>
                </w:p>
                <w:p w14:paraId="59FEE3C2" w14:textId="77777777" w:rsidR="008830D5" w:rsidRDefault="007D3D45">
                  <w:pPr>
                    <w:spacing w:line="240" w:lineRule="auto"/>
                    <w:jc w:val="center"/>
                    <w:rPr>
                      <w:sz w:val="20"/>
                      <w:szCs w:val="20"/>
                    </w:rPr>
                  </w:pPr>
                  <w:r>
                    <w:rPr>
                      <w:sz w:val="20"/>
                      <w:szCs w:val="20"/>
                    </w:rPr>
                    <w:t>Mean UPT (Mbps)</w:t>
                  </w:r>
                </w:p>
              </w:tc>
              <w:tc>
                <w:tcPr>
                  <w:tcW w:w="1261" w:type="dxa"/>
                </w:tcPr>
                <w:p w14:paraId="22746B8F" w14:textId="77777777" w:rsidR="008830D5" w:rsidRDefault="007D3D45">
                  <w:pPr>
                    <w:spacing w:line="240" w:lineRule="auto"/>
                    <w:jc w:val="center"/>
                    <w:rPr>
                      <w:sz w:val="20"/>
                      <w:szCs w:val="20"/>
                    </w:rPr>
                  </w:pPr>
                  <w:r>
                    <w:rPr>
                      <w:sz w:val="20"/>
                      <w:szCs w:val="20"/>
                    </w:rPr>
                    <w:t xml:space="preserve"> UPT gain/loss</w:t>
                  </w:r>
                </w:p>
                <w:p w14:paraId="674F1DDF" w14:textId="77777777" w:rsidR="008830D5" w:rsidRDefault="007D3D45">
                  <w:pPr>
                    <w:spacing w:line="240" w:lineRule="auto"/>
                    <w:jc w:val="center"/>
                    <w:rPr>
                      <w:sz w:val="20"/>
                      <w:szCs w:val="20"/>
                    </w:rPr>
                  </w:pPr>
                  <w:r>
                    <w:rPr>
                      <w:sz w:val="20"/>
                      <w:szCs w:val="20"/>
                    </w:rPr>
                    <w:t>(Enhanced NES vs.</w:t>
                  </w:r>
                </w:p>
                <w:p w14:paraId="6139D471" w14:textId="77777777" w:rsidR="008830D5" w:rsidRDefault="007D3D45">
                  <w:pPr>
                    <w:spacing w:line="240" w:lineRule="auto"/>
                    <w:jc w:val="center"/>
                    <w:rPr>
                      <w:sz w:val="20"/>
                      <w:szCs w:val="20"/>
                    </w:rPr>
                  </w:pPr>
                  <w:r>
                    <w:rPr>
                      <w:sz w:val="20"/>
                      <w:szCs w:val="20"/>
                    </w:rPr>
                    <w:t xml:space="preserve"> NES)</w:t>
                  </w:r>
                </w:p>
                <w:p w14:paraId="0297EA7E" w14:textId="77777777" w:rsidR="008830D5" w:rsidRDefault="007D3D45">
                  <w:pPr>
                    <w:spacing w:line="240" w:lineRule="auto"/>
                    <w:jc w:val="center"/>
                    <w:rPr>
                      <w:sz w:val="20"/>
                      <w:szCs w:val="20"/>
                    </w:rPr>
                  </w:pPr>
                  <w:r>
                    <w:rPr>
                      <w:sz w:val="20"/>
                      <w:szCs w:val="20"/>
                    </w:rPr>
                    <w:t>(%)</w:t>
                  </w:r>
                </w:p>
                <w:p w14:paraId="190B856B" w14:textId="77777777" w:rsidR="008830D5" w:rsidRDefault="008830D5">
                  <w:pPr>
                    <w:spacing w:line="240" w:lineRule="auto"/>
                    <w:jc w:val="center"/>
                    <w:rPr>
                      <w:sz w:val="20"/>
                      <w:szCs w:val="20"/>
                    </w:rPr>
                  </w:pPr>
                </w:p>
              </w:tc>
              <w:tc>
                <w:tcPr>
                  <w:tcW w:w="1169" w:type="dxa"/>
                </w:tcPr>
                <w:p w14:paraId="6A0A22B4" w14:textId="77777777" w:rsidR="008830D5" w:rsidRDefault="007D3D45">
                  <w:pPr>
                    <w:spacing w:line="240" w:lineRule="auto"/>
                    <w:jc w:val="center"/>
                    <w:rPr>
                      <w:sz w:val="20"/>
                      <w:szCs w:val="20"/>
                    </w:rPr>
                  </w:pPr>
                  <w:r>
                    <w:rPr>
                      <w:sz w:val="20"/>
                      <w:szCs w:val="20"/>
                    </w:rPr>
                    <w:t>ESG</w:t>
                  </w:r>
                </w:p>
                <w:p w14:paraId="21E23327" w14:textId="77777777" w:rsidR="008830D5" w:rsidRDefault="007D3D45">
                  <w:pPr>
                    <w:spacing w:line="240" w:lineRule="auto"/>
                    <w:jc w:val="center"/>
                    <w:rPr>
                      <w:sz w:val="20"/>
                      <w:szCs w:val="20"/>
                    </w:rPr>
                  </w:pPr>
                  <w:r>
                    <w:rPr>
                      <w:sz w:val="20"/>
                      <w:szCs w:val="20"/>
                    </w:rPr>
                    <w:t>(Enhanced NES vs. NES)</w:t>
                  </w:r>
                </w:p>
                <w:p w14:paraId="7DD117E3" w14:textId="77777777" w:rsidR="008830D5" w:rsidRDefault="007D3D45">
                  <w:pPr>
                    <w:spacing w:line="240" w:lineRule="auto"/>
                    <w:jc w:val="center"/>
                    <w:rPr>
                      <w:sz w:val="20"/>
                      <w:szCs w:val="20"/>
                    </w:rPr>
                  </w:pPr>
                  <w:r>
                    <w:rPr>
                      <w:sz w:val="20"/>
                      <w:szCs w:val="20"/>
                    </w:rPr>
                    <w:t>(%)</w:t>
                  </w:r>
                </w:p>
              </w:tc>
            </w:tr>
            <w:tr w:rsidR="008830D5" w14:paraId="45AC385D"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31BF5C5" w14:textId="77777777" w:rsidR="008830D5" w:rsidRDefault="007D3D45">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22B06F05" w14:textId="77777777" w:rsidR="008830D5" w:rsidRDefault="007D3D45">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659FCE3C" w14:textId="77777777" w:rsidR="008830D5" w:rsidRDefault="007D3D45">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3EB7AF36" w14:textId="77777777" w:rsidR="008830D5" w:rsidRDefault="007D3D45">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27C9752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76A0E88E"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6068C0B" w14:textId="77777777" w:rsidR="008830D5" w:rsidRDefault="007D3D45">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4375099" w14:textId="77777777" w:rsidR="008830D5" w:rsidRDefault="007D3D45">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291BC5D1" w14:textId="77777777" w:rsidR="008830D5" w:rsidRDefault="007D3D45">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9809A4D" w14:textId="77777777" w:rsidR="008830D5" w:rsidRDefault="007D3D45">
                  <w:pPr>
                    <w:spacing w:line="240" w:lineRule="auto"/>
                    <w:jc w:val="center"/>
                    <w:rPr>
                      <w:sz w:val="20"/>
                      <w:szCs w:val="20"/>
                    </w:rPr>
                  </w:pPr>
                  <w:r>
                    <w:rPr>
                      <w:sz w:val="20"/>
                      <w:szCs w:val="20"/>
                    </w:rPr>
                    <w:t>-6.20%</w:t>
                  </w:r>
                </w:p>
              </w:tc>
            </w:tr>
          </w:tbl>
          <w:p w14:paraId="7AFB310E" w14:textId="77777777" w:rsidR="008830D5" w:rsidRDefault="008830D5">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3FDE48FA" w14:textId="77777777">
              <w:trPr>
                <w:cantSplit/>
                <w:trHeight w:val="323"/>
              </w:trPr>
              <w:tc>
                <w:tcPr>
                  <w:tcW w:w="9805" w:type="dxa"/>
                  <w:gridSpan w:val="10"/>
                </w:tcPr>
                <w:p w14:paraId="1195EE29"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830D5" w14:paraId="61956CDB" w14:textId="77777777">
              <w:trPr>
                <w:cantSplit/>
                <w:trHeight w:val="323"/>
              </w:trPr>
              <w:tc>
                <w:tcPr>
                  <w:tcW w:w="4942" w:type="dxa"/>
                  <w:gridSpan w:val="4"/>
                </w:tcPr>
                <w:p w14:paraId="4DA26D7F"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B4F7055" w14:textId="77777777" w:rsidR="008830D5"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3AF0A240" w14:textId="77777777">
              <w:trPr>
                <w:cantSplit/>
                <w:trHeight w:val="2415"/>
              </w:trPr>
              <w:tc>
                <w:tcPr>
                  <w:tcW w:w="1429" w:type="dxa"/>
                </w:tcPr>
                <w:p w14:paraId="3C7DF0B0" w14:textId="77777777" w:rsidR="008830D5" w:rsidRDefault="007D3D45">
                  <w:pPr>
                    <w:spacing w:line="240" w:lineRule="auto"/>
                    <w:jc w:val="center"/>
                    <w:rPr>
                      <w:sz w:val="20"/>
                      <w:szCs w:val="20"/>
                    </w:rPr>
                  </w:pPr>
                  <w:r>
                    <w:rPr>
                      <w:sz w:val="20"/>
                      <w:szCs w:val="20"/>
                    </w:rPr>
                    <w:t>NES</w:t>
                  </w:r>
                </w:p>
                <w:p w14:paraId="468775B1" w14:textId="77777777" w:rsidR="008830D5" w:rsidRDefault="007D3D45">
                  <w:pPr>
                    <w:spacing w:line="240" w:lineRule="auto"/>
                    <w:jc w:val="center"/>
                    <w:rPr>
                      <w:sz w:val="20"/>
                      <w:szCs w:val="20"/>
                    </w:rPr>
                  </w:pPr>
                  <w:r>
                    <w:rPr>
                      <w:sz w:val="20"/>
                      <w:szCs w:val="20"/>
                    </w:rPr>
                    <w:t xml:space="preserve">(Sleep w/o WUS) </w:t>
                  </w:r>
                </w:p>
                <w:p w14:paraId="55BAD467" w14:textId="77777777" w:rsidR="008830D5" w:rsidRDefault="007D3D45">
                  <w:pPr>
                    <w:spacing w:line="240" w:lineRule="auto"/>
                    <w:jc w:val="center"/>
                    <w:rPr>
                      <w:sz w:val="20"/>
                      <w:szCs w:val="20"/>
                    </w:rPr>
                  </w:pPr>
                  <w:r>
                    <w:rPr>
                      <w:sz w:val="20"/>
                      <w:szCs w:val="20"/>
                    </w:rPr>
                    <w:t>Mean UPT (Mbps)</w:t>
                  </w:r>
                </w:p>
                <w:p w14:paraId="7B7349BB" w14:textId="77777777" w:rsidR="008830D5" w:rsidRDefault="008830D5">
                  <w:pPr>
                    <w:spacing w:line="240" w:lineRule="auto"/>
                    <w:rPr>
                      <w:sz w:val="20"/>
                      <w:szCs w:val="20"/>
                    </w:rPr>
                  </w:pPr>
                </w:p>
              </w:tc>
              <w:tc>
                <w:tcPr>
                  <w:tcW w:w="1258" w:type="dxa"/>
                </w:tcPr>
                <w:p w14:paraId="10E094BB" w14:textId="77777777" w:rsidR="008830D5" w:rsidRDefault="007D3D45">
                  <w:pPr>
                    <w:spacing w:line="240" w:lineRule="auto"/>
                    <w:jc w:val="center"/>
                    <w:rPr>
                      <w:sz w:val="20"/>
                      <w:szCs w:val="20"/>
                    </w:rPr>
                  </w:pPr>
                  <w:r>
                    <w:rPr>
                      <w:sz w:val="20"/>
                      <w:szCs w:val="20"/>
                    </w:rPr>
                    <w:t>Enhanced NES</w:t>
                  </w:r>
                </w:p>
                <w:p w14:paraId="12B67EE9" w14:textId="77777777" w:rsidR="008830D5" w:rsidRDefault="007D3D45">
                  <w:pPr>
                    <w:spacing w:line="240" w:lineRule="auto"/>
                    <w:jc w:val="center"/>
                    <w:rPr>
                      <w:sz w:val="20"/>
                      <w:szCs w:val="20"/>
                    </w:rPr>
                  </w:pPr>
                  <w:r>
                    <w:rPr>
                      <w:sz w:val="20"/>
                      <w:szCs w:val="20"/>
                    </w:rPr>
                    <w:t xml:space="preserve"> (Sleep with WUS) </w:t>
                  </w:r>
                </w:p>
                <w:p w14:paraId="7E2F743A" w14:textId="77777777" w:rsidR="008830D5" w:rsidRDefault="007D3D45">
                  <w:pPr>
                    <w:spacing w:line="240" w:lineRule="auto"/>
                    <w:jc w:val="center"/>
                    <w:rPr>
                      <w:sz w:val="20"/>
                      <w:szCs w:val="20"/>
                    </w:rPr>
                  </w:pPr>
                  <w:r>
                    <w:rPr>
                      <w:sz w:val="20"/>
                      <w:szCs w:val="20"/>
                    </w:rPr>
                    <w:t>Mean UPT (Mbps)</w:t>
                  </w:r>
                </w:p>
              </w:tc>
              <w:tc>
                <w:tcPr>
                  <w:tcW w:w="990" w:type="dxa"/>
                </w:tcPr>
                <w:p w14:paraId="7D8ACF20" w14:textId="77777777" w:rsidR="008830D5" w:rsidRDefault="007D3D45">
                  <w:pPr>
                    <w:spacing w:line="240" w:lineRule="auto"/>
                    <w:jc w:val="center"/>
                    <w:rPr>
                      <w:sz w:val="20"/>
                      <w:szCs w:val="20"/>
                    </w:rPr>
                  </w:pPr>
                  <w:r>
                    <w:rPr>
                      <w:sz w:val="20"/>
                      <w:szCs w:val="20"/>
                    </w:rPr>
                    <w:t xml:space="preserve"> UPT gain/loss</w:t>
                  </w:r>
                </w:p>
                <w:p w14:paraId="5138FAC8" w14:textId="77777777" w:rsidR="008830D5" w:rsidRDefault="007D3D45">
                  <w:pPr>
                    <w:spacing w:line="240" w:lineRule="auto"/>
                    <w:jc w:val="center"/>
                    <w:rPr>
                      <w:sz w:val="20"/>
                      <w:szCs w:val="20"/>
                    </w:rPr>
                  </w:pPr>
                  <w:r>
                    <w:rPr>
                      <w:sz w:val="20"/>
                      <w:szCs w:val="20"/>
                    </w:rPr>
                    <w:t>(Enhanced NES vs NES)</w:t>
                  </w:r>
                </w:p>
                <w:p w14:paraId="11F9A3C0" w14:textId="77777777" w:rsidR="008830D5" w:rsidRDefault="007D3D45">
                  <w:pPr>
                    <w:spacing w:line="240" w:lineRule="auto"/>
                    <w:jc w:val="center"/>
                    <w:rPr>
                      <w:sz w:val="20"/>
                      <w:szCs w:val="20"/>
                    </w:rPr>
                  </w:pPr>
                  <w:r>
                    <w:rPr>
                      <w:sz w:val="20"/>
                      <w:szCs w:val="20"/>
                    </w:rPr>
                    <w:t>(%)</w:t>
                  </w:r>
                </w:p>
                <w:p w14:paraId="310BAF1A" w14:textId="77777777" w:rsidR="008830D5" w:rsidRDefault="008830D5">
                  <w:pPr>
                    <w:spacing w:line="240" w:lineRule="auto"/>
                    <w:jc w:val="center"/>
                    <w:rPr>
                      <w:sz w:val="20"/>
                      <w:szCs w:val="20"/>
                    </w:rPr>
                  </w:pPr>
                </w:p>
              </w:tc>
              <w:tc>
                <w:tcPr>
                  <w:tcW w:w="1265" w:type="dxa"/>
                </w:tcPr>
                <w:p w14:paraId="284954AF" w14:textId="77777777" w:rsidR="008830D5" w:rsidRDefault="007D3D45">
                  <w:pPr>
                    <w:spacing w:line="240" w:lineRule="auto"/>
                    <w:jc w:val="center"/>
                    <w:rPr>
                      <w:sz w:val="20"/>
                      <w:szCs w:val="20"/>
                    </w:rPr>
                  </w:pPr>
                  <w:r>
                    <w:rPr>
                      <w:sz w:val="20"/>
                      <w:szCs w:val="20"/>
                    </w:rPr>
                    <w:t>ESG</w:t>
                  </w:r>
                </w:p>
                <w:p w14:paraId="2042880E" w14:textId="77777777" w:rsidR="008830D5" w:rsidRDefault="007D3D45">
                  <w:pPr>
                    <w:spacing w:line="240" w:lineRule="auto"/>
                    <w:jc w:val="center"/>
                    <w:rPr>
                      <w:sz w:val="20"/>
                      <w:szCs w:val="20"/>
                    </w:rPr>
                  </w:pPr>
                  <w:r>
                    <w:rPr>
                      <w:sz w:val="20"/>
                      <w:szCs w:val="20"/>
                    </w:rPr>
                    <w:t>(Enhanced NES vs. NES)</w:t>
                  </w:r>
                </w:p>
                <w:p w14:paraId="336A49B1"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0F99E585" w14:textId="77777777" w:rsidR="008830D5" w:rsidRDefault="007D3D45">
                  <w:pPr>
                    <w:spacing w:line="240" w:lineRule="auto"/>
                    <w:jc w:val="center"/>
                    <w:rPr>
                      <w:sz w:val="20"/>
                      <w:szCs w:val="20"/>
                    </w:rPr>
                  </w:pPr>
                  <w:r>
                    <w:rPr>
                      <w:sz w:val="20"/>
                      <w:szCs w:val="20"/>
                    </w:rPr>
                    <w:t>NES</w:t>
                  </w:r>
                </w:p>
                <w:p w14:paraId="1E06C71B" w14:textId="77777777" w:rsidR="008830D5" w:rsidRDefault="007D3D45">
                  <w:pPr>
                    <w:spacing w:line="240" w:lineRule="auto"/>
                    <w:jc w:val="center"/>
                    <w:rPr>
                      <w:sz w:val="20"/>
                      <w:szCs w:val="20"/>
                    </w:rPr>
                  </w:pPr>
                  <w:r>
                    <w:rPr>
                      <w:sz w:val="20"/>
                      <w:szCs w:val="20"/>
                    </w:rPr>
                    <w:t xml:space="preserve">(Sleep w/o WUS) </w:t>
                  </w:r>
                </w:p>
                <w:p w14:paraId="05111B99" w14:textId="77777777" w:rsidR="008830D5" w:rsidRDefault="007D3D45">
                  <w:pPr>
                    <w:spacing w:line="240" w:lineRule="auto"/>
                    <w:jc w:val="center"/>
                    <w:rPr>
                      <w:sz w:val="20"/>
                      <w:szCs w:val="20"/>
                    </w:rPr>
                  </w:pPr>
                  <w:r>
                    <w:rPr>
                      <w:sz w:val="20"/>
                      <w:szCs w:val="20"/>
                    </w:rPr>
                    <w:t>Mean UPT (Mbps)</w:t>
                  </w:r>
                </w:p>
                <w:p w14:paraId="7C5C6650" w14:textId="77777777" w:rsidR="008830D5" w:rsidRDefault="008830D5">
                  <w:pPr>
                    <w:spacing w:line="240" w:lineRule="auto"/>
                    <w:jc w:val="center"/>
                    <w:rPr>
                      <w:sz w:val="20"/>
                      <w:szCs w:val="20"/>
                    </w:rPr>
                  </w:pPr>
                </w:p>
              </w:tc>
              <w:tc>
                <w:tcPr>
                  <w:tcW w:w="1261" w:type="dxa"/>
                </w:tcPr>
                <w:p w14:paraId="7FCE11EE" w14:textId="77777777" w:rsidR="008830D5" w:rsidRDefault="007D3D45">
                  <w:pPr>
                    <w:spacing w:line="240" w:lineRule="auto"/>
                    <w:jc w:val="center"/>
                    <w:rPr>
                      <w:sz w:val="20"/>
                      <w:szCs w:val="20"/>
                    </w:rPr>
                  </w:pPr>
                  <w:r>
                    <w:rPr>
                      <w:sz w:val="20"/>
                      <w:szCs w:val="20"/>
                    </w:rPr>
                    <w:t>Enhanced NES</w:t>
                  </w:r>
                </w:p>
                <w:p w14:paraId="1F92D5DE" w14:textId="77777777" w:rsidR="008830D5" w:rsidRDefault="007D3D45">
                  <w:pPr>
                    <w:spacing w:line="240" w:lineRule="auto"/>
                    <w:jc w:val="center"/>
                    <w:rPr>
                      <w:sz w:val="20"/>
                      <w:szCs w:val="20"/>
                    </w:rPr>
                  </w:pPr>
                  <w:r>
                    <w:rPr>
                      <w:sz w:val="20"/>
                      <w:szCs w:val="20"/>
                    </w:rPr>
                    <w:t xml:space="preserve"> (Sleep with WUS) </w:t>
                  </w:r>
                </w:p>
                <w:p w14:paraId="5F23699B" w14:textId="77777777" w:rsidR="008830D5" w:rsidRDefault="007D3D45">
                  <w:pPr>
                    <w:spacing w:line="240" w:lineRule="auto"/>
                    <w:jc w:val="center"/>
                    <w:rPr>
                      <w:sz w:val="20"/>
                      <w:szCs w:val="20"/>
                    </w:rPr>
                  </w:pPr>
                  <w:r>
                    <w:rPr>
                      <w:sz w:val="20"/>
                      <w:szCs w:val="20"/>
                    </w:rPr>
                    <w:t>Mean UPT (Mbps)</w:t>
                  </w:r>
                </w:p>
              </w:tc>
              <w:tc>
                <w:tcPr>
                  <w:tcW w:w="1261" w:type="dxa"/>
                </w:tcPr>
                <w:p w14:paraId="6C9755D8" w14:textId="77777777" w:rsidR="008830D5" w:rsidRDefault="007D3D45">
                  <w:pPr>
                    <w:spacing w:line="240" w:lineRule="auto"/>
                    <w:jc w:val="center"/>
                    <w:rPr>
                      <w:sz w:val="20"/>
                      <w:szCs w:val="20"/>
                    </w:rPr>
                  </w:pPr>
                  <w:r>
                    <w:rPr>
                      <w:sz w:val="20"/>
                      <w:szCs w:val="20"/>
                    </w:rPr>
                    <w:t xml:space="preserve"> UPT gain/loss</w:t>
                  </w:r>
                </w:p>
                <w:p w14:paraId="04C526F3" w14:textId="77777777" w:rsidR="008830D5" w:rsidRDefault="007D3D45">
                  <w:pPr>
                    <w:spacing w:line="240" w:lineRule="auto"/>
                    <w:jc w:val="center"/>
                    <w:rPr>
                      <w:sz w:val="20"/>
                      <w:szCs w:val="20"/>
                    </w:rPr>
                  </w:pPr>
                  <w:r>
                    <w:rPr>
                      <w:sz w:val="20"/>
                      <w:szCs w:val="20"/>
                    </w:rPr>
                    <w:t>(Enhanced NES vs.</w:t>
                  </w:r>
                </w:p>
                <w:p w14:paraId="1A73E5E9" w14:textId="77777777" w:rsidR="008830D5" w:rsidRDefault="007D3D45">
                  <w:pPr>
                    <w:spacing w:line="240" w:lineRule="auto"/>
                    <w:jc w:val="center"/>
                    <w:rPr>
                      <w:sz w:val="20"/>
                      <w:szCs w:val="20"/>
                    </w:rPr>
                  </w:pPr>
                  <w:r>
                    <w:rPr>
                      <w:sz w:val="20"/>
                      <w:szCs w:val="20"/>
                    </w:rPr>
                    <w:t xml:space="preserve"> NES)</w:t>
                  </w:r>
                </w:p>
                <w:p w14:paraId="6B47E6DF" w14:textId="77777777" w:rsidR="008830D5" w:rsidRDefault="007D3D45">
                  <w:pPr>
                    <w:spacing w:line="240" w:lineRule="auto"/>
                    <w:jc w:val="center"/>
                    <w:rPr>
                      <w:sz w:val="20"/>
                      <w:szCs w:val="20"/>
                    </w:rPr>
                  </w:pPr>
                  <w:r>
                    <w:rPr>
                      <w:sz w:val="20"/>
                      <w:szCs w:val="20"/>
                    </w:rPr>
                    <w:t>(%)</w:t>
                  </w:r>
                </w:p>
                <w:p w14:paraId="4070E0F0" w14:textId="77777777" w:rsidR="008830D5" w:rsidRDefault="008830D5">
                  <w:pPr>
                    <w:spacing w:line="240" w:lineRule="auto"/>
                    <w:jc w:val="center"/>
                    <w:rPr>
                      <w:sz w:val="20"/>
                      <w:szCs w:val="20"/>
                    </w:rPr>
                  </w:pPr>
                </w:p>
              </w:tc>
              <w:tc>
                <w:tcPr>
                  <w:tcW w:w="1169" w:type="dxa"/>
                </w:tcPr>
                <w:p w14:paraId="45722EA1" w14:textId="77777777" w:rsidR="008830D5" w:rsidRDefault="007D3D45">
                  <w:pPr>
                    <w:spacing w:line="240" w:lineRule="auto"/>
                    <w:jc w:val="center"/>
                    <w:rPr>
                      <w:sz w:val="20"/>
                      <w:szCs w:val="20"/>
                    </w:rPr>
                  </w:pPr>
                  <w:r>
                    <w:rPr>
                      <w:sz w:val="20"/>
                      <w:szCs w:val="20"/>
                    </w:rPr>
                    <w:t>ESG</w:t>
                  </w:r>
                </w:p>
                <w:p w14:paraId="4873AF5A" w14:textId="77777777" w:rsidR="008830D5" w:rsidRDefault="007D3D45">
                  <w:pPr>
                    <w:spacing w:line="240" w:lineRule="auto"/>
                    <w:jc w:val="center"/>
                    <w:rPr>
                      <w:sz w:val="20"/>
                      <w:szCs w:val="20"/>
                    </w:rPr>
                  </w:pPr>
                  <w:r>
                    <w:rPr>
                      <w:sz w:val="20"/>
                      <w:szCs w:val="20"/>
                    </w:rPr>
                    <w:t>(Enhanced NES vs. NES)</w:t>
                  </w:r>
                </w:p>
                <w:p w14:paraId="191AF9DF" w14:textId="77777777" w:rsidR="008830D5" w:rsidRDefault="007D3D45">
                  <w:pPr>
                    <w:spacing w:line="240" w:lineRule="auto"/>
                    <w:jc w:val="center"/>
                    <w:rPr>
                      <w:sz w:val="20"/>
                      <w:szCs w:val="20"/>
                    </w:rPr>
                  </w:pPr>
                  <w:r>
                    <w:rPr>
                      <w:sz w:val="20"/>
                      <w:szCs w:val="20"/>
                    </w:rPr>
                    <w:t>(%)</w:t>
                  </w:r>
                </w:p>
              </w:tc>
            </w:tr>
            <w:tr w:rsidR="008830D5" w14:paraId="27656EEC"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C8D3A9B" w14:textId="77777777" w:rsidR="008830D5" w:rsidRDefault="007D3D45">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110E1F7B" w14:textId="77777777" w:rsidR="008830D5" w:rsidRDefault="007D3D45">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65DA7CFC" w14:textId="77777777" w:rsidR="008830D5" w:rsidRDefault="007D3D45">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9F9BE72" w14:textId="77777777" w:rsidR="008830D5" w:rsidRDefault="007D3D45">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D0BC84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80FDDE1"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3BFEB82" w14:textId="77777777" w:rsidR="008830D5" w:rsidRDefault="007D3D45">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4BAD436" w14:textId="77777777" w:rsidR="008830D5" w:rsidRDefault="007D3D45">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2E6BEA5E" w14:textId="77777777" w:rsidR="008830D5" w:rsidRDefault="007D3D45">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D0AEE50" w14:textId="77777777" w:rsidR="008830D5" w:rsidRDefault="007D3D45">
                  <w:pPr>
                    <w:spacing w:line="240" w:lineRule="auto"/>
                    <w:jc w:val="center"/>
                    <w:rPr>
                      <w:sz w:val="20"/>
                      <w:szCs w:val="20"/>
                    </w:rPr>
                  </w:pPr>
                  <w:r>
                    <w:rPr>
                      <w:sz w:val="20"/>
                      <w:szCs w:val="20"/>
                    </w:rPr>
                    <w:t>-3.08%</w:t>
                  </w:r>
                </w:p>
              </w:tc>
            </w:tr>
          </w:tbl>
          <w:p w14:paraId="795D10F3" w14:textId="77777777" w:rsidR="008830D5" w:rsidRDefault="008830D5">
            <w:pPr>
              <w:rPr>
                <w:b/>
                <w:bCs/>
                <w:i/>
                <w:iCs/>
                <w:lang w:val="en-GB"/>
              </w:rPr>
            </w:pPr>
          </w:p>
          <w:p w14:paraId="0260237B" w14:textId="77777777" w:rsidR="008830D5" w:rsidRDefault="008830D5">
            <w:pPr>
              <w:spacing w:before="120"/>
              <w:rPr>
                <w:rFonts w:eastAsiaTheme="minorEastAsia"/>
                <w:u w:val="single"/>
              </w:rPr>
            </w:pPr>
          </w:p>
        </w:tc>
      </w:tr>
      <w:tr w:rsidR="008830D5" w14:paraId="6DDBBC2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E34A05" w14:textId="77777777" w:rsidR="008830D5" w:rsidRDefault="007D3D45">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B60C2" w14:textId="77777777" w:rsidR="008830D5" w:rsidRDefault="007D3D45">
            <w:pPr>
              <w:spacing w:after="0"/>
              <w:jc w:val="center"/>
              <w:rPr>
                <w:b/>
                <w:bCs/>
              </w:rPr>
            </w:pPr>
            <w:r>
              <w:rPr>
                <w:b/>
                <w:bCs/>
              </w:rPr>
              <w:t>Comments</w:t>
            </w:r>
          </w:p>
        </w:tc>
      </w:tr>
      <w:tr w:rsidR="008830D5" w14:paraId="1D7C9521" w14:textId="77777777">
        <w:tc>
          <w:tcPr>
            <w:tcW w:w="1300" w:type="dxa"/>
            <w:tcBorders>
              <w:top w:val="single" w:sz="4" w:space="0" w:color="auto"/>
              <w:left w:val="single" w:sz="4" w:space="0" w:color="auto"/>
              <w:bottom w:val="single" w:sz="4" w:space="0" w:color="auto"/>
              <w:right w:val="single" w:sz="4" w:space="0" w:color="auto"/>
            </w:tcBorders>
          </w:tcPr>
          <w:p w14:paraId="21CD2D09"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7456D3D" w14:textId="77777777" w:rsidR="008830D5" w:rsidRDefault="008830D5">
            <w:pPr>
              <w:spacing w:after="0"/>
              <w:jc w:val="left"/>
              <w:rPr>
                <w:rFonts w:eastAsiaTheme="minorEastAsia"/>
              </w:rPr>
            </w:pPr>
          </w:p>
        </w:tc>
      </w:tr>
      <w:tr w:rsidR="008830D5" w14:paraId="62205987" w14:textId="77777777">
        <w:tc>
          <w:tcPr>
            <w:tcW w:w="1300" w:type="dxa"/>
            <w:tcBorders>
              <w:top w:val="single" w:sz="4" w:space="0" w:color="auto"/>
              <w:left w:val="single" w:sz="4" w:space="0" w:color="auto"/>
              <w:bottom w:val="single" w:sz="4" w:space="0" w:color="auto"/>
              <w:right w:val="single" w:sz="4" w:space="0" w:color="auto"/>
            </w:tcBorders>
          </w:tcPr>
          <w:p w14:paraId="4F71CFE8"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C41C49B" w14:textId="77777777" w:rsidR="008830D5" w:rsidRDefault="008830D5">
            <w:pPr>
              <w:spacing w:after="0"/>
              <w:jc w:val="left"/>
              <w:rPr>
                <w:bCs/>
              </w:rPr>
            </w:pPr>
          </w:p>
        </w:tc>
      </w:tr>
      <w:tr w:rsidR="008830D5" w14:paraId="35A70363" w14:textId="77777777">
        <w:tc>
          <w:tcPr>
            <w:tcW w:w="1300" w:type="dxa"/>
            <w:tcBorders>
              <w:top w:val="single" w:sz="4" w:space="0" w:color="auto"/>
              <w:left w:val="single" w:sz="4" w:space="0" w:color="auto"/>
              <w:bottom w:val="single" w:sz="4" w:space="0" w:color="auto"/>
              <w:right w:val="single" w:sz="4" w:space="0" w:color="auto"/>
            </w:tcBorders>
          </w:tcPr>
          <w:p w14:paraId="0E178D7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9B3758" w14:textId="77777777" w:rsidR="008830D5" w:rsidRDefault="008830D5">
            <w:pPr>
              <w:spacing w:after="0"/>
              <w:jc w:val="left"/>
              <w:rPr>
                <w:bCs/>
              </w:rPr>
            </w:pPr>
          </w:p>
        </w:tc>
      </w:tr>
    </w:tbl>
    <w:p w14:paraId="6339AD54" w14:textId="77777777" w:rsidR="008830D5" w:rsidRDefault="008830D5">
      <w:pPr>
        <w:spacing w:after="240"/>
      </w:pPr>
    </w:p>
    <w:p w14:paraId="36BB4A7B" w14:textId="77777777" w:rsidR="008830D5" w:rsidRDefault="007D3D45">
      <w:pPr>
        <w:pStyle w:val="4"/>
        <w:numPr>
          <w:ilvl w:val="0"/>
          <w:numId w:val="0"/>
        </w:numPr>
      </w:pPr>
      <w:r>
        <w:lastRenderedPageBreak/>
        <w:t>Source 7: Samsung</w:t>
      </w:r>
    </w:p>
    <w:tbl>
      <w:tblPr>
        <w:tblStyle w:val="afa"/>
        <w:tblW w:w="9603" w:type="dxa"/>
        <w:tblLook w:val="04A0" w:firstRow="1" w:lastRow="0" w:firstColumn="1" w:lastColumn="0" w:noHBand="0" w:noVBand="1"/>
      </w:tblPr>
      <w:tblGrid>
        <w:gridCol w:w="2418"/>
        <w:gridCol w:w="7213"/>
      </w:tblGrid>
      <w:tr w:rsidR="008830D5" w14:paraId="3A08A7A7" w14:textId="77777777">
        <w:trPr>
          <w:trHeight w:val="3013"/>
        </w:trPr>
        <w:tc>
          <w:tcPr>
            <w:tcW w:w="9603" w:type="dxa"/>
            <w:gridSpan w:val="2"/>
          </w:tcPr>
          <w:p w14:paraId="4A2517CA" w14:textId="77777777" w:rsidR="008830D5" w:rsidRDefault="007D3D45">
            <w:pPr>
              <w:rPr>
                <w:bCs/>
                <w:iCs/>
                <w:u w:val="single"/>
                <w:lang w:val="en-GB"/>
              </w:rPr>
            </w:pPr>
            <w:r>
              <w:rPr>
                <w:bCs/>
                <w:iCs/>
                <w:u w:val="single"/>
                <w:lang w:val="en-GB"/>
              </w:rPr>
              <w:t>Time domain</w:t>
            </w:r>
          </w:p>
          <w:p w14:paraId="0C0E88B0" w14:textId="77777777" w:rsidR="008830D5" w:rsidRDefault="007D3D45">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8830D5" w14:paraId="495E4896"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49E756C" w14:textId="77777777" w:rsidR="008830D5" w:rsidRDefault="007D3D45">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E0B6D86" w14:textId="77777777" w:rsidR="008830D5" w:rsidRDefault="007D3D45">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7759DD9" w14:textId="77777777" w:rsidR="008830D5" w:rsidRDefault="007D3D45">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6356487" w14:textId="77777777" w:rsidR="008830D5" w:rsidRDefault="007D3D45">
                  <w:pPr>
                    <w:pStyle w:val="TAH"/>
                    <w:kinsoku w:val="0"/>
                    <w:overflowPunct w:val="0"/>
                    <w:rPr>
                      <w:rFonts w:ascii="Times New Roman" w:hAnsi="Times New Roman"/>
                      <w:sz w:val="20"/>
                    </w:rPr>
                  </w:pPr>
                  <w:r>
                    <w:rPr>
                      <w:rFonts w:ascii="Times New Roman" w:hAnsi="Times New Roman"/>
                      <w:sz w:val="20"/>
                    </w:rPr>
                    <w:t>Note</w:t>
                  </w:r>
                </w:p>
              </w:tc>
            </w:tr>
            <w:tr w:rsidR="008830D5" w14:paraId="68BD63BE"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1138F83" w14:textId="77777777" w:rsidR="008830D5" w:rsidRDefault="008830D5">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26757972" w14:textId="77777777" w:rsidR="008830D5" w:rsidRDefault="007D3D45">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3C0D0A0" w14:textId="77777777" w:rsidR="008830D5" w:rsidRDefault="007D3D45">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1710452C" w14:textId="77777777" w:rsidR="008830D5" w:rsidRDefault="008830D5">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63A618E" w14:textId="77777777" w:rsidR="008830D5" w:rsidRDefault="008830D5">
                  <w:pPr>
                    <w:pStyle w:val="TAH"/>
                    <w:kinsoku w:val="0"/>
                    <w:overflowPunct w:val="0"/>
                    <w:rPr>
                      <w:rFonts w:ascii="Times New Roman" w:hAnsi="Times New Roman"/>
                      <w:sz w:val="20"/>
                    </w:rPr>
                  </w:pPr>
                </w:p>
              </w:tc>
            </w:tr>
            <w:tr w:rsidR="008830D5" w14:paraId="5E31ACE6"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4A86416" w14:textId="77777777" w:rsidR="008830D5" w:rsidRDefault="007D3D45">
                  <w:pPr>
                    <w:spacing w:line="288" w:lineRule="auto"/>
                    <w:jc w:val="left"/>
                    <w:rPr>
                      <w:rFonts w:eastAsiaTheme="minorEastAsia"/>
                      <w:bCs/>
                      <w:lang w:eastAsia="ko-KR"/>
                    </w:rPr>
                  </w:pPr>
                  <w:r>
                    <w:rPr>
                      <w:rFonts w:eastAsiaTheme="minorEastAsia"/>
                      <w:bCs/>
                      <w:lang w:eastAsia="ko-KR"/>
                    </w:rPr>
                    <w:t>SSB adaptation</w:t>
                  </w:r>
                </w:p>
                <w:p w14:paraId="0B1487B2" w14:textId="77777777" w:rsidR="008830D5" w:rsidRDefault="007D3D45">
                  <w:pPr>
                    <w:spacing w:line="288" w:lineRule="auto"/>
                    <w:jc w:val="left"/>
                    <w:rPr>
                      <w:rFonts w:eastAsiaTheme="minorEastAsia"/>
                      <w:bCs/>
                      <w:lang w:eastAsia="ko-KR"/>
                    </w:rPr>
                  </w:pPr>
                  <w:r>
                    <w:rPr>
                      <w:rFonts w:eastAsiaTheme="minorEastAsia"/>
                      <w:bCs/>
                      <w:lang w:eastAsia="ko-KR"/>
                    </w:rPr>
                    <w:t>From 8 SSBs to 2 SSBs</w:t>
                  </w:r>
                </w:p>
                <w:p w14:paraId="2DA67A20"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6A7FBE2" w14:textId="77777777" w:rsidR="008830D5" w:rsidRDefault="007D3D45">
                  <w:pPr>
                    <w:spacing w:line="288" w:lineRule="auto"/>
                    <w:jc w:val="left"/>
                    <w:rPr>
                      <w:rFonts w:eastAsiaTheme="minorEastAsia"/>
                      <w:bCs/>
                      <w:lang w:eastAsia="ko-KR"/>
                    </w:rPr>
                  </w:pPr>
                  <w:r>
                    <w:rPr>
                      <w:rFonts w:eastAsiaTheme="minorEastAsia"/>
                      <w:bCs/>
                      <w:lang w:eastAsia="ko-KR"/>
                    </w:rPr>
                    <w:t>Light_0 load: 5.20 %</w:t>
                  </w:r>
                </w:p>
                <w:p w14:paraId="5576FA45" w14:textId="77777777" w:rsidR="008830D5" w:rsidRDefault="007D3D45">
                  <w:pPr>
                    <w:spacing w:line="288" w:lineRule="auto"/>
                    <w:jc w:val="left"/>
                    <w:rPr>
                      <w:rFonts w:eastAsiaTheme="minorEastAsia"/>
                      <w:bCs/>
                      <w:lang w:eastAsia="ko-KR"/>
                    </w:rPr>
                  </w:pPr>
                  <w:r>
                    <w:rPr>
                      <w:rFonts w:eastAsiaTheme="minorEastAsia"/>
                      <w:bCs/>
                      <w:lang w:eastAsia="ko-KR"/>
                    </w:rPr>
                    <w:t>Light_1 load: 7.25 %</w:t>
                  </w:r>
                </w:p>
                <w:p w14:paraId="506C1BDB" w14:textId="77777777" w:rsidR="008830D5" w:rsidRDefault="007D3D45">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E7584E3" w14:textId="77777777" w:rsidR="008830D5" w:rsidRDefault="007D3D45">
                  <w:pPr>
                    <w:spacing w:line="288" w:lineRule="auto"/>
                    <w:jc w:val="left"/>
                    <w:rPr>
                      <w:rFonts w:eastAsiaTheme="minorEastAsia"/>
                      <w:bCs/>
                      <w:lang w:eastAsia="ko-KR"/>
                    </w:rPr>
                  </w:pPr>
                  <w:r>
                    <w:rPr>
                      <w:rFonts w:eastAsiaTheme="minorEastAsia"/>
                      <w:bCs/>
                      <w:lang w:eastAsia="ko-KR"/>
                    </w:rPr>
                    <w:t>Light_0 load: 3.61 %</w:t>
                  </w:r>
                </w:p>
                <w:p w14:paraId="5D77DA9F" w14:textId="77777777" w:rsidR="008830D5" w:rsidRDefault="007D3D45">
                  <w:pPr>
                    <w:spacing w:line="288" w:lineRule="auto"/>
                    <w:jc w:val="left"/>
                    <w:rPr>
                      <w:rFonts w:eastAsiaTheme="minorEastAsia"/>
                      <w:bCs/>
                      <w:lang w:eastAsia="ko-KR"/>
                    </w:rPr>
                  </w:pPr>
                  <w:r>
                    <w:rPr>
                      <w:rFonts w:eastAsiaTheme="minorEastAsia"/>
                      <w:bCs/>
                      <w:lang w:eastAsia="ko-KR"/>
                    </w:rPr>
                    <w:t>Light_1 load: 4.71 %</w:t>
                  </w:r>
                </w:p>
                <w:p w14:paraId="5A0ADDA7" w14:textId="77777777" w:rsidR="008830D5" w:rsidRDefault="007D3D45">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DE62BFA"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32320DA2" w14:textId="77777777" w:rsidR="008830D5" w:rsidRDefault="007D3D45">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541C469"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0718D1B4"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r w:rsidR="008830D5" w14:paraId="08EDDE77"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32C2CA79"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5DE5267" w14:textId="77777777" w:rsidR="008830D5" w:rsidRDefault="007D3D45">
                  <w:pPr>
                    <w:spacing w:line="288" w:lineRule="auto"/>
                    <w:jc w:val="left"/>
                    <w:rPr>
                      <w:rFonts w:eastAsiaTheme="minorEastAsia"/>
                      <w:bCs/>
                      <w:lang w:eastAsia="ko-KR"/>
                    </w:rPr>
                  </w:pPr>
                  <w:r>
                    <w:rPr>
                      <w:rFonts w:eastAsiaTheme="minorEastAsia"/>
                      <w:bCs/>
                      <w:lang w:eastAsia="ko-KR"/>
                    </w:rPr>
                    <w:t>Light_0 load: 2.82 %</w:t>
                  </w:r>
                </w:p>
                <w:p w14:paraId="6D0C4070" w14:textId="77777777" w:rsidR="008830D5" w:rsidRDefault="007D3D45">
                  <w:pPr>
                    <w:spacing w:line="288" w:lineRule="auto"/>
                    <w:jc w:val="left"/>
                    <w:rPr>
                      <w:rFonts w:eastAsiaTheme="minorEastAsia"/>
                      <w:bCs/>
                      <w:lang w:eastAsia="ko-KR"/>
                    </w:rPr>
                  </w:pPr>
                  <w:r>
                    <w:rPr>
                      <w:rFonts w:eastAsiaTheme="minorEastAsia"/>
                      <w:bCs/>
                      <w:lang w:eastAsia="ko-KR"/>
                    </w:rPr>
                    <w:t>Light_1 load: 3.89 %</w:t>
                  </w:r>
                </w:p>
                <w:p w14:paraId="0A10EED2" w14:textId="77777777" w:rsidR="008830D5" w:rsidRDefault="007D3D45">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6A69195" w14:textId="77777777" w:rsidR="008830D5" w:rsidRDefault="007D3D45">
                  <w:pPr>
                    <w:spacing w:line="288" w:lineRule="auto"/>
                    <w:jc w:val="left"/>
                    <w:rPr>
                      <w:rFonts w:eastAsiaTheme="minorEastAsia"/>
                      <w:bCs/>
                      <w:lang w:eastAsia="ko-KR"/>
                    </w:rPr>
                  </w:pPr>
                  <w:r>
                    <w:rPr>
                      <w:rFonts w:eastAsiaTheme="minorEastAsia"/>
                      <w:bCs/>
                      <w:lang w:eastAsia="ko-KR"/>
                    </w:rPr>
                    <w:t>Light_0 load: 1.89 %</w:t>
                  </w:r>
                </w:p>
                <w:p w14:paraId="7F2BC9CE" w14:textId="77777777" w:rsidR="008830D5" w:rsidRDefault="007D3D45">
                  <w:pPr>
                    <w:spacing w:line="288" w:lineRule="auto"/>
                    <w:jc w:val="left"/>
                    <w:rPr>
                      <w:rFonts w:eastAsiaTheme="minorEastAsia"/>
                      <w:bCs/>
                      <w:lang w:eastAsia="ko-KR"/>
                    </w:rPr>
                  </w:pPr>
                  <w:r>
                    <w:rPr>
                      <w:rFonts w:eastAsiaTheme="minorEastAsia"/>
                      <w:bCs/>
                      <w:lang w:eastAsia="ko-KR"/>
                    </w:rPr>
                    <w:t>Light_1 load: 2.43 %</w:t>
                  </w:r>
                </w:p>
                <w:p w14:paraId="4DE9EB61" w14:textId="77777777" w:rsidR="008830D5" w:rsidRDefault="007D3D45">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1F7D8B5"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3C4163E2" w14:textId="77777777" w:rsidR="008830D5" w:rsidRDefault="007D3D45">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3A19D8F"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5A26433A"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r w:rsidR="008830D5" w14:paraId="111A25C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87C3F44"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4193EAD8" w14:textId="77777777" w:rsidR="008830D5" w:rsidRDefault="007D3D45">
                  <w:pPr>
                    <w:spacing w:line="288" w:lineRule="auto"/>
                    <w:jc w:val="left"/>
                    <w:rPr>
                      <w:rFonts w:eastAsiaTheme="minorEastAsia"/>
                      <w:bCs/>
                      <w:lang w:eastAsia="ko-KR"/>
                    </w:rPr>
                  </w:pPr>
                  <w:r>
                    <w:rPr>
                      <w:rFonts w:eastAsiaTheme="minorEastAsia"/>
                      <w:bCs/>
                      <w:lang w:eastAsia="ko-KR"/>
                    </w:rPr>
                    <w:t>Light_0 load: 1.01 %</w:t>
                  </w:r>
                </w:p>
                <w:p w14:paraId="62A543D2" w14:textId="77777777" w:rsidR="008830D5" w:rsidRDefault="007D3D45">
                  <w:pPr>
                    <w:spacing w:line="288" w:lineRule="auto"/>
                    <w:jc w:val="left"/>
                    <w:rPr>
                      <w:rFonts w:eastAsiaTheme="minorEastAsia"/>
                      <w:bCs/>
                      <w:lang w:eastAsia="ko-KR"/>
                    </w:rPr>
                  </w:pPr>
                  <w:r>
                    <w:rPr>
                      <w:rFonts w:eastAsiaTheme="minorEastAsia"/>
                      <w:bCs/>
                      <w:lang w:eastAsia="ko-KR"/>
                    </w:rPr>
                    <w:t>Light_1 load: 1.58 %</w:t>
                  </w:r>
                </w:p>
                <w:p w14:paraId="7927C9F2" w14:textId="77777777" w:rsidR="008830D5" w:rsidRDefault="007D3D45">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67B3005" w14:textId="77777777" w:rsidR="008830D5" w:rsidRDefault="007D3D45">
                  <w:pPr>
                    <w:spacing w:line="288" w:lineRule="auto"/>
                    <w:jc w:val="left"/>
                    <w:rPr>
                      <w:rFonts w:eastAsiaTheme="minorEastAsia"/>
                      <w:bCs/>
                      <w:lang w:eastAsia="ko-KR"/>
                    </w:rPr>
                  </w:pPr>
                  <w:r>
                    <w:rPr>
                      <w:rFonts w:eastAsiaTheme="minorEastAsia"/>
                      <w:bCs/>
                      <w:lang w:eastAsia="ko-KR"/>
                    </w:rPr>
                    <w:t>Light_0 load: 0.48 %</w:t>
                  </w:r>
                </w:p>
                <w:p w14:paraId="3EEDE0E5" w14:textId="77777777" w:rsidR="008830D5" w:rsidRDefault="007D3D45">
                  <w:pPr>
                    <w:spacing w:line="288" w:lineRule="auto"/>
                    <w:jc w:val="left"/>
                    <w:rPr>
                      <w:rFonts w:eastAsiaTheme="minorEastAsia"/>
                      <w:bCs/>
                      <w:lang w:eastAsia="ko-KR"/>
                    </w:rPr>
                  </w:pPr>
                  <w:r>
                    <w:rPr>
                      <w:rFonts w:eastAsiaTheme="minorEastAsia"/>
                      <w:bCs/>
                      <w:lang w:eastAsia="ko-KR"/>
                    </w:rPr>
                    <w:t>Light_1 load: 0.62 %</w:t>
                  </w:r>
                </w:p>
                <w:p w14:paraId="46D98A0E" w14:textId="77777777" w:rsidR="008830D5" w:rsidRDefault="007D3D45">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2922543"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5BAC3D93" w14:textId="77777777" w:rsidR="008830D5" w:rsidRDefault="007D3D45">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9C3201E"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4DB4186E"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bl>
          <w:p w14:paraId="332819C3" w14:textId="77777777" w:rsidR="008830D5" w:rsidRDefault="008830D5">
            <w:pPr>
              <w:rPr>
                <w:b/>
                <w:bCs/>
                <w:iCs/>
                <w:lang w:val="en-GB"/>
              </w:rPr>
            </w:pPr>
          </w:p>
          <w:p w14:paraId="247118D8" w14:textId="77777777" w:rsidR="008830D5" w:rsidRDefault="007D3D45">
            <w:pPr>
              <w:rPr>
                <w:bCs/>
                <w:iCs/>
                <w:u w:val="single"/>
                <w:lang w:val="en-GB"/>
              </w:rPr>
            </w:pPr>
            <w:r>
              <w:rPr>
                <w:bCs/>
                <w:iCs/>
                <w:u w:val="single"/>
                <w:lang w:val="en-GB"/>
              </w:rPr>
              <w:t>Frequency domain</w:t>
            </w:r>
          </w:p>
          <w:p w14:paraId="21D2E97E" w14:textId="77777777" w:rsidR="008830D5" w:rsidRDefault="007D3D45">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8830D5" w14:paraId="574FE3FD" w14:textId="77777777">
              <w:trPr>
                <w:trHeight w:val="695"/>
                <w:jc w:val="center"/>
              </w:trPr>
              <w:tc>
                <w:tcPr>
                  <w:tcW w:w="1318" w:type="dxa"/>
                  <w:tcBorders>
                    <w:top w:val="single" w:sz="4" w:space="0" w:color="FFFFFF"/>
                    <w:left w:val="nil"/>
                    <w:right w:val="nil"/>
                  </w:tcBorders>
                  <w:shd w:val="clear" w:color="auto" w:fill="5B9BD5"/>
                  <w:vAlign w:val="center"/>
                </w:tcPr>
                <w:p w14:paraId="33544424" w14:textId="77777777" w:rsidR="008830D5" w:rsidRDefault="007D3D45">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2C6E9DA" w14:textId="77777777" w:rsidR="008830D5" w:rsidRDefault="007D3D45">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640622B1" w14:textId="77777777" w:rsidR="008830D5" w:rsidRDefault="007D3D45">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A6DB99D" w14:textId="77777777" w:rsidR="008830D5" w:rsidRDefault="007D3D45">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3E76A9A8" w14:textId="77777777" w:rsidR="008830D5" w:rsidRDefault="007D3D45">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95761E7" w14:textId="77777777" w:rsidR="008830D5" w:rsidRDefault="007D3D45">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853CCE2" w14:textId="77777777" w:rsidR="008830D5" w:rsidRDefault="007D3D45">
                  <w:pPr>
                    <w:pStyle w:val="TAH"/>
                    <w:kinsoku w:val="0"/>
                    <w:overflowPunct w:val="0"/>
                    <w:rPr>
                      <w:rFonts w:ascii="Times New Roman" w:hAnsi="Times New Roman"/>
                      <w:sz w:val="20"/>
                    </w:rPr>
                  </w:pPr>
                  <w:r>
                    <w:rPr>
                      <w:rFonts w:ascii="Times New Roman" w:hAnsi="Times New Roman"/>
                      <w:sz w:val="20"/>
                    </w:rPr>
                    <w:t>Note</w:t>
                  </w:r>
                </w:p>
                <w:p w14:paraId="21E7DE82" w14:textId="77777777" w:rsidR="008830D5" w:rsidRDefault="008830D5">
                  <w:pPr>
                    <w:pStyle w:val="TAH"/>
                    <w:kinsoku w:val="0"/>
                    <w:overflowPunct w:val="0"/>
                    <w:rPr>
                      <w:rFonts w:ascii="Times New Roman" w:hAnsi="Times New Roman"/>
                      <w:sz w:val="20"/>
                    </w:rPr>
                  </w:pPr>
                </w:p>
              </w:tc>
            </w:tr>
            <w:tr w:rsidR="008830D5" w14:paraId="7D6A9666" w14:textId="77777777">
              <w:trPr>
                <w:trHeight w:val="618"/>
                <w:jc w:val="center"/>
              </w:trPr>
              <w:tc>
                <w:tcPr>
                  <w:tcW w:w="1318" w:type="dxa"/>
                  <w:shd w:val="clear" w:color="auto" w:fill="BDD6EE"/>
                </w:tcPr>
                <w:p w14:paraId="2EEA34AE" w14:textId="77777777" w:rsidR="008830D5" w:rsidRDefault="007D3D45">
                  <w:pPr>
                    <w:spacing w:line="288" w:lineRule="auto"/>
                    <w:jc w:val="left"/>
                    <w:rPr>
                      <w:rFonts w:eastAsiaTheme="minorEastAsia"/>
                      <w:bCs/>
                      <w:lang w:eastAsia="ko-KR"/>
                    </w:rPr>
                  </w:pPr>
                  <w:r>
                    <w:rPr>
                      <w:rFonts w:eastAsiaTheme="minorEastAsia"/>
                      <w:bCs/>
                      <w:lang w:eastAsia="ko-KR"/>
                    </w:rPr>
                    <w:t>BWP adaptation</w:t>
                  </w:r>
                </w:p>
                <w:p w14:paraId="69F3D3E5" w14:textId="77777777" w:rsidR="008830D5" w:rsidRDefault="007D3D45">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4A14EC7B" w14:textId="77777777" w:rsidR="008830D5" w:rsidRDefault="007D3D45">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C100EE" w14:textId="77777777" w:rsidR="008830D5" w:rsidRDefault="007D3D45">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4A4D608F" w14:textId="77777777" w:rsidR="008830D5" w:rsidRDefault="007D3D45">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157E2D56" w14:textId="77777777" w:rsidR="008830D5" w:rsidRDefault="007D3D45">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249DF87D" w14:textId="77777777" w:rsidR="008830D5" w:rsidRDefault="007D3D45">
                  <w:pPr>
                    <w:spacing w:line="288" w:lineRule="auto"/>
                    <w:jc w:val="left"/>
                    <w:rPr>
                      <w:rFonts w:eastAsiaTheme="minorEastAsia"/>
                      <w:bCs/>
                      <w:lang w:eastAsia="ko-KR"/>
                    </w:rPr>
                  </w:pPr>
                  <w:r>
                    <w:rPr>
                      <w:rFonts w:eastAsiaTheme="minorEastAsia"/>
                      <w:bCs/>
                      <w:lang w:eastAsia="ko-KR"/>
                    </w:rPr>
                    <w:t>Baseline: 100MHz with 55 dBm</w:t>
                  </w:r>
                </w:p>
                <w:p w14:paraId="5B528862" w14:textId="77777777" w:rsidR="008830D5" w:rsidRDefault="007D3D45">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847018E" w14:textId="77777777" w:rsidR="008830D5" w:rsidRDefault="007D3D45">
                  <w:pPr>
                    <w:kinsoku w:val="0"/>
                    <w:overflowPunct w:val="0"/>
                    <w:jc w:val="left"/>
                    <w:rPr>
                      <w:rFonts w:eastAsiaTheme="minorEastAsia"/>
                      <w:bCs/>
                      <w:lang w:eastAsia="ko-KR"/>
                    </w:rPr>
                  </w:pPr>
                  <w:r>
                    <w:rPr>
                      <w:rFonts w:eastAsiaTheme="minorEastAsia"/>
                      <w:bCs/>
                      <w:lang w:eastAsia="ko-KR"/>
                    </w:rPr>
                    <w:t>Baseline traffic load:</w:t>
                  </w:r>
                </w:p>
                <w:p w14:paraId="271351EB" w14:textId="77777777" w:rsidR="008830D5" w:rsidRDefault="007D3D45">
                  <w:pPr>
                    <w:kinsoku w:val="0"/>
                    <w:overflowPunct w:val="0"/>
                    <w:jc w:val="left"/>
                    <w:rPr>
                      <w:rFonts w:eastAsiaTheme="minorEastAsia"/>
                      <w:bCs/>
                      <w:lang w:eastAsia="ko-KR"/>
                    </w:rPr>
                  </w:pPr>
                  <w:r>
                    <w:rPr>
                      <w:rFonts w:eastAsiaTheme="minorEastAsia"/>
                      <w:bCs/>
                      <w:lang w:eastAsia="ko-KR"/>
                    </w:rPr>
                    <w:t>28.56 % RU</w:t>
                  </w:r>
                </w:p>
                <w:p w14:paraId="2B3A7A17" w14:textId="77777777" w:rsidR="008830D5" w:rsidRDefault="007D3D45">
                  <w:pPr>
                    <w:kinsoku w:val="0"/>
                    <w:overflowPunct w:val="0"/>
                    <w:jc w:val="left"/>
                    <w:rPr>
                      <w:rFonts w:eastAsiaTheme="minorEastAsia"/>
                      <w:bCs/>
                      <w:lang w:eastAsia="ko-KR"/>
                    </w:rPr>
                  </w:pPr>
                  <w:r>
                    <w:rPr>
                      <w:rFonts w:eastAsiaTheme="minorEastAsia"/>
                      <w:bCs/>
                      <w:lang w:eastAsia="ko-KR"/>
                    </w:rPr>
                    <w:t>Reduced BW traffic load: 20.42 % RU</w:t>
                  </w:r>
                </w:p>
              </w:tc>
            </w:tr>
          </w:tbl>
          <w:p w14:paraId="7D18C348" w14:textId="77777777" w:rsidR="008830D5" w:rsidRDefault="008830D5">
            <w:pPr>
              <w:spacing w:before="120"/>
              <w:rPr>
                <w:rFonts w:eastAsiaTheme="minorEastAsia"/>
                <w:u w:val="single"/>
              </w:rPr>
            </w:pPr>
          </w:p>
        </w:tc>
      </w:tr>
      <w:tr w:rsidR="008830D5" w14:paraId="088CFD7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148D4D"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7DC8CC" w14:textId="77777777" w:rsidR="008830D5" w:rsidRDefault="007D3D45">
            <w:pPr>
              <w:spacing w:after="0"/>
              <w:jc w:val="center"/>
              <w:rPr>
                <w:b/>
                <w:bCs/>
              </w:rPr>
            </w:pPr>
            <w:r>
              <w:rPr>
                <w:b/>
                <w:bCs/>
              </w:rPr>
              <w:t>Comments</w:t>
            </w:r>
          </w:p>
        </w:tc>
      </w:tr>
      <w:tr w:rsidR="008830D5" w14:paraId="305F7A8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3E4C9C0"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1C8678" w14:textId="77777777" w:rsidR="008830D5" w:rsidRDefault="008830D5">
            <w:pPr>
              <w:spacing w:after="0"/>
              <w:jc w:val="left"/>
              <w:rPr>
                <w:rFonts w:eastAsiaTheme="minorEastAsia"/>
              </w:rPr>
            </w:pPr>
          </w:p>
        </w:tc>
      </w:tr>
      <w:tr w:rsidR="008830D5" w14:paraId="66BD3CA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EBFA62"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F17909" w14:textId="77777777" w:rsidR="008830D5" w:rsidRDefault="008830D5">
            <w:pPr>
              <w:spacing w:after="0"/>
              <w:jc w:val="left"/>
              <w:rPr>
                <w:bCs/>
              </w:rPr>
            </w:pPr>
          </w:p>
        </w:tc>
      </w:tr>
      <w:tr w:rsidR="008830D5" w14:paraId="05F6BBB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4CC286A"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370CE7" w14:textId="77777777" w:rsidR="008830D5" w:rsidRDefault="008830D5">
            <w:pPr>
              <w:spacing w:after="0"/>
              <w:jc w:val="left"/>
              <w:rPr>
                <w:bCs/>
              </w:rPr>
            </w:pPr>
          </w:p>
        </w:tc>
      </w:tr>
    </w:tbl>
    <w:p w14:paraId="658BD4A9" w14:textId="77777777" w:rsidR="008830D5" w:rsidRDefault="008830D5">
      <w:pPr>
        <w:spacing w:after="240"/>
      </w:pPr>
    </w:p>
    <w:p w14:paraId="406A434B" w14:textId="77777777" w:rsidR="008830D5" w:rsidRDefault="007D3D45">
      <w:pPr>
        <w:pStyle w:val="4"/>
        <w:numPr>
          <w:ilvl w:val="0"/>
          <w:numId w:val="0"/>
        </w:numPr>
      </w:pPr>
      <w:r>
        <w:lastRenderedPageBreak/>
        <w:t>Source 8</w:t>
      </w:r>
      <w:r>
        <w:rPr>
          <w:rFonts w:hint="eastAsia"/>
        </w:rPr>
        <w:t>:</w:t>
      </w:r>
      <w:r>
        <w:t xml:space="preserve"> NTT DOCOMO</w:t>
      </w:r>
    </w:p>
    <w:tbl>
      <w:tblPr>
        <w:tblStyle w:val="afa"/>
        <w:tblW w:w="9603" w:type="dxa"/>
        <w:tblLook w:val="04A0" w:firstRow="1" w:lastRow="0" w:firstColumn="1" w:lastColumn="0" w:noHBand="0" w:noVBand="1"/>
      </w:tblPr>
      <w:tblGrid>
        <w:gridCol w:w="2422"/>
        <w:gridCol w:w="7209"/>
      </w:tblGrid>
      <w:tr w:rsidR="008830D5" w14:paraId="05CABBC2" w14:textId="77777777">
        <w:trPr>
          <w:trHeight w:val="3013"/>
        </w:trPr>
        <w:tc>
          <w:tcPr>
            <w:tcW w:w="9603" w:type="dxa"/>
            <w:gridSpan w:val="2"/>
          </w:tcPr>
          <w:p w14:paraId="47A45D4D" w14:textId="77777777" w:rsidR="008830D5" w:rsidRDefault="007D3D45">
            <w:pPr>
              <w:spacing w:before="120"/>
              <w:rPr>
                <w:rFonts w:eastAsiaTheme="minorEastAsia"/>
                <w:u w:val="single"/>
              </w:rPr>
            </w:pPr>
            <w:r>
              <w:rPr>
                <w:rFonts w:eastAsiaTheme="minorEastAsia"/>
                <w:u w:val="single"/>
              </w:rPr>
              <w:t>Evaluation on sleep modes</w:t>
            </w:r>
          </w:p>
          <w:p w14:paraId="079C30A3" w14:textId="77777777" w:rsidR="008830D5" w:rsidRDefault="007D3D45">
            <w:pPr>
              <w:spacing w:afterLines="50"/>
            </w:pPr>
            <w:r>
              <w:rPr>
                <w:noProof/>
                <w:lang w:eastAsia="ko-KR"/>
              </w:rPr>
              <w:drawing>
                <wp:inline distT="0" distB="0" distL="0" distR="0" wp14:anchorId="4890E4BC" wp14:editId="79A3EDC4">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0E0292A4" w14:textId="77777777" w:rsidR="008830D5" w:rsidRDefault="007D3D45">
            <w:pPr>
              <w:pStyle w:val="afd"/>
              <w:numPr>
                <w:ilvl w:val="0"/>
                <w:numId w:val="43"/>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13C0649D" w14:textId="77777777" w:rsidR="008830D5" w:rsidRDefault="007D3D45">
            <w:pPr>
              <w:pStyle w:val="afd"/>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6E09601" w14:textId="77777777" w:rsidR="008830D5" w:rsidRDefault="008830D5">
            <w:pPr>
              <w:spacing w:before="120"/>
              <w:rPr>
                <w:rFonts w:eastAsiaTheme="minorEastAsia"/>
                <w:u w:val="single"/>
              </w:rPr>
            </w:pPr>
          </w:p>
          <w:p w14:paraId="00E77C55" w14:textId="77777777" w:rsidR="008830D5" w:rsidRDefault="007D3D45">
            <w:pPr>
              <w:spacing w:before="120"/>
              <w:rPr>
                <w:rFonts w:eastAsiaTheme="minorEastAsia"/>
                <w:u w:val="single"/>
              </w:rPr>
            </w:pPr>
            <w:r>
              <w:rPr>
                <w:rFonts w:eastAsiaTheme="minorEastAsia"/>
                <w:u w:val="single"/>
              </w:rPr>
              <w:t>Evaluation on power domain techniques</w:t>
            </w:r>
          </w:p>
          <w:p w14:paraId="4B9985CC" w14:textId="77777777" w:rsidR="008830D5" w:rsidRDefault="007D3D45">
            <w:pPr>
              <w:spacing w:afterLines="50"/>
              <w:rPr>
                <w:rFonts w:eastAsiaTheme="minorEastAsia"/>
                <w:sz w:val="22"/>
              </w:rPr>
            </w:pPr>
            <w:r>
              <w:rPr>
                <w:rFonts w:eastAsiaTheme="minorEastAsia"/>
                <w:noProof/>
                <w:sz w:val="22"/>
                <w:lang w:eastAsia="ko-KR"/>
              </w:rPr>
              <w:drawing>
                <wp:inline distT="0" distB="0" distL="0" distR="0" wp14:anchorId="20E56081" wp14:editId="1AB408B6">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BAEB06F" w14:textId="77777777" w:rsidR="008830D5" w:rsidRDefault="007D3D45">
            <w:pPr>
              <w:pStyle w:val="afd"/>
              <w:spacing w:afterLines="50" w:after="120"/>
              <w:ind w:left="360" w:firstLineChars="400" w:firstLine="800"/>
              <w:rPr>
                <w:lang w:val="en-US" w:eastAsia="zh-CN"/>
              </w:rPr>
            </w:pPr>
            <w:r>
              <w:rPr>
                <w:lang w:val="en-US" w:eastAsia="zh-CN"/>
              </w:rPr>
              <w:t>(a) Relative power consumption                                                       (b) Packet throughput</w:t>
            </w:r>
          </w:p>
          <w:p w14:paraId="57B38902" w14:textId="77777777" w:rsidR="008830D5" w:rsidRDefault="007D3D45">
            <w:pPr>
              <w:pStyle w:val="afd"/>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1D9C0724" w14:textId="77777777" w:rsidR="008830D5" w:rsidRDefault="008830D5">
            <w:pPr>
              <w:spacing w:before="120"/>
              <w:rPr>
                <w:rFonts w:eastAsiaTheme="minorEastAsia"/>
                <w:u w:val="single"/>
              </w:rPr>
            </w:pPr>
          </w:p>
        </w:tc>
      </w:tr>
      <w:tr w:rsidR="008830D5" w14:paraId="623C8ED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91C67C"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78680C" w14:textId="77777777" w:rsidR="008830D5" w:rsidRDefault="007D3D45">
            <w:pPr>
              <w:spacing w:after="0"/>
              <w:jc w:val="center"/>
              <w:rPr>
                <w:b/>
                <w:bCs/>
              </w:rPr>
            </w:pPr>
            <w:r>
              <w:rPr>
                <w:b/>
                <w:bCs/>
              </w:rPr>
              <w:t>Comments</w:t>
            </w:r>
          </w:p>
        </w:tc>
      </w:tr>
      <w:tr w:rsidR="008830D5" w14:paraId="3BBB3CE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841B3E3"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9EF21F" w14:textId="77777777" w:rsidR="008830D5" w:rsidRDefault="008830D5">
            <w:pPr>
              <w:spacing w:after="0"/>
              <w:jc w:val="left"/>
              <w:rPr>
                <w:rFonts w:eastAsiaTheme="minorEastAsia"/>
              </w:rPr>
            </w:pPr>
          </w:p>
        </w:tc>
      </w:tr>
      <w:tr w:rsidR="008830D5" w14:paraId="297FC17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1BE86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B038CC" w14:textId="77777777" w:rsidR="008830D5" w:rsidRDefault="008830D5">
            <w:pPr>
              <w:spacing w:after="0"/>
              <w:jc w:val="left"/>
              <w:rPr>
                <w:bCs/>
              </w:rPr>
            </w:pPr>
          </w:p>
        </w:tc>
      </w:tr>
      <w:tr w:rsidR="008830D5" w14:paraId="6F3490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52E373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092746" w14:textId="77777777" w:rsidR="008830D5" w:rsidRDefault="008830D5">
            <w:pPr>
              <w:spacing w:after="0"/>
              <w:jc w:val="left"/>
              <w:rPr>
                <w:bCs/>
              </w:rPr>
            </w:pPr>
          </w:p>
        </w:tc>
      </w:tr>
    </w:tbl>
    <w:p w14:paraId="4E9E49FB" w14:textId="77777777" w:rsidR="008830D5" w:rsidRDefault="008830D5">
      <w:pPr>
        <w:spacing w:after="240"/>
      </w:pPr>
    </w:p>
    <w:p w14:paraId="29891101" w14:textId="77777777" w:rsidR="008830D5" w:rsidRDefault="007D3D45">
      <w:pPr>
        <w:pStyle w:val="4"/>
        <w:numPr>
          <w:ilvl w:val="0"/>
          <w:numId w:val="0"/>
        </w:numPr>
      </w:pPr>
      <w:r>
        <w:t>Source 9: Qualcomm</w:t>
      </w:r>
    </w:p>
    <w:tbl>
      <w:tblPr>
        <w:tblStyle w:val="afa"/>
        <w:tblW w:w="9603" w:type="dxa"/>
        <w:tblLook w:val="04A0" w:firstRow="1" w:lastRow="0" w:firstColumn="1" w:lastColumn="0" w:noHBand="0" w:noVBand="1"/>
      </w:tblPr>
      <w:tblGrid>
        <w:gridCol w:w="1909"/>
        <w:gridCol w:w="7694"/>
      </w:tblGrid>
      <w:tr w:rsidR="008830D5" w14:paraId="0ED7E4AF" w14:textId="77777777">
        <w:trPr>
          <w:trHeight w:val="3013"/>
        </w:trPr>
        <w:tc>
          <w:tcPr>
            <w:tcW w:w="9603" w:type="dxa"/>
            <w:gridSpan w:val="2"/>
          </w:tcPr>
          <w:p w14:paraId="0A5E1FA5" w14:textId="77777777" w:rsidR="008830D5" w:rsidRDefault="007D3D45">
            <w:pPr>
              <w:spacing w:before="120"/>
              <w:rPr>
                <w:rFonts w:eastAsiaTheme="minorEastAsia"/>
                <w:u w:val="single"/>
              </w:rPr>
            </w:pPr>
            <w:r>
              <w:rPr>
                <w:rFonts w:eastAsiaTheme="minorEastAsia"/>
                <w:u w:val="single"/>
              </w:rPr>
              <w:t>Dynamic antenna port adaptation</w:t>
            </w:r>
          </w:p>
          <w:p w14:paraId="57F0ACF8" w14:textId="77777777" w:rsidR="008830D5" w:rsidRDefault="007D3D45">
            <w:pPr>
              <w:jc w:val="center"/>
              <w:rPr>
                <w:lang w:val="en-GB" w:eastAsia="en-US"/>
              </w:rPr>
            </w:pPr>
            <w:r>
              <w:rPr>
                <w:noProof/>
                <w:lang w:eastAsia="ko-KR"/>
              </w:rPr>
              <w:drawing>
                <wp:inline distT="0" distB="0" distL="0" distR="0" wp14:anchorId="07BEEB6A" wp14:editId="4259E4F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728907E" w14:textId="77777777" w:rsidR="008830D5" w:rsidRDefault="007D3D45">
            <w:pPr>
              <w:pStyle w:val="a6"/>
            </w:pPr>
            <w:bookmarkStart w:id="147" w:name="_Ref110850258"/>
            <w:r>
              <w:t xml:space="preserve">Figure </w:t>
            </w:r>
            <w:fldSimple w:instr=" SEQ Figure \* ARABIC ">
              <w:r>
                <w:t>1</w:t>
              </w:r>
            </w:fldSimple>
            <w:bookmarkEnd w:id="147"/>
            <w:r>
              <w:t xml:space="preserve">: Network energy consumption </w:t>
            </w:r>
          </w:p>
          <w:p w14:paraId="7A3C08E9" w14:textId="77777777" w:rsidR="008830D5" w:rsidRDefault="007D3D45">
            <w:pPr>
              <w:jc w:val="center"/>
              <w:rPr>
                <w:lang w:eastAsia="en-US"/>
              </w:rPr>
            </w:pPr>
            <w:r>
              <w:rPr>
                <w:noProof/>
                <w:lang w:eastAsia="ko-KR"/>
              </w:rPr>
              <w:lastRenderedPageBreak/>
              <w:drawing>
                <wp:inline distT="0" distB="0" distL="0" distR="0" wp14:anchorId="0DB114E6" wp14:editId="5D7B6E2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ko-KR"/>
              </w:rPr>
              <w:drawing>
                <wp:inline distT="0" distB="0" distL="0" distR="0" wp14:anchorId="633CD921" wp14:editId="3062AB78">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6C2EDC5C" w14:textId="77777777" w:rsidR="008830D5" w:rsidRDefault="008830D5">
            <w:pPr>
              <w:jc w:val="center"/>
              <w:rPr>
                <w:lang w:eastAsia="en-US"/>
              </w:rPr>
            </w:pPr>
          </w:p>
          <w:p w14:paraId="5CC8B03A" w14:textId="77777777" w:rsidR="008830D5" w:rsidRDefault="007D3D45">
            <w:pPr>
              <w:pStyle w:val="a6"/>
            </w:pPr>
            <w:bookmarkStart w:id="148" w:name="_Ref110850266"/>
            <w:r>
              <w:t xml:space="preserve">Figure </w:t>
            </w:r>
            <w:fldSimple w:instr=" SEQ Figure \* ARABIC ">
              <w:r>
                <w:t>2</w:t>
              </w:r>
            </w:fldSimple>
            <w:bookmarkEnd w:id="148"/>
            <w:r>
              <w:t>: Impact on UPT and coverage (DL SINR)</w:t>
            </w:r>
          </w:p>
          <w:p w14:paraId="1A1D9630" w14:textId="77777777" w:rsidR="008830D5" w:rsidRDefault="008830D5">
            <w:pPr>
              <w:spacing w:before="120"/>
              <w:rPr>
                <w:rFonts w:eastAsiaTheme="minorEastAsia"/>
                <w:u w:val="single"/>
              </w:rPr>
            </w:pPr>
          </w:p>
          <w:p w14:paraId="7C175F3D" w14:textId="77777777" w:rsidR="008830D5" w:rsidRDefault="007D3D45">
            <w:pPr>
              <w:spacing w:before="120"/>
              <w:rPr>
                <w:rFonts w:eastAsiaTheme="minorEastAsia"/>
                <w:u w:val="single"/>
              </w:rPr>
            </w:pPr>
            <w:r>
              <w:rPr>
                <w:rFonts w:eastAsiaTheme="minorEastAsia"/>
                <w:u w:val="single"/>
              </w:rPr>
              <w:t>Dynamic TRP adaptation</w:t>
            </w:r>
          </w:p>
          <w:p w14:paraId="27ADA305" w14:textId="77777777" w:rsidR="008830D5" w:rsidRDefault="007D3D45">
            <w:pPr>
              <w:jc w:val="right"/>
              <w:rPr>
                <w:b/>
                <w:lang w:eastAsia="en-US"/>
              </w:rPr>
            </w:pPr>
            <w:r>
              <w:rPr>
                <w:noProof/>
                <w:lang w:eastAsia="ko-KR"/>
              </w:rPr>
              <w:drawing>
                <wp:inline distT="0" distB="0" distL="0" distR="0" wp14:anchorId="5458E453" wp14:editId="713C13CC">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 xml:space="preserve"> </w:t>
            </w:r>
            <w:r>
              <w:rPr>
                <w:noProof/>
                <w:lang w:eastAsia="ko-KR"/>
              </w:rPr>
              <w:drawing>
                <wp:inline distT="0" distB="0" distL="0" distR="0" wp14:anchorId="28D07C89" wp14:editId="61465E5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B53B408" w14:textId="77777777" w:rsidR="008830D5" w:rsidRDefault="007D3D45">
            <w:pPr>
              <w:pStyle w:val="a6"/>
            </w:pPr>
            <w:bookmarkStart w:id="149" w:name="_Ref110850345"/>
            <w:r>
              <w:t xml:space="preserve">Figure </w:t>
            </w:r>
            <w:fldSimple w:instr=" SEQ Figure \* ARABIC ">
              <w:r>
                <w:t>3</w:t>
              </w:r>
            </w:fldSimple>
            <w:bookmarkEnd w:id="149"/>
            <w:r>
              <w:t>: Network energy consumption &amp; UPT</w:t>
            </w:r>
          </w:p>
          <w:p w14:paraId="652E801B" w14:textId="77777777" w:rsidR="008830D5" w:rsidRDefault="008830D5">
            <w:pPr>
              <w:spacing w:before="120"/>
              <w:rPr>
                <w:rFonts w:eastAsiaTheme="minorEastAsia"/>
                <w:u w:val="single"/>
              </w:rPr>
            </w:pPr>
          </w:p>
          <w:p w14:paraId="43F5668C" w14:textId="77777777" w:rsidR="008830D5" w:rsidRDefault="007D3D45">
            <w:pPr>
              <w:spacing w:before="120"/>
              <w:rPr>
                <w:rFonts w:eastAsiaTheme="minorEastAsia"/>
                <w:u w:val="single"/>
              </w:rPr>
            </w:pPr>
            <w:r>
              <w:rPr>
                <w:rFonts w:eastAsiaTheme="minorEastAsia"/>
                <w:u w:val="single"/>
              </w:rPr>
              <w:t>Dynamic DL Tx power adaptation</w:t>
            </w:r>
          </w:p>
          <w:p w14:paraId="386BE16D" w14:textId="77777777" w:rsidR="008830D5" w:rsidRDefault="007D3D45">
            <w:pPr>
              <w:pStyle w:val="afd"/>
              <w:spacing w:after="120"/>
              <w:rPr>
                <w:color w:val="FF0000"/>
              </w:rPr>
            </w:pPr>
            <w:r>
              <w:rPr>
                <w:noProof/>
                <w:lang w:val="en-US" w:eastAsia="ko-KR"/>
              </w:rPr>
              <w:drawing>
                <wp:inline distT="0" distB="0" distL="0" distR="0" wp14:anchorId="639D65B9" wp14:editId="285466AA">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DB3E0E6" w14:textId="77777777" w:rsidR="008830D5" w:rsidRDefault="008830D5">
            <w:pPr>
              <w:ind w:left="360"/>
              <w:jc w:val="center"/>
              <w:rPr>
                <w:lang w:val="en-GB"/>
              </w:rPr>
            </w:pPr>
          </w:p>
          <w:p w14:paraId="18C7AA47" w14:textId="77777777" w:rsidR="008830D5" w:rsidRDefault="007D3D45">
            <w:pPr>
              <w:pStyle w:val="a6"/>
            </w:pPr>
            <w:bookmarkStart w:id="150" w:name="_Ref110850392"/>
            <w:r>
              <w:t xml:space="preserve">Figure </w:t>
            </w:r>
            <w:fldSimple w:instr=" SEQ Figure \* ARABIC ">
              <w:r>
                <w:t>4</w:t>
              </w:r>
            </w:fldSimple>
            <w:bookmarkEnd w:id="150"/>
            <w:r>
              <w:t>: NW energy consumption</w:t>
            </w:r>
          </w:p>
          <w:p w14:paraId="3EDC2DA6" w14:textId="77777777" w:rsidR="008830D5" w:rsidRDefault="007D3D45">
            <w:pPr>
              <w:rPr>
                <w:lang w:eastAsia="en-US"/>
              </w:rPr>
            </w:pPr>
            <w:r>
              <w:rPr>
                <w:noProof/>
                <w:lang w:eastAsia="ko-KR"/>
              </w:rPr>
              <w:lastRenderedPageBreak/>
              <w:drawing>
                <wp:inline distT="0" distB="0" distL="0" distR="0" wp14:anchorId="48F35648" wp14:editId="3A41EFC8">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lang w:eastAsia="ko-KR"/>
              </w:rPr>
              <w:drawing>
                <wp:inline distT="0" distB="0" distL="0" distR="0" wp14:anchorId="0E98AD84" wp14:editId="12455CF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FD01A90" w14:textId="77777777" w:rsidR="008830D5" w:rsidRDefault="007D3D45">
            <w:pPr>
              <w:jc w:val="center"/>
              <w:rPr>
                <w:lang w:val="en-GB" w:eastAsia="en-US"/>
              </w:rPr>
            </w:pPr>
            <w:r>
              <w:rPr>
                <w:lang w:eastAsia="en-US"/>
              </w:rPr>
              <w:t xml:space="preserve">    </w:t>
            </w:r>
          </w:p>
          <w:p w14:paraId="0D97D750" w14:textId="77777777" w:rsidR="008830D5" w:rsidRDefault="007D3D45">
            <w:pPr>
              <w:pStyle w:val="a6"/>
            </w:pPr>
            <w:bookmarkStart w:id="151" w:name="_Ref110850407"/>
            <w:r>
              <w:t xml:space="preserve">Figure </w:t>
            </w:r>
            <w:fldSimple w:instr=" SEQ Figure \* ARABIC ">
              <w:r>
                <w:t>5</w:t>
              </w:r>
            </w:fldSimple>
            <w:bookmarkEnd w:id="151"/>
            <w:r>
              <w:t>: Impact on UPT and coverage (DL SINR)</w:t>
            </w:r>
          </w:p>
          <w:p w14:paraId="152BD91A" w14:textId="77777777" w:rsidR="008830D5" w:rsidRDefault="008830D5">
            <w:pPr>
              <w:spacing w:before="120"/>
              <w:rPr>
                <w:rFonts w:eastAsiaTheme="minorEastAsia"/>
                <w:u w:val="single"/>
              </w:rPr>
            </w:pPr>
          </w:p>
          <w:p w14:paraId="4E348765" w14:textId="77777777" w:rsidR="008830D5" w:rsidRDefault="007D3D45">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503B1C6F" w14:textId="77777777" w:rsidR="008830D5" w:rsidRDefault="007D3D45">
            <w:pPr>
              <w:jc w:val="center"/>
              <w:rPr>
                <w:b/>
                <w:i/>
                <w:lang w:eastAsia="en-US"/>
              </w:rPr>
            </w:pPr>
            <w:r>
              <w:rPr>
                <w:noProof/>
                <w:lang w:eastAsia="ko-KR"/>
              </w:rPr>
              <w:drawing>
                <wp:inline distT="0" distB="0" distL="0" distR="0" wp14:anchorId="0A0C82E5" wp14:editId="1D0634C7">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22388DE" wp14:editId="78466691">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06BEBA00" w14:textId="77777777" w:rsidR="008830D5" w:rsidRDefault="007D3D45">
            <w:pPr>
              <w:jc w:val="center"/>
              <w:rPr>
                <w:b/>
                <w:i/>
                <w:lang w:eastAsia="en-US"/>
              </w:rPr>
            </w:pPr>
            <w:r>
              <w:rPr>
                <w:noProof/>
                <w:lang w:eastAsia="ko-KR"/>
              </w:rPr>
              <mc:AlternateContent>
                <mc:Choice Requires="wps">
                  <w:drawing>
                    <wp:anchor distT="0" distB="0" distL="114300" distR="114300" simplePos="0" relativeHeight="251658242" behindDoc="0" locked="0" layoutInCell="1" allowOverlap="1" wp14:anchorId="3FD9B22D" wp14:editId="1D953899">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30893A" w14:textId="77777777" w:rsidR="0027090E" w:rsidRDefault="0027090E">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FD9B22D"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5630893A" w14:textId="77777777" w:rsidR="0027090E" w:rsidRDefault="0027090E">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58241" behindDoc="0" locked="0" layoutInCell="1" allowOverlap="1" wp14:anchorId="00A90DAB" wp14:editId="707E028E">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49C729"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2D34EC96" wp14:editId="6265043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5DF24626" w14:textId="77777777" w:rsidR="008830D5" w:rsidRDefault="007D3D45">
            <w:pPr>
              <w:pStyle w:val="a6"/>
              <w:rPr>
                <w:sz w:val="16"/>
                <w:szCs w:val="16"/>
              </w:rPr>
            </w:pPr>
            <w:bookmarkStart w:id="152" w:name="_Ref110850141"/>
            <w:r>
              <w:t xml:space="preserve">Figure </w:t>
            </w:r>
            <w:fldSimple w:instr=" SEQ Figure \* ARABIC ">
              <w:r>
                <w:t>6</w:t>
              </w:r>
            </w:fldSimple>
            <w:bookmarkEnd w:id="152"/>
            <w:r>
              <w:t>: Comparison between 1-CC case and 2-CC case depending on cell loading</w:t>
            </w:r>
          </w:p>
          <w:p w14:paraId="327A09D4" w14:textId="77777777" w:rsidR="008830D5" w:rsidRDefault="008830D5">
            <w:pPr>
              <w:pStyle w:val="afd"/>
              <w:spacing w:afterLines="50" w:after="120"/>
              <w:ind w:left="360"/>
              <w:jc w:val="center"/>
              <w:rPr>
                <w:rFonts w:eastAsiaTheme="minorEastAsia"/>
                <w:u w:val="single"/>
                <w:lang w:val="en-US"/>
              </w:rPr>
            </w:pPr>
          </w:p>
        </w:tc>
      </w:tr>
      <w:tr w:rsidR="008830D5" w14:paraId="0030391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6CB8D0"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FAAF9E" w14:textId="77777777" w:rsidR="008830D5" w:rsidRDefault="007D3D45">
            <w:pPr>
              <w:spacing w:after="0"/>
              <w:jc w:val="center"/>
              <w:rPr>
                <w:b/>
                <w:bCs/>
              </w:rPr>
            </w:pPr>
            <w:r>
              <w:rPr>
                <w:b/>
                <w:bCs/>
              </w:rPr>
              <w:t>Comments</w:t>
            </w:r>
          </w:p>
        </w:tc>
      </w:tr>
      <w:tr w:rsidR="008830D5" w14:paraId="36B588B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50BB28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CCD9AB9" w14:textId="77777777" w:rsidR="008830D5" w:rsidRDefault="008830D5">
            <w:pPr>
              <w:spacing w:after="0"/>
              <w:jc w:val="left"/>
              <w:rPr>
                <w:rFonts w:eastAsiaTheme="minorEastAsia"/>
              </w:rPr>
            </w:pPr>
          </w:p>
        </w:tc>
      </w:tr>
      <w:tr w:rsidR="008830D5" w14:paraId="12298EE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D4AC8B1"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90223F0" w14:textId="77777777" w:rsidR="008830D5" w:rsidRDefault="008830D5">
            <w:pPr>
              <w:spacing w:after="0"/>
              <w:jc w:val="left"/>
              <w:rPr>
                <w:bCs/>
              </w:rPr>
            </w:pPr>
          </w:p>
        </w:tc>
      </w:tr>
      <w:tr w:rsidR="008830D5" w14:paraId="44742E6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F5CBA51"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3649351" w14:textId="77777777" w:rsidR="008830D5" w:rsidRDefault="008830D5">
            <w:pPr>
              <w:spacing w:after="0"/>
              <w:jc w:val="left"/>
              <w:rPr>
                <w:bCs/>
              </w:rPr>
            </w:pPr>
          </w:p>
        </w:tc>
      </w:tr>
    </w:tbl>
    <w:p w14:paraId="3824935C" w14:textId="77777777" w:rsidR="008830D5" w:rsidRDefault="008830D5">
      <w:pPr>
        <w:spacing w:after="240"/>
      </w:pPr>
    </w:p>
    <w:p w14:paraId="6E3612E0" w14:textId="77777777" w:rsidR="008830D5" w:rsidRDefault="007D3D45">
      <w:pPr>
        <w:pStyle w:val="4"/>
        <w:numPr>
          <w:ilvl w:val="0"/>
          <w:numId w:val="0"/>
        </w:numPr>
      </w:pPr>
      <w:r>
        <w:t>Source 10: Huawei/</w:t>
      </w:r>
      <w:proofErr w:type="spellStart"/>
      <w:r>
        <w:t>HiSilicon</w:t>
      </w:r>
      <w:proofErr w:type="spellEnd"/>
      <w:r>
        <w:t xml:space="preserve"> </w:t>
      </w:r>
    </w:p>
    <w:p w14:paraId="2B7F0F24" w14:textId="77777777" w:rsidR="008830D5" w:rsidRDefault="007D3D45">
      <w:pPr>
        <w:spacing w:after="240"/>
      </w:pPr>
      <w:r>
        <w:t>(</w:t>
      </w:r>
      <w:hyperlink r:id="rId67" w:history="1">
        <w:r>
          <w:rPr>
            <w:rStyle w:val="af4"/>
          </w:rPr>
          <w:t>R1-2208425</w:t>
        </w:r>
      </w:hyperlink>
      <w:r>
        <w:t>, submitted in AI 9.7.2)</w:t>
      </w:r>
    </w:p>
    <w:tbl>
      <w:tblPr>
        <w:tblStyle w:val="afa"/>
        <w:tblW w:w="9603" w:type="dxa"/>
        <w:tblLook w:val="04A0" w:firstRow="1" w:lastRow="0" w:firstColumn="1" w:lastColumn="0" w:noHBand="0" w:noVBand="1"/>
      </w:tblPr>
      <w:tblGrid>
        <w:gridCol w:w="1909"/>
        <w:gridCol w:w="7694"/>
      </w:tblGrid>
      <w:tr w:rsidR="008830D5" w14:paraId="1AB3077A" w14:textId="77777777">
        <w:trPr>
          <w:trHeight w:val="3013"/>
        </w:trPr>
        <w:tc>
          <w:tcPr>
            <w:tcW w:w="9603" w:type="dxa"/>
            <w:gridSpan w:val="2"/>
          </w:tcPr>
          <w:p w14:paraId="4474A3FB" w14:textId="77777777" w:rsidR="008830D5" w:rsidRDefault="007D3D45">
            <w:pPr>
              <w:keepNext/>
            </w:pPr>
            <w:r>
              <w:rPr>
                <w:noProof/>
                <w:lang w:eastAsia="ko-KR"/>
              </w:rPr>
              <w:lastRenderedPageBreak/>
              <w:drawing>
                <wp:inline distT="0" distB="0" distL="0" distR="0" wp14:anchorId="585EB380" wp14:editId="44191E53">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12AD346A" wp14:editId="19C08D51">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14:paraId="49C3AE19" w14:textId="77777777" w:rsidR="008830D5" w:rsidRDefault="007D3D45">
            <w:pPr>
              <w:pStyle w:val="a6"/>
            </w:pPr>
            <w:r>
              <w:t>Figure 4</w:t>
            </w:r>
            <w:r>
              <w:rPr>
                <w:b w:val="0"/>
              </w:rPr>
              <w:t xml:space="preserve"> Initial system-level simulation results for SSB/SIB1-less operation</w:t>
            </w:r>
          </w:p>
          <w:p w14:paraId="72FACDB8" w14:textId="77777777" w:rsidR="008830D5" w:rsidRDefault="008830D5">
            <w:pPr>
              <w:pStyle w:val="a6"/>
              <w:rPr>
                <w:rFonts w:eastAsiaTheme="minorEastAsia"/>
                <w:u w:val="single"/>
              </w:rPr>
            </w:pPr>
          </w:p>
        </w:tc>
      </w:tr>
      <w:tr w:rsidR="008830D5" w14:paraId="4E578F3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32A211"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062B4" w14:textId="77777777" w:rsidR="008830D5" w:rsidRDefault="007D3D45">
            <w:pPr>
              <w:spacing w:after="0"/>
              <w:jc w:val="center"/>
              <w:rPr>
                <w:b/>
                <w:bCs/>
              </w:rPr>
            </w:pPr>
            <w:r>
              <w:rPr>
                <w:b/>
                <w:bCs/>
              </w:rPr>
              <w:t>Comments</w:t>
            </w:r>
          </w:p>
        </w:tc>
      </w:tr>
      <w:tr w:rsidR="008830D5" w14:paraId="3E761BB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01F477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05896F" w14:textId="77777777" w:rsidR="008830D5" w:rsidRDefault="008830D5">
            <w:pPr>
              <w:spacing w:after="0"/>
              <w:jc w:val="left"/>
              <w:rPr>
                <w:rFonts w:eastAsiaTheme="minorEastAsia"/>
              </w:rPr>
            </w:pPr>
          </w:p>
        </w:tc>
      </w:tr>
      <w:tr w:rsidR="008830D5" w14:paraId="2DF6AC0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4117A97"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D98E785" w14:textId="77777777" w:rsidR="008830D5" w:rsidRDefault="008830D5">
            <w:pPr>
              <w:spacing w:after="0"/>
              <w:jc w:val="left"/>
              <w:rPr>
                <w:bCs/>
              </w:rPr>
            </w:pPr>
          </w:p>
        </w:tc>
      </w:tr>
      <w:tr w:rsidR="008830D5" w14:paraId="489C384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32C37D"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58273AC" w14:textId="77777777" w:rsidR="008830D5" w:rsidRDefault="008830D5">
            <w:pPr>
              <w:spacing w:after="0"/>
              <w:jc w:val="left"/>
              <w:rPr>
                <w:bCs/>
              </w:rPr>
            </w:pPr>
          </w:p>
        </w:tc>
      </w:tr>
    </w:tbl>
    <w:p w14:paraId="2C277E0B" w14:textId="77777777" w:rsidR="008830D5" w:rsidRDefault="008830D5">
      <w:pPr>
        <w:spacing w:after="240"/>
      </w:pPr>
    </w:p>
    <w:p w14:paraId="021B30B6" w14:textId="77777777" w:rsidR="008830D5" w:rsidRDefault="007D3D45">
      <w:pPr>
        <w:pStyle w:val="4"/>
        <w:numPr>
          <w:ilvl w:val="0"/>
          <w:numId w:val="0"/>
        </w:numPr>
      </w:pPr>
      <w:r>
        <w:t xml:space="preserve">Source 11: Fujitsu </w:t>
      </w:r>
    </w:p>
    <w:p w14:paraId="682858E2" w14:textId="77777777" w:rsidR="008830D5" w:rsidRDefault="007D3D45">
      <w:pPr>
        <w:spacing w:after="240"/>
      </w:pPr>
      <w:r>
        <w:t>(</w:t>
      </w:r>
      <w:hyperlink r:id="rId70" w:history="1">
        <w:r>
          <w:rPr>
            <w:rStyle w:val="af4"/>
          </w:rPr>
          <w:t>R1-2209023</w:t>
        </w:r>
      </w:hyperlink>
      <w:r>
        <w:t>, submitted in AI 9.7.2)</w:t>
      </w:r>
    </w:p>
    <w:tbl>
      <w:tblPr>
        <w:tblStyle w:val="afa"/>
        <w:tblW w:w="9603" w:type="dxa"/>
        <w:tblLook w:val="04A0" w:firstRow="1" w:lastRow="0" w:firstColumn="1" w:lastColumn="0" w:noHBand="0" w:noVBand="1"/>
      </w:tblPr>
      <w:tblGrid>
        <w:gridCol w:w="1909"/>
        <w:gridCol w:w="7694"/>
      </w:tblGrid>
      <w:tr w:rsidR="008830D5" w14:paraId="30ED1504" w14:textId="77777777">
        <w:trPr>
          <w:trHeight w:val="3013"/>
        </w:trPr>
        <w:tc>
          <w:tcPr>
            <w:tcW w:w="9603" w:type="dxa"/>
            <w:gridSpan w:val="2"/>
          </w:tcPr>
          <w:p w14:paraId="6EE6BABB" w14:textId="77777777" w:rsidR="008830D5" w:rsidRDefault="007D3D45">
            <w:pPr>
              <w:spacing w:afterLines="50"/>
              <w:rPr>
                <w:rFonts w:eastAsia="MS Mincho"/>
                <w:sz w:val="22"/>
                <w:szCs w:val="22"/>
                <w:lang w:eastAsia="ja-JP"/>
              </w:rPr>
            </w:pPr>
            <w:r>
              <w:rPr>
                <w:rFonts w:eastAsia="MS Mincho"/>
                <w:noProof/>
                <w:sz w:val="22"/>
                <w:szCs w:val="22"/>
                <w:lang w:eastAsia="ko-KR"/>
              </w:rPr>
              <w:drawing>
                <wp:inline distT="0" distB="0" distL="0" distR="0" wp14:anchorId="0AFA28DB" wp14:editId="39FE1786">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3D951D5" wp14:editId="232556A3">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2496869B" w14:textId="77777777" w:rsidR="008830D5" w:rsidRDefault="007D3D45">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3DB6A6B9" w14:textId="77777777" w:rsidR="008830D5" w:rsidRDefault="007D3D45">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a"/>
              <w:tblW w:w="0" w:type="auto"/>
              <w:tblLook w:val="04A0" w:firstRow="1" w:lastRow="0" w:firstColumn="1" w:lastColumn="0" w:noHBand="0" w:noVBand="1"/>
            </w:tblPr>
            <w:tblGrid>
              <w:gridCol w:w="2189"/>
              <w:gridCol w:w="1660"/>
              <w:gridCol w:w="1937"/>
              <w:gridCol w:w="1794"/>
              <w:gridCol w:w="1797"/>
            </w:tblGrid>
            <w:tr w:rsidR="008830D5" w14:paraId="787230AA" w14:textId="77777777">
              <w:trPr>
                <w:trHeight w:val="37"/>
              </w:trPr>
              <w:tc>
                <w:tcPr>
                  <w:tcW w:w="2263" w:type="dxa"/>
                  <w:vMerge w:val="restart"/>
                </w:tcPr>
                <w:p w14:paraId="2326ECD0" w14:textId="77777777" w:rsidR="008830D5" w:rsidRDefault="008830D5">
                  <w:pPr>
                    <w:jc w:val="center"/>
                    <w:rPr>
                      <w:rFonts w:eastAsia="MS Mincho"/>
                      <w:sz w:val="22"/>
                      <w:szCs w:val="22"/>
                      <w:lang w:eastAsia="ja-JP"/>
                    </w:rPr>
                  </w:pPr>
                </w:p>
              </w:tc>
              <w:tc>
                <w:tcPr>
                  <w:tcW w:w="3686" w:type="dxa"/>
                  <w:gridSpan w:val="2"/>
                </w:tcPr>
                <w:p w14:paraId="2757A6BB" w14:textId="77777777" w:rsidR="008830D5" w:rsidRDefault="007D3D45">
                  <w:pPr>
                    <w:jc w:val="center"/>
                    <w:rPr>
                      <w:rFonts w:eastAsia="MS Mincho"/>
                      <w:sz w:val="22"/>
                      <w:szCs w:val="22"/>
                      <w:lang w:eastAsia="ja-JP"/>
                    </w:rPr>
                  </w:pPr>
                  <w:r>
                    <w:rPr>
                      <w:rFonts w:eastAsia="MS Mincho"/>
                      <w:sz w:val="22"/>
                      <w:szCs w:val="22"/>
                      <w:lang w:eastAsia="ja-JP"/>
                    </w:rPr>
                    <w:t>30% RUR</w:t>
                  </w:r>
                </w:p>
              </w:tc>
              <w:tc>
                <w:tcPr>
                  <w:tcW w:w="3680" w:type="dxa"/>
                  <w:gridSpan w:val="2"/>
                </w:tcPr>
                <w:p w14:paraId="68A40C21"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8830D5" w14:paraId="0C09BE2E" w14:textId="77777777">
              <w:trPr>
                <w:trHeight w:val="37"/>
              </w:trPr>
              <w:tc>
                <w:tcPr>
                  <w:tcW w:w="2263" w:type="dxa"/>
                  <w:vMerge/>
                </w:tcPr>
                <w:p w14:paraId="4FC1F26D" w14:textId="77777777" w:rsidR="008830D5" w:rsidRDefault="008830D5">
                  <w:pPr>
                    <w:jc w:val="center"/>
                    <w:rPr>
                      <w:rFonts w:eastAsia="MS Mincho"/>
                      <w:sz w:val="22"/>
                      <w:szCs w:val="22"/>
                      <w:lang w:eastAsia="ja-JP"/>
                    </w:rPr>
                  </w:pPr>
                </w:p>
              </w:tc>
              <w:tc>
                <w:tcPr>
                  <w:tcW w:w="1701" w:type="dxa"/>
                </w:tcPr>
                <w:p w14:paraId="5E7E256C" w14:textId="77777777" w:rsidR="008830D5" w:rsidRDefault="007D3D45">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86E9AAB" w14:textId="77777777" w:rsidR="008830D5" w:rsidRDefault="007D3D45">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36306451" w14:textId="77777777" w:rsidR="008830D5" w:rsidRDefault="007D3D45">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79855B3A" w14:textId="77777777" w:rsidR="008830D5" w:rsidRDefault="007D3D45">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8830D5" w14:paraId="4A178E12" w14:textId="77777777">
              <w:tc>
                <w:tcPr>
                  <w:tcW w:w="2263" w:type="dxa"/>
                </w:tcPr>
                <w:p w14:paraId="6CD192CC"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3EF97CC4" w14:textId="77777777" w:rsidR="008830D5" w:rsidRDefault="007D3D45">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4345156" w14:textId="77777777" w:rsidR="008830D5" w:rsidRDefault="007D3D45">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620F375" w14:textId="77777777" w:rsidR="008830D5" w:rsidRDefault="007D3D45">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1928B795" w14:textId="77777777" w:rsidR="008830D5" w:rsidRDefault="007D3D45">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8830D5" w14:paraId="702A9103" w14:textId="77777777">
              <w:tc>
                <w:tcPr>
                  <w:tcW w:w="2263" w:type="dxa"/>
                </w:tcPr>
                <w:p w14:paraId="04B21233"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3E70D0D8"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0908CFA8"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21303B3" w14:textId="77777777" w:rsidR="008830D5" w:rsidRDefault="007D3D45">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1E81AF30" w14:textId="77777777" w:rsidR="008830D5" w:rsidRDefault="007D3D45">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8830D5" w14:paraId="7CC12935" w14:textId="77777777">
              <w:tc>
                <w:tcPr>
                  <w:tcW w:w="2263" w:type="dxa"/>
                </w:tcPr>
                <w:p w14:paraId="2C0A125B" w14:textId="77777777" w:rsidR="008830D5" w:rsidRDefault="007D3D45">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196F070D" w14:textId="77777777" w:rsidR="008830D5" w:rsidRDefault="007D3D45">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536E36F8" w14:textId="77777777" w:rsidR="008830D5" w:rsidRDefault="007D3D45">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63F993E"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10E6AE80"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1956C5C0" w14:textId="77777777" w:rsidR="008830D5" w:rsidRDefault="008830D5">
            <w:pPr>
              <w:pStyle w:val="a6"/>
              <w:rPr>
                <w:rFonts w:eastAsiaTheme="minorEastAsia"/>
                <w:u w:val="single"/>
              </w:rPr>
            </w:pPr>
          </w:p>
        </w:tc>
      </w:tr>
      <w:tr w:rsidR="008830D5" w14:paraId="7B86DBE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4C121F"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5FF6AC" w14:textId="77777777" w:rsidR="008830D5" w:rsidRDefault="007D3D45">
            <w:pPr>
              <w:spacing w:after="0"/>
              <w:jc w:val="center"/>
              <w:rPr>
                <w:b/>
                <w:bCs/>
              </w:rPr>
            </w:pPr>
            <w:r>
              <w:rPr>
                <w:b/>
                <w:bCs/>
              </w:rPr>
              <w:t>Comments</w:t>
            </w:r>
          </w:p>
        </w:tc>
      </w:tr>
      <w:tr w:rsidR="008830D5" w14:paraId="4F191E1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FB0232E"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2A74E" w14:textId="77777777" w:rsidR="008830D5" w:rsidRDefault="008830D5">
            <w:pPr>
              <w:spacing w:after="0"/>
              <w:jc w:val="left"/>
              <w:rPr>
                <w:rFonts w:eastAsiaTheme="minorEastAsia"/>
              </w:rPr>
            </w:pPr>
          </w:p>
        </w:tc>
      </w:tr>
      <w:tr w:rsidR="008830D5" w14:paraId="0B7CEF0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1A478DB"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BD1FE1" w14:textId="77777777" w:rsidR="008830D5" w:rsidRDefault="008830D5">
            <w:pPr>
              <w:spacing w:after="0"/>
              <w:jc w:val="left"/>
              <w:rPr>
                <w:bCs/>
              </w:rPr>
            </w:pPr>
          </w:p>
        </w:tc>
      </w:tr>
      <w:tr w:rsidR="008830D5" w14:paraId="47E79A1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2EAB5C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14CBC7C" w14:textId="77777777" w:rsidR="008830D5" w:rsidRDefault="008830D5">
            <w:pPr>
              <w:spacing w:after="0"/>
              <w:jc w:val="left"/>
              <w:rPr>
                <w:bCs/>
              </w:rPr>
            </w:pPr>
          </w:p>
        </w:tc>
      </w:tr>
    </w:tbl>
    <w:p w14:paraId="1B0E60C9" w14:textId="77777777" w:rsidR="008830D5" w:rsidRDefault="008830D5">
      <w:pPr>
        <w:spacing w:after="240"/>
      </w:pPr>
    </w:p>
    <w:p w14:paraId="11A3B3FF" w14:textId="77777777" w:rsidR="008830D5" w:rsidRDefault="008830D5"/>
    <w:p w14:paraId="503D0139" w14:textId="77777777" w:rsidR="008830D5" w:rsidRDefault="007D3D45">
      <w:pPr>
        <w:pStyle w:val="4"/>
        <w:numPr>
          <w:ilvl w:val="0"/>
          <w:numId w:val="0"/>
        </w:numPr>
      </w:pPr>
      <w:r>
        <w:lastRenderedPageBreak/>
        <w:t xml:space="preserve">Source 12: Intel </w:t>
      </w:r>
    </w:p>
    <w:p w14:paraId="4F64BB67" w14:textId="77777777" w:rsidR="008830D5" w:rsidRDefault="007D3D45">
      <w:pPr>
        <w:spacing w:after="240"/>
      </w:pPr>
      <w:r>
        <w:t>(</w:t>
      </w:r>
      <w:hyperlink r:id="rId73" w:history="1">
        <w:r>
          <w:rPr>
            <w:rStyle w:val="af4"/>
          </w:rPr>
          <w:t>R1-2209064</w:t>
        </w:r>
      </w:hyperlink>
      <w:r>
        <w:t>, submitted in AI 9.7.2)</w:t>
      </w:r>
    </w:p>
    <w:tbl>
      <w:tblPr>
        <w:tblStyle w:val="afa"/>
        <w:tblW w:w="9603" w:type="dxa"/>
        <w:tblLook w:val="04A0" w:firstRow="1" w:lastRow="0" w:firstColumn="1" w:lastColumn="0" w:noHBand="0" w:noVBand="1"/>
      </w:tblPr>
      <w:tblGrid>
        <w:gridCol w:w="1909"/>
        <w:gridCol w:w="7694"/>
      </w:tblGrid>
      <w:tr w:rsidR="008830D5" w14:paraId="45684DF5" w14:textId="77777777">
        <w:trPr>
          <w:trHeight w:val="3013"/>
        </w:trPr>
        <w:tc>
          <w:tcPr>
            <w:tcW w:w="9603" w:type="dxa"/>
            <w:gridSpan w:val="2"/>
          </w:tcPr>
          <w:p w14:paraId="66763422"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Time domain</w:t>
            </w:r>
          </w:p>
          <w:p w14:paraId="5FBAF4C2" w14:textId="77777777" w:rsidR="008830D5" w:rsidRDefault="007D3D45">
            <w:pPr>
              <w:keepNext/>
              <w:jc w:val="center"/>
            </w:pPr>
            <w:r>
              <w:rPr>
                <w:noProof/>
                <w:lang w:eastAsia="ko-KR"/>
              </w:rPr>
              <w:drawing>
                <wp:inline distT="0" distB="0" distL="0" distR="0" wp14:anchorId="6A796129" wp14:editId="4D9159B4">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C2B393D" wp14:editId="013FB3C1">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24CB2B6" w14:textId="77777777" w:rsidR="008830D5" w:rsidRDefault="007D3D45">
            <w:pPr>
              <w:keepNext/>
              <w:jc w:val="center"/>
            </w:pPr>
            <w:r>
              <w:rPr>
                <w:noProof/>
                <w:lang w:eastAsia="ko-KR"/>
              </w:rPr>
              <w:drawing>
                <wp:inline distT="0" distB="0" distL="0" distR="0" wp14:anchorId="03DF9762" wp14:editId="33BF3AC8">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4A3EE820" wp14:editId="6A5BE987">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370A9BC" w14:textId="77777777" w:rsidR="008830D5" w:rsidRDefault="007D3D45">
            <w:pPr>
              <w:keepNext/>
              <w:jc w:val="center"/>
            </w:pPr>
            <w:r>
              <w:rPr>
                <w:noProof/>
                <w:lang w:eastAsia="ko-KR"/>
              </w:rPr>
              <w:drawing>
                <wp:inline distT="0" distB="0" distL="0" distR="0" wp14:anchorId="631AD6BA" wp14:editId="17AC92FC">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28F9939" wp14:editId="69F60B14">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442C8549" w14:textId="77777777" w:rsidR="008830D5" w:rsidRDefault="007D3D45">
            <w:pPr>
              <w:pStyle w:val="a6"/>
            </w:pPr>
            <w:bookmarkStart w:id="153" w:name="_Ref115291906"/>
            <w:r>
              <w:t xml:space="preserve">Figure </w:t>
            </w:r>
            <w:fldSimple w:instr=" SEQ Figure \* ARABIC ">
              <w:r>
                <w:t>17</w:t>
              </w:r>
            </w:fldSimple>
            <w:bookmarkEnd w:id="153"/>
            <w:r>
              <w:t>. Comparison of cell throughput and power consumption in load, light, and medium load scenarios with 20 or 160 msec SSB periodicity (Cat 1 BS Power Model)</w:t>
            </w:r>
          </w:p>
          <w:p w14:paraId="7B022240" w14:textId="77777777" w:rsidR="008830D5" w:rsidRDefault="008830D5">
            <w:pPr>
              <w:spacing w:afterLines="50"/>
              <w:rPr>
                <w:rFonts w:eastAsia="MS Mincho"/>
                <w:sz w:val="22"/>
                <w:szCs w:val="22"/>
                <w:lang w:eastAsia="ja-JP"/>
              </w:rPr>
            </w:pPr>
          </w:p>
          <w:p w14:paraId="1BE8DE33"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Frequency domain</w:t>
            </w:r>
          </w:p>
          <w:p w14:paraId="4FA10233" w14:textId="77777777" w:rsidR="008830D5" w:rsidRDefault="007D3D45">
            <w:pPr>
              <w:keepNext/>
              <w:jc w:val="center"/>
            </w:pPr>
            <w:r>
              <w:rPr>
                <w:noProof/>
                <w:lang w:eastAsia="ko-KR"/>
              </w:rPr>
              <w:lastRenderedPageBreak/>
              <w:drawing>
                <wp:inline distT="0" distB="0" distL="0" distR="0" wp14:anchorId="1F13E345" wp14:editId="5902A23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0"/>
                          <a:srcRect l="8838" r="9047"/>
                          <a:stretch>
                            <a:fillRect/>
                          </a:stretch>
                        </pic:blipFill>
                        <pic:spPr>
                          <a:xfrm>
                            <a:off x="0" y="0"/>
                            <a:ext cx="5749186" cy="2141401"/>
                          </a:xfrm>
                          <a:prstGeom prst="rect">
                            <a:avLst/>
                          </a:prstGeom>
                          <a:ln>
                            <a:noFill/>
                          </a:ln>
                        </pic:spPr>
                      </pic:pic>
                    </a:graphicData>
                  </a:graphic>
                </wp:inline>
              </w:drawing>
            </w:r>
          </w:p>
          <w:p w14:paraId="6EDE36CA" w14:textId="77777777" w:rsidR="008830D5" w:rsidRDefault="007D3D45">
            <w:pPr>
              <w:pStyle w:val="a6"/>
            </w:pPr>
            <w:bookmarkStart w:id="154" w:name="_Ref115296413"/>
            <w:r>
              <w:t xml:space="preserve">Figure </w:t>
            </w:r>
            <w:fldSimple w:instr=" SEQ Figure \* ARABIC ">
              <w:r>
                <w:t>27</w:t>
              </w:r>
            </w:fldSimple>
            <w:bookmarkEnd w:id="154"/>
            <w:r>
              <w:t>. Comparison of slot utilization with average of 0.57 user per cell (corresponding to very low load of RU of 1.1%</w:t>
            </w:r>
            <w:r>
              <w:tab/>
              <w:t xml:space="preserve"> in case of full BW usage) and using 100%, 50%, and 25% of the system bandwidth</w:t>
            </w:r>
          </w:p>
          <w:p w14:paraId="5DE8E289" w14:textId="77777777" w:rsidR="008830D5" w:rsidRDefault="007D3D45">
            <w:r>
              <w:rPr>
                <w:noProof/>
                <w:lang w:eastAsia="ko-KR"/>
              </w:rPr>
              <w:drawing>
                <wp:inline distT="0" distB="0" distL="0" distR="0" wp14:anchorId="5515CAC8" wp14:editId="40113A57">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1"/>
                          <a:srcRect l="9376" r="8724"/>
                          <a:stretch>
                            <a:fillRect/>
                          </a:stretch>
                        </pic:blipFill>
                        <pic:spPr>
                          <a:xfrm>
                            <a:off x="0" y="0"/>
                            <a:ext cx="5796452" cy="2164669"/>
                          </a:xfrm>
                          <a:prstGeom prst="rect">
                            <a:avLst/>
                          </a:prstGeom>
                          <a:ln>
                            <a:noFill/>
                          </a:ln>
                        </pic:spPr>
                      </pic:pic>
                    </a:graphicData>
                  </a:graphic>
                </wp:inline>
              </w:drawing>
            </w:r>
          </w:p>
          <w:p w14:paraId="4A47850D" w14:textId="77777777" w:rsidR="008830D5" w:rsidRDefault="007D3D45">
            <w:pPr>
              <w:pStyle w:val="a6"/>
            </w:pPr>
            <w:bookmarkStart w:id="155" w:name="_Ref115296415"/>
            <w:r>
              <w:t xml:space="preserve">Figure </w:t>
            </w:r>
            <w:fldSimple w:instr=" SEQ Figure \* ARABIC ">
              <w:r>
                <w:t>28</w:t>
              </w:r>
            </w:fldSimple>
            <w:bookmarkEnd w:id="155"/>
            <w:r>
              <w:t>. Comparison of slot utilization with average of 3.29 user per cell (corresponding to low load of RU of 7.9% in case of full BW usage) and using 100%, 50%, and 25% of the system bandwidth</w:t>
            </w:r>
          </w:p>
          <w:p w14:paraId="34C8110D" w14:textId="77777777" w:rsidR="008830D5" w:rsidRDefault="007D3D45">
            <w:pPr>
              <w:jc w:val="center"/>
            </w:pPr>
            <w:r>
              <w:t xml:space="preserve"> </w:t>
            </w:r>
          </w:p>
          <w:p w14:paraId="7A42E494" w14:textId="77777777" w:rsidR="008830D5" w:rsidRDefault="007D3D45">
            <w:pPr>
              <w:keepNext/>
            </w:pPr>
            <w:r>
              <w:rPr>
                <w:noProof/>
                <w:lang w:eastAsia="ko-KR"/>
              </w:rPr>
              <w:drawing>
                <wp:inline distT="0" distB="0" distL="0" distR="0" wp14:anchorId="6FF7F3B8" wp14:editId="164DCB1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2">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7347FF31" w14:textId="77777777" w:rsidR="008830D5" w:rsidRDefault="007D3D45">
            <w:pPr>
              <w:pStyle w:val="a6"/>
            </w:pPr>
            <w:bookmarkStart w:id="156" w:name="_Ref115296417"/>
            <w:r>
              <w:t xml:space="preserve">Figure </w:t>
            </w:r>
            <w:fldSimple w:instr=" SEQ Figure \* ARABIC ">
              <w:r>
                <w:t>29</w:t>
              </w:r>
            </w:fldSimple>
            <w:bookmarkEnd w:id="156"/>
            <w:r>
              <w:t>. Comparison of slot utilization with average of 7 user per cell (corresponding to light load of RU of 20.9% in case of full BW usage) and using 100%, 50%, and 25% of the system bandwidth</w:t>
            </w:r>
          </w:p>
          <w:p w14:paraId="2C15FDB4" w14:textId="77777777" w:rsidR="008830D5" w:rsidRDefault="008830D5">
            <w:pPr>
              <w:spacing w:afterLines="50"/>
              <w:rPr>
                <w:rFonts w:eastAsia="MS Mincho"/>
                <w:sz w:val="22"/>
                <w:szCs w:val="22"/>
                <w:lang w:eastAsia="ja-JP"/>
              </w:rPr>
            </w:pPr>
          </w:p>
          <w:p w14:paraId="62B2A274"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Spatial domain</w:t>
            </w:r>
          </w:p>
          <w:p w14:paraId="7A0F2197" w14:textId="77777777" w:rsidR="008830D5" w:rsidRDefault="007D3D45">
            <w:pPr>
              <w:keepNext/>
            </w:pPr>
            <w:r>
              <w:rPr>
                <w:noProof/>
                <w:lang w:eastAsia="ko-KR"/>
              </w:rPr>
              <w:lastRenderedPageBreak/>
              <w:drawing>
                <wp:inline distT="0" distB="0" distL="0" distR="0" wp14:anchorId="4173E9F9" wp14:editId="16E3C209">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3"/>
                          <a:srcRect l="9283" r="8670"/>
                          <a:stretch>
                            <a:fillRect/>
                          </a:stretch>
                        </pic:blipFill>
                        <pic:spPr>
                          <a:xfrm>
                            <a:off x="0" y="0"/>
                            <a:ext cx="5760580" cy="2261492"/>
                          </a:xfrm>
                          <a:prstGeom prst="rect">
                            <a:avLst/>
                          </a:prstGeom>
                          <a:ln>
                            <a:noFill/>
                          </a:ln>
                        </pic:spPr>
                      </pic:pic>
                    </a:graphicData>
                  </a:graphic>
                </wp:inline>
              </w:drawing>
            </w:r>
          </w:p>
          <w:p w14:paraId="31889BD0" w14:textId="77777777" w:rsidR="008830D5" w:rsidRDefault="007D3D45">
            <w:pPr>
              <w:pStyle w:val="a6"/>
            </w:pPr>
            <w:bookmarkStart w:id="157" w:name="_Ref115296476"/>
            <w:r>
              <w:t xml:space="preserve">Figure </w:t>
            </w:r>
            <w:fldSimple w:instr=" SEQ Figure \* ARABIC ">
              <w:r>
                <w:t>30</w:t>
              </w:r>
            </w:fldSimple>
            <w:bookmarkEnd w:id="157"/>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60CE3B13" w14:textId="77777777" w:rsidR="008830D5" w:rsidRDefault="007D3D45">
            <w:pPr>
              <w:keepNext/>
            </w:pPr>
            <w:r>
              <w:rPr>
                <w:noProof/>
                <w:lang w:eastAsia="ko-KR"/>
              </w:rPr>
              <w:drawing>
                <wp:inline distT="0" distB="0" distL="0" distR="0" wp14:anchorId="3A979F2C" wp14:editId="65C234E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4">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2BD30CD" w14:textId="77777777" w:rsidR="008830D5" w:rsidRDefault="007D3D45">
            <w:pPr>
              <w:pStyle w:val="a6"/>
            </w:pPr>
            <w:bookmarkStart w:id="158" w:name="_Ref115296478"/>
            <w:r>
              <w:t xml:space="preserve">Figure </w:t>
            </w:r>
            <w:fldSimple w:instr=" SEQ Figure \* ARABIC ">
              <w:r>
                <w:t>31</w:t>
              </w:r>
            </w:fldSimple>
            <w:bookmarkEnd w:id="158"/>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0F060DB4" w14:textId="77777777" w:rsidR="008830D5" w:rsidRDefault="008830D5"/>
          <w:p w14:paraId="76487513" w14:textId="77777777" w:rsidR="008830D5" w:rsidRDefault="007D3D45">
            <w:pPr>
              <w:keepNext/>
            </w:pPr>
            <w:r>
              <w:rPr>
                <w:noProof/>
                <w:lang w:eastAsia="ko-KR"/>
              </w:rPr>
              <w:drawing>
                <wp:inline distT="0" distB="0" distL="0" distR="0" wp14:anchorId="66743431" wp14:editId="1303376F">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5"/>
                          <a:srcRect l="9470" r="8762"/>
                          <a:stretch>
                            <a:fillRect/>
                          </a:stretch>
                        </pic:blipFill>
                        <pic:spPr>
                          <a:xfrm>
                            <a:off x="0" y="0"/>
                            <a:ext cx="5676836" cy="2236272"/>
                          </a:xfrm>
                          <a:prstGeom prst="rect">
                            <a:avLst/>
                          </a:prstGeom>
                          <a:ln>
                            <a:noFill/>
                          </a:ln>
                        </pic:spPr>
                      </pic:pic>
                    </a:graphicData>
                  </a:graphic>
                </wp:inline>
              </w:drawing>
            </w:r>
          </w:p>
          <w:p w14:paraId="54C04D11" w14:textId="77777777" w:rsidR="008830D5" w:rsidRDefault="007D3D45">
            <w:pPr>
              <w:pStyle w:val="a6"/>
            </w:pPr>
            <w:bookmarkStart w:id="159" w:name="_Ref115296480"/>
            <w:r>
              <w:t xml:space="preserve">Figure </w:t>
            </w:r>
            <w:fldSimple w:instr=" SEQ Figure \* ARABIC ">
              <w:r>
                <w:t>32</w:t>
              </w:r>
            </w:fldSimple>
            <w:bookmarkEnd w:id="159"/>
            <w:r>
              <w:t xml:space="preserve">. Comparison of slot utilization with average of 11 user per cell (corresponding to medium load RU of 38.3% in case of full BW and full </w:t>
            </w:r>
            <w:proofErr w:type="spellStart"/>
            <w:r>
              <w:t>TxRx</w:t>
            </w:r>
            <w:proofErr w:type="spellEnd"/>
            <w:r>
              <w:t xml:space="preserve"> usage) and using 100%, 50%, and 25% of the number of antenna elements.</w:t>
            </w:r>
          </w:p>
          <w:p w14:paraId="7059660E" w14:textId="77777777" w:rsidR="008830D5" w:rsidRDefault="008830D5">
            <w:pPr>
              <w:spacing w:afterLines="50"/>
              <w:rPr>
                <w:rFonts w:eastAsia="MS Mincho"/>
                <w:sz w:val="22"/>
                <w:szCs w:val="22"/>
                <w:lang w:eastAsia="ja-JP"/>
              </w:rPr>
            </w:pPr>
          </w:p>
          <w:p w14:paraId="30AD21F8"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Power domain</w:t>
            </w:r>
          </w:p>
          <w:p w14:paraId="7CFCFCBC" w14:textId="77777777" w:rsidR="008830D5" w:rsidRDefault="008830D5">
            <w:pPr>
              <w:spacing w:afterLines="50"/>
              <w:jc w:val="center"/>
              <w:rPr>
                <w:rFonts w:eastAsia="MS Mincho"/>
                <w:sz w:val="22"/>
                <w:szCs w:val="22"/>
                <w:lang w:eastAsia="ja-JP"/>
              </w:rPr>
            </w:pPr>
          </w:p>
          <w:p w14:paraId="1078A9BE" w14:textId="77777777" w:rsidR="008830D5" w:rsidRDefault="007D3D45">
            <w:pPr>
              <w:keepNext/>
              <w:jc w:val="center"/>
            </w:pPr>
            <w:r>
              <w:rPr>
                <w:rFonts w:eastAsia="Times New Roman"/>
                <w:noProof/>
                <w:lang w:eastAsia="ko-KR"/>
              </w:rPr>
              <w:drawing>
                <wp:inline distT="0" distB="0" distL="0" distR="0" wp14:anchorId="7D726BEC" wp14:editId="29A32B5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6"/>
                          <a:srcRect l="8729" r="8292"/>
                          <a:stretch>
                            <a:fillRect/>
                          </a:stretch>
                        </pic:blipFill>
                        <pic:spPr>
                          <a:xfrm>
                            <a:off x="0" y="0"/>
                            <a:ext cx="5770666" cy="2127050"/>
                          </a:xfrm>
                          <a:prstGeom prst="rect">
                            <a:avLst/>
                          </a:prstGeom>
                          <a:ln>
                            <a:noFill/>
                          </a:ln>
                        </pic:spPr>
                      </pic:pic>
                    </a:graphicData>
                  </a:graphic>
                </wp:inline>
              </w:drawing>
            </w:r>
          </w:p>
          <w:p w14:paraId="001491CE" w14:textId="77777777" w:rsidR="008830D5" w:rsidRDefault="007D3D45">
            <w:pPr>
              <w:pStyle w:val="a6"/>
            </w:pPr>
            <w:bookmarkStart w:id="160" w:name="_Ref115296604"/>
            <w:r>
              <w:t xml:space="preserve">Figure </w:t>
            </w:r>
            <w:fldSimple w:instr=" SEQ Figure \* ARABIC ">
              <w:r>
                <w:t>33</w:t>
              </w:r>
            </w:fldSimple>
            <w:bookmarkEnd w:id="160"/>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302A2CA8" w14:textId="77777777" w:rsidR="008830D5" w:rsidRDefault="008830D5">
            <w:pPr>
              <w:pStyle w:val="a6"/>
              <w:jc w:val="both"/>
              <w:rPr>
                <w:rFonts w:eastAsia="Times New Roman"/>
              </w:rPr>
            </w:pPr>
          </w:p>
          <w:p w14:paraId="5CFFF1F0" w14:textId="77777777" w:rsidR="008830D5" w:rsidRDefault="008830D5">
            <w:pPr>
              <w:rPr>
                <w:rFonts w:eastAsia="Times New Roman"/>
              </w:rPr>
            </w:pPr>
          </w:p>
          <w:p w14:paraId="61F1618C" w14:textId="77777777" w:rsidR="008830D5" w:rsidRDefault="007D3D45">
            <w:pPr>
              <w:keepNext/>
              <w:jc w:val="center"/>
            </w:pPr>
            <w:r>
              <w:rPr>
                <w:rFonts w:eastAsia="Times New Roman"/>
                <w:noProof/>
                <w:lang w:eastAsia="ko-KR"/>
              </w:rPr>
              <w:drawing>
                <wp:inline distT="0" distB="0" distL="0" distR="0" wp14:anchorId="73C21340" wp14:editId="77696101">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7">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4381E24" w14:textId="77777777" w:rsidR="008830D5" w:rsidRDefault="007D3D45">
            <w:pPr>
              <w:pStyle w:val="a6"/>
              <w:rPr>
                <w:rFonts w:eastAsia="Times New Roman"/>
              </w:rPr>
            </w:pPr>
            <w:bookmarkStart w:id="161" w:name="_Ref115296605"/>
            <w:r>
              <w:t xml:space="preserve">Figure </w:t>
            </w:r>
            <w:fldSimple w:instr=" SEQ Figure \* ARABIC ">
              <w:r>
                <w:t>34</w:t>
              </w:r>
            </w:fldSimple>
            <w:bookmarkEnd w:id="161"/>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77E8FC3A" w14:textId="77777777" w:rsidR="008830D5" w:rsidRDefault="007D3D45">
            <w:pPr>
              <w:keepNext/>
              <w:jc w:val="center"/>
            </w:pPr>
            <w:r>
              <w:rPr>
                <w:rFonts w:eastAsia="Times New Roman"/>
                <w:noProof/>
                <w:lang w:eastAsia="ko-KR"/>
              </w:rPr>
              <w:lastRenderedPageBreak/>
              <w:drawing>
                <wp:inline distT="0" distB="0" distL="0" distR="0" wp14:anchorId="20BB4CCA" wp14:editId="4C7DAABD">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8"/>
                          <a:srcRect l="9160" r="7861"/>
                          <a:stretch>
                            <a:fillRect/>
                          </a:stretch>
                        </pic:blipFill>
                        <pic:spPr>
                          <a:xfrm>
                            <a:off x="0" y="0"/>
                            <a:ext cx="5822755" cy="2146250"/>
                          </a:xfrm>
                          <a:prstGeom prst="rect">
                            <a:avLst/>
                          </a:prstGeom>
                          <a:ln>
                            <a:noFill/>
                          </a:ln>
                        </pic:spPr>
                      </pic:pic>
                    </a:graphicData>
                  </a:graphic>
                </wp:inline>
              </w:drawing>
            </w:r>
          </w:p>
          <w:p w14:paraId="40214344" w14:textId="77777777" w:rsidR="008830D5" w:rsidRDefault="007D3D45">
            <w:pPr>
              <w:pStyle w:val="a6"/>
            </w:pPr>
            <w:bookmarkStart w:id="162" w:name="_Ref115296606"/>
            <w:r>
              <w:t xml:space="preserve">Figure </w:t>
            </w:r>
            <w:fldSimple w:instr=" SEQ Figure \* ARABIC ">
              <w:r>
                <w:t>35</w:t>
              </w:r>
            </w:fldSimple>
            <w:bookmarkEnd w:id="162"/>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571E6DD4" w14:textId="77777777" w:rsidR="008830D5" w:rsidRDefault="008830D5">
            <w:pPr>
              <w:spacing w:afterLines="50"/>
              <w:jc w:val="center"/>
              <w:rPr>
                <w:rFonts w:eastAsiaTheme="minorEastAsia"/>
                <w:u w:val="single"/>
              </w:rPr>
            </w:pPr>
          </w:p>
        </w:tc>
      </w:tr>
      <w:tr w:rsidR="008830D5" w14:paraId="374AD6B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839814"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6E1C91" w14:textId="77777777" w:rsidR="008830D5" w:rsidRDefault="007D3D45">
            <w:pPr>
              <w:spacing w:after="0"/>
              <w:jc w:val="center"/>
              <w:rPr>
                <w:b/>
                <w:bCs/>
              </w:rPr>
            </w:pPr>
            <w:r>
              <w:rPr>
                <w:b/>
                <w:bCs/>
              </w:rPr>
              <w:t>Comments</w:t>
            </w:r>
          </w:p>
        </w:tc>
      </w:tr>
      <w:tr w:rsidR="008830D5" w14:paraId="7E12DA3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1B335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8D9827" w14:textId="77777777" w:rsidR="008830D5" w:rsidRDefault="008830D5">
            <w:pPr>
              <w:spacing w:after="0"/>
              <w:jc w:val="left"/>
              <w:rPr>
                <w:rFonts w:eastAsiaTheme="minorEastAsia"/>
              </w:rPr>
            </w:pPr>
          </w:p>
        </w:tc>
      </w:tr>
      <w:tr w:rsidR="008830D5" w14:paraId="532022B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499BB0"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6E67B98" w14:textId="77777777" w:rsidR="008830D5" w:rsidRDefault="008830D5">
            <w:pPr>
              <w:spacing w:after="0"/>
              <w:jc w:val="left"/>
              <w:rPr>
                <w:bCs/>
              </w:rPr>
            </w:pPr>
          </w:p>
        </w:tc>
      </w:tr>
      <w:tr w:rsidR="008830D5" w14:paraId="195DF93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E10F5E"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F173BCC" w14:textId="77777777" w:rsidR="008830D5" w:rsidRDefault="008830D5">
            <w:pPr>
              <w:spacing w:after="0"/>
              <w:jc w:val="left"/>
              <w:rPr>
                <w:bCs/>
              </w:rPr>
            </w:pPr>
          </w:p>
        </w:tc>
      </w:tr>
    </w:tbl>
    <w:p w14:paraId="452EB9B4" w14:textId="77777777" w:rsidR="008830D5" w:rsidRDefault="008830D5">
      <w:pPr>
        <w:spacing w:after="240"/>
      </w:pPr>
    </w:p>
    <w:p w14:paraId="2C96F87F" w14:textId="77777777" w:rsidR="008830D5" w:rsidRDefault="007D3D45">
      <w:pPr>
        <w:pStyle w:val="4"/>
        <w:numPr>
          <w:ilvl w:val="0"/>
          <w:numId w:val="0"/>
        </w:numPr>
      </w:pPr>
      <w:r>
        <w:t xml:space="preserve">Source 13: MediaTek </w:t>
      </w:r>
    </w:p>
    <w:p w14:paraId="36C7EC44" w14:textId="77777777" w:rsidR="008830D5" w:rsidRDefault="007D3D45">
      <w:pPr>
        <w:spacing w:after="240"/>
      </w:pPr>
      <w:r>
        <w:t>(</w:t>
      </w:r>
      <w:hyperlink r:id="rId89" w:history="1">
        <w:r>
          <w:rPr>
            <w:rStyle w:val="af4"/>
          </w:rPr>
          <w:t>R1-2209501</w:t>
        </w:r>
      </w:hyperlink>
      <w:r>
        <w:t>, submitted in AI 9.7.2)</w:t>
      </w:r>
    </w:p>
    <w:tbl>
      <w:tblPr>
        <w:tblStyle w:val="afa"/>
        <w:tblW w:w="9603" w:type="dxa"/>
        <w:tblLook w:val="04A0" w:firstRow="1" w:lastRow="0" w:firstColumn="1" w:lastColumn="0" w:noHBand="0" w:noVBand="1"/>
      </w:tblPr>
      <w:tblGrid>
        <w:gridCol w:w="2419"/>
        <w:gridCol w:w="7212"/>
      </w:tblGrid>
      <w:tr w:rsidR="008830D5" w14:paraId="227278A8" w14:textId="77777777">
        <w:trPr>
          <w:trHeight w:val="1054"/>
        </w:trPr>
        <w:tc>
          <w:tcPr>
            <w:tcW w:w="9603" w:type="dxa"/>
            <w:gridSpan w:val="2"/>
          </w:tcPr>
          <w:p w14:paraId="2EBFB529" w14:textId="77777777" w:rsidR="008830D5" w:rsidRDefault="007D3D45">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58243" behindDoc="0" locked="0" layoutInCell="1" allowOverlap="1" wp14:anchorId="0C0BE7D6" wp14:editId="3FC9A1AF">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F577171"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0C0BE7D6" id="Text Box 2" o:spid="_x0000_s1027" type="#_x0000_t202" style="position:absolute;left:0;text-align:left;margin-left:-357.15pt;margin-top:22.65pt;width:46.3pt;height:24.5pt;z-index:251658243;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5F577171" w14:textId="77777777" w:rsidR="0027090E" w:rsidRDefault="0027090E">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6" behindDoc="0" locked="0" layoutInCell="1" allowOverlap="1" wp14:anchorId="354C7F1B" wp14:editId="52B5020E">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1AC531FE" w14:textId="77777777" w:rsidR="0027090E" w:rsidRDefault="0027090E">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4C7F1B" id="_x0000_s1028" type="#_x0000_t202" style="position:absolute;left:0;text-align:left;margin-left:362.2pt;margin-top:94.1pt;width:50.75pt;height:18.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1AC531FE" w14:textId="77777777" w:rsidR="0027090E" w:rsidRDefault="0027090E">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58245" behindDoc="0" locked="0" layoutInCell="1" allowOverlap="1" wp14:anchorId="051CA55C" wp14:editId="37007ED5">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1026B1A"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051CA55C" id="_x0000_s1029" type="#_x0000_t202" style="position:absolute;left:0;text-align:left;margin-left:-153.8pt;margin-top:93.6pt;width:46.3pt;height:24.5pt;z-index:251658245;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31026B1A" w14:textId="77777777" w:rsidR="0027090E" w:rsidRDefault="0027090E">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4" behindDoc="0" locked="0" layoutInCell="1" allowOverlap="1" wp14:anchorId="290E8500" wp14:editId="2D111FC0">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255ABC3" w14:textId="77777777" w:rsidR="0027090E" w:rsidRDefault="0027090E">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90E8500" id="_x0000_s1030" type="#_x0000_t202" style="position:absolute;left:0;text-align:left;margin-left:161.1pt;margin-top:22pt;width:50.75pt;height:18.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0255ABC3" w14:textId="77777777" w:rsidR="0027090E" w:rsidRDefault="0027090E">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04FBDEEC" wp14:editId="4DA3B2DD">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B95B22D" w14:textId="77777777" w:rsidR="008830D5" w:rsidRDefault="007D3D45">
            <w:pPr>
              <w:pStyle w:val="a6"/>
              <w:rPr>
                <w:rFonts w:cstheme="minorHAnsi"/>
                <w:sz w:val="22"/>
                <w:szCs w:val="22"/>
              </w:rPr>
            </w:pPr>
            <w:bookmarkStart w:id="163"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63"/>
            <w:r>
              <w:rPr>
                <w:rFonts w:cstheme="minorHAnsi"/>
                <w:sz w:val="22"/>
                <w:szCs w:val="22"/>
              </w:rPr>
              <w:t>: BS power consumption comparison with aligned UE DRX offsets (VoIP traffic)</w:t>
            </w:r>
          </w:p>
          <w:p w14:paraId="08E11861" w14:textId="77777777" w:rsidR="008830D5" w:rsidRDefault="008830D5"/>
          <w:p w14:paraId="3E710546" w14:textId="77777777" w:rsidR="008830D5" w:rsidRDefault="007D3D45">
            <w:pPr>
              <w:rPr>
                <w:sz w:val="22"/>
                <w:szCs w:val="22"/>
                <w:lang w:eastAsia="zh-TW"/>
              </w:rPr>
            </w:pPr>
            <w:r>
              <w:rPr>
                <w:noProof/>
                <w:sz w:val="22"/>
                <w:szCs w:val="22"/>
                <w:lang w:eastAsia="ko-KR"/>
              </w:rPr>
              <mc:AlternateContent>
                <mc:Choice Requires="wps">
                  <w:drawing>
                    <wp:anchor distT="45720" distB="45720" distL="114300" distR="114300" simplePos="0" relativeHeight="251658247" behindDoc="0" locked="0" layoutInCell="1" allowOverlap="1" wp14:anchorId="1C11ABCB" wp14:editId="6CF8469D">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59293344" w14:textId="77777777" w:rsidR="0027090E" w:rsidRDefault="0027090E">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C11ABCB" id="_x0000_s1031" type="#_x0000_t202" style="position:absolute;left:0;text-align:left;margin-left:136.4pt;margin-top:30.7pt;width:45.2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59293344" w14:textId="77777777" w:rsidR="0027090E" w:rsidRDefault="0027090E">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1" behindDoc="0" locked="0" layoutInCell="1" allowOverlap="1" wp14:anchorId="0BB9D3E6" wp14:editId="7302D087">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9B9B39C"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0BB9D3E6" id="_x0000_s1032" type="#_x0000_t202" style="position:absolute;left:0;text-align:left;margin-left:92.9pt;margin-top:30.45pt;width:46.3pt;height:24.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59B9B39C"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8" behindDoc="0" locked="0" layoutInCell="1" allowOverlap="1" wp14:anchorId="4E06D12A" wp14:editId="7693177D">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5521CC9" w14:textId="77777777" w:rsidR="0027090E" w:rsidRDefault="0027090E">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E06D12A" id="_x0000_s1033" type="#_x0000_t202" style="position:absolute;left:0;text-align:left;margin-left:180.35pt;margin-top:30.8pt;width:45.8pt;height:18.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75521CC9" w14:textId="77777777" w:rsidR="0027090E" w:rsidRDefault="0027090E">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0" behindDoc="0" locked="0" layoutInCell="1" allowOverlap="1" wp14:anchorId="03F91172" wp14:editId="051EFFC9">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1D68BF0" w14:textId="77777777" w:rsidR="0027090E" w:rsidRDefault="0027090E">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F91172" id="_x0000_s1034" type="#_x0000_t202" style="position:absolute;left:0;text-align:left;margin-left:380.6pt;margin-top:84.25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01D68BF0" w14:textId="77777777" w:rsidR="0027090E" w:rsidRDefault="0027090E">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9" behindDoc="0" locked="0" layoutInCell="1" allowOverlap="1" wp14:anchorId="11476C6F" wp14:editId="7C178A74">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41BD3DF0" w14:textId="77777777" w:rsidR="0027090E" w:rsidRDefault="0027090E">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1476C6F" id="_x0000_s1035" type="#_x0000_t202" style="position:absolute;left:0;text-align:left;margin-left:334.75pt;margin-top:84.3pt;width:45.25pt;height:18.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41BD3DF0" w14:textId="77777777" w:rsidR="0027090E" w:rsidRDefault="0027090E">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2" behindDoc="0" locked="0" layoutInCell="1" allowOverlap="1" wp14:anchorId="2E2783D2" wp14:editId="3CF8D68C">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12BB2137"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2E2783D2" id="_x0000_s1036" type="#_x0000_t202" style="position:absolute;left:0;text-align:left;margin-left:296pt;margin-top:83.5pt;width:46.3pt;height:22.9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12BB2137" w14:textId="77777777" w:rsidR="0027090E" w:rsidRDefault="0027090E">
                            <w:r>
                              <w:t>Ref.</w:t>
                            </w:r>
                          </w:p>
                        </w:txbxContent>
                      </v:textbox>
                    </v:shape>
                  </w:pict>
                </mc:Fallback>
              </mc:AlternateContent>
            </w:r>
            <w:r>
              <w:rPr>
                <w:noProof/>
                <w:sz w:val="22"/>
                <w:szCs w:val="22"/>
                <w:lang w:eastAsia="ko-KR"/>
              </w:rPr>
              <w:drawing>
                <wp:inline distT="0" distB="0" distL="0" distR="0" wp14:anchorId="314B88BC" wp14:editId="39C95FE6">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0E42593" w14:textId="77777777" w:rsidR="008830D5" w:rsidRDefault="007D3D45">
            <w:pPr>
              <w:pStyle w:val="a6"/>
              <w:rPr>
                <w:sz w:val="22"/>
                <w:szCs w:val="22"/>
              </w:rPr>
            </w:pPr>
            <w:bookmarkStart w:id="164"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64"/>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1B823566" w14:textId="77777777" w:rsidR="008830D5" w:rsidRDefault="007D3D45">
            <w:pPr>
              <w:keepNext/>
              <w:rPr>
                <w:sz w:val="22"/>
                <w:szCs w:val="22"/>
              </w:rPr>
            </w:pPr>
            <w:r>
              <w:rPr>
                <w:noProof/>
                <w:sz w:val="22"/>
                <w:szCs w:val="22"/>
                <w:lang w:eastAsia="ko-KR"/>
              </w:rPr>
              <mc:AlternateContent>
                <mc:Choice Requires="wps">
                  <w:drawing>
                    <wp:anchor distT="45720" distB="45720" distL="114300" distR="114300" simplePos="0" relativeHeight="251658256" behindDoc="0" locked="0" layoutInCell="1" allowOverlap="1" wp14:anchorId="7D70DEF5" wp14:editId="6E264620">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BD1ED43"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7D70DEF5" id="_x0000_s1037" type="#_x0000_t202" style="position:absolute;left:0;text-align:left;margin-left:233.4pt;margin-top:90.75pt;width:32.75pt;height:24.5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0BD1ED43"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8" behindDoc="0" locked="0" layoutInCell="1" allowOverlap="1" wp14:anchorId="4D5D33D5" wp14:editId="0B9A561D">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931E2A1" w14:textId="77777777" w:rsidR="0027090E" w:rsidRDefault="0027090E">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D5D33D5" id="_x0000_s1038" type="#_x0000_t202" style="position:absolute;left:0;text-align:left;margin-left:297.55pt;margin-top:91.65pt;width:50.3pt;height:22.6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6931E2A1" w14:textId="77777777" w:rsidR="0027090E" w:rsidRDefault="0027090E">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1" behindDoc="0" locked="0" layoutInCell="1" allowOverlap="1" wp14:anchorId="3AE640F2" wp14:editId="2E565669">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03883410" w14:textId="77777777" w:rsidR="0027090E" w:rsidRDefault="0027090E">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AE640F2" id="_x0000_s1039" type="#_x0000_t202" style="position:absolute;left:0;text-align:left;margin-left:413.45pt;margin-top:50.5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03883410" w14:textId="77777777" w:rsidR="0027090E" w:rsidRDefault="0027090E">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0" behindDoc="0" locked="0" layoutInCell="1" allowOverlap="1" wp14:anchorId="413DD376" wp14:editId="7BE61D1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4FBB393E" w14:textId="77777777" w:rsidR="0027090E" w:rsidRDefault="0027090E">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13DD376" id="_x0000_s1040" type="#_x0000_t202" style="position:absolute;left:0;text-align:left;margin-left:380.25pt;margin-top:55.6pt;width:50.3pt;height:17.6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4FBB393E" w14:textId="77777777" w:rsidR="0027090E" w:rsidRDefault="0027090E">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9" behindDoc="0" locked="0" layoutInCell="1" allowOverlap="1" wp14:anchorId="45F82480" wp14:editId="5B9D0E4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461E42B"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45F82480" id="_x0000_s1041" type="#_x0000_t202" style="position:absolute;left:0;text-align:left;margin-left:354.35pt;margin-top:55.2pt;width:32.75pt;height:24.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1461E42B"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5" behindDoc="0" locked="0" layoutInCell="1" allowOverlap="1" wp14:anchorId="33389F97" wp14:editId="1E4F44BD">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CDAECED" w14:textId="77777777" w:rsidR="0027090E" w:rsidRDefault="0027090E">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3389F97" id="Text Box 27" o:spid="_x0000_s1042" type="#_x0000_t202" style="position:absolute;left:0;text-align:left;margin-left:173.45pt;margin-top:38.55pt;width:50.75pt;height:18.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2CDAECED" w14:textId="77777777" w:rsidR="0027090E" w:rsidRDefault="0027090E">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3" behindDoc="0" locked="0" layoutInCell="1" allowOverlap="1" wp14:anchorId="620CDB2D" wp14:editId="2241495B">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206C806"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620CDB2D" id="_x0000_s1043" type="#_x0000_t202" style="position:absolute;left:0;text-align:left;margin-left:112.45pt;margin-top:38.9pt;width:46.3pt;height:24.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1206C806"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4" behindDoc="0" locked="0" layoutInCell="1" allowOverlap="1" wp14:anchorId="3DA7F323" wp14:editId="6F275FB3">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4D31B2F" w14:textId="77777777" w:rsidR="0027090E" w:rsidRDefault="0027090E">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DA7F323" id="_x0000_s1044" type="#_x0000_t202" style="position:absolute;left:0;text-align:left;margin-left:135.6pt;margin-top:38.55pt;width:50.3pt;height:18.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54D31B2F" w14:textId="77777777" w:rsidR="0027090E" w:rsidRDefault="0027090E">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7" behindDoc="0" locked="0" layoutInCell="1" allowOverlap="1" wp14:anchorId="548F5C00" wp14:editId="1AC93D2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22704B2" w14:textId="77777777" w:rsidR="0027090E" w:rsidRDefault="0027090E">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48F5C00" id="_x0000_s1045" type="#_x0000_t202" style="position:absolute;left:0;text-align:left;margin-left:258.4pt;margin-top:91.65pt;width:50.3pt;height:18.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022704B2" w14:textId="77777777" w:rsidR="0027090E" w:rsidRDefault="0027090E">
                            <w:r>
                              <w:t>16.3%</w:t>
                            </w:r>
                            <w:r>
                              <w:rPr>
                                <w:rFonts w:cstheme="minorHAnsi"/>
                              </w:rPr>
                              <w:t>↓</w:t>
                            </w:r>
                          </w:p>
                        </w:txbxContent>
                      </v:textbox>
                    </v:shape>
                  </w:pict>
                </mc:Fallback>
              </mc:AlternateContent>
            </w:r>
            <w:r>
              <w:rPr>
                <w:noProof/>
                <w:sz w:val="22"/>
                <w:szCs w:val="22"/>
                <w:lang w:eastAsia="ko-KR"/>
              </w:rPr>
              <w:drawing>
                <wp:inline distT="0" distB="0" distL="0" distR="0" wp14:anchorId="353BA9C8" wp14:editId="4CED225D">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D4737FC" w14:textId="77777777" w:rsidR="008830D5" w:rsidRDefault="007D3D45">
            <w:pPr>
              <w:pStyle w:val="a6"/>
              <w:jc w:val="both"/>
              <w:rPr>
                <w:sz w:val="22"/>
                <w:szCs w:val="22"/>
              </w:rPr>
            </w:pPr>
            <w:bookmarkStart w:id="165"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65"/>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603BA5A6" w14:textId="77777777" w:rsidR="008830D5" w:rsidRDefault="007D3D45">
            <w:pPr>
              <w:keepNext/>
              <w:rPr>
                <w:sz w:val="22"/>
                <w:szCs w:val="22"/>
              </w:rPr>
            </w:pPr>
            <w:r>
              <w:rPr>
                <w:noProof/>
                <w:sz w:val="22"/>
                <w:szCs w:val="22"/>
                <w:lang w:eastAsia="ko-KR"/>
              </w:rPr>
              <w:lastRenderedPageBreak/>
              <mc:AlternateContent>
                <mc:Choice Requires="wps">
                  <w:drawing>
                    <wp:anchor distT="45720" distB="45720" distL="114300" distR="114300" simplePos="0" relativeHeight="251658268" behindDoc="0" locked="0" layoutInCell="1" allowOverlap="1" wp14:anchorId="404C3947" wp14:editId="473E3D6C">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CBD292A"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404C3947" id="_x0000_s1046" type="#_x0000_t202" style="position:absolute;left:0;text-align:left;margin-left:350.25pt;margin-top:70.85pt;width:32.75pt;height:24.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4CBD292A"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9" behindDoc="0" locked="0" layoutInCell="1" allowOverlap="1" wp14:anchorId="39C72FE7" wp14:editId="29857854">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72D942D" w14:textId="77777777" w:rsidR="0027090E" w:rsidRDefault="0027090E">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9C72FE7" id="_x0000_s1047" type="#_x0000_t202" style="position:absolute;left:0;text-align:left;margin-left:372.3pt;margin-top:70.45pt;width:50.3pt;height:18.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472D942D" w14:textId="77777777" w:rsidR="0027090E" w:rsidRDefault="0027090E">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4" behindDoc="0" locked="0" layoutInCell="1" allowOverlap="1" wp14:anchorId="0065E5F7" wp14:editId="6033F817">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FC983DB" w14:textId="77777777" w:rsidR="0027090E" w:rsidRDefault="0027090E">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065E5F7" id="Text Box 41" o:spid="_x0000_s1048" type="#_x0000_t202" style="position:absolute;left:0;text-align:left;margin-left:171.15pt;margin-top:48.75pt;width:50.75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4FC983DB" w14:textId="77777777" w:rsidR="0027090E" w:rsidRDefault="0027090E">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3" behindDoc="0" locked="0" layoutInCell="1" allowOverlap="1" wp14:anchorId="44C16F83" wp14:editId="4BDFBEB2">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B5CA2D" w14:textId="77777777" w:rsidR="0027090E" w:rsidRDefault="0027090E">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C16F83" id="_x0000_s1049" type="#_x0000_t202" style="position:absolute;left:0;text-align:left;margin-left:134.2pt;margin-top:48.25pt;width:50.3pt;height:18.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6DB5CA2D" w14:textId="77777777" w:rsidR="0027090E" w:rsidRDefault="0027090E">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0" behindDoc="0" locked="0" layoutInCell="1" allowOverlap="1" wp14:anchorId="61A37ECA" wp14:editId="5843FA33">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5755D7" w14:textId="77777777" w:rsidR="0027090E" w:rsidRDefault="0027090E">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1A37ECA" id="_x0000_s1050" type="#_x0000_t202" style="position:absolute;left:0;text-align:left;margin-left:403.3pt;margin-top:59.35pt;width:50.3pt;height:18.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6D5755D7" w14:textId="77777777" w:rsidR="0027090E" w:rsidRDefault="0027090E">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7" behindDoc="0" locked="0" layoutInCell="1" allowOverlap="1" wp14:anchorId="42E2692B" wp14:editId="02E96D04">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BBEE4C2" w14:textId="77777777" w:rsidR="0027090E" w:rsidRDefault="0027090E">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2E2692B" id="_x0000_s1051" type="#_x0000_t202" style="position:absolute;left:0;text-align:left;margin-left:289.3pt;margin-top:105.5pt;width:50.3pt;height:22.6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6BBEE4C2" w14:textId="77777777" w:rsidR="0027090E" w:rsidRDefault="0027090E">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2" behindDoc="0" locked="0" layoutInCell="1" allowOverlap="1" wp14:anchorId="5007F67D" wp14:editId="5C87F08D">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A509E8B"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5007F67D" id="_x0000_s1052" type="#_x0000_t202" style="position:absolute;left:0;text-align:left;margin-left:109.25pt;margin-top:47.2pt;width:46.3pt;height:24.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5A509E8B"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5" behindDoc="0" locked="0" layoutInCell="1" allowOverlap="1" wp14:anchorId="66244B94" wp14:editId="19745E5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59A9EBC"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66244B94" id="_x0000_s1053" type="#_x0000_t202" style="position:absolute;left:0;text-align:left;margin-left:227pt;margin-top:105.05pt;width:32.75pt;height:24.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459A9EBC"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6" behindDoc="0" locked="0" layoutInCell="1" allowOverlap="1" wp14:anchorId="2054B0FD" wp14:editId="6C168AE9">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DE3B828" w14:textId="77777777" w:rsidR="0027090E" w:rsidRDefault="0027090E">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054B0FD" id="_x0000_s1054" type="#_x0000_t202" style="position:absolute;left:0;text-align:left;margin-left:251.5pt;margin-top:105.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3DE3B828" w14:textId="77777777" w:rsidR="0027090E" w:rsidRDefault="0027090E">
                            <w:r>
                              <w:t>26.8%</w:t>
                            </w:r>
                            <w:r>
                              <w:rPr>
                                <w:rFonts w:cstheme="minorHAnsi"/>
                              </w:rPr>
                              <w:t>↓</w:t>
                            </w:r>
                          </w:p>
                        </w:txbxContent>
                      </v:textbox>
                    </v:shape>
                  </w:pict>
                </mc:Fallback>
              </mc:AlternateContent>
            </w:r>
            <w:r>
              <w:rPr>
                <w:noProof/>
                <w:sz w:val="22"/>
                <w:szCs w:val="22"/>
                <w:lang w:eastAsia="ko-KR"/>
              </w:rPr>
              <w:drawing>
                <wp:inline distT="0" distB="0" distL="0" distR="0" wp14:anchorId="37DC04E8" wp14:editId="0EB5004A">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B4EA8BE" w14:textId="77777777" w:rsidR="008830D5" w:rsidRDefault="007D3D45">
            <w:pPr>
              <w:pStyle w:val="a6"/>
              <w:jc w:val="both"/>
              <w:rPr>
                <w:sz w:val="22"/>
                <w:szCs w:val="22"/>
                <w:lang w:val="en-GB" w:eastAsia="zh-TW"/>
              </w:rPr>
            </w:pPr>
            <w:bookmarkStart w:id="166"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66"/>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43AC8040" w14:textId="77777777" w:rsidR="008830D5" w:rsidRDefault="007D3D45">
            <w:pPr>
              <w:keepNext/>
              <w:rPr>
                <w:sz w:val="22"/>
                <w:szCs w:val="22"/>
              </w:rPr>
            </w:pPr>
            <w:r>
              <w:rPr>
                <w:noProof/>
                <w:sz w:val="22"/>
                <w:szCs w:val="22"/>
                <w:lang w:eastAsia="ko-KR"/>
              </w:rPr>
              <w:drawing>
                <wp:inline distT="0" distB="0" distL="0" distR="0" wp14:anchorId="50D8DFB6" wp14:editId="2B0B383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BC10193" w14:textId="77777777" w:rsidR="008830D5" w:rsidRDefault="007D3D45">
            <w:pPr>
              <w:pStyle w:val="a6"/>
              <w:jc w:val="both"/>
              <w:rPr>
                <w:sz w:val="22"/>
                <w:szCs w:val="22"/>
              </w:rPr>
            </w:pPr>
            <w:bookmarkStart w:id="167"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67"/>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46663493" w14:textId="77777777" w:rsidR="008830D5" w:rsidRDefault="007D3D45">
            <w:pPr>
              <w:keepNext/>
              <w:rPr>
                <w:sz w:val="22"/>
                <w:szCs w:val="22"/>
              </w:rPr>
            </w:pPr>
            <w:r>
              <w:rPr>
                <w:noProof/>
                <w:sz w:val="22"/>
                <w:szCs w:val="22"/>
                <w:lang w:eastAsia="ko-KR"/>
              </w:rPr>
              <w:drawing>
                <wp:inline distT="0" distB="0" distL="0" distR="0" wp14:anchorId="68793DF2" wp14:editId="0E4A593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9FBD2E1" w14:textId="77777777" w:rsidR="008830D5" w:rsidRDefault="007D3D45">
            <w:pPr>
              <w:pStyle w:val="a6"/>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2CD5D5A9" w14:textId="77777777" w:rsidR="008830D5" w:rsidRDefault="008830D5">
            <w:pPr>
              <w:spacing w:afterLines="50"/>
              <w:jc w:val="center"/>
              <w:rPr>
                <w:rFonts w:eastAsiaTheme="minorEastAsia"/>
                <w:u w:val="single"/>
              </w:rPr>
            </w:pPr>
          </w:p>
        </w:tc>
      </w:tr>
      <w:tr w:rsidR="008830D5" w14:paraId="5722A86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B8AB8"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556579" w14:textId="77777777" w:rsidR="008830D5" w:rsidRDefault="007D3D45">
            <w:pPr>
              <w:spacing w:after="0"/>
              <w:jc w:val="center"/>
              <w:rPr>
                <w:b/>
                <w:bCs/>
              </w:rPr>
            </w:pPr>
            <w:r>
              <w:rPr>
                <w:b/>
                <w:bCs/>
              </w:rPr>
              <w:t>Comments</w:t>
            </w:r>
          </w:p>
        </w:tc>
      </w:tr>
      <w:tr w:rsidR="008830D5" w14:paraId="5A677F9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A2476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79A6D7F" w14:textId="77777777" w:rsidR="008830D5" w:rsidRDefault="008830D5">
            <w:pPr>
              <w:spacing w:after="0"/>
              <w:jc w:val="left"/>
              <w:rPr>
                <w:rFonts w:eastAsiaTheme="minorEastAsia"/>
              </w:rPr>
            </w:pPr>
          </w:p>
        </w:tc>
      </w:tr>
      <w:tr w:rsidR="008830D5" w14:paraId="52CF5F0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F97D27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725263" w14:textId="77777777" w:rsidR="008830D5" w:rsidRDefault="008830D5">
            <w:pPr>
              <w:spacing w:after="0"/>
              <w:jc w:val="left"/>
              <w:rPr>
                <w:bCs/>
              </w:rPr>
            </w:pPr>
          </w:p>
        </w:tc>
      </w:tr>
      <w:tr w:rsidR="008830D5" w14:paraId="7EC1B43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7E73AD"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289AA7" w14:textId="77777777" w:rsidR="008830D5" w:rsidRDefault="008830D5">
            <w:pPr>
              <w:spacing w:after="0"/>
              <w:jc w:val="left"/>
              <w:rPr>
                <w:bCs/>
              </w:rPr>
            </w:pPr>
          </w:p>
        </w:tc>
      </w:tr>
    </w:tbl>
    <w:p w14:paraId="682C4B25" w14:textId="77777777" w:rsidR="008830D5" w:rsidRDefault="007D3D45">
      <w:pPr>
        <w:spacing w:after="240"/>
      </w:pPr>
      <w:r>
        <w:t xml:space="preserve"> </w:t>
      </w:r>
    </w:p>
    <w:p w14:paraId="064BB345" w14:textId="77777777" w:rsidR="008830D5" w:rsidRDefault="007D3D45">
      <w:pPr>
        <w:pStyle w:val="4"/>
        <w:numPr>
          <w:ilvl w:val="0"/>
          <w:numId w:val="0"/>
        </w:numPr>
      </w:pPr>
      <w:r>
        <w:t xml:space="preserve">Source 14: </w:t>
      </w:r>
      <w:proofErr w:type="spellStart"/>
      <w:r>
        <w:t>CEWiT</w:t>
      </w:r>
      <w:proofErr w:type="spellEnd"/>
    </w:p>
    <w:p w14:paraId="212915F7" w14:textId="77777777" w:rsidR="008830D5" w:rsidRDefault="007D3D45">
      <w:pPr>
        <w:spacing w:after="240"/>
      </w:pPr>
      <w:r>
        <w:t>(</w:t>
      </w:r>
      <w:hyperlink r:id="rId96" w:history="1">
        <w:r>
          <w:rPr>
            <w:rStyle w:val="af4"/>
          </w:rPr>
          <w:t>R1-2210113</w:t>
        </w:r>
      </w:hyperlink>
      <w:r>
        <w:t>, submitted in AI 9.7.2)</w:t>
      </w:r>
    </w:p>
    <w:tbl>
      <w:tblPr>
        <w:tblStyle w:val="afa"/>
        <w:tblW w:w="9603" w:type="dxa"/>
        <w:tblLook w:val="04A0" w:firstRow="1" w:lastRow="0" w:firstColumn="1" w:lastColumn="0" w:noHBand="0" w:noVBand="1"/>
      </w:tblPr>
      <w:tblGrid>
        <w:gridCol w:w="1909"/>
        <w:gridCol w:w="7694"/>
      </w:tblGrid>
      <w:tr w:rsidR="008830D5" w14:paraId="3EDC30F3" w14:textId="77777777">
        <w:trPr>
          <w:trHeight w:val="3013"/>
        </w:trPr>
        <w:tc>
          <w:tcPr>
            <w:tcW w:w="9603" w:type="dxa"/>
            <w:gridSpan w:val="2"/>
          </w:tcPr>
          <w:p w14:paraId="403C6B8A" w14:textId="77777777" w:rsidR="008830D5" w:rsidRDefault="007D3D45">
            <w:pPr>
              <w:spacing w:before="57"/>
              <w:jc w:val="center"/>
            </w:pPr>
            <w:r>
              <w:rPr>
                <w:noProof/>
                <w:lang w:eastAsia="ko-KR"/>
              </w:rPr>
              <w:drawing>
                <wp:inline distT="0" distB="0" distL="0" distR="0" wp14:anchorId="554C4BF8" wp14:editId="6B0B5883">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8F6598F" w14:textId="77777777" w:rsidR="008830D5" w:rsidRDefault="007D3D45">
            <w:pPr>
              <w:jc w:val="center"/>
            </w:pPr>
            <w:r>
              <w:t xml:space="preserve">Fig. 1: Energy savings by mandating transmission of lighter version of SSB by inactive </w:t>
            </w:r>
            <w:proofErr w:type="spellStart"/>
            <w:r>
              <w:t>gNBs</w:t>
            </w:r>
            <w:proofErr w:type="spellEnd"/>
            <w:r>
              <w:t xml:space="preserve"> for various loads</w:t>
            </w:r>
          </w:p>
          <w:p w14:paraId="4DD6A747" w14:textId="77777777" w:rsidR="008830D5" w:rsidRDefault="008830D5">
            <w:pPr>
              <w:spacing w:afterLines="50"/>
              <w:jc w:val="center"/>
              <w:rPr>
                <w:rFonts w:eastAsiaTheme="minorEastAsia"/>
                <w:u w:val="single"/>
              </w:rPr>
            </w:pPr>
          </w:p>
        </w:tc>
      </w:tr>
      <w:tr w:rsidR="008830D5" w14:paraId="13D55D4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4EB22C"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5F7F0" w14:textId="77777777" w:rsidR="008830D5" w:rsidRDefault="007D3D45">
            <w:pPr>
              <w:spacing w:after="0"/>
              <w:jc w:val="center"/>
              <w:rPr>
                <w:b/>
                <w:bCs/>
              </w:rPr>
            </w:pPr>
            <w:r>
              <w:rPr>
                <w:b/>
                <w:bCs/>
              </w:rPr>
              <w:t>Comments</w:t>
            </w:r>
          </w:p>
        </w:tc>
      </w:tr>
      <w:tr w:rsidR="008830D5" w14:paraId="427FF14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B680AE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778D98" w14:textId="77777777" w:rsidR="008830D5" w:rsidRDefault="008830D5">
            <w:pPr>
              <w:spacing w:after="0"/>
              <w:jc w:val="left"/>
              <w:rPr>
                <w:rFonts w:eastAsiaTheme="minorEastAsia"/>
              </w:rPr>
            </w:pPr>
          </w:p>
        </w:tc>
      </w:tr>
      <w:tr w:rsidR="008830D5" w14:paraId="71CE54BF"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1585B0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5A90FC1" w14:textId="77777777" w:rsidR="008830D5" w:rsidRDefault="008830D5">
            <w:pPr>
              <w:spacing w:after="0"/>
              <w:jc w:val="left"/>
              <w:rPr>
                <w:bCs/>
              </w:rPr>
            </w:pPr>
          </w:p>
        </w:tc>
      </w:tr>
      <w:tr w:rsidR="008830D5" w14:paraId="30F6E73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3962A7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2E89DB5" w14:textId="77777777" w:rsidR="008830D5" w:rsidRDefault="008830D5">
            <w:pPr>
              <w:spacing w:after="0"/>
              <w:jc w:val="left"/>
              <w:rPr>
                <w:bCs/>
              </w:rPr>
            </w:pPr>
          </w:p>
        </w:tc>
      </w:tr>
    </w:tbl>
    <w:p w14:paraId="0B12221A" w14:textId="77777777" w:rsidR="008830D5" w:rsidRDefault="008830D5"/>
    <w:p w14:paraId="51B2EB21" w14:textId="77777777" w:rsidR="008830D5" w:rsidRDefault="007D3D45">
      <w:pPr>
        <w:pStyle w:val="1"/>
        <w:numPr>
          <w:ilvl w:val="0"/>
          <w:numId w:val="0"/>
        </w:numPr>
      </w:pPr>
      <w:r>
        <w:t>References</w:t>
      </w:r>
      <w:bookmarkEnd w:id="2"/>
      <w:bookmarkEnd w:id="3"/>
      <w:bookmarkEnd w:id="4"/>
      <w:bookmarkEnd w:id="5"/>
    </w:p>
    <w:p w14:paraId="57F326DB" w14:textId="77777777" w:rsidR="008830D5" w:rsidRDefault="00000000">
      <w:pPr>
        <w:pStyle w:val="afd"/>
        <w:numPr>
          <w:ilvl w:val="0"/>
          <w:numId w:val="44"/>
        </w:numPr>
        <w:rPr>
          <w:iCs/>
        </w:rPr>
      </w:pPr>
      <w:hyperlink r:id="rId98" w:history="1">
        <w:r w:rsidR="007D3D45">
          <w:rPr>
            <w:rStyle w:val="af4"/>
            <w:iCs/>
          </w:rPr>
          <w:t>R1-2208381</w:t>
        </w:r>
      </w:hyperlink>
      <w:r w:rsidR="007D3D45">
        <w:rPr>
          <w:iCs/>
        </w:rPr>
        <w:tab/>
        <w:t>BS Sleep States</w:t>
      </w:r>
      <w:r w:rsidR="007D3D45">
        <w:rPr>
          <w:iCs/>
        </w:rPr>
        <w:tab/>
      </w:r>
      <w:r w:rsidR="007D3D45">
        <w:rPr>
          <w:iCs/>
        </w:rPr>
        <w:tab/>
        <w:t>FUTUREWEI</w:t>
      </w:r>
    </w:p>
    <w:p w14:paraId="26267F8B" w14:textId="77777777" w:rsidR="008830D5" w:rsidRDefault="00000000">
      <w:pPr>
        <w:pStyle w:val="afd"/>
        <w:numPr>
          <w:ilvl w:val="0"/>
          <w:numId w:val="44"/>
        </w:numPr>
        <w:rPr>
          <w:iCs/>
        </w:rPr>
      </w:pPr>
      <w:hyperlink r:id="rId99" w:history="1">
        <w:r w:rsidR="007D3D45">
          <w:rPr>
            <w:rStyle w:val="af4"/>
            <w:iCs/>
          </w:rPr>
          <w:t>R1-2208424</w:t>
        </w:r>
      </w:hyperlink>
      <w:r w:rsidR="007D3D45">
        <w:rPr>
          <w:iCs/>
        </w:rPr>
        <w:tab/>
        <w:t>Discussion on performance evaluation for network energy saving</w:t>
      </w:r>
      <w:r w:rsidR="007D3D45">
        <w:rPr>
          <w:iCs/>
        </w:rPr>
        <w:tab/>
        <w:t xml:space="preserve">Huawei, </w:t>
      </w:r>
      <w:proofErr w:type="spellStart"/>
      <w:r w:rsidR="007D3D45">
        <w:rPr>
          <w:iCs/>
        </w:rPr>
        <w:t>HiSilicon</w:t>
      </w:r>
      <w:proofErr w:type="spellEnd"/>
    </w:p>
    <w:p w14:paraId="2DF7C520" w14:textId="77777777" w:rsidR="008830D5" w:rsidRDefault="00000000">
      <w:pPr>
        <w:pStyle w:val="afd"/>
        <w:numPr>
          <w:ilvl w:val="0"/>
          <w:numId w:val="44"/>
        </w:numPr>
        <w:rPr>
          <w:iCs/>
        </w:rPr>
      </w:pPr>
      <w:hyperlink r:id="rId100" w:history="1">
        <w:r w:rsidR="007D3D45">
          <w:rPr>
            <w:rStyle w:val="af4"/>
            <w:iCs/>
          </w:rPr>
          <w:t>R1-2208518</w:t>
        </w:r>
      </w:hyperlink>
      <w:r w:rsidR="007D3D45">
        <w:rPr>
          <w:iCs/>
        </w:rPr>
        <w:tab/>
        <w:t>NW energy savings performance evaluation</w:t>
      </w:r>
      <w:r w:rsidR="007D3D45">
        <w:rPr>
          <w:iCs/>
        </w:rPr>
        <w:tab/>
        <w:t>Nokia, Nokia Shanghai Bell</w:t>
      </w:r>
    </w:p>
    <w:p w14:paraId="155216FF" w14:textId="77777777" w:rsidR="008830D5" w:rsidRDefault="00000000">
      <w:pPr>
        <w:pStyle w:val="afd"/>
        <w:numPr>
          <w:ilvl w:val="0"/>
          <w:numId w:val="44"/>
        </w:numPr>
        <w:rPr>
          <w:iCs/>
        </w:rPr>
      </w:pPr>
      <w:hyperlink r:id="rId101" w:history="1">
        <w:r w:rsidR="007D3D45">
          <w:rPr>
            <w:rStyle w:val="af4"/>
            <w:iCs/>
          </w:rPr>
          <w:t>R1-2208561</w:t>
        </w:r>
      </w:hyperlink>
      <w:r w:rsidR="007D3D45">
        <w:rPr>
          <w:iCs/>
        </w:rPr>
        <w:tab/>
        <w:t>Discussion on performance evaluation of network energy savings</w:t>
      </w:r>
      <w:r w:rsidR="007D3D45">
        <w:rPr>
          <w:iCs/>
        </w:rPr>
        <w:tab/>
      </w:r>
      <w:proofErr w:type="spellStart"/>
      <w:r w:rsidR="007D3D45">
        <w:rPr>
          <w:iCs/>
        </w:rPr>
        <w:t>Spreadtrum</w:t>
      </w:r>
      <w:proofErr w:type="spellEnd"/>
      <w:r w:rsidR="007D3D45">
        <w:rPr>
          <w:iCs/>
        </w:rPr>
        <w:t xml:space="preserve"> Communications</w:t>
      </w:r>
    </w:p>
    <w:p w14:paraId="0948FB39" w14:textId="77777777" w:rsidR="008830D5" w:rsidRDefault="00000000">
      <w:pPr>
        <w:pStyle w:val="afd"/>
        <w:numPr>
          <w:ilvl w:val="0"/>
          <w:numId w:val="44"/>
        </w:numPr>
        <w:rPr>
          <w:iCs/>
        </w:rPr>
      </w:pPr>
      <w:hyperlink r:id="rId102" w:history="1">
        <w:r w:rsidR="007D3D45">
          <w:rPr>
            <w:rStyle w:val="af4"/>
            <w:iCs/>
          </w:rPr>
          <w:t>R1-2208654</w:t>
        </w:r>
      </w:hyperlink>
      <w:r w:rsidR="007D3D45">
        <w:rPr>
          <w:iCs/>
        </w:rPr>
        <w:tab/>
        <w:t>Discussion on NW energy savings performance evaluation</w:t>
      </w:r>
      <w:r w:rsidR="007D3D45">
        <w:rPr>
          <w:iCs/>
        </w:rPr>
        <w:tab/>
        <w:t>vivo</w:t>
      </w:r>
    </w:p>
    <w:p w14:paraId="4FDA713A" w14:textId="77777777" w:rsidR="008830D5" w:rsidRDefault="00000000">
      <w:pPr>
        <w:pStyle w:val="afd"/>
        <w:numPr>
          <w:ilvl w:val="0"/>
          <w:numId w:val="44"/>
        </w:numPr>
        <w:rPr>
          <w:iCs/>
        </w:rPr>
      </w:pPr>
      <w:hyperlink r:id="rId103" w:history="1">
        <w:r w:rsidR="007D3D45">
          <w:rPr>
            <w:rStyle w:val="af4"/>
            <w:iCs/>
          </w:rPr>
          <w:t>R1-2208776</w:t>
        </w:r>
      </w:hyperlink>
      <w:r w:rsidR="007D3D45">
        <w:rPr>
          <w:iCs/>
        </w:rPr>
        <w:tab/>
        <w:t>Discussion on network energy saving performance evaluation methods</w:t>
      </w:r>
      <w:r w:rsidR="007D3D45">
        <w:rPr>
          <w:iCs/>
        </w:rPr>
        <w:tab/>
        <w:t>China Telecom</w:t>
      </w:r>
    </w:p>
    <w:p w14:paraId="0A36AEC4" w14:textId="77777777" w:rsidR="008830D5" w:rsidRDefault="00000000">
      <w:pPr>
        <w:pStyle w:val="afd"/>
        <w:numPr>
          <w:ilvl w:val="0"/>
          <w:numId w:val="44"/>
        </w:numPr>
        <w:rPr>
          <w:iCs/>
        </w:rPr>
      </w:pPr>
      <w:hyperlink r:id="rId104" w:history="1">
        <w:r w:rsidR="007D3D45">
          <w:rPr>
            <w:rStyle w:val="af4"/>
            <w:iCs/>
          </w:rPr>
          <w:t>R1-2208832</w:t>
        </w:r>
      </w:hyperlink>
      <w:r w:rsidR="007D3D45">
        <w:rPr>
          <w:iCs/>
        </w:rPr>
        <w:tab/>
        <w:t>Discussion on NW energy savings performance evaluation</w:t>
      </w:r>
      <w:r w:rsidR="007D3D45">
        <w:rPr>
          <w:iCs/>
        </w:rPr>
        <w:tab/>
        <w:t>OPPO</w:t>
      </w:r>
    </w:p>
    <w:p w14:paraId="6EDB4FDF" w14:textId="77777777" w:rsidR="008830D5" w:rsidRDefault="00000000">
      <w:pPr>
        <w:pStyle w:val="afd"/>
        <w:numPr>
          <w:ilvl w:val="0"/>
          <w:numId w:val="44"/>
        </w:numPr>
        <w:rPr>
          <w:iCs/>
        </w:rPr>
      </w:pPr>
      <w:hyperlink r:id="rId105" w:history="1">
        <w:r w:rsidR="007D3D45">
          <w:rPr>
            <w:rStyle w:val="af4"/>
            <w:iCs/>
          </w:rPr>
          <w:t>R1-2208987</w:t>
        </w:r>
      </w:hyperlink>
      <w:r w:rsidR="007D3D45">
        <w:rPr>
          <w:iCs/>
        </w:rPr>
        <w:tab/>
        <w:t>Evaluation Methodology and Power Model for Network Energy Saving</w:t>
      </w:r>
      <w:r w:rsidR="007D3D45">
        <w:rPr>
          <w:iCs/>
        </w:rPr>
        <w:tab/>
        <w:t>CATT</w:t>
      </w:r>
    </w:p>
    <w:p w14:paraId="6E940077" w14:textId="77777777" w:rsidR="008830D5" w:rsidRDefault="00000000">
      <w:pPr>
        <w:pStyle w:val="afd"/>
        <w:numPr>
          <w:ilvl w:val="0"/>
          <w:numId w:val="44"/>
        </w:numPr>
        <w:rPr>
          <w:iCs/>
        </w:rPr>
      </w:pPr>
      <w:hyperlink r:id="rId106" w:history="1">
        <w:r w:rsidR="007D3D45">
          <w:rPr>
            <w:rStyle w:val="af4"/>
            <w:iCs/>
          </w:rPr>
          <w:t>R1-2209022</w:t>
        </w:r>
      </w:hyperlink>
      <w:r w:rsidR="007D3D45">
        <w:rPr>
          <w:iCs/>
        </w:rPr>
        <w:tab/>
        <w:t>Discussion on NW energy savings performance evaluation</w:t>
      </w:r>
      <w:r w:rsidR="007D3D45">
        <w:rPr>
          <w:iCs/>
        </w:rPr>
        <w:tab/>
        <w:t>Fujitsu</w:t>
      </w:r>
    </w:p>
    <w:p w14:paraId="3EE2C925" w14:textId="77777777" w:rsidR="008830D5" w:rsidRDefault="00000000">
      <w:pPr>
        <w:pStyle w:val="afd"/>
        <w:numPr>
          <w:ilvl w:val="0"/>
          <w:numId w:val="44"/>
        </w:numPr>
        <w:rPr>
          <w:iCs/>
        </w:rPr>
      </w:pPr>
      <w:hyperlink r:id="rId107" w:history="1">
        <w:r w:rsidR="007D3D45">
          <w:rPr>
            <w:rStyle w:val="af4"/>
            <w:iCs/>
          </w:rPr>
          <w:t>R1-2209063</w:t>
        </w:r>
      </w:hyperlink>
      <w:r w:rsidR="007D3D45">
        <w:rPr>
          <w:iCs/>
        </w:rPr>
        <w:tab/>
        <w:t>Discussion on Network energy saving performance evaluations</w:t>
      </w:r>
      <w:r w:rsidR="007D3D45">
        <w:rPr>
          <w:iCs/>
        </w:rPr>
        <w:tab/>
        <w:t>Intel Corporation</w:t>
      </w:r>
    </w:p>
    <w:p w14:paraId="1D4B6A48" w14:textId="77777777" w:rsidR="008830D5" w:rsidRDefault="00000000">
      <w:pPr>
        <w:pStyle w:val="afd"/>
        <w:numPr>
          <w:ilvl w:val="0"/>
          <w:numId w:val="44"/>
        </w:numPr>
        <w:rPr>
          <w:iCs/>
        </w:rPr>
      </w:pPr>
      <w:hyperlink r:id="rId108" w:history="1">
        <w:r w:rsidR="007D3D45">
          <w:rPr>
            <w:rStyle w:val="af4"/>
            <w:iCs/>
          </w:rPr>
          <w:t>R1-2209195</w:t>
        </w:r>
      </w:hyperlink>
      <w:r w:rsidR="007D3D45">
        <w:rPr>
          <w:iCs/>
        </w:rPr>
        <w:tab/>
        <w:t>Discussion on NW energy saving performance evaluation</w:t>
      </w:r>
      <w:r w:rsidR="007D3D45">
        <w:rPr>
          <w:iCs/>
        </w:rPr>
        <w:tab/>
        <w:t xml:space="preserve">ZTE, </w:t>
      </w:r>
      <w:proofErr w:type="spellStart"/>
      <w:r w:rsidR="007D3D45">
        <w:rPr>
          <w:iCs/>
        </w:rPr>
        <w:t>Sanechips</w:t>
      </w:r>
      <w:proofErr w:type="spellEnd"/>
    </w:p>
    <w:p w14:paraId="71391DD3" w14:textId="77777777" w:rsidR="008830D5" w:rsidRDefault="00000000">
      <w:pPr>
        <w:pStyle w:val="afd"/>
        <w:numPr>
          <w:ilvl w:val="0"/>
          <w:numId w:val="44"/>
        </w:numPr>
        <w:rPr>
          <w:iCs/>
        </w:rPr>
      </w:pPr>
      <w:hyperlink r:id="rId109" w:history="1">
        <w:r w:rsidR="007D3D45">
          <w:rPr>
            <w:rStyle w:val="af4"/>
            <w:iCs/>
          </w:rPr>
          <w:t>R1-2209348</w:t>
        </w:r>
      </w:hyperlink>
      <w:r w:rsidR="007D3D45">
        <w:rPr>
          <w:iCs/>
        </w:rPr>
        <w:tab/>
        <w:t>Discussion on network energy saving performance evaluation</w:t>
      </w:r>
      <w:r w:rsidR="007D3D45">
        <w:rPr>
          <w:iCs/>
        </w:rPr>
        <w:tab/>
        <w:t>CMCC</w:t>
      </w:r>
    </w:p>
    <w:p w14:paraId="373A2768" w14:textId="77777777" w:rsidR="008830D5" w:rsidRDefault="00000000">
      <w:pPr>
        <w:pStyle w:val="afd"/>
        <w:numPr>
          <w:ilvl w:val="0"/>
          <w:numId w:val="44"/>
        </w:numPr>
        <w:rPr>
          <w:iCs/>
        </w:rPr>
      </w:pPr>
      <w:hyperlink r:id="rId110" w:history="1">
        <w:r w:rsidR="007D3D45">
          <w:rPr>
            <w:rStyle w:val="af4"/>
            <w:iCs/>
          </w:rPr>
          <w:t>R1-2209452</w:t>
        </w:r>
      </w:hyperlink>
      <w:r w:rsidR="007D3D45">
        <w:rPr>
          <w:iCs/>
        </w:rPr>
        <w:tab/>
        <w:t>Discussion on performance evaluation for network energy savings</w:t>
      </w:r>
      <w:r w:rsidR="007D3D45">
        <w:rPr>
          <w:iCs/>
        </w:rPr>
        <w:tab/>
        <w:t>LG Electronics</w:t>
      </w:r>
    </w:p>
    <w:p w14:paraId="4D068F15" w14:textId="77777777" w:rsidR="008830D5" w:rsidRDefault="00000000">
      <w:pPr>
        <w:pStyle w:val="afd"/>
        <w:numPr>
          <w:ilvl w:val="0"/>
          <w:numId w:val="44"/>
        </w:numPr>
        <w:rPr>
          <w:iCs/>
        </w:rPr>
      </w:pPr>
      <w:hyperlink r:id="rId111" w:history="1">
        <w:r w:rsidR="007D3D45">
          <w:rPr>
            <w:rStyle w:val="af4"/>
            <w:iCs/>
          </w:rPr>
          <w:t>R1-2209500</w:t>
        </w:r>
      </w:hyperlink>
      <w:r w:rsidR="007D3D45">
        <w:rPr>
          <w:iCs/>
        </w:rPr>
        <w:tab/>
        <w:t>On network energy savings performance evaluation</w:t>
      </w:r>
      <w:r w:rsidR="007D3D45">
        <w:rPr>
          <w:iCs/>
        </w:rPr>
        <w:tab/>
        <w:t>MediaTek Inc.</w:t>
      </w:r>
    </w:p>
    <w:p w14:paraId="0FABEB5A" w14:textId="77777777" w:rsidR="008830D5" w:rsidRDefault="00000000">
      <w:pPr>
        <w:pStyle w:val="afd"/>
        <w:numPr>
          <w:ilvl w:val="0"/>
          <w:numId w:val="44"/>
        </w:numPr>
        <w:rPr>
          <w:iCs/>
        </w:rPr>
      </w:pPr>
      <w:hyperlink r:id="rId112" w:history="1">
        <w:r w:rsidR="007D3D45">
          <w:rPr>
            <w:rStyle w:val="af4"/>
            <w:iCs/>
          </w:rPr>
          <w:t>R1-2210239</w:t>
        </w:r>
      </w:hyperlink>
      <w:r w:rsidR="007D3D45">
        <w:rPr>
          <w:iCs/>
        </w:rPr>
        <w:tab/>
        <w:t>On network energy savings performance evaluation</w:t>
      </w:r>
      <w:r w:rsidR="007D3D45">
        <w:rPr>
          <w:iCs/>
        </w:rPr>
        <w:tab/>
        <w:t xml:space="preserve">MediaTek Inc.(Rev. of </w:t>
      </w:r>
      <w:hyperlink r:id="rId113" w:history="1">
        <w:r w:rsidR="007D3D45">
          <w:rPr>
            <w:rStyle w:val="af4"/>
            <w:iCs/>
          </w:rPr>
          <w:t>R1-2209500</w:t>
        </w:r>
      </w:hyperlink>
      <w:r w:rsidR="007D3D45">
        <w:rPr>
          <w:iCs/>
        </w:rPr>
        <w:t>)</w:t>
      </w:r>
    </w:p>
    <w:p w14:paraId="5170A38D" w14:textId="77777777" w:rsidR="008830D5" w:rsidRDefault="00000000">
      <w:pPr>
        <w:pStyle w:val="afd"/>
        <w:numPr>
          <w:ilvl w:val="0"/>
          <w:numId w:val="44"/>
        </w:numPr>
        <w:rPr>
          <w:iCs/>
        </w:rPr>
      </w:pPr>
      <w:hyperlink r:id="rId114" w:history="1">
        <w:r w:rsidR="007D3D45">
          <w:rPr>
            <w:rStyle w:val="af4"/>
            <w:iCs/>
          </w:rPr>
          <w:t>R1-2209617</w:t>
        </w:r>
      </w:hyperlink>
      <w:r w:rsidR="007D3D45">
        <w:rPr>
          <w:iCs/>
        </w:rPr>
        <w:tab/>
        <w:t>Discussion on network energy savings performance</w:t>
      </w:r>
      <w:r w:rsidR="007D3D45">
        <w:rPr>
          <w:iCs/>
        </w:rPr>
        <w:tab/>
        <w:t>Rakuten Symphony</w:t>
      </w:r>
    </w:p>
    <w:p w14:paraId="693F397A" w14:textId="77777777" w:rsidR="008830D5" w:rsidRDefault="00000000">
      <w:pPr>
        <w:pStyle w:val="afd"/>
        <w:numPr>
          <w:ilvl w:val="0"/>
          <w:numId w:val="44"/>
        </w:numPr>
        <w:rPr>
          <w:iCs/>
        </w:rPr>
      </w:pPr>
      <w:hyperlink r:id="rId115" w:history="1">
        <w:r w:rsidR="007D3D45">
          <w:rPr>
            <w:rStyle w:val="af4"/>
            <w:iCs/>
          </w:rPr>
          <w:t>R1-2209653</w:t>
        </w:r>
      </w:hyperlink>
      <w:r w:rsidR="007D3D45">
        <w:rPr>
          <w:iCs/>
        </w:rPr>
        <w:tab/>
        <w:t>Performance evaluation for network energy saving</w:t>
      </w:r>
      <w:r w:rsidR="007D3D45">
        <w:rPr>
          <w:iCs/>
        </w:rPr>
        <w:tab/>
        <w:t>InterDigital, Inc.</w:t>
      </w:r>
    </w:p>
    <w:p w14:paraId="398CF4AF" w14:textId="77777777" w:rsidR="008830D5" w:rsidRDefault="00000000">
      <w:pPr>
        <w:pStyle w:val="afd"/>
        <w:numPr>
          <w:ilvl w:val="0"/>
          <w:numId w:val="44"/>
        </w:numPr>
        <w:rPr>
          <w:iCs/>
        </w:rPr>
      </w:pPr>
      <w:hyperlink r:id="rId116" w:history="1">
        <w:r w:rsidR="007D3D45">
          <w:rPr>
            <w:rStyle w:val="af4"/>
            <w:iCs/>
          </w:rPr>
          <w:t>R1-2209742</w:t>
        </w:r>
      </w:hyperlink>
      <w:r w:rsidR="007D3D45">
        <w:rPr>
          <w:iCs/>
        </w:rPr>
        <w:tab/>
        <w:t>NW energy savings performance evaluation</w:t>
      </w:r>
      <w:r w:rsidR="007D3D45">
        <w:rPr>
          <w:iCs/>
        </w:rPr>
        <w:tab/>
        <w:t>Samsung</w:t>
      </w:r>
    </w:p>
    <w:p w14:paraId="6F939E9C" w14:textId="77777777" w:rsidR="008830D5" w:rsidRDefault="00000000">
      <w:pPr>
        <w:pStyle w:val="afd"/>
        <w:numPr>
          <w:ilvl w:val="0"/>
          <w:numId w:val="44"/>
        </w:numPr>
        <w:rPr>
          <w:iCs/>
        </w:rPr>
      </w:pPr>
      <w:hyperlink r:id="rId117" w:history="1">
        <w:r w:rsidR="007D3D45">
          <w:rPr>
            <w:rStyle w:val="af4"/>
            <w:iCs/>
          </w:rPr>
          <w:t>R1-2209858</w:t>
        </w:r>
      </w:hyperlink>
      <w:r w:rsidR="007D3D45">
        <w:rPr>
          <w:iCs/>
        </w:rPr>
        <w:tab/>
        <w:t xml:space="preserve">Network energy consumption </w:t>
      </w:r>
      <w:proofErr w:type="spellStart"/>
      <w:r w:rsidR="007D3D45">
        <w:rPr>
          <w:iCs/>
        </w:rPr>
        <w:t>modeling</w:t>
      </w:r>
      <w:proofErr w:type="spellEnd"/>
      <w:r w:rsidR="007D3D45">
        <w:rPr>
          <w:iCs/>
        </w:rPr>
        <w:t xml:space="preserve"> and evaluation</w:t>
      </w:r>
      <w:r w:rsidR="007D3D45">
        <w:rPr>
          <w:iCs/>
        </w:rPr>
        <w:tab/>
        <w:t>Ericsson</w:t>
      </w:r>
    </w:p>
    <w:p w14:paraId="0D38B9FD" w14:textId="77777777" w:rsidR="008830D5" w:rsidRDefault="00000000">
      <w:pPr>
        <w:pStyle w:val="afd"/>
        <w:numPr>
          <w:ilvl w:val="0"/>
          <w:numId w:val="44"/>
        </w:numPr>
        <w:rPr>
          <w:iCs/>
        </w:rPr>
      </w:pPr>
      <w:hyperlink r:id="rId118" w:history="1">
        <w:r w:rsidR="007D3D45">
          <w:rPr>
            <w:rStyle w:val="af4"/>
            <w:iCs/>
          </w:rPr>
          <w:t>R1-2209913</w:t>
        </w:r>
      </w:hyperlink>
      <w:r w:rsidR="007D3D45">
        <w:rPr>
          <w:iCs/>
        </w:rPr>
        <w:tab/>
        <w:t>Discussion on NW energy savings performance evaluation</w:t>
      </w:r>
      <w:r w:rsidR="007D3D45">
        <w:rPr>
          <w:iCs/>
        </w:rPr>
        <w:tab/>
        <w:t>NTT DOCOMO, INC.</w:t>
      </w:r>
    </w:p>
    <w:p w14:paraId="5443E75D" w14:textId="77777777" w:rsidR="008830D5" w:rsidRDefault="00000000">
      <w:pPr>
        <w:pStyle w:val="afd"/>
        <w:numPr>
          <w:ilvl w:val="0"/>
          <w:numId w:val="44"/>
        </w:numPr>
        <w:rPr>
          <w:iCs/>
        </w:rPr>
      </w:pPr>
      <w:hyperlink r:id="rId119" w:history="1">
        <w:r w:rsidR="007D3D45">
          <w:rPr>
            <w:rStyle w:val="af4"/>
            <w:iCs/>
          </w:rPr>
          <w:t>R1-2209996</w:t>
        </w:r>
      </w:hyperlink>
      <w:r w:rsidR="007D3D45">
        <w:rPr>
          <w:iCs/>
        </w:rPr>
        <w:tab/>
        <w:t>NW energy savings performance evaluation</w:t>
      </w:r>
      <w:r w:rsidR="007D3D45">
        <w:rPr>
          <w:iCs/>
        </w:rPr>
        <w:tab/>
        <w:t>Qualcomm Incorporated</w:t>
      </w:r>
    </w:p>
    <w:p w14:paraId="4C0FCD6D" w14:textId="77777777" w:rsidR="008830D5" w:rsidRDefault="00000000">
      <w:pPr>
        <w:pStyle w:val="afd"/>
        <w:numPr>
          <w:ilvl w:val="0"/>
          <w:numId w:val="44"/>
        </w:numPr>
        <w:rPr>
          <w:iCs/>
        </w:rPr>
      </w:pPr>
      <w:hyperlink r:id="rId120" w:history="1">
        <w:r w:rsidR="007D3D45">
          <w:rPr>
            <w:rStyle w:val="af4"/>
            <w:iCs/>
          </w:rPr>
          <w:t>R1-2210021</w:t>
        </w:r>
      </w:hyperlink>
      <w:r w:rsidR="007D3D45">
        <w:rPr>
          <w:iCs/>
        </w:rPr>
        <w:tab/>
        <w:t>Performance evaluation for network energy saving</w:t>
      </w:r>
      <w:r w:rsidR="007D3D45">
        <w:rPr>
          <w:iCs/>
        </w:rPr>
        <w:tab/>
        <w:t>Lenovo</w:t>
      </w:r>
    </w:p>
    <w:p w14:paraId="1548A4FE" w14:textId="77777777" w:rsidR="008830D5" w:rsidRDefault="00000000">
      <w:pPr>
        <w:pStyle w:val="afd"/>
        <w:numPr>
          <w:ilvl w:val="0"/>
          <w:numId w:val="44"/>
        </w:numPr>
        <w:rPr>
          <w:lang w:eastAsia="zh-CN"/>
        </w:rPr>
      </w:pPr>
      <w:hyperlink r:id="rId121" w:history="1">
        <w:r w:rsidR="007D3D45">
          <w:rPr>
            <w:rStyle w:val="af4"/>
            <w:lang w:eastAsia="zh-CN"/>
          </w:rPr>
          <w:t>R1-2208382</w:t>
        </w:r>
      </w:hyperlink>
      <w:r w:rsidR="007D3D45">
        <w:rPr>
          <w:lang w:eastAsia="zh-CN"/>
        </w:rPr>
        <w:tab/>
        <w:t>Potential enhancements for network energy saving</w:t>
      </w:r>
      <w:r w:rsidR="007D3D45">
        <w:rPr>
          <w:lang w:eastAsia="zh-CN"/>
        </w:rPr>
        <w:tab/>
        <w:t>FUTUREWEI</w:t>
      </w:r>
    </w:p>
    <w:p w14:paraId="1EEE6850" w14:textId="77777777" w:rsidR="008830D5" w:rsidRDefault="00000000">
      <w:pPr>
        <w:pStyle w:val="afd"/>
        <w:numPr>
          <w:ilvl w:val="0"/>
          <w:numId w:val="44"/>
        </w:numPr>
        <w:rPr>
          <w:lang w:eastAsia="zh-CN"/>
        </w:rPr>
      </w:pPr>
      <w:hyperlink r:id="rId122" w:history="1">
        <w:r w:rsidR="007D3D45">
          <w:rPr>
            <w:rStyle w:val="af4"/>
            <w:lang w:eastAsia="zh-CN"/>
          </w:rPr>
          <w:t>R1-2208425</w:t>
        </w:r>
      </w:hyperlink>
      <w:r w:rsidR="007D3D45">
        <w:rPr>
          <w:lang w:eastAsia="zh-CN"/>
        </w:rPr>
        <w:tab/>
        <w:t>Discussion on network energy saving techniques</w:t>
      </w:r>
      <w:r w:rsidR="007D3D45">
        <w:rPr>
          <w:lang w:eastAsia="zh-CN"/>
        </w:rPr>
        <w:tab/>
        <w:t xml:space="preserve">Huawei, </w:t>
      </w:r>
      <w:proofErr w:type="spellStart"/>
      <w:r w:rsidR="007D3D45">
        <w:rPr>
          <w:lang w:eastAsia="zh-CN"/>
        </w:rPr>
        <w:t>HiSilicon</w:t>
      </w:r>
      <w:proofErr w:type="spellEnd"/>
    </w:p>
    <w:p w14:paraId="3B2475D7" w14:textId="77777777" w:rsidR="008830D5" w:rsidRDefault="00000000">
      <w:pPr>
        <w:pStyle w:val="afd"/>
        <w:numPr>
          <w:ilvl w:val="0"/>
          <w:numId w:val="44"/>
        </w:numPr>
        <w:rPr>
          <w:lang w:eastAsia="zh-CN"/>
        </w:rPr>
      </w:pPr>
      <w:hyperlink r:id="rId123" w:history="1">
        <w:r w:rsidR="007D3D45">
          <w:rPr>
            <w:rStyle w:val="af4"/>
            <w:lang w:eastAsia="zh-CN"/>
          </w:rPr>
          <w:t>R1-2208519</w:t>
        </w:r>
      </w:hyperlink>
      <w:r w:rsidR="007D3D45">
        <w:rPr>
          <w:lang w:eastAsia="zh-CN"/>
        </w:rPr>
        <w:tab/>
        <w:t>Network energy saving techniques</w:t>
      </w:r>
      <w:r w:rsidR="007D3D45">
        <w:rPr>
          <w:lang w:eastAsia="zh-CN"/>
        </w:rPr>
        <w:tab/>
        <w:t>Nokia, Nokia Shanghai Bell</w:t>
      </w:r>
    </w:p>
    <w:p w14:paraId="00C99C77" w14:textId="77777777" w:rsidR="008830D5" w:rsidRDefault="00000000">
      <w:pPr>
        <w:pStyle w:val="afd"/>
        <w:numPr>
          <w:ilvl w:val="0"/>
          <w:numId w:val="44"/>
        </w:numPr>
        <w:rPr>
          <w:lang w:eastAsia="zh-CN"/>
        </w:rPr>
      </w:pPr>
      <w:hyperlink r:id="rId124" w:history="1">
        <w:r w:rsidR="007D3D45">
          <w:rPr>
            <w:rStyle w:val="af4"/>
            <w:lang w:eastAsia="zh-CN"/>
          </w:rPr>
          <w:t>R1-2208562</w:t>
        </w:r>
      </w:hyperlink>
      <w:r w:rsidR="007D3D45">
        <w:rPr>
          <w:lang w:eastAsia="zh-CN"/>
        </w:rPr>
        <w:tab/>
        <w:t>Discussion on network energy saving techniques</w:t>
      </w:r>
      <w:r w:rsidR="007D3D45">
        <w:rPr>
          <w:lang w:eastAsia="zh-CN"/>
        </w:rPr>
        <w:tab/>
      </w:r>
      <w:proofErr w:type="spellStart"/>
      <w:r w:rsidR="007D3D45">
        <w:rPr>
          <w:lang w:eastAsia="zh-CN"/>
        </w:rPr>
        <w:t>Spreadtrum</w:t>
      </w:r>
      <w:proofErr w:type="spellEnd"/>
      <w:r w:rsidR="007D3D45">
        <w:rPr>
          <w:lang w:eastAsia="zh-CN"/>
        </w:rPr>
        <w:t xml:space="preserve"> Communications</w:t>
      </w:r>
    </w:p>
    <w:p w14:paraId="51842F29" w14:textId="77777777" w:rsidR="008830D5" w:rsidRDefault="00000000">
      <w:pPr>
        <w:pStyle w:val="afd"/>
        <w:numPr>
          <w:ilvl w:val="0"/>
          <w:numId w:val="44"/>
        </w:numPr>
        <w:rPr>
          <w:lang w:eastAsia="zh-CN"/>
        </w:rPr>
      </w:pPr>
      <w:hyperlink r:id="rId125" w:history="1">
        <w:r w:rsidR="007D3D45">
          <w:rPr>
            <w:rStyle w:val="af4"/>
            <w:lang w:eastAsia="zh-CN"/>
          </w:rPr>
          <w:t>R1-2208655</w:t>
        </w:r>
      </w:hyperlink>
      <w:r w:rsidR="007D3D45">
        <w:rPr>
          <w:lang w:eastAsia="zh-CN"/>
        </w:rPr>
        <w:tab/>
        <w:t>Discussion on NW energy saving technique</w:t>
      </w:r>
      <w:r w:rsidR="007D3D45">
        <w:rPr>
          <w:lang w:eastAsia="zh-CN"/>
        </w:rPr>
        <w:tab/>
        <w:t>vivo</w:t>
      </w:r>
    </w:p>
    <w:p w14:paraId="57121EFF" w14:textId="77777777" w:rsidR="008830D5" w:rsidRDefault="00000000">
      <w:pPr>
        <w:pStyle w:val="afd"/>
        <w:numPr>
          <w:ilvl w:val="0"/>
          <w:numId w:val="44"/>
        </w:numPr>
        <w:rPr>
          <w:lang w:eastAsia="zh-CN"/>
        </w:rPr>
      </w:pPr>
      <w:hyperlink r:id="rId126" w:history="1">
        <w:r w:rsidR="007D3D45">
          <w:rPr>
            <w:rStyle w:val="af4"/>
            <w:lang w:eastAsia="zh-CN"/>
          </w:rPr>
          <w:t>R1-2208777</w:t>
        </w:r>
      </w:hyperlink>
      <w:r w:rsidR="007D3D45">
        <w:rPr>
          <w:lang w:eastAsia="zh-CN"/>
        </w:rPr>
        <w:tab/>
        <w:t>Discussion on potential network energy saving techniques</w:t>
      </w:r>
      <w:r w:rsidR="007D3D45">
        <w:rPr>
          <w:lang w:eastAsia="zh-CN"/>
        </w:rPr>
        <w:tab/>
        <w:t>China Telecom</w:t>
      </w:r>
    </w:p>
    <w:p w14:paraId="6D3BFF8A" w14:textId="77777777" w:rsidR="008830D5" w:rsidRDefault="00000000">
      <w:pPr>
        <w:pStyle w:val="afd"/>
        <w:numPr>
          <w:ilvl w:val="0"/>
          <w:numId w:val="44"/>
        </w:numPr>
        <w:rPr>
          <w:lang w:eastAsia="zh-CN"/>
        </w:rPr>
      </w:pPr>
      <w:hyperlink r:id="rId127" w:history="1">
        <w:r w:rsidR="007D3D45">
          <w:rPr>
            <w:rStyle w:val="af4"/>
            <w:lang w:eastAsia="zh-CN"/>
          </w:rPr>
          <w:t>R1-2208833</w:t>
        </w:r>
      </w:hyperlink>
      <w:r w:rsidR="007D3D45">
        <w:rPr>
          <w:lang w:eastAsia="zh-CN"/>
        </w:rPr>
        <w:tab/>
        <w:t>Discussion on network energy saving techniques</w:t>
      </w:r>
      <w:r w:rsidR="007D3D45">
        <w:rPr>
          <w:lang w:eastAsia="zh-CN"/>
        </w:rPr>
        <w:tab/>
        <w:t>OPPO</w:t>
      </w:r>
    </w:p>
    <w:p w14:paraId="31C74858" w14:textId="77777777" w:rsidR="008830D5" w:rsidRDefault="00000000">
      <w:pPr>
        <w:pStyle w:val="afd"/>
        <w:numPr>
          <w:ilvl w:val="0"/>
          <w:numId w:val="44"/>
        </w:numPr>
        <w:rPr>
          <w:lang w:eastAsia="zh-CN"/>
        </w:rPr>
      </w:pPr>
      <w:hyperlink r:id="rId128" w:history="1">
        <w:r w:rsidR="007D3D45">
          <w:rPr>
            <w:rStyle w:val="af4"/>
            <w:lang w:eastAsia="zh-CN"/>
          </w:rPr>
          <w:t>R1-2208988</w:t>
        </w:r>
      </w:hyperlink>
      <w:r w:rsidR="007D3D45">
        <w:rPr>
          <w:lang w:eastAsia="zh-CN"/>
        </w:rPr>
        <w:tab/>
        <w:t>Network Energy Saving techniques in time, frequency, and spatial domain</w:t>
      </w:r>
      <w:r w:rsidR="007D3D45">
        <w:rPr>
          <w:lang w:eastAsia="zh-CN"/>
        </w:rPr>
        <w:tab/>
        <w:t>CATT</w:t>
      </w:r>
    </w:p>
    <w:p w14:paraId="452F3182" w14:textId="77777777" w:rsidR="008830D5" w:rsidRDefault="00000000">
      <w:pPr>
        <w:pStyle w:val="afd"/>
        <w:numPr>
          <w:ilvl w:val="0"/>
          <w:numId w:val="44"/>
        </w:numPr>
        <w:rPr>
          <w:lang w:eastAsia="zh-CN"/>
        </w:rPr>
      </w:pPr>
      <w:hyperlink r:id="rId129" w:history="1">
        <w:r w:rsidR="007D3D45">
          <w:rPr>
            <w:rStyle w:val="af4"/>
            <w:lang w:eastAsia="zh-CN"/>
          </w:rPr>
          <w:t>R1-2209023</w:t>
        </w:r>
      </w:hyperlink>
      <w:r w:rsidR="007D3D45">
        <w:rPr>
          <w:lang w:eastAsia="zh-CN"/>
        </w:rPr>
        <w:tab/>
        <w:t>Discussion on network energy saving techniques</w:t>
      </w:r>
      <w:r w:rsidR="007D3D45">
        <w:rPr>
          <w:lang w:eastAsia="zh-CN"/>
        </w:rPr>
        <w:tab/>
        <w:t>Fujitsu</w:t>
      </w:r>
    </w:p>
    <w:p w14:paraId="3E8B2464" w14:textId="77777777" w:rsidR="008830D5" w:rsidRDefault="00000000">
      <w:pPr>
        <w:pStyle w:val="afd"/>
        <w:numPr>
          <w:ilvl w:val="0"/>
          <w:numId w:val="44"/>
        </w:numPr>
        <w:rPr>
          <w:lang w:eastAsia="zh-CN"/>
        </w:rPr>
      </w:pPr>
      <w:hyperlink r:id="rId130" w:history="1">
        <w:r w:rsidR="007D3D45">
          <w:rPr>
            <w:rStyle w:val="af4"/>
            <w:lang w:eastAsia="zh-CN"/>
          </w:rPr>
          <w:t>R1-2209064</w:t>
        </w:r>
      </w:hyperlink>
      <w:r w:rsidR="007D3D45">
        <w:rPr>
          <w:lang w:eastAsia="zh-CN"/>
        </w:rPr>
        <w:tab/>
        <w:t>Discussion on Network Energy Saving Techniques</w:t>
      </w:r>
      <w:r w:rsidR="007D3D45">
        <w:rPr>
          <w:lang w:eastAsia="zh-CN"/>
        </w:rPr>
        <w:tab/>
        <w:t>Intel Corporation</w:t>
      </w:r>
    </w:p>
    <w:p w14:paraId="7AFFD3D6" w14:textId="77777777" w:rsidR="008830D5" w:rsidRDefault="00000000">
      <w:pPr>
        <w:pStyle w:val="afd"/>
        <w:numPr>
          <w:ilvl w:val="0"/>
          <w:numId w:val="44"/>
        </w:numPr>
        <w:rPr>
          <w:lang w:eastAsia="zh-CN"/>
        </w:rPr>
      </w:pPr>
      <w:hyperlink r:id="rId131" w:history="1">
        <w:r w:rsidR="007D3D45">
          <w:rPr>
            <w:rStyle w:val="af4"/>
            <w:lang w:eastAsia="zh-CN"/>
          </w:rPr>
          <w:t>R1-2209127</w:t>
        </w:r>
      </w:hyperlink>
      <w:r w:rsidR="007D3D45">
        <w:rPr>
          <w:lang w:eastAsia="zh-CN"/>
        </w:rPr>
        <w:tab/>
        <w:t>Network energy saving techniques</w:t>
      </w:r>
      <w:r w:rsidR="007D3D45">
        <w:rPr>
          <w:lang w:eastAsia="zh-CN"/>
        </w:rPr>
        <w:tab/>
        <w:t>Lenovo</w:t>
      </w:r>
    </w:p>
    <w:p w14:paraId="436EABD5" w14:textId="77777777" w:rsidR="008830D5" w:rsidRDefault="00000000">
      <w:pPr>
        <w:pStyle w:val="afd"/>
        <w:numPr>
          <w:ilvl w:val="0"/>
          <w:numId w:val="44"/>
        </w:numPr>
        <w:rPr>
          <w:lang w:eastAsia="zh-CN"/>
        </w:rPr>
      </w:pPr>
      <w:hyperlink r:id="rId132" w:history="1">
        <w:r w:rsidR="007D3D45">
          <w:rPr>
            <w:rStyle w:val="af4"/>
            <w:lang w:eastAsia="zh-CN"/>
          </w:rPr>
          <w:t>R1-2209196</w:t>
        </w:r>
      </w:hyperlink>
      <w:r w:rsidR="007D3D45">
        <w:rPr>
          <w:lang w:eastAsia="zh-CN"/>
        </w:rPr>
        <w:tab/>
        <w:t>Discussion on NW energy saving techniques</w:t>
      </w:r>
      <w:r w:rsidR="007D3D45">
        <w:rPr>
          <w:lang w:eastAsia="zh-CN"/>
        </w:rPr>
        <w:tab/>
        <w:t xml:space="preserve">ZTE, </w:t>
      </w:r>
      <w:proofErr w:type="spellStart"/>
      <w:r w:rsidR="007D3D45">
        <w:rPr>
          <w:lang w:eastAsia="zh-CN"/>
        </w:rPr>
        <w:t>Sanechips</w:t>
      </w:r>
      <w:proofErr w:type="spellEnd"/>
    </w:p>
    <w:p w14:paraId="07C2E439" w14:textId="77777777" w:rsidR="008830D5" w:rsidRDefault="00000000">
      <w:pPr>
        <w:pStyle w:val="afd"/>
        <w:numPr>
          <w:ilvl w:val="0"/>
          <w:numId w:val="44"/>
        </w:numPr>
        <w:rPr>
          <w:lang w:eastAsia="zh-CN"/>
        </w:rPr>
      </w:pPr>
      <w:hyperlink r:id="rId133" w:history="1">
        <w:r w:rsidR="007D3D45">
          <w:rPr>
            <w:rStyle w:val="af4"/>
            <w:lang w:eastAsia="zh-CN"/>
          </w:rPr>
          <w:t>R1-2209296</w:t>
        </w:r>
      </w:hyperlink>
      <w:r w:rsidR="007D3D45">
        <w:rPr>
          <w:lang w:eastAsia="zh-CN"/>
        </w:rPr>
        <w:tab/>
        <w:t>Discussions on techniques for network energy saving</w:t>
      </w:r>
      <w:r w:rsidR="007D3D45">
        <w:rPr>
          <w:lang w:eastAsia="zh-CN"/>
        </w:rPr>
        <w:tab/>
      </w:r>
      <w:proofErr w:type="spellStart"/>
      <w:r w:rsidR="007D3D45">
        <w:rPr>
          <w:lang w:eastAsia="zh-CN"/>
        </w:rPr>
        <w:t>xiaomi</w:t>
      </w:r>
      <w:proofErr w:type="spellEnd"/>
    </w:p>
    <w:p w14:paraId="5ABA0A04" w14:textId="77777777" w:rsidR="008830D5" w:rsidRDefault="00000000">
      <w:pPr>
        <w:pStyle w:val="afd"/>
        <w:numPr>
          <w:ilvl w:val="0"/>
          <w:numId w:val="44"/>
        </w:numPr>
        <w:rPr>
          <w:lang w:eastAsia="zh-CN"/>
        </w:rPr>
      </w:pPr>
      <w:hyperlink r:id="rId134" w:history="1">
        <w:r w:rsidR="007D3D45">
          <w:rPr>
            <w:rStyle w:val="af4"/>
            <w:lang w:eastAsia="zh-CN"/>
          </w:rPr>
          <w:t>R1-2209349</w:t>
        </w:r>
      </w:hyperlink>
      <w:r w:rsidR="007D3D45">
        <w:rPr>
          <w:lang w:eastAsia="zh-CN"/>
        </w:rPr>
        <w:tab/>
        <w:t>Discussion on network energy saving techniques</w:t>
      </w:r>
      <w:r w:rsidR="007D3D45">
        <w:rPr>
          <w:lang w:eastAsia="zh-CN"/>
        </w:rPr>
        <w:tab/>
        <w:t>CMCC</w:t>
      </w:r>
    </w:p>
    <w:p w14:paraId="2E1F14D8" w14:textId="77777777" w:rsidR="008830D5" w:rsidRDefault="00000000">
      <w:pPr>
        <w:pStyle w:val="afd"/>
        <w:numPr>
          <w:ilvl w:val="0"/>
          <w:numId w:val="44"/>
        </w:numPr>
        <w:rPr>
          <w:lang w:eastAsia="zh-CN"/>
        </w:rPr>
      </w:pPr>
      <w:hyperlink r:id="rId135" w:history="1">
        <w:r w:rsidR="007D3D45">
          <w:rPr>
            <w:rStyle w:val="af4"/>
            <w:lang w:eastAsia="zh-CN"/>
          </w:rPr>
          <w:t>R1-2209425</w:t>
        </w:r>
      </w:hyperlink>
      <w:r w:rsidR="007D3D45">
        <w:rPr>
          <w:lang w:eastAsia="zh-CN"/>
        </w:rPr>
        <w:tab/>
        <w:t>Discussion on network energy saving techniques</w:t>
      </w:r>
      <w:r w:rsidR="007D3D45">
        <w:rPr>
          <w:lang w:eastAsia="zh-CN"/>
        </w:rPr>
        <w:tab/>
        <w:t>NEC</w:t>
      </w:r>
    </w:p>
    <w:p w14:paraId="796F70B1" w14:textId="77777777" w:rsidR="008830D5" w:rsidRDefault="00000000">
      <w:pPr>
        <w:pStyle w:val="afd"/>
        <w:numPr>
          <w:ilvl w:val="0"/>
          <w:numId w:val="44"/>
        </w:numPr>
        <w:rPr>
          <w:lang w:eastAsia="zh-CN"/>
        </w:rPr>
      </w:pPr>
      <w:hyperlink r:id="rId136" w:history="1">
        <w:r w:rsidR="007D3D45">
          <w:rPr>
            <w:rStyle w:val="af4"/>
            <w:lang w:eastAsia="zh-CN"/>
          </w:rPr>
          <w:t>R1-2209453</w:t>
        </w:r>
      </w:hyperlink>
      <w:r w:rsidR="007D3D45">
        <w:rPr>
          <w:lang w:eastAsia="zh-CN"/>
        </w:rPr>
        <w:tab/>
        <w:t>Discussion on physical layer techniques for network energy savings</w:t>
      </w:r>
      <w:r w:rsidR="007D3D45">
        <w:rPr>
          <w:lang w:eastAsia="zh-CN"/>
        </w:rPr>
        <w:tab/>
        <w:t>LG Electronics</w:t>
      </w:r>
    </w:p>
    <w:p w14:paraId="4343286B" w14:textId="77777777" w:rsidR="008830D5" w:rsidRDefault="00000000">
      <w:pPr>
        <w:pStyle w:val="afd"/>
        <w:numPr>
          <w:ilvl w:val="0"/>
          <w:numId w:val="44"/>
        </w:numPr>
        <w:rPr>
          <w:lang w:eastAsia="zh-CN"/>
        </w:rPr>
      </w:pPr>
      <w:hyperlink r:id="rId137" w:history="1">
        <w:r w:rsidR="007D3D45">
          <w:rPr>
            <w:rStyle w:val="af4"/>
            <w:lang w:eastAsia="zh-CN"/>
          </w:rPr>
          <w:t>R1-2209501</w:t>
        </w:r>
      </w:hyperlink>
      <w:r w:rsidR="007D3D45">
        <w:rPr>
          <w:lang w:eastAsia="zh-CN"/>
        </w:rPr>
        <w:tab/>
        <w:t>On network energy savings techniques</w:t>
      </w:r>
      <w:r w:rsidR="007D3D45">
        <w:rPr>
          <w:lang w:eastAsia="zh-CN"/>
        </w:rPr>
        <w:tab/>
        <w:t>MediaTek Inc.</w:t>
      </w:r>
    </w:p>
    <w:p w14:paraId="02725CED" w14:textId="77777777" w:rsidR="008830D5" w:rsidRDefault="00000000">
      <w:pPr>
        <w:pStyle w:val="afd"/>
        <w:numPr>
          <w:ilvl w:val="0"/>
          <w:numId w:val="44"/>
        </w:numPr>
        <w:rPr>
          <w:lang w:eastAsia="zh-CN"/>
        </w:rPr>
      </w:pPr>
      <w:hyperlink r:id="rId138" w:history="1">
        <w:r w:rsidR="007D3D45">
          <w:rPr>
            <w:rStyle w:val="af4"/>
            <w:lang w:eastAsia="zh-CN"/>
          </w:rPr>
          <w:t>R1-2209592</w:t>
        </w:r>
      </w:hyperlink>
      <w:r w:rsidR="007D3D45">
        <w:rPr>
          <w:lang w:eastAsia="zh-CN"/>
        </w:rPr>
        <w:tab/>
        <w:t>Discussion on network energy saving techniques</w:t>
      </w:r>
      <w:r w:rsidR="007D3D45">
        <w:rPr>
          <w:lang w:eastAsia="zh-CN"/>
        </w:rPr>
        <w:tab/>
        <w:t>Apple</w:t>
      </w:r>
    </w:p>
    <w:p w14:paraId="7863B195" w14:textId="77777777" w:rsidR="008830D5" w:rsidRDefault="00000000">
      <w:pPr>
        <w:pStyle w:val="afd"/>
        <w:numPr>
          <w:ilvl w:val="0"/>
          <w:numId w:val="44"/>
        </w:numPr>
        <w:rPr>
          <w:lang w:eastAsia="zh-CN"/>
        </w:rPr>
      </w:pPr>
      <w:hyperlink r:id="rId139" w:history="1">
        <w:r w:rsidR="007D3D45">
          <w:rPr>
            <w:rStyle w:val="af4"/>
            <w:lang w:eastAsia="zh-CN"/>
          </w:rPr>
          <w:t>R1-2209612</w:t>
        </w:r>
      </w:hyperlink>
      <w:r w:rsidR="007D3D45">
        <w:rPr>
          <w:lang w:eastAsia="zh-CN"/>
        </w:rPr>
        <w:tab/>
        <w:t>On Network Energy Saving Techniques</w:t>
      </w:r>
      <w:r w:rsidR="007D3D45">
        <w:rPr>
          <w:lang w:eastAsia="zh-CN"/>
        </w:rPr>
        <w:tab/>
        <w:t>Fraunhofer IIS, Fraunhofer HHI</w:t>
      </w:r>
    </w:p>
    <w:p w14:paraId="23A097E5" w14:textId="77777777" w:rsidR="008830D5" w:rsidRDefault="00000000">
      <w:pPr>
        <w:pStyle w:val="afd"/>
        <w:numPr>
          <w:ilvl w:val="0"/>
          <w:numId w:val="44"/>
        </w:numPr>
        <w:rPr>
          <w:lang w:eastAsia="zh-CN"/>
        </w:rPr>
      </w:pPr>
      <w:hyperlink r:id="rId140" w:history="1">
        <w:r w:rsidR="007D3D45">
          <w:rPr>
            <w:rStyle w:val="af4"/>
            <w:lang w:eastAsia="zh-CN"/>
          </w:rPr>
          <w:t>R1-2209618</w:t>
        </w:r>
      </w:hyperlink>
      <w:r w:rsidR="007D3D45">
        <w:rPr>
          <w:lang w:eastAsia="zh-CN"/>
        </w:rPr>
        <w:tab/>
        <w:t>Discussion on network energy saving techniques</w:t>
      </w:r>
      <w:r w:rsidR="007D3D45">
        <w:rPr>
          <w:lang w:eastAsia="zh-CN"/>
        </w:rPr>
        <w:tab/>
        <w:t>Rakuten Symphony</w:t>
      </w:r>
    </w:p>
    <w:p w14:paraId="62EFF2D9" w14:textId="77777777" w:rsidR="008830D5" w:rsidRDefault="00000000">
      <w:pPr>
        <w:pStyle w:val="afd"/>
        <w:numPr>
          <w:ilvl w:val="0"/>
          <w:numId w:val="44"/>
        </w:numPr>
        <w:rPr>
          <w:lang w:eastAsia="zh-CN"/>
        </w:rPr>
      </w:pPr>
      <w:hyperlink r:id="rId141" w:history="1">
        <w:r w:rsidR="007D3D45">
          <w:rPr>
            <w:rStyle w:val="af4"/>
            <w:lang w:eastAsia="zh-CN"/>
          </w:rPr>
          <w:t>R1-2209633</w:t>
        </w:r>
      </w:hyperlink>
      <w:r w:rsidR="007D3D45">
        <w:rPr>
          <w:lang w:eastAsia="zh-CN"/>
        </w:rPr>
        <w:tab/>
        <w:t>Discussion on potential network energy saving techniques</w:t>
      </w:r>
      <w:r w:rsidR="007D3D45">
        <w:rPr>
          <w:lang w:eastAsia="zh-CN"/>
        </w:rPr>
        <w:tab/>
        <w:t>Panasonic</w:t>
      </w:r>
    </w:p>
    <w:p w14:paraId="2A4453B0" w14:textId="77777777" w:rsidR="008830D5" w:rsidRDefault="00000000">
      <w:pPr>
        <w:pStyle w:val="afd"/>
        <w:numPr>
          <w:ilvl w:val="0"/>
          <w:numId w:val="44"/>
        </w:numPr>
        <w:rPr>
          <w:lang w:eastAsia="zh-CN"/>
        </w:rPr>
      </w:pPr>
      <w:hyperlink r:id="rId142" w:history="1">
        <w:r w:rsidR="007D3D45">
          <w:rPr>
            <w:rStyle w:val="af4"/>
            <w:lang w:eastAsia="zh-CN"/>
          </w:rPr>
          <w:t>R1-2209655</w:t>
        </w:r>
      </w:hyperlink>
      <w:r w:rsidR="007D3D45">
        <w:rPr>
          <w:lang w:eastAsia="zh-CN"/>
        </w:rPr>
        <w:tab/>
        <w:t>Potential techniques for network energy saving</w:t>
      </w:r>
      <w:r w:rsidR="007D3D45">
        <w:rPr>
          <w:lang w:eastAsia="zh-CN"/>
        </w:rPr>
        <w:tab/>
        <w:t>InterDigital, Inc.</w:t>
      </w:r>
    </w:p>
    <w:p w14:paraId="1A4B4D26" w14:textId="77777777" w:rsidR="008830D5" w:rsidRDefault="00000000">
      <w:pPr>
        <w:pStyle w:val="afd"/>
        <w:numPr>
          <w:ilvl w:val="0"/>
          <w:numId w:val="44"/>
        </w:numPr>
        <w:rPr>
          <w:lang w:eastAsia="zh-CN"/>
        </w:rPr>
      </w:pPr>
      <w:hyperlink r:id="rId143" w:history="1">
        <w:r w:rsidR="007D3D45">
          <w:rPr>
            <w:rStyle w:val="af4"/>
            <w:lang w:eastAsia="zh-CN"/>
          </w:rPr>
          <w:t>R1-2209743</w:t>
        </w:r>
      </w:hyperlink>
      <w:r w:rsidR="007D3D45">
        <w:rPr>
          <w:lang w:eastAsia="zh-CN"/>
        </w:rPr>
        <w:tab/>
        <w:t>Network energy saving techniques</w:t>
      </w:r>
      <w:r w:rsidR="007D3D45">
        <w:rPr>
          <w:lang w:eastAsia="zh-CN"/>
        </w:rPr>
        <w:tab/>
        <w:t>Samsung</w:t>
      </w:r>
    </w:p>
    <w:p w14:paraId="55DB65D9" w14:textId="77777777" w:rsidR="008830D5" w:rsidRDefault="00000000">
      <w:pPr>
        <w:pStyle w:val="afd"/>
        <w:numPr>
          <w:ilvl w:val="0"/>
          <w:numId w:val="44"/>
        </w:numPr>
        <w:rPr>
          <w:lang w:eastAsia="zh-CN"/>
        </w:rPr>
      </w:pPr>
      <w:hyperlink r:id="rId144" w:history="1">
        <w:r w:rsidR="007D3D45">
          <w:rPr>
            <w:rStyle w:val="af4"/>
            <w:lang w:eastAsia="zh-CN"/>
          </w:rPr>
          <w:t>R1-2209859</w:t>
        </w:r>
      </w:hyperlink>
      <w:r w:rsidR="007D3D45">
        <w:rPr>
          <w:lang w:eastAsia="zh-CN"/>
        </w:rPr>
        <w:tab/>
        <w:t>Network energy savings techniques</w:t>
      </w:r>
      <w:r w:rsidR="007D3D45">
        <w:rPr>
          <w:lang w:eastAsia="zh-CN"/>
        </w:rPr>
        <w:tab/>
        <w:t>Ericsson</w:t>
      </w:r>
    </w:p>
    <w:p w14:paraId="5CDF14C4" w14:textId="77777777" w:rsidR="008830D5" w:rsidRDefault="00000000">
      <w:pPr>
        <w:pStyle w:val="afd"/>
        <w:numPr>
          <w:ilvl w:val="0"/>
          <w:numId w:val="44"/>
        </w:numPr>
        <w:rPr>
          <w:lang w:eastAsia="zh-CN"/>
        </w:rPr>
      </w:pPr>
      <w:hyperlink r:id="rId145" w:history="1">
        <w:r w:rsidR="007D3D45">
          <w:rPr>
            <w:rStyle w:val="af4"/>
            <w:lang w:eastAsia="zh-CN"/>
          </w:rPr>
          <w:t>R1-2209914</w:t>
        </w:r>
      </w:hyperlink>
      <w:r w:rsidR="007D3D45">
        <w:rPr>
          <w:lang w:eastAsia="zh-CN"/>
        </w:rPr>
        <w:tab/>
        <w:t>Discussion on NW energy saving techniques</w:t>
      </w:r>
      <w:r w:rsidR="007D3D45">
        <w:rPr>
          <w:lang w:eastAsia="zh-CN"/>
        </w:rPr>
        <w:tab/>
        <w:t>NTT DOCOMO, INC.</w:t>
      </w:r>
    </w:p>
    <w:p w14:paraId="752C825C" w14:textId="77777777" w:rsidR="008830D5" w:rsidRDefault="00000000">
      <w:pPr>
        <w:pStyle w:val="afd"/>
        <w:numPr>
          <w:ilvl w:val="0"/>
          <w:numId w:val="44"/>
        </w:numPr>
        <w:rPr>
          <w:lang w:eastAsia="zh-CN"/>
        </w:rPr>
      </w:pPr>
      <w:hyperlink r:id="rId146" w:history="1">
        <w:r w:rsidR="007D3D45">
          <w:rPr>
            <w:rStyle w:val="af4"/>
            <w:lang w:eastAsia="zh-CN"/>
          </w:rPr>
          <w:t>R1-2209997</w:t>
        </w:r>
      </w:hyperlink>
      <w:r w:rsidR="007D3D45">
        <w:rPr>
          <w:lang w:eastAsia="zh-CN"/>
        </w:rPr>
        <w:tab/>
        <w:t>Network energy saving techniques</w:t>
      </w:r>
      <w:r w:rsidR="007D3D45">
        <w:rPr>
          <w:lang w:eastAsia="zh-CN"/>
        </w:rPr>
        <w:tab/>
        <w:t>Qualcomm Incorporated</w:t>
      </w:r>
    </w:p>
    <w:p w14:paraId="4791F77C" w14:textId="77777777" w:rsidR="008830D5" w:rsidRDefault="00000000">
      <w:pPr>
        <w:pStyle w:val="afd"/>
        <w:numPr>
          <w:ilvl w:val="0"/>
          <w:numId w:val="44"/>
        </w:numPr>
        <w:rPr>
          <w:lang w:eastAsia="zh-CN"/>
        </w:rPr>
      </w:pPr>
      <w:hyperlink r:id="rId147" w:history="1">
        <w:r w:rsidR="007D3D45">
          <w:rPr>
            <w:rStyle w:val="af4"/>
            <w:lang w:eastAsia="zh-CN"/>
          </w:rPr>
          <w:t>R1-2210031</w:t>
        </w:r>
      </w:hyperlink>
      <w:r w:rsidR="007D3D45">
        <w:rPr>
          <w:lang w:eastAsia="zh-CN"/>
        </w:rPr>
        <w:tab/>
        <w:t>Discussion on potential L1 network energy saving techniques for NR</w:t>
      </w:r>
      <w:r w:rsidR="007D3D45">
        <w:rPr>
          <w:lang w:eastAsia="zh-CN"/>
        </w:rPr>
        <w:tab/>
        <w:t>ITRI</w:t>
      </w:r>
    </w:p>
    <w:p w14:paraId="45D037D3" w14:textId="77777777" w:rsidR="008830D5" w:rsidRDefault="00000000">
      <w:pPr>
        <w:pStyle w:val="afd"/>
        <w:numPr>
          <w:ilvl w:val="0"/>
          <w:numId w:val="44"/>
        </w:numPr>
        <w:rPr>
          <w:lang w:eastAsia="zh-CN"/>
        </w:rPr>
      </w:pPr>
      <w:hyperlink r:id="rId148" w:history="1">
        <w:r w:rsidR="007D3D45">
          <w:rPr>
            <w:rStyle w:val="af4"/>
            <w:lang w:eastAsia="zh-CN"/>
          </w:rPr>
          <w:t>R1-2210113</w:t>
        </w:r>
      </w:hyperlink>
      <w:r w:rsidR="007D3D45">
        <w:rPr>
          <w:lang w:eastAsia="zh-CN"/>
        </w:rPr>
        <w:tab/>
        <w:t>Discussion on Network energy saving techniques</w:t>
      </w:r>
      <w:r w:rsidR="007D3D45">
        <w:rPr>
          <w:lang w:eastAsia="zh-CN"/>
        </w:rPr>
        <w:tab/>
      </w:r>
      <w:proofErr w:type="spellStart"/>
      <w:r w:rsidR="007D3D45">
        <w:rPr>
          <w:lang w:eastAsia="zh-CN"/>
        </w:rPr>
        <w:t>CEWiT</w:t>
      </w:r>
      <w:proofErr w:type="spellEnd"/>
    </w:p>
    <w:p w14:paraId="5FFA6315" w14:textId="77777777" w:rsidR="008830D5" w:rsidRDefault="008830D5">
      <w:pPr>
        <w:pStyle w:val="References"/>
        <w:numPr>
          <w:ilvl w:val="0"/>
          <w:numId w:val="0"/>
        </w:numPr>
        <w:ind w:left="360"/>
        <w:rPr>
          <w:b/>
          <w:lang w:val="en-GB"/>
        </w:rPr>
      </w:pPr>
    </w:p>
    <w:p w14:paraId="23B7F6C5" w14:textId="77777777" w:rsidR="008830D5" w:rsidRDefault="007D3D45">
      <w:pPr>
        <w:pStyle w:val="1"/>
        <w:numPr>
          <w:ilvl w:val="0"/>
          <w:numId w:val="0"/>
        </w:numPr>
      </w:pPr>
      <w:r>
        <w:rPr>
          <w:rFonts w:hint="eastAsia"/>
        </w:rPr>
        <w:t>A</w:t>
      </w:r>
      <w:r>
        <w:t xml:space="preserve">nnex – </w:t>
      </w:r>
    </w:p>
    <w:p w14:paraId="6382AABF" w14:textId="77777777" w:rsidR="008830D5" w:rsidRDefault="007D3D45">
      <w:pPr>
        <w:pStyle w:val="2"/>
        <w:numPr>
          <w:ilvl w:val="0"/>
          <w:numId w:val="0"/>
        </w:numPr>
      </w:pPr>
      <w:r>
        <w:t xml:space="preserve">A. </w:t>
      </w:r>
      <w:proofErr w:type="spellStart"/>
      <w:r>
        <w:t>Agreements@AI</w:t>
      </w:r>
      <w:proofErr w:type="spellEnd"/>
      <w:r>
        <w:t xml:space="preserve"> 9.7.1</w:t>
      </w:r>
    </w:p>
    <w:tbl>
      <w:tblPr>
        <w:tblStyle w:val="afa"/>
        <w:tblW w:w="0" w:type="auto"/>
        <w:tblLook w:val="04A0" w:firstRow="1" w:lastRow="0" w:firstColumn="1" w:lastColumn="0" w:noHBand="0" w:noVBand="1"/>
      </w:tblPr>
      <w:tblGrid>
        <w:gridCol w:w="9631"/>
      </w:tblGrid>
      <w:tr w:rsidR="008830D5" w14:paraId="24EEB62B" w14:textId="77777777">
        <w:tc>
          <w:tcPr>
            <w:tcW w:w="9631" w:type="dxa"/>
          </w:tcPr>
          <w:p w14:paraId="26DD50A8" w14:textId="77777777" w:rsidR="008830D5" w:rsidRDefault="007D3D45">
            <w:r>
              <w:t>@RAN1#109-e</w:t>
            </w:r>
          </w:p>
          <w:p w14:paraId="136C0CC2" w14:textId="77777777" w:rsidR="008830D5" w:rsidRDefault="00000000">
            <w:pPr>
              <w:rPr>
                <w:b/>
                <w:bCs/>
                <w:iCs/>
              </w:rPr>
            </w:pPr>
            <w:hyperlink r:id="rId149" w:history="1">
              <w:r w:rsidR="007D3D45">
                <w:rPr>
                  <w:rStyle w:val="af4"/>
                  <w:b/>
                  <w:bCs/>
                  <w:iCs/>
                </w:rPr>
                <w:t>R1-2205308</w:t>
              </w:r>
            </w:hyperlink>
            <w:r w:rsidR="007D3D45">
              <w:rPr>
                <w:b/>
                <w:bCs/>
                <w:iCs/>
              </w:rPr>
              <w:tab/>
              <w:t>FL summary#1 for performance evaluation for NR NW energy savings</w:t>
            </w:r>
            <w:r w:rsidR="007D3D45">
              <w:rPr>
                <w:b/>
                <w:bCs/>
                <w:iCs/>
              </w:rPr>
              <w:tab/>
              <w:t>Moderator (Huawei)</w:t>
            </w:r>
          </w:p>
          <w:p w14:paraId="33322C25" w14:textId="77777777" w:rsidR="008830D5" w:rsidRDefault="007D3D45">
            <w:pPr>
              <w:rPr>
                <w:highlight w:val="green"/>
              </w:rPr>
            </w:pPr>
            <w:r>
              <w:rPr>
                <w:highlight w:val="green"/>
              </w:rPr>
              <w:t>Agreement</w:t>
            </w:r>
          </w:p>
          <w:p w14:paraId="26D44DBA" w14:textId="77777777" w:rsidR="008830D5" w:rsidRDefault="007D3D45">
            <w:r>
              <w:t>For evaluation purpose, the energy consumption modeling for a BS includes at least the following:</w:t>
            </w:r>
          </w:p>
          <w:p w14:paraId="39B69A95" w14:textId="77777777" w:rsidR="008830D5" w:rsidRDefault="007D3D45">
            <w:pPr>
              <w:pStyle w:val="afd"/>
              <w:numPr>
                <w:ilvl w:val="0"/>
                <w:numId w:val="45"/>
              </w:numPr>
              <w:spacing w:line="240" w:lineRule="auto"/>
              <w:rPr>
                <w:lang w:eastAsia="zh-CN"/>
              </w:rPr>
            </w:pPr>
            <w:r>
              <w:rPr>
                <w:lang w:eastAsia="zh-CN"/>
              </w:rPr>
              <w:t>Reference configuration</w:t>
            </w:r>
          </w:p>
          <w:p w14:paraId="2D5520F2" w14:textId="77777777" w:rsidR="008830D5" w:rsidRDefault="007D3D45">
            <w:pPr>
              <w:pStyle w:val="afd"/>
              <w:numPr>
                <w:ilvl w:val="1"/>
                <w:numId w:val="45"/>
              </w:numPr>
              <w:spacing w:line="240" w:lineRule="auto"/>
              <w:rPr>
                <w:lang w:eastAsia="zh-CN"/>
              </w:rPr>
            </w:pPr>
            <w:r>
              <w:rPr>
                <w:lang w:eastAsia="zh-CN"/>
              </w:rPr>
              <w:t>FFS other details</w:t>
            </w:r>
          </w:p>
          <w:p w14:paraId="35DD9D16" w14:textId="77777777" w:rsidR="008830D5" w:rsidRDefault="007D3D45">
            <w:pPr>
              <w:pStyle w:val="afd"/>
              <w:numPr>
                <w:ilvl w:val="1"/>
                <w:numId w:val="45"/>
              </w:numPr>
              <w:spacing w:line="240" w:lineRule="auto"/>
              <w:rPr>
                <w:lang w:eastAsia="zh-CN"/>
              </w:rPr>
            </w:pPr>
            <w:r>
              <w:rPr>
                <w:lang w:eastAsia="zh-CN"/>
              </w:rPr>
              <w:t>Note FR1 and FR2 to be separately considered for detailed parameters</w:t>
            </w:r>
          </w:p>
          <w:p w14:paraId="11E01F2D" w14:textId="77777777" w:rsidR="008830D5" w:rsidRDefault="007D3D45">
            <w:pPr>
              <w:pStyle w:val="afd"/>
              <w:numPr>
                <w:ilvl w:val="0"/>
                <w:numId w:val="45"/>
              </w:numPr>
              <w:spacing w:line="240" w:lineRule="auto"/>
              <w:rPr>
                <w:lang w:eastAsia="zh-CN"/>
              </w:rPr>
            </w:pPr>
            <w:r>
              <w:rPr>
                <w:lang w:eastAsia="zh-CN"/>
              </w:rPr>
              <w:t>Multiple power state(s) including sleep/non-sleep mode(s) with relative power, and associated transition time/energy</w:t>
            </w:r>
          </w:p>
          <w:p w14:paraId="5E18AE14" w14:textId="77777777" w:rsidR="008830D5" w:rsidRDefault="007D3D45">
            <w:pPr>
              <w:pStyle w:val="afd"/>
              <w:numPr>
                <w:ilvl w:val="0"/>
                <w:numId w:val="45"/>
              </w:numPr>
              <w:spacing w:line="240" w:lineRule="auto"/>
              <w:rPr>
                <w:lang w:eastAsia="zh-CN"/>
              </w:rPr>
            </w:pPr>
            <w:r>
              <w:rPr>
                <w:lang w:eastAsia="zh-CN"/>
              </w:rPr>
              <w:t>Scaling method to be applied at least for non-sleep mode.</w:t>
            </w:r>
          </w:p>
          <w:p w14:paraId="73DB1FF6" w14:textId="77777777" w:rsidR="008830D5" w:rsidRDefault="007D3D45">
            <w:pPr>
              <w:pStyle w:val="afd"/>
              <w:numPr>
                <w:ilvl w:val="1"/>
                <w:numId w:val="45"/>
              </w:numPr>
              <w:spacing w:line="240" w:lineRule="auto"/>
              <w:rPr>
                <w:lang w:eastAsia="zh-CN"/>
              </w:rPr>
            </w:pPr>
            <w:r>
              <w:rPr>
                <w:lang w:eastAsia="zh-CN"/>
              </w:rPr>
              <w:t>FFS other details including scaling for sleep mode</w:t>
            </w:r>
          </w:p>
          <w:p w14:paraId="38661362" w14:textId="77777777" w:rsidR="008830D5" w:rsidRDefault="00000000">
            <w:pPr>
              <w:rPr>
                <w:b/>
                <w:bCs/>
                <w:iCs/>
              </w:rPr>
            </w:pPr>
            <w:hyperlink r:id="rId150" w:history="1">
              <w:r w:rsidR="007D3D45">
                <w:rPr>
                  <w:rStyle w:val="af4"/>
                  <w:b/>
                  <w:bCs/>
                  <w:iCs/>
                </w:rPr>
                <w:t>R1-2205402</w:t>
              </w:r>
            </w:hyperlink>
            <w:r w:rsidR="007D3D45">
              <w:rPr>
                <w:b/>
                <w:bCs/>
                <w:iCs/>
              </w:rPr>
              <w:tab/>
              <w:t>FL summary#2 for performance evaluation for NR NW energy savings</w:t>
            </w:r>
            <w:r w:rsidR="007D3D45">
              <w:rPr>
                <w:b/>
                <w:bCs/>
                <w:iCs/>
              </w:rPr>
              <w:tab/>
              <w:t>Moderator (Huawei)</w:t>
            </w:r>
          </w:p>
          <w:p w14:paraId="3F02698C" w14:textId="77777777" w:rsidR="008830D5" w:rsidRDefault="007D3D45">
            <w:pPr>
              <w:rPr>
                <w:iCs/>
                <w:highlight w:val="green"/>
              </w:rPr>
            </w:pPr>
            <w:r>
              <w:rPr>
                <w:iCs/>
                <w:highlight w:val="green"/>
              </w:rPr>
              <w:t>Agreement</w:t>
            </w:r>
          </w:p>
          <w:p w14:paraId="5A97FC9F" w14:textId="77777777" w:rsidR="008830D5" w:rsidRDefault="007D3D45">
            <w:r>
              <w:t>For evaluation purpose, the BS energy consumption model should at least include the power consumption of BS on slot-level.</w:t>
            </w:r>
          </w:p>
          <w:p w14:paraId="13C334A9" w14:textId="77777777" w:rsidR="008830D5" w:rsidRDefault="007D3D45">
            <w:pPr>
              <w:pStyle w:val="afd"/>
              <w:numPr>
                <w:ilvl w:val="0"/>
                <w:numId w:val="46"/>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42C7E327" w14:textId="77777777" w:rsidR="008830D5" w:rsidRDefault="007D3D45">
            <w:pPr>
              <w:pStyle w:val="afd"/>
              <w:numPr>
                <w:ilvl w:val="1"/>
                <w:numId w:val="46"/>
              </w:numPr>
              <w:adjustRightInd/>
              <w:spacing w:line="252" w:lineRule="auto"/>
              <w:rPr>
                <w:lang w:eastAsia="zh-CN"/>
              </w:rPr>
            </w:pPr>
            <w:r>
              <w:rPr>
                <w:lang w:eastAsia="zh-CN"/>
              </w:rPr>
              <w:t>FFS details (e.g. explicit symbol-level power modelling, scaling slot-level power to symbol level power for various cases, etc.)</w:t>
            </w:r>
          </w:p>
          <w:p w14:paraId="09622C02" w14:textId="77777777" w:rsidR="008830D5" w:rsidRDefault="007D3D45">
            <w:pPr>
              <w:pStyle w:val="afd"/>
              <w:numPr>
                <w:ilvl w:val="1"/>
                <w:numId w:val="46"/>
              </w:numPr>
              <w:adjustRightInd/>
              <w:spacing w:line="252" w:lineRule="auto"/>
              <w:rPr>
                <w:lang w:eastAsia="zh-CN"/>
              </w:rPr>
            </w:pPr>
            <w:r>
              <w:rPr>
                <w:lang w:eastAsia="zh-CN"/>
              </w:rPr>
              <w:t>Note: system simulation evaluations can be per slot regardless of detailed approach for calculating symbol-level power consumption.</w:t>
            </w:r>
          </w:p>
          <w:p w14:paraId="163EFE3A" w14:textId="77777777" w:rsidR="008830D5" w:rsidRDefault="007D3D45">
            <w:pPr>
              <w:rPr>
                <w:iCs/>
                <w:highlight w:val="green"/>
              </w:rPr>
            </w:pPr>
            <w:r>
              <w:rPr>
                <w:iCs/>
                <w:highlight w:val="green"/>
              </w:rPr>
              <w:t>Agreement</w:t>
            </w:r>
          </w:p>
          <w:p w14:paraId="09ABC513" w14:textId="77777777" w:rsidR="008830D5" w:rsidRDefault="007D3D45">
            <w:pPr>
              <w:pStyle w:val="afd"/>
              <w:numPr>
                <w:ilvl w:val="0"/>
                <w:numId w:val="4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DB420C1" w14:textId="77777777" w:rsidR="008830D5" w:rsidRDefault="007D3D45">
            <w:pPr>
              <w:pStyle w:val="afd"/>
              <w:numPr>
                <w:ilvl w:val="1"/>
                <w:numId w:val="47"/>
              </w:numPr>
              <w:spacing w:after="0"/>
              <w:rPr>
                <w:lang w:eastAsia="zh-CN"/>
              </w:rPr>
            </w:pPr>
            <w:r>
              <w:rPr>
                <w:lang w:eastAsia="zh-CN"/>
              </w:rPr>
              <w:t>FFS: whether UL-only reception energy consumption model can be derived/simplified from DL-only transmission energy consumption model</w:t>
            </w:r>
          </w:p>
          <w:p w14:paraId="22593E18" w14:textId="77777777" w:rsidR="008830D5" w:rsidRDefault="007D3D45">
            <w:pPr>
              <w:pStyle w:val="afd"/>
              <w:numPr>
                <w:ilvl w:val="0"/>
                <w:numId w:val="47"/>
              </w:numPr>
              <w:spacing w:after="0"/>
              <w:rPr>
                <w:lang w:eastAsia="zh-CN"/>
              </w:rPr>
            </w:pPr>
            <w:r>
              <w:rPr>
                <w:lang w:eastAsia="zh-CN"/>
              </w:rPr>
              <w:t>FFS: the impact of UL reception and/or DL transmission on sleep modes and associated transition time/energy</w:t>
            </w:r>
          </w:p>
          <w:p w14:paraId="54AFD81D" w14:textId="77777777" w:rsidR="008830D5" w:rsidRDefault="007D3D45">
            <w:pPr>
              <w:pStyle w:val="afd"/>
              <w:numPr>
                <w:ilvl w:val="0"/>
                <w:numId w:val="4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902AF9E" w14:textId="77777777" w:rsidR="008830D5" w:rsidRDefault="007D3D45">
            <w:pPr>
              <w:pStyle w:val="afd"/>
              <w:numPr>
                <w:ilvl w:val="0"/>
                <w:numId w:val="47"/>
              </w:numPr>
              <w:ind w:left="714" w:hanging="357"/>
              <w:rPr>
                <w:lang w:eastAsia="zh-CN"/>
              </w:rPr>
            </w:pPr>
            <w:r>
              <w:rPr>
                <w:lang w:eastAsia="zh-CN"/>
              </w:rPr>
              <w:t>FFS: whether the model for FDD can be based on the model for TDD</w:t>
            </w:r>
          </w:p>
          <w:p w14:paraId="77182D7E" w14:textId="77777777" w:rsidR="008830D5" w:rsidRDefault="007D3D45">
            <w:pPr>
              <w:rPr>
                <w:iCs/>
                <w:highlight w:val="green"/>
              </w:rPr>
            </w:pPr>
            <w:r>
              <w:rPr>
                <w:iCs/>
                <w:highlight w:val="green"/>
              </w:rPr>
              <w:t>Agreement</w:t>
            </w:r>
          </w:p>
          <w:p w14:paraId="75962698" w14:textId="77777777" w:rsidR="008830D5" w:rsidRDefault="007D3D45">
            <w:pPr>
              <w:pStyle w:val="afd"/>
              <w:numPr>
                <w:ilvl w:val="0"/>
                <w:numId w:val="48"/>
              </w:numPr>
              <w:spacing w:line="240" w:lineRule="auto"/>
            </w:pPr>
            <w:r>
              <w:t xml:space="preserve">For evaluation purpose, </w:t>
            </w:r>
          </w:p>
          <w:p w14:paraId="1C537DBF" w14:textId="77777777" w:rsidR="008830D5" w:rsidRDefault="007D3D45">
            <w:pPr>
              <w:pStyle w:val="afd"/>
              <w:numPr>
                <w:ilvl w:val="1"/>
                <w:numId w:val="48"/>
              </w:numPr>
              <w:spacing w:line="240" w:lineRule="auto"/>
            </w:pPr>
            <w:r>
              <w:t>Study how to define sleep modes and determine the characteristics for each mode from one or multiple of the below</w:t>
            </w:r>
          </w:p>
          <w:p w14:paraId="4A0BCAD9" w14:textId="77777777" w:rsidR="008830D5" w:rsidRDefault="007D3D45">
            <w:pPr>
              <w:pStyle w:val="afd"/>
              <w:numPr>
                <w:ilvl w:val="2"/>
                <w:numId w:val="48"/>
              </w:numPr>
              <w:spacing w:line="240" w:lineRule="auto"/>
            </w:pPr>
            <w:r>
              <w:t xml:space="preserve">Relative power </w:t>
            </w:r>
          </w:p>
          <w:p w14:paraId="4171C518" w14:textId="77777777" w:rsidR="008830D5" w:rsidRDefault="007D3D45">
            <w:pPr>
              <w:pStyle w:val="afd"/>
              <w:numPr>
                <w:ilvl w:val="2"/>
                <w:numId w:val="48"/>
              </w:numPr>
              <w:spacing w:line="240" w:lineRule="auto"/>
            </w:pPr>
            <w:r>
              <w:t>Transition time</w:t>
            </w:r>
          </w:p>
          <w:p w14:paraId="44A2F087" w14:textId="77777777" w:rsidR="008830D5" w:rsidRDefault="007D3D45">
            <w:pPr>
              <w:pStyle w:val="afd"/>
              <w:numPr>
                <w:ilvl w:val="2"/>
                <w:numId w:val="48"/>
              </w:numPr>
              <w:spacing w:line="240" w:lineRule="auto"/>
            </w:pPr>
            <w:r>
              <w:t>Transition energy</w:t>
            </w:r>
          </w:p>
          <w:p w14:paraId="39F23778" w14:textId="77777777" w:rsidR="008830D5" w:rsidRDefault="007D3D45">
            <w:pPr>
              <w:pStyle w:val="afd"/>
              <w:numPr>
                <w:ilvl w:val="2"/>
                <w:numId w:val="48"/>
              </w:numPr>
              <w:spacing w:line="240" w:lineRule="auto"/>
            </w:pPr>
            <w:r>
              <w:t>Other approaches are not precluded</w:t>
            </w:r>
          </w:p>
          <w:p w14:paraId="1C46DAED" w14:textId="77777777" w:rsidR="008830D5" w:rsidRDefault="007D3D45">
            <w:pPr>
              <w:pStyle w:val="afd"/>
              <w:numPr>
                <w:ilvl w:val="2"/>
                <w:numId w:val="48"/>
              </w:numPr>
              <w:spacing w:line="240" w:lineRule="auto"/>
            </w:pPr>
            <w:r>
              <w:t>Note: BS components that can be turned off can be considered for discussion purpose when defining the specific values of the characteristics for sleep modes.</w:t>
            </w:r>
          </w:p>
          <w:p w14:paraId="654971E3" w14:textId="77777777" w:rsidR="008830D5" w:rsidRDefault="007D3D45">
            <w:pPr>
              <w:pStyle w:val="afd"/>
              <w:numPr>
                <w:ilvl w:val="1"/>
                <w:numId w:val="48"/>
              </w:numPr>
              <w:spacing w:line="240" w:lineRule="auto"/>
            </w:pPr>
            <w:r>
              <w:rPr>
                <w:rFonts w:hint="eastAsia"/>
              </w:rPr>
              <w:t>Study whether sleep mode is defined for DL(TX) and UL(RX) jointly or separately</w:t>
            </w:r>
          </w:p>
          <w:p w14:paraId="4DA30FB8" w14:textId="77777777" w:rsidR="008830D5" w:rsidRDefault="007D3D45">
            <w:pPr>
              <w:pStyle w:val="afd"/>
              <w:numPr>
                <w:ilvl w:val="1"/>
                <w:numId w:val="4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039EE229" w14:textId="77777777" w:rsidR="008830D5" w:rsidRDefault="007D3D45">
            <w:pPr>
              <w:rPr>
                <w:iCs/>
                <w:highlight w:val="green"/>
              </w:rPr>
            </w:pPr>
            <w:r>
              <w:rPr>
                <w:iCs/>
                <w:highlight w:val="green"/>
              </w:rPr>
              <w:t>Agreement</w:t>
            </w:r>
          </w:p>
          <w:p w14:paraId="0156E9FC" w14:textId="77777777" w:rsidR="008830D5" w:rsidRDefault="007D3D45">
            <w:pPr>
              <w:pStyle w:val="afd"/>
              <w:numPr>
                <w:ilvl w:val="0"/>
                <w:numId w:val="49"/>
              </w:numPr>
              <w:rPr>
                <w:lang w:eastAsia="zh-CN"/>
              </w:rPr>
            </w:pPr>
            <w:r>
              <w:rPr>
                <w:lang w:eastAsia="zh-CN"/>
              </w:rPr>
              <w:t>For evaluation, the scaling in a BS energy consumption model can be considered based on one or more of the following,</w:t>
            </w:r>
          </w:p>
          <w:p w14:paraId="7E5B06AA" w14:textId="77777777" w:rsidR="008830D5" w:rsidRDefault="007D3D45">
            <w:pPr>
              <w:pStyle w:val="afd"/>
              <w:numPr>
                <w:ilvl w:val="1"/>
                <w:numId w:val="49"/>
              </w:numPr>
              <w:rPr>
                <w:lang w:eastAsia="zh-CN"/>
              </w:rPr>
            </w:pPr>
            <w:r>
              <w:rPr>
                <w:lang w:eastAsia="zh-CN"/>
              </w:rPr>
              <w:t>Number of used physical antenna elements, or TX/RX chains</w:t>
            </w:r>
          </w:p>
          <w:p w14:paraId="051BA8B7" w14:textId="77777777" w:rsidR="008830D5" w:rsidRDefault="007D3D45">
            <w:pPr>
              <w:pStyle w:val="afd"/>
              <w:numPr>
                <w:ilvl w:val="2"/>
                <w:numId w:val="49"/>
              </w:numPr>
              <w:rPr>
                <w:lang w:eastAsia="zh-CN"/>
              </w:rPr>
            </w:pPr>
            <w:r>
              <w:rPr>
                <w:lang w:eastAsia="zh-CN"/>
              </w:rPr>
              <w:t>FFS: Mapping between used TX/RX chains and used antenna ports</w:t>
            </w:r>
          </w:p>
          <w:p w14:paraId="1124245D" w14:textId="77777777" w:rsidR="008830D5" w:rsidRDefault="007D3D45">
            <w:pPr>
              <w:pStyle w:val="afd"/>
              <w:numPr>
                <w:ilvl w:val="2"/>
                <w:numId w:val="49"/>
              </w:numPr>
              <w:rPr>
                <w:lang w:eastAsia="zh-CN"/>
              </w:rPr>
            </w:pPr>
            <w:r>
              <w:rPr>
                <w:lang w:eastAsia="zh-CN"/>
              </w:rPr>
              <w:t>FFS: Mapping between physical antenna elements and TX/RX chains</w:t>
            </w:r>
          </w:p>
          <w:p w14:paraId="3293B9E2" w14:textId="77777777" w:rsidR="008830D5" w:rsidRDefault="007D3D45">
            <w:pPr>
              <w:pStyle w:val="afd"/>
              <w:numPr>
                <w:ilvl w:val="1"/>
                <w:numId w:val="49"/>
              </w:numPr>
              <w:rPr>
                <w:lang w:eastAsia="zh-CN"/>
              </w:rPr>
            </w:pPr>
            <w:r>
              <w:rPr>
                <w:lang w:eastAsia="zh-CN"/>
              </w:rPr>
              <w:t>Occupied BW/RBs for DL and/or UL in a slot/symbol in one CC</w:t>
            </w:r>
          </w:p>
          <w:p w14:paraId="684EF27C" w14:textId="77777777" w:rsidR="008830D5" w:rsidRDefault="007D3D45">
            <w:pPr>
              <w:pStyle w:val="afd"/>
              <w:numPr>
                <w:ilvl w:val="1"/>
                <w:numId w:val="49"/>
              </w:numPr>
              <w:rPr>
                <w:lang w:eastAsia="zh-CN"/>
              </w:rPr>
            </w:pPr>
            <w:r>
              <w:rPr>
                <w:lang w:eastAsia="zh-CN"/>
              </w:rPr>
              <w:t>number of CCs in CA</w:t>
            </w:r>
          </w:p>
          <w:p w14:paraId="37B961A7" w14:textId="77777777" w:rsidR="008830D5" w:rsidRDefault="007D3D45">
            <w:pPr>
              <w:pStyle w:val="afd"/>
              <w:numPr>
                <w:ilvl w:val="2"/>
                <w:numId w:val="49"/>
              </w:numPr>
              <w:rPr>
                <w:lang w:eastAsia="zh-CN"/>
              </w:rPr>
            </w:pPr>
            <w:r>
              <w:rPr>
                <w:rFonts w:hint="eastAsia"/>
                <w:lang w:eastAsia="zh-CN"/>
              </w:rPr>
              <w:t>F</w:t>
            </w:r>
            <w:r>
              <w:rPr>
                <w:lang w:eastAsia="zh-CN"/>
              </w:rPr>
              <w:t xml:space="preserve">FS dependency of RF sharing </w:t>
            </w:r>
          </w:p>
          <w:p w14:paraId="5DE41F01" w14:textId="77777777" w:rsidR="008830D5" w:rsidRDefault="007D3D45">
            <w:pPr>
              <w:pStyle w:val="afd"/>
              <w:numPr>
                <w:ilvl w:val="1"/>
                <w:numId w:val="49"/>
              </w:numPr>
              <w:rPr>
                <w:lang w:eastAsia="zh-CN"/>
              </w:rPr>
            </w:pPr>
            <w:r>
              <w:rPr>
                <w:lang w:eastAsia="zh-CN"/>
              </w:rPr>
              <w:t>number of TRPs</w:t>
            </w:r>
          </w:p>
          <w:p w14:paraId="13865351" w14:textId="77777777" w:rsidR="008830D5" w:rsidRDefault="007D3D45">
            <w:pPr>
              <w:pStyle w:val="afd"/>
              <w:numPr>
                <w:ilvl w:val="1"/>
                <w:numId w:val="49"/>
              </w:numPr>
              <w:rPr>
                <w:lang w:eastAsia="zh-CN"/>
              </w:rPr>
            </w:pPr>
            <w:r>
              <w:rPr>
                <w:lang w:eastAsia="zh-CN"/>
              </w:rPr>
              <w:t xml:space="preserve">PSD or transmit power </w:t>
            </w:r>
          </w:p>
          <w:p w14:paraId="2336F7C2" w14:textId="77777777" w:rsidR="008830D5" w:rsidRDefault="007D3D45">
            <w:pPr>
              <w:pStyle w:val="afd"/>
              <w:numPr>
                <w:ilvl w:val="2"/>
                <w:numId w:val="49"/>
              </w:numPr>
              <w:rPr>
                <w:lang w:eastAsia="zh-CN"/>
              </w:rPr>
            </w:pPr>
            <w:r>
              <w:rPr>
                <w:lang w:eastAsia="zh-CN"/>
              </w:rPr>
              <w:t>FFS dependency on BW scaling</w:t>
            </w:r>
          </w:p>
          <w:p w14:paraId="0ECBA333" w14:textId="77777777" w:rsidR="008830D5" w:rsidRDefault="007D3D45">
            <w:pPr>
              <w:pStyle w:val="afd"/>
              <w:numPr>
                <w:ilvl w:val="2"/>
                <w:numId w:val="49"/>
              </w:numPr>
              <w:rPr>
                <w:lang w:eastAsia="zh-CN"/>
              </w:rPr>
            </w:pPr>
            <w:r>
              <w:rPr>
                <w:lang w:eastAsia="zh-CN"/>
              </w:rPr>
              <w:t>FFS: PA energy efficiency value</w:t>
            </w:r>
          </w:p>
          <w:p w14:paraId="35408736" w14:textId="77777777" w:rsidR="008830D5" w:rsidRDefault="007D3D45">
            <w:pPr>
              <w:pStyle w:val="afd"/>
              <w:numPr>
                <w:ilvl w:val="1"/>
                <w:numId w:val="49"/>
              </w:numPr>
              <w:rPr>
                <w:lang w:eastAsia="zh-CN"/>
              </w:rPr>
            </w:pPr>
            <w:r>
              <w:rPr>
                <w:lang w:eastAsia="zh-CN"/>
              </w:rPr>
              <w:t>number of DL and/or UL symbols occupied within a slot</w:t>
            </w:r>
          </w:p>
          <w:p w14:paraId="078FF87D" w14:textId="77777777" w:rsidR="008830D5" w:rsidRDefault="007D3D45">
            <w:pPr>
              <w:pStyle w:val="afd"/>
              <w:numPr>
                <w:ilvl w:val="1"/>
                <w:numId w:val="49"/>
              </w:numPr>
              <w:rPr>
                <w:lang w:eastAsia="zh-CN"/>
              </w:rPr>
            </w:pPr>
            <w:r>
              <w:rPr>
                <w:lang w:eastAsia="zh-CN"/>
              </w:rPr>
              <w:t>FFS other domain scaling</w:t>
            </w:r>
          </w:p>
          <w:p w14:paraId="393C8D08" w14:textId="77777777" w:rsidR="008830D5" w:rsidRDefault="007D3D45">
            <w:pPr>
              <w:pStyle w:val="afd"/>
              <w:numPr>
                <w:ilvl w:val="1"/>
                <w:numId w:val="49"/>
              </w:numPr>
              <w:rPr>
                <w:b/>
                <w:lang w:eastAsia="zh-CN"/>
              </w:rPr>
            </w:pPr>
            <w:r>
              <w:rPr>
                <w:lang w:eastAsia="zh-CN"/>
              </w:rPr>
              <w:t>FFS scaling is linearly or else, for each domain</w:t>
            </w:r>
          </w:p>
          <w:p w14:paraId="62FB3988" w14:textId="77777777" w:rsidR="008830D5" w:rsidRDefault="007D3D45">
            <w:pPr>
              <w:pStyle w:val="afd"/>
              <w:numPr>
                <w:ilvl w:val="0"/>
                <w:numId w:val="49"/>
              </w:numPr>
              <w:rPr>
                <w:b/>
                <w:lang w:eastAsia="zh-CN"/>
              </w:rPr>
            </w:pPr>
            <w:r>
              <w:rPr>
                <w:lang w:eastAsia="zh-CN"/>
              </w:rPr>
              <w:t>Above does not necessarily imply that BS energy consumption model that takes into account all listed scaling factors will be developed</w:t>
            </w:r>
          </w:p>
          <w:p w14:paraId="5ADAF723" w14:textId="77777777" w:rsidR="008830D5" w:rsidRDefault="008830D5">
            <w:pPr>
              <w:rPr>
                <w:iCs/>
              </w:rPr>
            </w:pPr>
          </w:p>
          <w:p w14:paraId="1D47E6AA" w14:textId="77777777" w:rsidR="008830D5" w:rsidRDefault="007D3D45">
            <w:pPr>
              <w:rPr>
                <w:bCs/>
                <w:iCs/>
                <w:highlight w:val="green"/>
              </w:rPr>
            </w:pPr>
            <w:r>
              <w:rPr>
                <w:bCs/>
                <w:iCs/>
                <w:highlight w:val="green"/>
              </w:rPr>
              <w:t>Agreement</w:t>
            </w:r>
          </w:p>
          <w:p w14:paraId="6A68BF47" w14:textId="77777777" w:rsidR="008830D5" w:rsidRDefault="007D3D45">
            <w:pPr>
              <w:rPr>
                <w:iCs/>
                <w:color w:val="000000" w:themeColor="text1"/>
              </w:rPr>
            </w:pPr>
            <w:r>
              <w:rPr>
                <w:iCs/>
                <w:color w:val="000000" w:themeColor="text1"/>
              </w:rPr>
              <w:t>For BS energy consumption evaluation, in addition to the energy saving gain,</w:t>
            </w:r>
          </w:p>
          <w:p w14:paraId="4F7EF77C" w14:textId="77777777" w:rsidR="008830D5" w:rsidRDefault="007D3D45">
            <w:pPr>
              <w:pStyle w:val="afd"/>
              <w:numPr>
                <w:ilvl w:val="0"/>
                <w:numId w:val="50"/>
              </w:numPr>
              <w:spacing w:line="240" w:lineRule="auto"/>
              <w:rPr>
                <w:color w:val="000000" w:themeColor="text1"/>
              </w:rPr>
            </w:pPr>
            <w:r>
              <w:rPr>
                <w:color w:val="000000" w:themeColor="text1"/>
              </w:rPr>
              <w:t>At least UPT/UE power consumption/access delay/latency should be considered for performance impact evaluation</w:t>
            </w:r>
          </w:p>
          <w:p w14:paraId="54E93114" w14:textId="77777777" w:rsidR="008830D5" w:rsidRDefault="007D3D45">
            <w:pPr>
              <w:pStyle w:val="afd"/>
              <w:numPr>
                <w:ilvl w:val="0"/>
                <w:numId w:val="5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10CAEB9" w14:textId="77777777" w:rsidR="008830D5" w:rsidRDefault="007D3D45">
            <w:pPr>
              <w:rPr>
                <w:bCs/>
                <w:iCs/>
                <w:highlight w:val="green"/>
              </w:rPr>
            </w:pPr>
            <w:r>
              <w:rPr>
                <w:bCs/>
                <w:iCs/>
                <w:highlight w:val="green"/>
              </w:rPr>
              <w:t>Agreement</w:t>
            </w:r>
          </w:p>
          <w:p w14:paraId="2E97BC9C" w14:textId="77777777" w:rsidR="008830D5" w:rsidRDefault="007D3D45">
            <w:pPr>
              <w:rPr>
                <w:iCs/>
              </w:rPr>
            </w:pPr>
            <w:r>
              <w:rPr>
                <w:iCs/>
              </w:rPr>
              <w:t>At least urban macro is prioritized for FR1. FFS the baseline deployment assumption for FR2.</w:t>
            </w:r>
          </w:p>
          <w:p w14:paraId="0E2B7881" w14:textId="77777777" w:rsidR="008830D5" w:rsidRDefault="008830D5">
            <w:pPr>
              <w:rPr>
                <w:iCs/>
              </w:rPr>
            </w:pPr>
          </w:p>
          <w:p w14:paraId="34BA9972" w14:textId="77777777" w:rsidR="008830D5" w:rsidRDefault="007D3D45">
            <w:pPr>
              <w:rPr>
                <w:bCs/>
                <w:iCs/>
                <w:highlight w:val="green"/>
              </w:rPr>
            </w:pPr>
            <w:r>
              <w:rPr>
                <w:bCs/>
                <w:iCs/>
                <w:highlight w:val="green"/>
              </w:rPr>
              <w:t>Agreement</w:t>
            </w:r>
          </w:p>
          <w:p w14:paraId="759D872C" w14:textId="77777777" w:rsidR="008830D5" w:rsidRDefault="007D3D45">
            <w:pPr>
              <w:pStyle w:val="afd"/>
              <w:numPr>
                <w:ilvl w:val="0"/>
                <w:numId w:val="5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37579E3E" w14:textId="77777777" w:rsidR="008830D5" w:rsidRDefault="007D3D45">
            <w:pPr>
              <w:pStyle w:val="afd"/>
              <w:numPr>
                <w:ilvl w:val="0"/>
                <w:numId w:val="51"/>
              </w:numPr>
              <w:spacing w:after="0" w:line="240" w:lineRule="auto"/>
              <w:ind w:left="714" w:hanging="357"/>
            </w:pPr>
            <w:r>
              <w:t>FFS: with possible further prioritization, different model between DL and UL, and/or other traffic models that can be optionally considered.</w:t>
            </w:r>
          </w:p>
          <w:p w14:paraId="375E82B8" w14:textId="77777777" w:rsidR="008830D5" w:rsidRDefault="007D3D45">
            <w:pPr>
              <w:pStyle w:val="afd"/>
              <w:numPr>
                <w:ilvl w:val="0"/>
                <w:numId w:val="51"/>
              </w:numPr>
              <w:spacing w:after="0" w:line="240" w:lineRule="auto"/>
              <w:ind w:left="714" w:hanging="357"/>
            </w:pPr>
            <w:r>
              <w:rPr>
                <w:rFonts w:cs="Times"/>
              </w:rPr>
              <w:t>FFS associated scenarios/configurations, e.g. C-DRX.</w:t>
            </w:r>
          </w:p>
          <w:p w14:paraId="3FC9B0A6" w14:textId="77777777" w:rsidR="008830D5" w:rsidRDefault="008830D5">
            <w:pPr>
              <w:rPr>
                <w:iCs/>
              </w:rPr>
            </w:pPr>
          </w:p>
          <w:p w14:paraId="378AA80C" w14:textId="77777777" w:rsidR="008830D5" w:rsidRDefault="00000000">
            <w:pPr>
              <w:rPr>
                <w:b/>
                <w:bCs/>
                <w:iCs/>
              </w:rPr>
            </w:pPr>
            <w:hyperlink r:id="rId151" w:history="1">
              <w:r w:rsidR="007D3D45">
                <w:rPr>
                  <w:rStyle w:val="af4"/>
                  <w:b/>
                  <w:bCs/>
                  <w:iCs/>
                </w:rPr>
                <w:t>R1-2205468</w:t>
              </w:r>
            </w:hyperlink>
            <w:r w:rsidR="007D3D45">
              <w:rPr>
                <w:b/>
                <w:bCs/>
                <w:iCs/>
              </w:rPr>
              <w:tab/>
              <w:t>FL summary#3 for performance evaluation for NR NW energy savings</w:t>
            </w:r>
            <w:r w:rsidR="007D3D45">
              <w:rPr>
                <w:b/>
                <w:bCs/>
                <w:iCs/>
              </w:rPr>
              <w:tab/>
              <w:t>Moderator (Huawei)</w:t>
            </w:r>
          </w:p>
          <w:p w14:paraId="5D5DA2BC" w14:textId="77777777" w:rsidR="008830D5" w:rsidRDefault="007D3D45">
            <w:pPr>
              <w:rPr>
                <w:rFonts w:eastAsia="Malgun Gothic"/>
                <w:bCs/>
              </w:rPr>
            </w:pPr>
            <w:r>
              <w:rPr>
                <w:rFonts w:eastAsia="Malgun Gothic"/>
                <w:bCs/>
                <w:highlight w:val="green"/>
              </w:rPr>
              <w:t>Agreement</w:t>
            </w:r>
          </w:p>
          <w:p w14:paraId="6C38DFFC" w14:textId="77777777" w:rsidR="008830D5" w:rsidRDefault="007D3D45">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5CF5B0A5" w14:textId="77777777" w:rsidR="008830D5" w:rsidRDefault="007D3D45">
            <w:pPr>
              <w:pStyle w:val="afd"/>
              <w:numPr>
                <w:ilvl w:val="1"/>
                <w:numId w:val="5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8830D5" w14:paraId="5382DB5B" w14:textId="77777777">
              <w:tc>
                <w:tcPr>
                  <w:tcW w:w="2203" w:type="dxa"/>
                  <w:shd w:val="clear" w:color="auto" w:fill="auto"/>
                </w:tcPr>
                <w:p w14:paraId="58868B92" w14:textId="77777777" w:rsidR="008830D5" w:rsidRDefault="008830D5">
                  <w:pPr>
                    <w:rPr>
                      <w:rFonts w:ascii="Arial" w:hAnsi="Arial" w:cs="Arial"/>
                      <w:sz w:val="16"/>
                      <w:szCs w:val="16"/>
                    </w:rPr>
                  </w:pPr>
                </w:p>
              </w:tc>
              <w:tc>
                <w:tcPr>
                  <w:tcW w:w="2440" w:type="dxa"/>
                  <w:shd w:val="clear" w:color="auto" w:fill="auto"/>
                </w:tcPr>
                <w:p w14:paraId="3CA553E1" w14:textId="77777777" w:rsidR="008830D5" w:rsidRDefault="007D3D45">
                  <w:pPr>
                    <w:rPr>
                      <w:rFonts w:ascii="Arial" w:hAnsi="Arial" w:cs="Arial"/>
                      <w:sz w:val="16"/>
                      <w:szCs w:val="16"/>
                    </w:rPr>
                  </w:pPr>
                  <w:r>
                    <w:rPr>
                      <w:rFonts w:ascii="Arial" w:hAnsi="Arial" w:cs="Arial"/>
                      <w:sz w:val="16"/>
                      <w:szCs w:val="16"/>
                    </w:rPr>
                    <w:t>Set 1 FR1</w:t>
                  </w:r>
                </w:p>
              </w:tc>
              <w:tc>
                <w:tcPr>
                  <w:tcW w:w="2440" w:type="dxa"/>
                  <w:shd w:val="clear" w:color="auto" w:fill="auto"/>
                </w:tcPr>
                <w:p w14:paraId="2D8FB189" w14:textId="77777777" w:rsidR="008830D5" w:rsidRDefault="007D3D45">
                  <w:pPr>
                    <w:rPr>
                      <w:rFonts w:ascii="Arial" w:hAnsi="Arial" w:cs="Arial"/>
                      <w:sz w:val="16"/>
                      <w:szCs w:val="16"/>
                    </w:rPr>
                  </w:pPr>
                  <w:r>
                    <w:rPr>
                      <w:rFonts w:ascii="Arial" w:hAnsi="Arial" w:cs="Arial"/>
                      <w:sz w:val="16"/>
                      <w:szCs w:val="16"/>
                    </w:rPr>
                    <w:t>Set 2 FR1</w:t>
                  </w:r>
                </w:p>
              </w:tc>
              <w:tc>
                <w:tcPr>
                  <w:tcW w:w="2443" w:type="dxa"/>
                  <w:shd w:val="clear" w:color="auto" w:fill="auto"/>
                </w:tcPr>
                <w:p w14:paraId="7C9AA397" w14:textId="77777777" w:rsidR="008830D5" w:rsidRDefault="007D3D45">
                  <w:pPr>
                    <w:rPr>
                      <w:rFonts w:ascii="Arial" w:hAnsi="Arial" w:cs="Arial"/>
                      <w:sz w:val="16"/>
                      <w:szCs w:val="16"/>
                    </w:rPr>
                  </w:pPr>
                  <w:r>
                    <w:rPr>
                      <w:rFonts w:ascii="Arial" w:hAnsi="Arial" w:cs="Arial"/>
                      <w:sz w:val="16"/>
                      <w:szCs w:val="16"/>
                    </w:rPr>
                    <w:t>Set 3 FR2</w:t>
                  </w:r>
                </w:p>
              </w:tc>
            </w:tr>
            <w:tr w:rsidR="008830D5" w14:paraId="65923616" w14:textId="77777777">
              <w:tc>
                <w:tcPr>
                  <w:tcW w:w="2203" w:type="dxa"/>
                  <w:shd w:val="clear" w:color="auto" w:fill="auto"/>
                </w:tcPr>
                <w:p w14:paraId="5E260381" w14:textId="77777777" w:rsidR="008830D5" w:rsidRDefault="007D3D45">
                  <w:pPr>
                    <w:rPr>
                      <w:rFonts w:ascii="Arial" w:hAnsi="Arial" w:cs="Arial"/>
                      <w:sz w:val="16"/>
                      <w:szCs w:val="16"/>
                    </w:rPr>
                  </w:pPr>
                  <w:r>
                    <w:rPr>
                      <w:rFonts w:ascii="Arial" w:hAnsi="Arial" w:cs="Arial"/>
                      <w:sz w:val="16"/>
                      <w:szCs w:val="16"/>
                    </w:rPr>
                    <w:t>Duplex</w:t>
                  </w:r>
                </w:p>
              </w:tc>
              <w:tc>
                <w:tcPr>
                  <w:tcW w:w="2440" w:type="dxa"/>
                  <w:shd w:val="clear" w:color="auto" w:fill="auto"/>
                </w:tcPr>
                <w:p w14:paraId="736156B5" w14:textId="77777777" w:rsidR="008830D5" w:rsidRDefault="007D3D45">
                  <w:pPr>
                    <w:rPr>
                      <w:rFonts w:ascii="Arial" w:hAnsi="Arial" w:cs="Arial"/>
                      <w:sz w:val="16"/>
                      <w:szCs w:val="16"/>
                    </w:rPr>
                  </w:pPr>
                  <w:r>
                    <w:rPr>
                      <w:rFonts w:ascii="Arial" w:hAnsi="Arial" w:cs="Arial"/>
                      <w:sz w:val="16"/>
                      <w:szCs w:val="16"/>
                    </w:rPr>
                    <w:t>TDD</w:t>
                  </w:r>
                </w:p>
              </w:tc>
              <w:tc>
                <w:tcPr>
                  <w:tcW w:w="2440" w:type="dxa"/>
                  <w:shd w:val="clear" w:color="auto" w:fill="auto"/>
                </w:tcPr>
                <w:p w14:paraId="78485EB4" w14:textId="77777777" w:rsidR="008830D5" w:rsidRDefault="007D3D45">
                  <w:pPr>
                    <w:rPr>
                      <w:rFonts w:ascii="Arial" w:hAnsi="Arial" w:cs="Arial"/>
                      <w:sz w:val="16"/>
                      <w:szCs w:val="16"/>
                    </w:rPr>
                  </w:pPr>
                  <w:r>
                    <w:rPr>
                      <w:rFonts w:ascii="Arial" w:hAnsi="Arial" w:cs="Arial"/>
                      <w:sz w:val="16"/>
                      <w:szCs w:val="16"/>
                    </w:rPr>
                    <w:t>FDD</w:t>
                  </w:r>
                </w:p>
              </w:tc>
              <w:tc>
                <w:tcPr>
                  <w:tcW w:w="2443" w:type="dxa"/>
                  <w:shd w:val="clear" w:color="auto" w:fill="auto"/>
                </w:tcPr>
                <w:p w14:paraId="0B661076" w14:textId="77777777" w:rsidR="008830D5" w:rsidRDefault="007D3D45">
                  <w:pPr>
                    <w:rPr>
                      <w:rFonts w:ascii="Arial" w:hAnsi="Arial" w:cs="Arial"/>
                      <w:sz w:val="16"/>
                      <w:szCs w:val="16"/>
                    </w:rPr>
                  </w:pPr>
                  <w:r>
                    <w:rPr>
                      <w:rFonts w:ascii="Arial" w:hAnsi="Arial" w:cs="Arial"/>
                      <w:sz w:val="16"/>
                      <w:szCs w:val="16"/>
                    </w:rPr>
                    <w:t>TDD</w:t>
                  </w:r>
                </w:p>
              </w:tc>
            </w:tr>
            <w:tr w:rsidR="008830D5" w14:paraId="767641CB" w14:textId="77777777">
              <w:tc>
                <w:tcPr>
                  <w:tcW w:w="2203" w:type="dxa"/>
                  <w:shd w:val="clear" w:color="auto" w:fill="auto"/>
                </w:tcPr>
                <w:p w14:paraId="3531E52D" w14:textId="77777777" w:rsidR="008830D5" w:rsidRDefault="007D3D45">
                  <w:pPr>
                    <w:rPr>
                      <w:rFonts w:ascii="Arial" w:hAnsi="Arial" w:cs="Arial"/>
                      <w:sz w:val="16"/>
                      <w:szCs w:val="16"/>
                    </w:rPr>
                  </w:pPr>
                  <w:r>
                    <w:rPr>
                      <w:rFonts w:ascii="Arial" w:hAnsi="Arial" w:cs="Arial"/>
                      <w:sz w:val="16"/>
                      <w:szCs w:val="16"/>
                    </w:rPr>
                    <w:t>System BW</w:t>
                  </w:r>
                </w:p>
              </w:tc>
              <w:tc>
                <w:tcPr>
                  <w:tcW w:w="2440" w:type="dxa"/>
                  <w:shd w:val="clear" w:color="auto" w:fill="auto"/>
                </w:tcPr>
                <w:p w14:paraId="5631BA80" w14:textId="77777777" w:rsidR="008830D5" w:rsidRDefault="007D3D45">
                  <w:pPr>
                    <w:rPr>
                      <w:rFonts w:ascii="Arial" w:hAnsi="Arial" w:cs="Arial"/>
                      <w:sz w:val="16"/>
                      <w:szCs w:val="16"/>
                    </w:rPr>
                  </w:pPr>
                  <w:r>
                    <w:rPr>
                      <w:rFonts w:ascii="Arial" w:hAnsi="Arial" w:cs="Arial"/>
                      <w:sz w:val="16"/>
                      <w:szCs w:val="16"/>
                    </w:rPr>
                    <w:t>100 MHz</w:t>
                  </w:r>
                </w:p>
              </w:tc>
              <w:tc>
                <w:tcPr>
                  <w:tcW w:w="2440" w:type="dxa"/>
                  <w:shd w:val="clear" w:color="auto" w:fill="auto"/>
                </w:tcPr>
                <w:p w14:paraId="4CCCA175" w14:textId="77777777" w:rsidR="008830D5" w:rsidRDefault="007D3D45">
                  <w:pPr>
                    <w:rPr>
                      <w:rFonts w:ascii="Arial" w:hAnsi="Arial" w:cs="Arial"/>
                      <w:sz w:val="16"/>
                      <w:szCs w:val="16"/>
                    </w:rPr>
                  </w:pPr>
                  <w:r>
                    <w:rPr>
                      <w:rFonts w:ascii="Arial" w:hAnsi="Arial" w:cs="Arial"/>
                      <w:sz w:val="16"/>
                      <w:szCs w:val="16"/>
                    </w:rPr>
                    <w:t>20 MHz</w:t>
                  </w:r>
                </w:p>
              </w:tc>
              <w:tc>
                <w:tcPr>
                  <w:tcW w:w="2443" w:type="dxa"/>
                  <w:shd w:val="clear" w:color="auto" w:fill="auto"/>
                </w:tcPr>
                <w:p w14:paraId="615AE0FD" w14:textId="77777777" w:rsidR="008830D5" w:rsidRDefault="007D3D45">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8830D5" w14:paraId="42F72B71" w14:textId="77777777">
              <w:tc>
                <w:tcPr>
                  <w:tcW w:w="2203" w:type="dxa"/>
                  <w:shd w:val="clear" w:color="auto" w:fill="auto"/>
                </w:tcPr>
                <w:p w14:paraId="31C6FA90" w14:textId="77777777" w:rsidR="008830D5" w:rsidRDefault="007D3D45">
                  <w:pPr>
                    <w:rPr>
                      <w:rFonts w:ascii="Arial" w:hAnsi="Arial" w:cs="Arial"/>
                      <w:sz w:val="16"/>
                      <w:szCs w:val="16"/>
                    </w:rPr>
                  </w:pPr>
                  <w:r>
                    <w:rPr>
                      <w:rFonts w:ascii="Arial" w:hAnsi="Arial" w:cs="Arial"/>
                      <w:sz w:val="16"/>
                      <w:szCs w:val="16"/>
                    </w:rPr>
                    <w:t>SCS</w:t>
                  </w:r>
                </w:p>
              </w:tc>
              <w:tc>
                <w:tcPr>
                  <w:tcW w:w="2440" w:type="dxa"/>
                  <w:shd w:val="clear" w:color="auto" w:fill="auto"/>
                </w:tcPr>
                <w:p w14:paraId="39873CDB" w14:textId="77777777" w:rsidR="008830D5" w:rsidRDefault="007D3D45">
                  <w:pPr>
                    <w:rPr>
                      <w:rFonts w:ascii="Arial" w:hAnsi="Arial" w:cs="Arial"/>
                      <w:sz w:val="16"/>
                      <w:szCs w:val="16"/>
                    </w:rPr>
                  </w:pPr>
                  <w:r>
                    <w:rPr>
                      <w:rFonts w:ascii="Arial" w:hAnsi="Arial" w:cs="Arial"/>
                      <w:sz w:val="16"/>
                      <w:szCs w:val="16"/>
                    </w:rPr>
                    <w:t>30 kHz</w:t>
                  </w:r>
                </w:p>
              </w:tc>
              <w:tc>
                <w:tcPr>
                  <w:tcW w:w="2440" w:type="dxa"/>
                  <w:shd w:val="clear" w:color="auto" w:fill="auto"/>
                </w:tcPr>
                <w:p w14:paraId="14366F88" w14:textId="77777777" w:rsidR="008830D5" w:rsidRDefault="007D3D45">
                  <w:pPr>
                    <w:rPr>
                      <w:rFonts w:ascii="Arial" w:hAnsi="Arial" w:cs="Arial"/>
                      <w:sz w:val="16"/>
                      <w:szCs w:val="16"/>
                    </w:rPr>
                  </w:pPr>
                  <w:r>
                    <w:rPr>
                      <w:rFonts w:ascii="Arial" w:hAnsi="Arial" w:cs="Arial"/>
                      <w:sz w:val="16"/>
                      <w:szCs w:val="16"/>
                    </w:rPr>
                    <w:t>15 kHz</w:t>
                  </w:r>
                </w:p>
              </w:tc>
              <w:tc>
                <w:tcPr>
                  <w:tcW w:w="2443" w:type="dxa"/>
                  <w:shd w:val="clear" w:color="auto" w:fill="auto"/>
                </w:tcPr>
                <w:p w14:paraId="0761834F" w14:textId="77777777" w:rsidR="008830D5" w:rsidRDefault="007D3D45">
                  <w:pPr>
                    <w:rPr>
                      <w:rFonts w:ascii="Arial" w:hAnsi="Arial" w:cs="Arial"/>
                      <w:sz w:val="16"/>
                      <w:szCs w:val="16"/>
                    </w:rPr>
                  </w:pPr>
                  <w:r>
                    <w:rPr>
                      <w:rFonts w:ascii="Arial" w:hAnsi="Arial" w:cs="Arial"/>
                      <w:sz w:val="16"/>
                      <w:szCs w:val="16"/>
                    </w:rPr>
                    <w:t>120 kHz</w:t>
                  </w:r>
                </w:p>
              </w:tc>
            </w:tr>
            <w:tr w:rsidR="008830D5" w14:paraId="10D29CEE" w14:textId="77777777">
              <w:tc>
                <w:tcPr>
                  <w:tcW w:w="2203" w:type="dxa"/>
                  <w:shd w:val="clear" w:color="auto" w:fill="auto"/>
                </w:tcPr>
                <w:p w14:paraId="1F4A5B4E" w14:textId="77777777" w:rsidR="008830D5" w:rsidRDefault="007D3D45">
                  <w:pPr>
                    <w:rPr>
                      <w:rFonts w:ascii="Arial" w:hAnsi="Arial" w:cs="Arial"/>
                      <w:sz w:val="16"/>
                      <w:szCs w:val="16"/>
                    </w:rPr>
                  </w:pPr>
                  <w:r>
                    <w:rPr>
                      <w:rFonts w:ascii="Arial" w:hAnsi="Arial" w:cs="Arial"/>
                      <w:sz w:val="16"/>
                      <w:szCs w:val="16"/>
                    </w:rPr>
                    <w:t>Number of TRP</w:t>
                  </w:r>
                </w:p>
              </w:tc>
              <w:tc>
                <w:tcPr>
                  <w:tcW w:w="2440" w:type="dxa"/>
                  <w:shd w:val="clear" w:color="auto" w:fill="auto"/>
                </w:tcPr>
                <w:p w14:paraId="029D7D3B" w14:textId="77777777" w:rsidR="008830D5" w:rsidRDefault="007D3D45">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6ED9F541" w14:textId="77777777" w:rsidR="008830D5" w:rsidRDefault="007D3D45">
                  <w:pPr>
                    <w:rPr>
                      <w:rFonts w:ascii="Arial" w:hAnsi="Arial" w:cs="Arial"/>
                      <w:sz w:val="16"/>
                      <w:szCs w:val="16"/>
                    </w:rPr>
                  </w:pPr>
                  <w:r>
                    <w:rPr>
                      <w:rFonts w:ascii="Arial" w:hAnsi="Arial" w:cs="Arial"/>
                      <w:sz w:val="16"/>
                      <w:szCs w:val="16"/>
                    </w:rPr>
                    <w:t>1</w:t>
                  </w:r>
                </w:p>
              </w:tc>
              <w:tc>
                <w:tcPr>
                  <w:tcW w:w="2443" w:type="dxa"/>
                  <w:shd w:val="clear" w:color="auto" w:fill="auto"/>
                </w:tcPr>
                <w:p w14:paraId="3AA2C0FE" w14:textId="77777777" w:rsidR="008830D5" w:rsidRDefault="007D3D45">
                  <w:pPr>
                    <w:rPr>
                      <w:rFonts w:ascii="Arial" w:hAnsi="Arial" w:cs="Arial"/>
                      <w:sz w:val="16"/>
                      <w:szCs w:val="16"/>
                    </w:rPr>
                  </w:pPr>
                  <w:r>
                    <w:rPr>
                      <w:rFonts w:ascii="Arial" w:hAnsi="Arial" w:cs="Arial"/>
                      <w:sz w:val="16"/>
                      <w:szCs w:val="16"/>
                    </w:rPr>
                    <w:t>1</w:t>
                  </w:r>
                </w:p>
              </w:tc>
            </w:tr>
            <w:tr w:rsidR="008830D5" w14:paraId="49FF2836" w14:textId="77777777">
              <w:tc>
                <w:tcPr>
                  <w:tcW w:w="2203" w:type="dxa"/>
                  <w:shd w:val="clear" w:color="auto" w:fill="auto"/>
                </w:tcPr>
                <w:p w14:paraId="7ADB02F7" w14:textId="77777777" w:rsidR="008830D5" w:rsidRDefault="007D3D45">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F0DB9E3" w14:textId="77777777" w:rsidR="008830D5" w:rsidRDefault="007D3D45">
                  <w:pPr>
                    <w:rPr>
                      <w:rFonts w:ascii="Arial" w:hAnsi="Arial" w:cs="Arial"/>
                      <w:sz w:val="16"/>
                      <w:szCs w:val="16"/>
                    </w:rPr>
                  </w:pPr>
                  <w:r>
                    <w:rPr>
                      <w:rFonts w:ascii="Arial" w:hAnsi="Arial" w:cs="Arial"/>
                      <w:sz w:val="16"/>
                      <w:szCs w:val="16"/>
                    </w:rPr>
                    <w:t>64</w:t>
                  </w:r>
                </w:p>
              </w:tc>
              <w:tc>
                <w:tcPr>
                  <w:tcW w:w="2440" w:type="dxa"/>
                  <w:shd w:val="clear" w:color="auto" w:fill="auto"/>
                </w:tcPr>
                <w:p w14:paraId="0CA1128F" w14:textId="77777777" w:rsidR="008830D5" w:rsidRDefault="007D3D45">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A51AA4E" w14:textId="77777777" w:rsidR="008830D5" w:rsidRDefault="007D3D45">
                  <w:pPr>
                    <w:rPr>
                      <w:rFonts w:ascii="Arial" w:hAnsi="Arial" w:cs="Arial"/>
                      <w:strike/>
                      <w:color w:val="FF0000"/>
                      <w:sz w:val="16"/>
                      <w:szCs w:val="16"/>
                    </w:rPr>
                  </w:pPr>
                  <w:r>
                    <w:rPr>
                      <w:rFonts w:ascii="Arial" w:hAnsi="Arial" w:cs="Arial"/>
                      <w:sz w:val="16"/>
                      <w:szCs w:val="16"/>
                    </w:rPr>
                    <w:t>2</w:t>
                  </w:r>
                </w:p>
              </w:tc>
            </w:tr>
            <w:tr w:rsidR="008830D5" w14:paraId="30C57EE6" w14:textId="77777777">
              <w:tc>
                <w:tcPr>
                  <w:tcW w:w="2203" w:type="dxa"/>
                  <w:shd w:val="clear" w:color="auto" w:fill="auto"/>
                </w:tcPr>
                <w:p w14:paraId="5CB66A18" w14:textId="77777777" w:rsidR="008830D5" w:rsidRDefault="007D3D45">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5D1109B0" w14:textId="77777777" w:rsidR="008830D5" w:rsidRDefault="007D3D45">
                  <w:pPr>
                    <w:rPr>
                      <w:rFonts w:ascii="Arial" w:hAnsi="Arial" w:cs="Arial"/>
                      <w:sz w:val="16"/>
                      <w:szCs w:val="16"/>
                    </w:rPr>
                  </w:pPr>
                  <w:r>
                    <w:rPr>
                      <w:rFonts w:ascii="Arial" w:hAnsi="Arial" w:cs="Arial"/>
                      <w:sz w:val="16"/>
                      <w:szCs w:val="16"/>
                    </w:rPr>
                    <w:t>55dBm</w:t>
                  </w:r>
                </w:p>
              </w:tc>
              <w:tc>
                <w:tcPr>
                  <w:tcW w:w="2440" w:type="dxa"/>
                  <w:shd w:val="clear" w:color="auto" w:fill="auto"/>
                </w:tcPr>
                <w:p w14:paraId="71AD7F26" w14:textId="77777777" w:rsidR="008830D5" w:rsidRDefault="007D3D45">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27F3C952" w14:textId="77777777" w:rsidR="008830D5" w:rsidRDefault="007D3D45">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E7F13A6" w14:textId="77777777" w:rsidR="008830D5" w:rsidRDefault="008830D5">
                  <w:pPr>
                    <w:rPr>
                      <w:rFonts w:ascii="Arial" w:hAnsi="Arial" w:cs="Arial"/>
                      <w:color w:val="FF0000"/>
                      <w:sz w:val="16"/>
                      <w:szCs w:val="16"/>
                    </w:rPr>
                  </w:pPr>
                </w:p>
                <w:p w14:paraId="7C219E5E" w14:textId="77777777" w:rsidR="008830D5" w:rsidRDefault="007D3D45">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8830D5" w14:paraId="0EE3E684" w14:textId="77777777">
              <w:tc>
                <w:tcPr>
                  <w:tcW w:w="2203" w:type="dxa"/>
                  <w:shd w:val="clear" w:color="auto" w:fill="auto"/>
                </w:tcPr>
                <w:p w14:paraId="23A2160C" w14:textId="77777777" w:rsidR="008830D5" w:rsidRDefault="007D3D45">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1C3491B2" w14:textId="77777777" w:rsidR="008830D5" w:rsidRDefault="007D3D45">
                  <w:pPr>
                    <w:rPr>
                      <w:rFonts w:ascii="Arial" w:hAnsi="Arial" w:cs="Arial"/>
                      <w:sz w:val="16"/>
                      <w:szCs w:val="16"/>
                    </w:rPr>
                  </w:pPr>
                  <w:r>
                    <w:rPr>
                      <w:rFonts w:ascii="Arial" w:hAnsi="Arial" w:cs="Arial"/>
                      <w:sz w:val="16"/>
                      <w:szCs w:val="16"/>
                    </w:rPr>
                    <w:t>64</w:t>
                  </w:r>
                </w:p>
              </w:tc>
              <w:tc>
                <w:tcPr>
                  <w:tcW w:w="2440" w:type="dxa"/>
                  <w:shd w:val="clear" w:color="auto" w:fill="auto"/>
                </w:tcPr>
                <w:p w14:paraId="27C60A25" w14:textId="77777777" w:rsidR="008830D5" w:rsidRDefault="007D3D45">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737FF4EC" w14:textId="77777777" w:rsidR="008830D5" w:rsidRDefault="007D3D45">
                  <w:pPr>
                    <w:rPr>
                      <w:rFonts w:ascii="Arial" w:hAnsi="Arial" w:cs="Arial"/>
                      <w:sz w:val="16"/>
                      <w:szCs w:val="16"/>
                    </w:rPr>
                  </w:pPr>
                  <w:r>
                    <w:rPr>
                      <w:rFonts w:ascii="Arial" w:hAnsi="Arial" w:cs="Arial"/>
                      <w:sz w:val="16"/>
                      <w:szCs w:val="16"/>
                    </w:rPr>
                    <w:t>2</w:t>
                  </w:r>
                </w:p>
              </w:tc>
            </w:tr>
          </w:tbl>
          <w:p w14:paraId="580F1544" w14:textId="77777777" w:rsidR="008830D5" w:rsidRDefault="008830D5">
            <w:pPr>
              <w:rPr>
                <w:iCs/>
              </w:rPr>
            </w:pPr>
          </w:p>
          <w:p w14:paraId="55AFBE33" w14:textId="77777777" w:rsidR="008830D5" w:rsidRDefault="007D3D45">
            <w:pPr>
              <w:rPr>
                <w:bCs/>
                <w:highlight w:val="green"/>
              </w:rPr>
            </w:pPr>
            <w:r>
              <w:rPr>
                <w:rFonts w:eastAsia="Malgun Gothic"/>
                <w:bCs/>
                <w:highlight w:val="green"/>
              </w:rPr>
              <w:t>Agreement</w:t>
            </w:r>
          </w:p>
          <w:p w14:paraId="522084F7" w14:textId="77777777" w:rsidR="008830D5" w:rsidRDefault="007D3D45">
            <w:r>
              <w:t>As a starting point,</w:t>
            </w:r>
          </w:p>
          <w:p w14:paraId="4499DAC9" w14:textId="77777777" w:rsidR="008830D5" w:rsidRDefault="007D3D45">
            <w:pPr>
              <w:pStyle w:val="afd"/>
              <w:numPr>
                <w:ilvl w:val="0"/>
                <w:numId w:val="52"/>
              </w:numPr>
              <w:spacing w:line="240" w:lineRule="auto"/>
            </w:pPr>
            <w:r>
              <w:t>macro cell BS for FR1 is assumed for energy consumption model.</w:t>
            </w:r>
          </w:p>
          <w:p w14:paraId="5D6B2FCD" w14:textId="77777777" w:rsidR="008830D5" w:rsidRDefault="007D3D45">
            <w:pPr>
              <w:pStyle w:val="afd"/>
              <w:numPr>
                <w:ilvl w:val="0"/>
                <w:numId w:val="52"/>
              </w:numPr>
              <w:spacing w:line="240" w:lineRule="auto"/>
            </w:pPr>
            <w:r>
              <w:t>FFS: micro cell BS for FR2 is assumed for energy consumption model.</w:t>
            </w:r>
          </w:p>
          <w:p w14:paraId="7415C30E" w14:textId="77777777" w:rsidR="008830D5" w:rsidRDefault="007D3D45">
            <w:pPr>
              <w:rPr>
                <w:bCs/>
                <w:color w:val="000000" w:themeColor="text1"/>
                <w:highlight w:val="green"/>
              </w:rPr>
            </w:pPr>
            <w:r>
              <w:rPr>
                <w:rFonts w:eastAsia="Malgun Gothic"/>
                <w:bCs/>
                <w:color w:val="000000" w:themeColor="text1"/>
                <w:highlight w:val="green"/>
              </w:rPr>
              <w:t>Agreement</w:t>
            </w:r>
          </w:p>
          <w:p w14:paraId="01E8EC65" w14:textId="77777777" w:rsidR="008830D5" w:rsidRDefault="007D3D45">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5FC19F5A" w14:textId="77777777" w:rsidR="008830D5" w:rsidRDefault="007D3D45">
            <w:pPr>
              <w:pStyle w:val="afd"/>
              <w:numPr>
                <w:ilvl w:val="0"/>
                <w:numId w:val="5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20B3689" w14:textId="77777777" w:rsidR="008830D5" w:rsidRDefault="008830D5">
            <w:pPr>
              <w:rPr>
                <w:rFonts w:eastAsia="Malgun Gothic"/>
                <w:bCs/>
                <w:color w:val="000000" w:themeColor="text1"/>
                <w:highlight w:val="green"/>
              </w:rPr>
            </w:pPr>
          </w:p>
          <w:p w14:paraId="2337F366" w14:textId="77777777" w:rsidR="008830D5" w:rsidRDefault="007D3D45">
            <w:pPr>
              <w:rPr>
                <w:bCs/>
                <w:color w:val="000000" w:themeColor="text1"/>
                <w:highlight w:val="green"/>
              </w:rPr>
            </w:pPr>
            <w:r>
              <w:rPr>
                <w:rFonts w:eastAsia="Malgun Gothic"/>
                <w:bCs/>
                <w:color w:val="000000" w:themeColor="text1"/>
                <w:highlight w:val="green"/>
              </w:rPr>
              <w:t>Agreement</w:t>
            </w:r>
          </w:p>
          <w:p w14:paraId="34814A6D" w14:textId="77777777" w:rsidR="008830D5" w:rsidRDefault="007D3D45">
            <w:pPr>
              <w:pStyle w:val="afd"/>
              <w:numPr>
                <w:ilvl w:val="0"/>
                <w:numId w:val="53"/>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F10FE2E" w14:textId="77777777" w:rsidR="008830D5" w:rsidRDefault="007D3D45">
            <w:pPr>
              <w:pStyle w:val="afd"/>
              <w:numPr>
                <w:ilvl w:val="0"/>
                <w:numId w:val="5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29F40899" w14:textId="77777777" w:rsidR="008830D5" w:rsidRDefault="007D3D45">
            <w:pPr>
              <w:rPr>
                <w:rFonts w:cs="Times"/>
              </w:rPr>
            </w:pPr>
            <w:r>
              <w:rPr>
                <w:rFonts w:cs="Times"/>
                <w:highlight w:val="darkYellow"/>
              </w:rPr>
              <w:t>Working assumption</w:t>
            </w:r>
          </w:p>
          <w:p w14:paraId="11FA9FEA" w14:textId="77777777" w:rsidR="008830D5" w:rsidRDefault="007D3D45">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6D58EAD" w14:textId="77777777" w:rsidR="008830D5" w:rsidRDefault="007D3D45">
            <w:pPr>
              <w:pStyle w:val="afd"/>
              <w:numPr>
                <w:ilvl w:val="0"/>
                <w:numId w:val="54"/>
              </w:numPr>
              <w:spacing w:line="240" w:lineRule="auto"/>
              <w:rPr>
                <w:lang w:eastAsia="zh-CN"/>
              </w:rPr>
            </w:pPr>
            <w:r>
              <w:rPr>
                <w:lang w:eastAsia="zh-CN"/>
              </w:rPr>
              <w:t>Option 1: the power consumption is the total of DL and UL power consumption</w:t>
            </w:r>
          </w:p>
          <w:p w14:paraId="59CF654D" w14:textId="77777777" w:rsidR="008830D5" w:rsidRDefault="007D3D45">
            <w:pPr>
              <w:pStyle w:val="afd"/>
              <w:numPr>
                <w:ilvl w:val="0"/>
                <w:numId w:val="54"/>
              </w:numPr>
              <w:spacing w:line="240" w:lineRule="auto"/>
              <w:rPr>
                <w:lang w:eastAsia="zh-CN"/>
              </w:rPr>
            </w:pPr>
            <w:r>
              <w:rPr>
                <w:lang w:eastAsia="zh-CN"/>
              </w:rPr>
              <w:t>Option 2: the power consumption for UL is neglected</w:t>
            </w:r>
          </w:p>
          <w:p w14:paraId="046E2EBE" w14:textId="77777777" w:rsidR="008830D5" w:rsidRDefault="007D3D45">
            <w:pPr>
              <w:pStyle w:val="afd"/>
              <w:numPr>
                <w:ilvl w:val="0"/>
                <w:numId w:val="54"/>
              </w:numPr>
              <w:spacing w:line="240" w:lineRule="auto"/>
              <w:rPr>
                <w:lang w:eastAsia="zh-CN"/>
              </w:rPr>
            </w:pPr>
            <w:r>
              <w:rPr>
                <w:lang w:eastAsia="zh-CN"/>
              </w:rPr>
              <w:t>Other option is not precluded</w:t>
            </w:r>
          </w:p>
          <w:p w14:paraId="1203D47E" w14:textId="77777777" w:rsidR="008830D5" w:rsidRDefault="007D3D45">
            <w:pPr>
              <w:pStyle w:val="afd"/>
              <w:numPr>
                <w:ilvl w:val="0"/>
                <w:numId w:val="54"/>
              </w:numPr>
              <w:spacing w:line="240" w:lineRule="auto"/>
              <w:rPr>
                <w:lang w:eastAsia="zh-CN"/>
              </w:rPr>
            </w:pPr>
            <w:r>
              <w:rPr>
                <w:lang w:eastAsia="zh-CN"/>
              </w:rPr>
              <w:t>Note the DL (or UL) power consumption can be obtained using a same approach as that obtained from the DL (or UL)-only in TDD model</w:t>
            </w:r>
          </w:p>
          <w:p w14:paraId="37FB925B" w14:textId="77777777" w:rsidR="008830D5" w:rsidRDefault="008830D5">
            <w:pPr>
              <w:rPr>
                <w:iCs/>
              </w:rPr>
            </w:pPr>
          </w:p>
          <w:p w14:paraId="492A89D2" w14:textId="77777777" w:rsidR="008830D5" w:rsidRDefault="007D3D45">
            <w:pPr>
              <w:rPr>
                <w:iCs/>
              </w:rPr>
            </w:pPr>
            <w:r>
              <w:rPr>
                <w:iCs/>
              </w:rPr>
              <w:t xml:space="preserve">Final summary in </w:t>
            </w:r>
            <w:hyperlink r:id="rId152" w:history="1">
              <w:r>
                <w:rPr>
                  <w:rStyle w:val="af4"/>
                  <w:iCs/>
                </w:rPr>
                <w:t>R1-2205551</w:t>
              </w:r>
            </w:hyperlink>
            <w:r>
              <w:rPr>
                <w:iCs/>
              </w:rPr>
              <w:t>.</w:t>
            </w:r>
          </w:p>
          <w:p w14:paraId="7FF6122E" w14:textId="77777777" w:rsidR="008830D5" w:rsidRDefault="008830D5">
            <w:pPr>
              <w:rPr>
                <w:iCs/>
              </w:rPr>
            </w:pPr>
          </w:p>
          <w:p w14:paraId="1E246733" w14:textId="77777777" w:rsidR="008830D5" w:rsidRDefault="007D3D45">
            <w:r>
              <w:t>@RAN1#110</w:t>
            </w:r>
          </w:p>
          <w:p w14:paraId="7597C5FF" w14:textId="77777777" w:rsidR="008830D5" w:rsidRDefault="007D3D45">
            <w:pPr>
              <w:rPr>
                <w:b/>
                <w:bCs/>
                <w:iCs/>
                <w:highlight w:val="green"/>
              </w:rPr>
            </w:pPr>
            <w:r>
              <w:rPr>
                <w:b/>
                <w:bCs/>
                <w:iCs/>
                <w:highlight w:val="green"/>
              </w:rPr>
              <w:t>Agreement</w:t>
            </w:r>
          </w:p>
          <w:p w14:paraId="5A93C9DC" w14:textId="77777777" w:rsidR="008830D5" w:rsidRDefault="007D3D45">
            <w:pPr>
              <w:rPr>
                <w:bCs/>
              </w:rPr>
            </w:pPr>
            <w:r>
              <w:rPr>
                <w:bCs/>
              </w:rPr>
              <w:t>For non-sleep mode, the relative power value in power model table for UL reception and/or DL transmission is provided based on reference configuration.</w:t>
            </w:r>
          </w:p>
          <w:p w14:paraId="72B3F16F" w14:textId="77777777" w:rsidR="008830D5" w:rsidRDefault="008830D5">
            <w:pPr>
              <w:rPr>
                <w:b/>
              </w:rPr>
            </w:pPr>
          </w:p>
          <w:p w14:paraId="7C421A78" w14:textId="77777777" w:rsidR="008830D5" w:rsidRDefault="007D3D45">
            <w:pPr>
              <w:rPr>
                <w:b/>
                <w:bCs/>
                <w:iCs/>
                <w:highlight w:val="green"/>
              </w:rPr>
            </w:pPr>
            <w:r>
              <w:rPr>
                <w:b/>
                <w:bCs/>
                <w:iCs/>
                <w:highlight w:val="green"/>
              </w:rPr>
              <w:t>Agreement</w:t>
            </w:r>
          </w:p>
          <w:p w14:paraId="0EFE6435" w14:textId="77777777" w:rsidR="008830D5" w:rsidRDefault="007D3D45">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50570D69" w14:textId="77777777" w:rsidR="008830D5" w:rsidRDefault="008830D5">
            <w:pPr>
              <w:rPr>
                <w:b/>
              </w:rPr>
            </w:pPr>
          </w:p>
          <w:p w14:paraId="36AA4BEA" w14:textId="77777777" w:rsidR="008830D5" w:rsidRDefault="007D3D45">
            <w:pPr>
              <w:rPr>
                <w:b/>
                <w:bCs/>
                <w:iCs/>
                <w:highlight w:val="green"/>
              </w:rPr>
            </w:pPr>
            <w:r>
              <w:rPr>
                <w:b/>
                <w:bCs/>
                <w:iCs/>
                <w:highlight w:val="green"/>
              </w:rPr>
              <w:t>Agreement</w:t>
            </w:r>
          </w:p>
          <w:p w14:paraId="3E2F1086" w14:textId="77777777" w:rsidR="008830D5" w:rsidRDefault="007D3D45">
            <w:pPr>
              <w:rPr>
                <w:bCs/>
                <w:szCs w:val="24"/>
              </w:rPr>
            </w:pPr>
            <w:r>
              <w:rPr>
                <w:bCs/>
              </w:rPr>
              <w:t>The total DL power level is 49 dBm for set 2 FR1 FDD reference configuration.</w:t>
            </w:r>
          </w:p>
          <w:p w14:paraId="2E99A738" w14:textId="77777777" w:rsidR="008830D5" w:rsidRDefault="008830D5"/>
          <w:p w14:paraId="57B0CE35" w14:textId="77777777" w:rsidR="008830D5" w:rsidRDefault="007D3D45">
            <w:pPr>
              <w:rPr>
                <w:b/>
                <w:highlight w:val="green"/>
              </w:rPr>
            </w:pPr>
            <w:r>
              <w:rPr>
                <w:b/>
                <w:highlight w:val="green"/>
              </w:rPr>
              <w:t>FL2 Proposal 2.1.6-1 –rev2</w:t>
            </w:r>
          </w:p>
          <w:p w14:paraId="34E3B04E" w14:textId="77777777" w:rsidR="008830D5" w:rsidRDefault="007D3D45">
            <w:pPr>
              <w:rPr>
                <w:b/>
              </w:rPr>
            </w:pPr>
            <w:r>
              <w:rPr>
                <w:b/>
              </w:rPr>
              <w:t>For the purpose of evaluation, adopt the following as BS power consumption model. These entries for this table is per reference configuration set.</w:t>
            </w:r>
          </w:p>
          <w:p w14:paraId="1DEF6D24" w14:textId="77777777" w:rsidR="008830D5" w:rsidRDefault="007D3D45">
            <w:pPr>
              <w:numPr>
                <w:ilvl w:val="0"/>
                <w:numId w:val="12"/>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8830D5" w14:paraId="58C0EBC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53AB887"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38C5BA3B"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4864333" w14:textId="77777777" w:rsidR="008830D5" w:rsidRDefault="007D3D45">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7DCCC63A" w14:textId="77777777" w:rsidR="008830D5" w:rsidRDefault="007D3D45">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DDA2F2" w14:textId="77777777" w:rsidR="008830D5" w:rsidRDefault="007D3D45">
                  <w:pPr>
                    <w:rPr>
                      <w:rFonts w:ascii="Times" w:hAnsi="Times"/>
                      <w:b/>
                      <w:bCs/>
                      <w:szCs w:val="24"/>
                      <w:lang w:val="en-GB"/>
                    </w:rPr>
                  </w:pPr>
                  <w:r>
                    <w:rPr>
                      <w:b/>
                      <w:bCs/>
                    </w:rPr>
                    <w:t>Total transition time</w:t>
                  </w:r>
                </w:p>
              </w:tc>
            </w:tr>
            <w:tr w:rsidR="008830D5" w14:paraId="148DD2E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218D79" w14:textId="77777777" w:rsidR="008830D5" w:rsidRDefault="007D3D45">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2E3D61E8" w14:textId="77777777" w:rsidR="008830D5" w:rsidRDefault="007D3D45">
                  <w:r>
                    <w:t xml:space="preserve">There is neither DL transmission nor UL reception. </w:t>
                  </w:r>
                </w:p>
                <w:p w14:paraId="03E1BA02" w14:textId="77777777" w:rsidR="008830D5" w:rsidRDefault="007D3D45">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05A97F19" w14:textId="77777777" w:rsidR="008830D5" w:rsidRDefault="007D3D45">
                  <w:r>
                    <w:t>P1=1</w:t>
                  </w:r>
                </w:p>
              </w:tc>
              <w:tc>
                <w:tcPr>
                  <w:tcW w:w="1134" w:type="dxa"/>
                  <w:tcBorders>
                    <w:top w:val="double" w:sz="4" w:space="0" w:color="A5A5A5"/>
                    <w:left w:val="double" w:sz="4" w:space="0" w:color="A5A5A5"/>
                    <w:bottom w:val="double" w:sz="4" w:space="0" w:color="A5A5A5"/>
                    <w:right w:val="double" w:sz="4" w:space="0" w:color="A5A5A5"/>
                  </w:tcBorders>
                </w:tcPr>
                <w:p w14:paraId="527DA78A" w14:textId="77777777" w:rsidR="008830D5" w:rsidRDefault="007D3D45">
                  <w:r>
                    <w:t>E1</w:t>
                  </w:r>
                </w:p>
              </w:tc>
              <w:tc>
                <w:tcPr>
                  <w:tcW w:w="1134" w:type="dxa"/>
                  <w:tcBorders>
                    <w:top w:val="double" w:sz="4" w:space="0" w:color="A5A5A5"/>
                    <w:left w:val="double" w:sz="4" w:space="0" w:color="A5A5A5"/>
                    <w:bottom w:val="double" w:sz="4" w:space="0" w:color="A5A5A5"/>
                    <w:right w:val="double" w:sz="4" w:space="0" w:color="A5A5A5"/>
                  </w:tcBorders>
                </w:tcPr>
                <w:p w14:paraId="39914195" w14:textId="77777777" w:rsidR="008830D5" w:rsidRDefault="007D3D45">
                  <w:r>
                    <w:t xml:space="preserve">T1 </w:t>
                  </w:r>
                </w:p>
              </w:tc>
            </w:tr>
            <w:tr w:rsidR="008830D5" w14:paraId="2D2AB0E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FE1100F" w14:textId="77777777" w:rsidR="008830D5" w:rsidRDefault="007D3D45">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1831DA01" w14:textId="77777777" w:rsidR="008830D5" w:rsidRDefault="007D3D45">
                  <w:r>
                    <w:t xml:space="preserve">There is neither DL transmission nor UL reception. </w:t>
                  </w:r>
                </w:p>
                <w:p w14:paraId="4B8527F0" w14:textId="77777777" w:rsidR="008830D5" w:rsidRDefault="007D3D45">
                  <w:r>
                    <w:lastRenderedPageBreak/>
                    <w:t>Time interval for the sleep should be larger than the total transition time entering and leaving this state.</w:t>
                  </w:r>
                </w:p>
                <w:p w14:paraId="4E59F848" w14:textId="77777777" w:rsidR="008830D5" w:rsidRDefault="007D3D45">
                  <w:r>
                    <w:t>(P2&gt;P1)</w:t>
                  </w:r>
                </w:p>
              </w:tc>
              <w:tc>
                <w:tcPr>
                  <w:tcW w:w="992" w:type="dxa"/>
                  <w:tcBorders>
                    <w:top w:val="double" w:sz="4" w:space="0" w:color="A5A5A5"/>
                    <w:left w:val="double" w:sz="4" w:space="0" w:color="A5A5A5"/>
                    <w:bottom w:val="double" w:sz="4" w:space="0" w:color="A5A5A5"/>
                    <w:right w:val="double" w:sz="4" w:space="0" w:color="A5A5A5"/>
                  </w:tcBorders>
                </w:tcPr>
                <w:p w14:paraId="6C96B0AE" w14:textId="77777777" w:rsidR="008830D5" w:rsidRDefault="007D3D45">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6C04EAD6" w14:textId="77777777" w:rsidR="008830D5" w:rsidRDefault="007D3D45">
                  <w:r>
                    <w:t>E2</w:t>
                  </w:r>
                </w:p>
              </w:tc>
              <w:tc>
                <w:tcPr>
                  <w:tcW w:w="1134" w:type="dxa"/>
                  <w:tcBorders>
                    <w:top w:val="double" w:sz="4" w:space="0" w:color="A5A5A5"/>
                    <w:left w:val="double" w:sz="4" w:space="0" w:color="A5A5A5"/>
                    <w:bottom w:val="double" w:sz="4" w:space="0" w:color="A5A5A5"/>
                    <w:right w:val="double" w:sz="4" w:space="0" w:color="A5A5A5"/>
                  </w:tcBorders>
                </w:tcPr>
                <w:p w14:paraId="13B1F5AD" w14:textId="77777777" w:rsidR="008830D5" w:rsidRDefault="007D3D45">
                  <w:r>
                    <w:t xml:space="preserve">T2 </w:t>
                  </w:r>
                </w:p>
              </w:tc>
            </w:tr>
            <w:tr w:rsidR="008830D5" w14:paraId="2774863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9D1A3EC" w14:textId="77777777" w:rsidR="008830D5" w:rsidRDefault="007D3D45">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5A8A874C" w14:textId="77777777" w:rsidR="008830D5" w:rsidRDefault="007D3D45">
                  <w:r>
                    <w:t>There is neither DL transmission nor UL reception.</w:t>
                  </w:r>
                </w:p>
                <w:p w14:paraId="0F756466" w14:textId="77777777" w:rsidR="008830D5" w:rsidRDefault="007D3D45">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25996536" w14:textId="77777777" w:rsidR="008830D5" w:rsidRDefault="007D3D45">
                  <w:r>
                    <w:t>P3</w:t>
                  </w:r>
                </w:p>
              </w:tc>
              <w:tc>
                <w:tcPr>
                  <w:tcW w:w="1134" w:type="dxa"/>
                  <w:tcBorders>
                    <w:top w:val="double" w:sz="4" w:space="0" w:color="A5A5A5"/>
                    <w:left w:val="double" w:sz="4" w:space="0" w:color="A5A5A5"/>
                    <w:bottom w:val="double" w:sz="4" w:space="0" w:color="A5A5A5"/>
                    <w:right w:val="double" w:sz="4" w:space="0" w:color="A5A5A5"/>
                  </w:tcBorders>
                </w:tcPr>
                <w:p w14:paraId="08CC9F63" w14:textId="77777777" w:rsidR="008830D5" w:rsidRDefault="007D3D45">
                  <w:r>
                    <w:t>0</w:t>
                  </w:r>
                </w:p>
              </w:tc>
              <w:tc>
                <w:tcPr>
                  <w:tcW w:w="1134" w:type="dxa"/>
                  <w:tcBorders>
                    <w:top w:val="double" w:sz="4" w:space="0" w:color="A5A5A5"/>
                    <w:left w:val="double" w:sz="4" w:space="0" w:color="A5A5A5"/>
                    <w:bottom w:val="double" w:sz="4" w:space="0" w:color="A5A5A5"/>
                    <w:right w:val="double" w:sz="4" w:space="0" w:color="A5A5A5"/>
                  </w:tcBorders>
                </w:tcPr>
                <w:p w14:paraId="2D0B597B" w14:textId="77777777" w:rsidR="008830D5" w:rsidRDefault="007D3D45">
                  <w:r>
                    <w:t>0</w:t>
                  </w:r>
                </w:p>
              </w:tc>
            </w:tr>
            <w:tr w:rsidR="008830D5" w14:paraId="5E9BDA4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C4DF793" w14:textId="77777777" w:rsidR="008830D5" w:rsidRDefault="007D3D45">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161F8517" w14:textId="77777777" w:rsidR="008830D5" w:rsidRDefault="007D3D45">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52419028" w14:textId="77777777" w:rsidR="008830D5" w:rsidRDefault="007D3D45">
                  <w:r>
                    <w:t>P4</w:t>
                  </w:r>
                </w:p>
              </w:tc>
              <w:tc>
                <w:tcPr>
                  <w:tcW w:w="1134" w:type="dxa"/>
                  <w:tcBorders>
                    <w:top w:val="double" w:sz="4" w:space="0" w:color="A5A5A5"/>
                    <w:left w:val="double" w:sz="4" w:space="0" w:color="A5A5A5"/>
                    <w:bottom w:val="double" w:sz="4" w:space="0" w:color="A5A5A5"/>
                    <w:right w:val="double" w:sz="4" w:space="0" w:color="A5A5A5"/>
                  </w:tcBorders>
                </w:tcPr>
                <w:p w14:paraId="38442F57" w14:textId="77777777" w:rsidR="008830D5" w:rsidRDefault="007D3D45">
                  <w:r>
                    <w:t>NA</w:t>
                  </w:r>
                </w:p>
              </w:tc>
              <w:tc>
                <w:tcPr>
                  <w:tcW w:w="1134" w:type="dxa"/>
                  <w:tcBorders>
                    <w:top w:val="double" w:sz="4" w:space="0" w:color="A5A5A5"/>
                    <w:left w:val="double" w:sz="4" w:space="0" w:color="A5A5A5"/>
                    <w:bottom w:val="double" w:sz="4" w:space="0" w:color="A5A5A5"/>
                    <w:right w:val="double" w:sz="4" w:space="0" w:color="A5A5A5"/>
                  </w:tcBorders>
                </w:tcPr>
                <w:p w14:paraId="2AD8EA28" w14:textId="77777777" w:rsidR="008830D5" w:rsidRDefault="007D3D45">
                  <w:r>
                    <w:t>NA</w:t>
                  </w:r>
                </w:p>
              </w:tc>
            </w:tr>
            <w:tr w:rsidR="008830D5" w14:paraId="508F9B25"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C126051" w14:textId="77777777" w:rsidR="008830D5" w:rsidRDefault="007D3D45">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805BA94" w14:textId="77777777" w:rsidR="008830D5" w:rsidRDefault="007D3D45">
                  <w:r>
                    <w:t>There is only UL reception.</w:t>
                  </w:r>
                </w:p>
                <w:p w14:paraId="5ED36740" w14:textId="77777777" w:rsidR="008830D5" w:rsidRDefault="007D3D45">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6F2CF7E3" w14:textId="77777777" w:rsidR="008830D5" w:rsidRDefault="007D3D45">
                  <w:r>
                    <w:t>P5</w:t>
                  </w:r>
                </w:p>
              </w:tc>
              <w:tc>
                <w:tcPr>
                  <w:tcW w:w="1134" w:type="dxa"/>
                  <w:tcBorders>
                    <w:top w:val="double" w:sz="4" w:space="0" w:color="A5A5A5"/>
                    <w:left w:val="double" w:sz="4" w:space="0" w:color="A5A5A5"/>
                    <w:bottom w:val="double" w:sz="4" w:space="0" w:color="A5A5A5"/>
                    <w:right w:val="double" w:sz="4" w:space="0" w:color="A5A5A5"/>
                  </w:tcBorders>
                </w:tcPr>
                <w:p w14:paraId="2B2EA00D" w14:textId="77777777" w:rsidR="008830D5" w:rsidRDefault="007D3D45">
                  <w:r>
                    <w:t>NA</w:t>
                  </w:r>
                </w:p>
              </w:tc>
              <w:tc>
                <w:tcPr>
                  <w:tcW w:w="1134" w:type="dxa"/>
                  <w:tcBorders>
                    <w:top w:val="double" w:sz="4" w:space="0" w:color="A5A5A5"/>
                    <w:left w:val="double" w:sz="4" w:space="0" w:color="A5A5A5"/>
                    <w:bottom w:val="double" w:sz="4" w:space="0" w:color="A5A5A5"/>
                    <w:right w:val="double" w:sz="4" w:space="0" w:color="A5A5A5"/>
                  </w:tcBorders>
                </w:tcPr>
                <w:p w14:paraId="36BECB72" w14:textId="77777777" w:rsidR="008830D5" w:rsidRDefault="007D3D45">
                  <w:r>
                    <w:t>NA</w:t>
                  </w:r>
                </w:p>
              </w:tc>
            </w:tr>
            <w:tr w:rsidR="008830D5" w14:paraId="0BAD872B"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303FC644" w14:textId="77777777" w:rsidR="008830D5" w:rsidRDefault="007D3D45">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9A5E0CB" w14:textId="77777777" w:rsidR="008830D5" w:rsidRDefault="007D3D45">
                  <w:pPr>
                    <w:widowControl w:val="0"/>
                  </w:pPr>
                  <w:r>
                    <w:t>Note 3: Unit in relative power times duration. FFS: Details on how transition energy is defined.</w:t>
                  </w:r>
                </w:p>
              </w:tc>
            </w:tr>
          </w:tbl>
          <w:p w14:paraId="1B2731AC" w14:textId="77777777" w:rsidR="008830D5" w:rsidRDefault="007D3D45">
            <w:pPr>
              <w:numPr>
                <w:ilvl w:val="0"/>
                <w:numId w:val="12"/>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49A95E0A" w14:textId="77777777" w:rsidR="008830D5" w:rsidRDefault="007D3D45">
            <w:pPr>
              <w:numPr>
                <w:ilvl w:val="0"/>
                <w:numId w:val="12"/>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01897536" w14:textId="77777777" w:rsidR="008830D5" w:rsidRDefault="007D3D45">
            <w:pPr>
              <w:numPr>
                <w:ilvl w:val="0"/>
                <w:numId w:val="12"/>
              </w:numPr>
              <w:autoSpaceDE/>
              <w:autoSpaceDN/>
              <w:adjustRightInd/>
              <w:snapToGrid/>
              <w:spacing w:after="0" w:line="240" w:lineRule="auto"/>
              <w:jc w:val="left"/>
            </w:pPr>
            <w:r>
              <w:rPr>
                <w:iCs/>
                <w:color w:val="FF0000"/>
              </w:rPr>
              <w:t>FFS: Details on how to use the above table for low power uplink reception (e.g. for WUS).</w:t>
            </w:r>
          </w:p>
          <w:p w14:paraId="1162485A" w14:textId="77777777" w:rsidR="008830D5" w:rsidRDefault="008830D5">
            <w:pPr>
              <w:rPr>
                <w:iCs/>
              </w:rPr>
            </w:pPr>
          </w:p>
          <w:p w14:paraId="027E4CDD" w14:textId="77777777" w:rsidR="008830D5" w:rsidRDefault="007D3D45">
            <w:pPr>
              <w:rPr>
                <w:b/>
                <w:bCs/>
                <w:iCs/>
                <w:highlight w:val="darkYellow"/>
              </w:rPr>
            </w:pPr>
            <w:r>
              <w:rPr>
                <w:b/>
                <w:bCs/>
                <w:iCs/>
                <w:highlight w:val="darkYellow"/>
              </w:rPr>
              <w:t>Working Assumption</w:t>
            </w:r>
          </w:p>
          <w:p w14:paraId="425760B0" w14:textId="77777777" w:rsidR="008830D5" w:rsidRDefault="007D3D45">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8830D5" w14:paraId="5B69597F" w14:textId="77777777">
              <w:tc>
                <w:tcPr>
                  <w:tcW w:w="1881" w:type="dxa"/>
                  <w:tcBorders>
                    <w:top w:val="double" w:sz="4" w:space="0" w:color="A5A5A5"/>
                    <w:left w:val="double" w:sz="4" w:space="0" w:color="A5A5A5"/>
                    <w:bottom w:val="double" w:sz="4" w:space="0" w:color="A5A5A5"/>
                    <w:right w:val="double" w:sz="4" w:space="0" w:color="A5A5A5"/>
                  </w:tcBorders>
                </w:tcPr>
                <w:p w14:paraId="2D250A15" w14:textId="77777777" w:rsidR="008830D5" w:rsidRDefault="007D3D45">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01009B07"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F481564"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830D5" w14:paraId="0CDACD7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39B3D01" w14:textId="77777777" w:rsidR="008830D5" w:rsidRDefault="007D3D45">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25804C0C"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45F2256D"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7592A1DB" w14:textId="77777777" w:rsidR="008830D5" w:rsidRDefault="007D3D45">
                  <w:r>
                    <w:t>Cat 1:</w:t>
                  </w:r>
                </w:p>
                <w:p w14:paraId="155857E8" w14:textId="77777777" w:rsidR="008830D5" w:rsidRDefault="008830D5"/>
                <w:p w14:paraId="793110CE" w14:textId="77777777" w:rsidR="008830D5" w:rsidRDefault="007D3D45">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A5EB182" w14:textId="77777777" w:rsidR="008830D5" w:rsidRDefault="007D3D45">
                  <w:r>
                    <w:t xml:space="preserve">Cat 2: </w:t>
                  </w:r>
                </w:p>
                <w:p w14:paraId="4DCCC009" w14:textId="77777777" w:rsidR="008830D5" w:rsidRDefault="008830D5"/>
                <w:p w14:paraId="42F0041E" w14:textId="77777777" w:rsidR="008830D5" w:rsidRDefault="007D3D45">
                  <w:r>
                    <w:t>10s</w:t>
                  </w:r>
                </w:p>
              </w:tc>
            </w:tr>
            <w:tr w:rsidR="008830D5" w14:paraId="7C8B183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109FF0A" w14:textId="77777777" w:rsidR="008830D5" w:rsidRDefault="007D3D45">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3789F92D" w14:textId="77777777" w:rsidR="008830D5" w:rsidRDefault="007D3D45">
                  <w:r>
                    <w:t>Cat 1: 25</w:t>
                  </w:r>
                </w:p>
              </w:tc>
              <w:tc>
                <w:tcPr>
                  <w:tcW w:w="1881" w:type="dxa"/>
                  <w:tcBorders>
                    <w:top w:val="double" w:sz="4" w:space="0" w:color="A5A5A5"/>
                    <w:left w:val="double" w:sz="4" w:space="0" w:color="A5A5A5"/>
                    <w:bottom w:val="double" w:sz="4" w:space="0" w:color="A5A5A5"/>
                    <w:right w:val="double" w:sz="4" w:space="0" w:color="A5A5A5"/>
                  </w:tcBorders>
                </w:tcPr>
                <w:p w14:paraId="43290552" w14:textId="77777777" w:rsidR="008830D5" w:rsidRDefault="007D3D45">
                  <w:r>
                    <w:t>Cat 2: 2.1</w:t>
                  </w:r>
                </w:p>
              </w:tc>
              <w:tc>
                <w:tcPr>
                  <w:tcW w:w="1881" w:type="dxa"/>
                  <w:tcBorders>
                    <w:top w:val="double" w:sz="4" w:space="0" w:color="A5A5A5"/>
                    <w:left w:val="double" w:sz="4" w:space="0" w:color="A5A5A5"/>
                    <w:bottom w:val="double" w:sz="4" w:space="0" w:color="A5A5A5"/>
                    <w:right w:val="double" w:sz="4" w:space="0" w:color="A5A5A5"/>
                  </w:tcBorders>
                </w:tcPr>
                <w:p w14:paraId="17BDE9B1" w14:textId="77777777" w:rsidR="008830D5" w:rsidRDefault="007D3D45">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6BBAE90A" w14:textId="77777777" w:rsidR="008830D5" w:rsidRDefault="007D3D45">
                  <w:r>
                    <w:t xml:space="preserve">Cat 2: 640 </w:t>
                  </w:r>
                  <w:proofErr w:type="spellStart"/>
                  <w:r>
                    <w:t>ms</w:t>
                  </w:r>
                  <w:proofErr w:type="spellEnd"/>
                </w:p>
              </w:tc>
            </w:tr>
            <w:tr w:rsidR="008830D5" w14:paraId="1B3AD1C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F2E0D36" w14:textId="77777777" w:rsidR="008830D5" w:rsidRDefault="007D3D45">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4BDD937" w14:textId="77777777" w:rsidR="008830D5" w:rsidRDefault="007D3D45">
                  <w:r>
                    <w:t>Cat1: 55</w:t>
                  </w:r>
                </w:p>
              </w:tc>
              <w:tc>
                <w:tcPr>
                  <w:tcW w:w="1881" w:type="dxa"/>
                  <w:tcBorders>
                    <w:top w:val="double" w:sz="4" w:space="0" w:color="A5A5A5"/>
                    <w:left w:val="double" w:sz="4" w:space="0" w:color="A5A5A5"/>
                    <w:bottom w:val="double" w:sz="4" w:space="0" w:color="A5A5A5"/>
                    <w:right w:val="double" w:sz="4" w:space="0" w:color="A5A5A5"/>
                  </w:tcBorders>
                </w:tcPr>
                <w:p w14:paraId="2242CB8E" w14:textId="77777777" w:rsidR="008830D5" w:rsidRDefault="007D3D45">
                  <w:r>
                    <w:t>Cat 2: 5.5</w:t>
                  </w:r>
                </w:p>
              </w:tc>
              <w:tc>
                <w:tcPr>
                  <w:tcW w:w="1881" w:type="dxa"/>
                  <w:tcBorders>
                    <w:top w:val="double" w:sz="4" w:space="0" w:color="A5A5A5"/>
                    <w:left w:val="double" w:sz="4" w:space="0" w:color="A5A5A5"/>
                    <w:bottom w:val="double" w:sz="4" w:space="0" w:color="A5A5A5"/>
                    <w:right w:val="double" w:sz="4" w:space="0" w:color="A5A5A5"/>
                  </w:tcBorders>
                </w:tcPr>
                <w:p w14:paraId="7787BF61" w14:textId="77777777" w:rsidR="008830D5" w:rsidRDefault="007D3D45">
                  <w:r>
                    <w:t>0</w:t>
                  </w:r>
                </w:p>
              </w:tc>
              <w:tc>
                <w:tcPr>
                  <w:tcW w:w="1881" w:type="dxa"/>
                  <w:tcBorders>
                    <w:top w:val="double" w:sz="4" w:space="0" w:color="A5A5A5"/>
                    <w:left w:val="double" w:sz="4" w:space="0" w:color="A5A5A5"/>
                    <w:bottom w:val="double" w:sz="4" w:space="0" w:color="A5A5A5"/>
                    <w:right w:val="double" w:sz="4" w:space="0" w:color="A5A5A5"/>
                  </w:tcBorders>
                </w:tcPr>
                <w:p w14:paraId="2DC5E04E" w14:textId="77777777" w:rsidR="008830D5" w:rsidRDefault="007D3D45">
                  <w:r>
                    <w:t>0</w:t>
                  </w:r>
                </w:p>
              </w:tc>
            </w:tr>
            <w:tr w:rsidR="008830D5" w14:paraId="7BCCC44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A8D7C2E" w14:textId="77777777" w:rsidR="008830D5" w:rsidRDefault="007D3D45">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0E1CAD9" w14:textId="77777777" w:rsidR="008830D5" w:rsidRDefault="007D3D45">
                  <w:r>
                    <w:t>Cat 1: 280</w:t>
                  </w:r>
                </w:p>
              </w:tc>
              <w:tc>
                <w:tcPr>
                  <w:tcW w:w="1881" w:type="dxa"/>
                  <w:tcBorders>
                    <w:top w:val="double" w:sz="4" w:space="0" w:color="A5A5A5"/>
                    <w:left w:val="double" w:sz="4" w:space="0" w:color="A5A5A5"/>
                    <w:bottom w:val="double" w:sz="4" w:space="0" w:color="A5A5A5"/>
                    <w:right w:val="double" w:sz="4" w:space="0" w:color="A5A5A5"/>
                  </w:tcBorders>
                </w:tcPr>
                <w:p w14:paraId="512FD460" w14:textId="77777777" w:rsidR="008830D5" w:rsidRDefault="007D3D45">
                  <w:r>
                    <w:t>Cat 2: 32</w:t>
                  </w:r>
                </w:p>
              </w:tc>
              <w:tc>
                <w:tcPr>
                  <w:tcW w:w="1881" w:type="dxa"/>
                  <w:tcBorders>
                    <w:top w:val="double" w:sz="4" w:space="0" w:color="A5A5A5"/>
                    <w:left w:val="double" w:sz="4" w:space="0" w:color="A5A5A5"/>
                    <w:bottom w:val="double" w:sz="4" w:space="0" w:color="A5A5A5"/>
                    <w:right w:val="double" w:sz="4" w:space="0" w:color="A5A5A5"/>
                  </w:tcBorders>
                </w:tcPr>
                <w:p w14:paraId="32F35625"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3C3C992A" w14:textId="77777777" w:rsidR="008830D5" w:rsidRDefault="007D3D45">
                  <w:r>
                    <w:t>N.A.</w:t>
                  </w:r>
                </w:p>
              </w:tc>
            </w:tr>
            <w:tr w:rsidR="008830D5" w14:paraId="2896AFA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93112A" w14:textId="77777777" w:rsidR="008830D5" w:rsidRDefault="007D3D45">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0660C9" w14:textId="77777777" w:rsidR="008830D5" w:rsidRDefault="007D3D45">
                  <w:r>
                    <w:t>Cat 1: 110</w:t>
                  </w:r>
                </w:p>
              </w:tc>
              <w:tc>
                <w:tcPr>
                  <w:tcW w:w="1881" w:type="dxa"/>
                  <w:tcBorders>
                    <w:top w:val="double" w:sz="4" w:space="0" w:color="A5A5A5"/>
                    <w:left w:val="double" w:sz="4" w:space="0" w:color="A5A5A5"/>
                    <w:bottom w:val="double" w:sz="4" w:space="0" w:color="A5A5A5"/>
                    <w:right w:val="double" w:sz="4" w:space="0" w:color="A5A5A5"/>
                  </w:tcBorders>
                </w:tcPr>
                <w:p w14:paraId="01BBC17C" w14:textId="77777777" w:rsidR="008830D5" w:rsidRDefault="007D3D45">
                  <w:r>
                    <w:t>Cat 2: 6.5</w:t>
                  </w:r>
                </w:p>
              </w:tc>
              <w:tc>
                <w:tcPr>
                  <w:tcW w:w="1881" w:type="dxa"/>
                  <w:tcBorders>
                    <w:top w:val="double" w:sz="4" w:space="0" w:color="A5A5A5"/>
                    <w:left w:val="double" w:sz="4" w:space="0" w:color="A5A5A5"/>
                    <w:bottom w:val="double" w:sz="4" w:space="0" w:color="A5A5A5"/>
                    <w:right w:val="double" w:sz="4" w:space="0" w:color="A5A5A5"/>
                  </w:tcBorders>
                </w:tcPr>
                <w:p w14:paraId="1AFA69F2"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13BF2FBA" w14:textId="77777777" w:rsidR="008830D5" w:rsidRDefault="007D3D45">
                  <w:r>
                    <w:t>N.A.</w:t>
                  </w:r>
                </w:p>
              </w:tc>
            </w:tr>
          </w:tbl>
          <w:p w14:paraId="37DCDB7A" w14:textId="77777777" w:rsidR="008830D5" w:rsidRDefault="008830D5">
            <w:pPr>
              <w:rPr>
                <w:rFonts w:ascii="Times" w:eastAsia="Batang" w:hAnsi="Times"/>
                <w:lang w:val="en-GB" w:eastAsia="en-US"/>
              </w:rPr>
            </w:pPr>
          </w:p>
          <w:p w14:paraId="2EDCBA4D" w14:textId="77777777" w:rsidR="008830D5" w:rsidRDefault="007D3D45">
            <w:pPr>
              <w:rPr>
                <w:rFonts w:eastAsia="Malgun Gothic"/>
                <w:b/>
                <w:bCs/>
                <w:highlight w:val="green"/>
              </w:rPr>
            </w:pPr>
            <w:r>
              <w:rPr>
                <w:rFonts w:eastAsia="Malgun Gothic"/>
                <w:b/>
                <w:bCs/>
                <w:highlight w:val="green"/>
              </w:rPr>
              <w:t xml:space="preserve">Alternative </w:t>
            </w:r>
            <w:r>
              <w:rPr>
                <w:b/>
                <w:bCs/>
                <w:highlight w:val="green"/>
              </w:rPr>
              <w:t>Proposal 3.1.1.1-1</w:t>
            </w:r>
          </w:p>
          <w:p w14:paraId="64E3F3C9" w14:textId="77777777" w:rsidR="008830D5" w:rsidRDefault="007D3D45">
            <w:pPr>
              <w:rPr>
                <w:rFonts w:eastAsia="Batang"/>
                <w:bCs/>
              </w:rPr>
            </w:pPr>
            <w:r>
              <w:rPr>
                <w:bCs/>
              </w:rPr>
              <w:t xml:space="preserve">For evaluation purpose, </w:t>
            </w:r>
          </w:p>
          <w:p w14:paraId="180C61BB" w14:textId="77777777" w:rsidR="008830D5" w:rsidRDefault="007D3D45">
            <w:pPr>
              <w:pStyle w:val="afd"/>
              <w:numPr>
                <w:ilvl w:val="0"/>
                <w:numId w:val="55"/>
              </w:numPr>
              <w:spacing w:line="256" w:lineRule="auto"/>
              <w:rPr>
                <w:bCs/>
              </w:rPr>
            </w:pPr>
            <w:r>
              <w:rPr>
                <w:bCs/>
              </w:rPr>
              <w:t>a load (L) of a cell is a percentage of resources used for UE specific PDSCH / PUSCH</w:t>
            </w:r>
          </w:p>
          <w:p w14:paraId="2E0DF224" w14:textId="77777777" w:rsidR="008830D5" w:rsidRDefault="007D3D45">
            <w:pPr>
              <w:pStyle w:val="afd"/>
              <w:numPr>
                <w:ilvl w:val="0"/>
                <w:numId w:val="5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8830D5" w14:paraId="6D823817" w14:textId="77777777">
              <w:tc>
                <w:tcPr>
                  <w:tcW w:w="2715" w:type="dxa"/>
                  <w:tcBorders>
                    <w:top w:val="double" w:sz="4" w:space="0" w:color="A5A5A5"/>
                    <w:left w:val="double" w:sz="4" w:space="0" w:color="A5A5A5"/>
                    <w:bottom w:val="double" w:sz="4" w:space="0" w:color="A5A5A5"/>
                    <w:right w:val="double" w:sz="4" w:space="0" w:color="A5A5A5"/>
                  </w:tcBorders>
                </w:tcPr>
                <w:p w14:paraId="680F1330" w14:textId="77777777" w:rsidR="008830D5" w:rsidRDefault="007D3D45">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255FF68D" w14:textId="77777777" w:rsidR="008830D5" w:rsidRDefault="007D3D45">
                  <w:pPr>
                    <w:rPr>
                      <w:bCs/>
                    </w:rPr>
                  </w:pPr>
                  <w:r>
                    <w:rPr>
                      <w:bCs/>
                    </w:rPr>
                    <w:t>Characteristics</w:t>
                  </w:r>
                </w:p>
              </w:tc>
            </w:tr>
            <w:tr w:rsidR="008830D5" w14:paraId="1BAF1E30" w14:textId="77777777">
              <w:tc>
                <w:tcPr>
                  <w:tcW w:w="2715" w:type="dxa"/>
                  <w:tcBorders>
                    <w:top w:val="double" w:sz="4" w:space="0" w:color="A5A5A5"/>
                    <w:left w:val="double" w:sz="4" w:space="0" w:color="A5A5A5"/>
                    <w:bottom w:val="double" w:sz="4" w:space="0" w:color="A5A5A5"/>
                    <w:right w:val="double" w:sz="4" w:space="0" w:color="A5A5A5"/>
                  </w:tcBorders>
                </w:tcPr>
                <w:p w14:paraId="37AEC563" w14:textId="77777777" w:rsidR="008830D5" w:rsidRDefault="007D3D45">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6D74AB2" w14:textId="77777777" w:rsidR="008830D5" w:rsidRDefault="007D3D45">
                  <w:pPr>
                    <w:pStyle w:val="afd"/>
                    <w:widowControl w:val="0"/>
                    <w:numPr>
                      <w:ilvl w:val="0"/>
                      <w:numId w:val="56"/>
                    </w:numPr>
                    <w:spacing w:line="256" w:lineRule="auto"/>
                    <w:rPr>
                      <w:bCs/>
                    </w:rPr>
                  </w:pPr>
                  <w:r>
                    <w:rPr>
                      <w:bCs/>
                    </w:rPr>
                    <w:t>Include cell-specific signals and channels, and</w:t>
                  </w:r>
                </w:p>
                <w:p w14:paraId="4C595F70" w14:textId="77777777" w:rsidR="008830D5" w:rsidRDefault="007D3D45">
                  <w:pPr>
                    <w:pStyle w:val="afd"/>
                    <w:widowControl w:val="0"/>
                    <w:numPr>
                      <w:ilvl w:val="0"/>
                      <w:numId w:val="56"/>
                    </w:numPr>
                    <w:spacing w:line="256" w:lineRule="auto"/>
                    <w:rPr>
                      <w:bCs/>
                    </w:rPr>
                  </w:pPr>
                  <w:r>
                    <w:rPr>
                      <w:bCs/>
                    </w:rPr>
                    <w:t>L = 0</w:t>
                  </w:r>
                </w:p>
              </w:tc>
            </w:tr>
            <w:tr w:rsidR="008830D5" w14:paraId="4538D0C0" w14:textId="77777777">
              <w:tc>
                <w:tcPr>
                  <w:tcW w:w="2715" w:type="dxa"/>
                  <w:tcBorders>
                    <w:top w:val="double" w:sz="4" w:space="0" w:color="A5A5A5"/>
                    <w:left w:val="double" w:sz="4" w:space="0" w:color="A5A5A5"/>
                    <w:bottom w:val="double" w:sz="4" w:space="0" w:color="A5A5A5"/>
                    <w:right w:val="double" w:sz="4" w:space="0" w:color="A5A5A5"/>
                  </w:tcBorders>
                </w:tcPr>
                <w:p w14:paraId="2825CA64" w14:textId="77777777" w:rsidR="008830D5" w:rsidRDefault="007D3D45">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4CD22596" w14:textId="77777777" w:rsidR="008830D5" w:rsidRDefault="007D3D45">
                  <w:pPr>
                    <w:pStyle w:val="afd"/>
                    <w:widowControl w:val="0"/>
                    <w:numPr>
                      <w:ilvl w:val="0"/>
                      <w:numId w:val="56"/>
                    </w:numPr>
                    <w:spacing w:line="254" w:lineRule="auto"/>
                    <w:rPr>
                      <w:bCs/>
                      <w:color w:val="FF0000"/>
                    </w:rPr>
                  </w:pPr>
                  <w:r>
                    <w:rPr>
                      <w:bCs/>
                      <w:color w:val="FF0000"/>
                    </w:rPr>
                    <w:t>Include cell-specific signals and channels, and</w:t>
                  </w:r>
                </w:p>
                <w:p w14:paraId="34F8BB5E" w14:textId="77777777" w:rsidR="008830D5" w:rsidRDefault="007D3D45">
                  <w:pPr>
                    <w:pStyle w:val="afd"/>
                    <w:widowControl w:val="0"/>
                    <w:numPr>
                      <w:ilvl w:val="0"/>
                      <w:numId w:val="5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8830D5" w14:paraId="303A4E24" w14:textId="77777777">
              <w:tc>
                <w:tcPr>
                  <w:tcW w:w="2715" w:type="dxa"/>
                  <w:tcBorders>
                    <w:top w:val="double" w:sz="4" w:space="0" w:color="A5A5A5"/>
                    <w:left w:val="double" w:sz="4" w:space="0" w:color="A5A5A5"/>
                    <w:bottom w:val="double" w:sz="4" w:space="0" w:color="A5A5A5"/>
                    <w:right w:val="double" w:sz="4" w:space="0" w:color="A5A5A5"/>
                  </w:tcBorders>
                </w:tcPr>
                <w:p w14:paraId="2FAD3A28" w14:textId="77777777" w:rsidR="008830D5" w:rsidRDefault="007D3D45">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239CD34B" w14:textId="77777777" w:rsidR="008830D5" w:rsidRDefault="007D3D45">
                  <w:pPr>
                    <w:pStyle w:val="afd"/>
                    <w:numPr>
                      <w:ilvl w:val="0"/>
                      <w:numId w:val="56"/>
                    </w:numPr>
                    <w:spacing w:line="256" w:lineRule="auto"/>
                    <w:rPr>
                      <w:bCs/>
                    </w:rPr>
                  </w:pPr>
                  <w:r>
                    <w:rPr>
                      <w:bCs/>
                    </w:rPr>
                    <w:t>Include cell-specific signals and channels, and</w:t>
                  </w:r>
                </w:p>
                <w:p w14:paraId="5262B804" w14:textId="77777777" w:rsidR="008830D5" w:rsidRDefault="007D3D45">
                  <w:pPr>
                    <w:pStyle w:val="afd"/>
                    <w:numPr>
                      <w:ilvl w:val="0"/>
                      <w:numId w:val="56"/>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8830D5" w14:paraId="06F6EBF4" w14:textId="77777777">
              <w:tc>
                <w:tcPr>
                  <w:tcW w:w="2715" w:type="dxa"/>
                  <w:tcBorders>
                    <w:top w:val="double" w:sz="4" w:space="0" w:color="A5A5A5"/>
                    <w:left w:val="double" w:sz="4" w:space="0" w:color="A5A5A5"/>
                    <w:bottom w:val="double" w:sz="4" w:space="0" w:color="A5A5A5"/>
                    <w:right w:val="double" w:sz="4" w:space="0" w:color="A5A5A5"/>
                  </w:tcBorders>
                </w:tcPr>
                <w:p w14:paraId="47D48901" w14:textId="77777777" w:rsidR="008830D5" w:rsidRDefault="007D3D45">
                  <w:pPr>
                    <w:rPr>
                      <w:bCs/>
                    </w:rPr>
                  </w:pPr>
                  <w:r>
                    <w:rPr>
                      <w:bCs/>
                    </w:rPr>
                    <w:t>Medium load</w:t>
                  </w:r>
                </w:p>
              </w:tc>
              <w:tc>
                <w:tcPr>
                  <w:tcW w:w="5858" w:type="dxa"/>
                  <w:tcBorders>
                    <w:top w:val="double" w:sz="4" w:space="0" w:color="A5A5A5"/>
                    <w:left w:val="double" w:sz="4" w:space="0" w:color="A5A5A5"/>
                    <w:bottom w:val="double" w:sz="4" w:space="0" w:color="A5A5A5"/>
                    <w:right w:val="double" w:sz="4" w:space="0" w:color="A5A5A5"/>
                  </w:tcBorders>
                </w:tcPr>
                <w:p w14:paraId="3F98C19B" w14:textId="77777777" w:rsidR="008830D5" w:rsidRDefault="007D3D45">
                  <w:pPr>
                    <w:pStyle w:val="afd"/>
                    <w:numPr>
                      <w:ilvl w:val="0"/>
                      <w:numId w:val="56"/>
                    </w:numPr>
                    <w:spacing w:line="256" w:lineRule="auto"/>
                    <w:rPr>
                      <w:bCs/>
                    </w:rPr>
                  </w:pPr>
                  <w:r>
                    <w:rPr>
                      <w:bCs/>
                    </w:rPr>
                    <w:t>Include cell-specific signals and channels, and</w:t>
                  </w:r>
                </w:p>
                <w:p w14:paraId="624833C5" w14:textId="77777777" w:rsidR="008830D5" w:rsidRDefault="007D3D45">
                  <w:pPr>
                    <w:pStyle w:val="afd"/>
                    <w:numPr>
                      <w:ilvl w:val="0"/>
                      <w:numId w:val="5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8830D5" w14:paraId="65BCD87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49C6ABE2" w14:textId="77777777" w:rsidR="008830D5" w:rsidRDefault="007D3D45">
                  <w:pPr>
                    <w:rPr>
                      <w:bCs/>
                    </w:rPr>
                  </w:pPr>
                  <w:r>
                    <w:rPr>
                      <w:bCs/>
                    </w:rPr>
                    <w:t>For CA, the companies report whether the load is defined per CC or across all CCs.</w:t>
                  </w:r>
                </w:p>
              </w:tc>
            </w:tr>
          </w:tbl>
          <w:p w14:paraId="18C82AA4" w14:textId="77777777" w:rsidR="008830D5" w:rsidRDefault="008830D5">
            <w:pPr>
              <w:rPr>
                <w:iCs/>
              </w:rPr>
            </w:pPr>
          </w:p>
          <w:p w14:paraId="521882E9" w14:textId="77777777" w:rsidR="008830D5" w:rsidRDefault="007D3D45">
            <w:pPr>
              <w:spacing w:beforeLines="50" w:before="120"/>
              <w:rPr>
                <w:b/>
                <w:highlight w:val="green"/>
              </w:rPr>
            </w:pPr>
            <w:r>
              <w:rPr>
                <w:b/>
                <w:highlight w:val="green"/>
              </w:rPr>
              <w:t>FL2 Proposal 3.3.1.1-1:</w:t>
            </w:r>
          </w:p>
          <w:p w14:paraId="1162FA5E" w14:textId="77777777" w:rsidR="008830D5" w:rsidRDefault="007D3D45">
            <w:pPr>
              <w:pStyle w:val="afd"/>
              <w:numPr>
                <w:ilvl w:val="0"/>
                <w:numId w:val="57"/>
              </w:numPr>
              <w:spacing w:line="256" w:lineRule="auto"/>
              <w:rPr>
                <w:b/>
              </w:rPr>
            </w:pPr>
            <w:r>
              <w:rPr>
                <w:b/>
              </w:rPr>
              <w:t>For FR1, urban micro can be optionally considered</w:t>
            </w:r>
            <w:r>
              <w:rPr>
                <w:b/>
                <w:lang w:eastAsia="zh-CN"/>
              </w:rPr>
              <w:t>.</w:t>
            </w:r>
          </w:p>
          <w:p w14:paraId="1D2B93D6" w14:textId="77777777" w:rsidR="008830D5" w:rsidRDefault="007D3D45">
            <w:pPr>
              <w:pStyle w:val="afd"/>
              <w:numPr>
                <w:ilvl w:val="0"/>
                <w:numId w:val="57"/>
              </w:numPr>
              <w:spacing w:line="256" w:lineRule="auto"/>
              <w:rPr>
                <w:b/>
              </w:rPr>
            </w:pPr>
            <w:r>
              <w:rPr>
                <w:b/>
                <w:lang w:eastAsia="zh-CN"/>
              </w:rPr>
              <w:t xml:space="preserve">For FR2, urban micro is prioritized, with ISD=200 m is assumed. </w:t>
            </w:r>
          </w:p>
          <w:p w14:paraId="2BD32840" w14:textId="77777777" w:rsidR="008830D5" w:rsidRDefault="007D3D45">
            <w:pPr>
              <w:spacing w:beforeLines="50" w:before="120"/>
              <w:rPr>
                <w:b/>
                <w:highlight w:val="green"/>
              </w:rPr>
            </w:pPr>
            <w:r>
              <w:rPr>
                <w:b/>
                <w:highlight w:val="green"/>
              </w:rPr>
              <w:t>FL1 Proposal 3.2-1:</w:t>
            </w:r>
          </w:p>
          <w:p w14:paraId="5EBBD8DE" w14:textId="77777777" w:rsidR="008830D5" w:rsidRDefault="007D3D45">
            <w:pPr>
              <w:rPr>
                <w:b/>
              </w:rPr>
            </w:pPr>
            <w:r>
              <w:rPr>
                <w:b/>
              </w:rPr>
              <w:t>It is up to company report which traffic model is used among the agreed three traffic models in their evaluations.</w:t>
            </w:r>
          </w:p>
          <w:p w14:paraId="677BB0A3" w14:textId="77777777" w:rsidR="008830D5" w:rsidRDefault="007D3D45">
            <w:pPr>
              <w:pStyle w:val="afd"/>
              <w:numPr>
                <w:ilvl w:val="0"/>
                <w:numId w:val="15"/>
              </w:numPr>
              <w:spacing w:line="256" w:lineRule="auto"/>
              <w:rPr>
                <w:b/>
              </w:rPr>
            </w:pPr>
            <w:r>
              <w:rPr>
                <w:b/>
                <w:lang w:eastAsia="zh-CN"/>
              </w:rPr>
              <w:t>Other models may be used as well. Parameter (e.g. packet size and arrival rate) adjustment can be optionally considered and reported.</w:t>
            </w:r>
          </w:p>
          <w:p w14:paraId="0F343DF3" w14:textId="77777777" w:rsidR="008830D5" w:rsidRDefault="008830D5">
            <w:pPr>
              <w:pStyle w:val="afd"/>
              <w:spacing w:line="256" w:lineRule="auto"/>
              <w:ind w:left="0"/>
              <w:rPr>
                <w:b/>
              </w:rPr>
            </w:pPr>
          </w:p>
          <w:p w14:paraId="623959DC" w14:textId="77777777" w:rsidR="008830D5" w:rsidRDefault="007D3D45">
            <w:pPr>
              <w:rPr>
                <w:b/>
                <w:highlight w:val="green"/>
              </w:rPr>
            </w:pPr>
            <w:r>
              <w:rPr>
                <w:b/>
                <w:highlight w:val="green"/>
              </w:rPr>
              <w:t>FL2 Proposal 2.3.1-1:</w:t>
            </w:r>
          </w:p>
          <w:p w14:paraId="4D392ACE" w14:textId="77777777" w:rsidR="008830D5" w:rsidRDefault="007D3D45">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252C1188" w14:textId="77777777" w:rsidR="008830D5" w:rsidRDefault="008830D5"/>
          <w:p w14:paraId="26A94914" w14:textId="77777777" w:rsidR="008830D5" w:rsidRDefault="007D3D45">
            <w:pPr>
              <w:rPr>
                <w:rFonts w:eastAsia="Malgun Gothic"/>
                <w:b/>
                <w:bCs/>
                <w:highlight w:val="green"/>
              </w:rPr>
            </w:pPr>
            <w:r>
              <w:rPr>
                <w:rFonts w:eastAsia="Malgun Gothic"/>
                <w:b/>
                <w:bCs/>
                <w:highlight w:val="green"/>
              </w:rPr>
              <w:t>Alternative Proposal 3.1.3-1:</w:t>
            </w:r>
          </w:p>
          <w:p w14:paraId="4765405C" w14:textId="77777777" w:rsidR="008830D5" w:rsidRDefault="007D3D45">
            <w:pPr>
              <w:rPr>
                <w:rFonts w:eastAsia="Malgun Gothic"/>
                <w:b/>
              </w:rPr>
            </w:pPr>
            <w:r>
              <w:rPr>
                <w:rFonts w:eastAsia="Malgun Gothic"/>
                <w:b/>
              </w:rPr>
              <w:t>For evaluation purpose, network energy saving gain is computed based on the energy consumptions for a technique and the baseline over the same duration.</w:t>
            </w:r>
          </w:p>
          <w:p w14:paraId="1262D6D3" w14:textId="77777777" w:rsidR="008830D5" w:rsidRDefault="008830D5">
            <w:pPr>
              <w:rPr>
                <w:rFonts w:eastAsia="Malgun Gothic"/>
                <w:b/>
              </w:rPr>
            </w:pPr>
          </w:p>
          <w:p w14:paraId="74D8287A" w14:textId="77777777" w:rsidR="008830D5" w:rsidRDefault="007D3D45">
            <w:pPr>
              <w:autoSpaceDE/>
              <w:jc w:val="left"/>
              <w:rPr>
                <w:rFonts w:ascii="Arial" w:hAnsi="Arial" w:cs="Arial"/>
                <w:b/>
                <w:bCs/>
              </w:rPr>
            </w:pPr>
            <w:r>
              <w:rPr>
                <w:rFonts w:ascii="Arial" w:hAnsi="Arial" w:cs="Arial"/>
                <w:b/>
                <w:bCs/>
                <w:highlight w:val="green"/>
              </w:rPr>
              <w:t>Agreement</w:t>
            </w:r>
          </w:p>
          <w:p w14:paraId="2395C9A2" w14:textId="77777777" w:rsidR="008830D5" w:rsidRDefault="007D3D45">
            <w:pPr>
              <w:autoSpaceDE/>
              <w:rPr>
                <w:rFonts w:ascii="Arial" w:hAnsi="Arial" w:cs="Arial"/>
                <w:b/>
                <w:bCs/>
              </w:rPr>
            </w:pPr>
            <w:r>
              <w:rPr>
                <w:rFonts w:ascii="Arial" w:hAnsi="Arial" w:cs="Arial"/>
                <w:b/>
                <w:bCs/>
              </w:rPr>
              <w:t xml:space="preserve">For initial evaluations, there is always a non-sleep mode assumed between adjacent sleep modes. </w:t>
            </w:r>
          </w:p>
          <w:p w14:paraId="44650253" w14:textId="77777777" w:rsidR="008830D5" w:rsidRDefault="008830D5">
            <w:pPr>
              <w:rPr>
                <w:rFonts w:ascii="Arial" w:hAnsi="Arial" w:cs="Arial"/>
                <w:color w:val="1F497D"/>
                <w:sz w:val="21"/>
                <w:szCs w:val="21"/>
              </w:rPr>
            </w:pPr>
          </w:p>
          <w:p w14:paraId="72170603" w14:textId="77777777" w:rsidR="008830D5" w:rsidRDefault="007D3D45">
            <w:pPr>
              <w:autoSpaceDE/>
              <w:jc w:val="left"/>
              <w:rPr>
                <w:rFonts w:ascii="Arial" w:hAnsi="Arial" w:cs="Arial"/>
                <w:b/>
                <w:bCs/>
              </w:rPr>
            </w:pPr>
            <w:r>
              <w:rPr>
                <w:rFonts w:ascii="Arial" w:hAnsi="Arial" w:cs="Arial"/>
                <w:b/>
                <w:bCs/>
                <w:highlight w:val="green"/>
              </w:rPr>
              <w:t>Agreement</w:t>
            </w:r>
          </w:p>
          <w:p w14:paraId="784E9573" w14:textId="77777777" w:rsidR="008830D5" w:rsidRDefault="007D3D45">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9C8606C" w14:textId="77777777" w:rsidR="008830D5" w:rsidRDefault="008830D5">
            <w:pPr>
              <w:rPr>
                <w:rFonts w:ascii="Arial" w:hAnsi="Arial" w:cs="Arial"/>
                <w:color w:val="1F497D"/>
                <w:sz w:val="21"/>
                <w:szCs w:val="21"/>
              </w:rPr>
            </w:pPr>
          </w:p>
          <w:p w14:paraId="172814FC" w14:textId="77777777" w:rsidR="008830D5" w:rsidRDefault="007D3D45">
            <w:pPr>
              <w:autoSpaceDE/>
              <w:jc w:val="left"/>
              <w:rPr>
                <w:rFonts w:ascii="Arial" w:hAnsi="Arial" w:cs="Arial"/>
                <w:b/>
                <w:bCs/>
              </w:rPr>
            </w:pPr>
            <w:r>
              <w:rPr>
                <w:rFonts w:ascii="Arial" w:hAnsi="Arial" w:cs="Arial"/>
                <w:b/>
                <w:bCs/>
                <w:highlight w:val="green"/>
              </w:rPr>
              <w:t>Agreement</w:t>
            </w:r>
          </w:p>
          <w:p w14:paraId="77B9C3DC" w14:textId="77777777" w:rsidR="008830D5" w:rsidRDefault="007D3D45">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2C9BD798" w14:textId="77777777" w:rsidR="008830D5" w:rsidRDefault="007D3D45">
            <w:pPr>
              <w:rPr>
                <w:rFonts w:ascii="Arial" w:hAnsi="Arial" w:cs="Arial"/>
              </w:rPr>
            </w:pPr>
            <w:r>
              <w:rPr>
                <w:rFonts w:ascii="Arial" w:hAnsi="Arial" w:cs="Arial"/>
              </w:rPr>
              <w:t>In the evaluation,</w:t>
            </w:r>
          </w:p>
          <w:p w14:paraId="71AAA1AE" w14:textId="77777777" w:rsidR="008830D5" w:rsidRDefault="007D3D45">
            <w:pPr>
              <w:pStyle w:val="afd"/>
              <w:numPr>
                <w:ilvl w:val="0"/>
                <w:numId w:val="5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3A098AA5" w14:textId="77777777" w:rsidR="008830D5" w:rsidRDefault="007D3D45">
            <w:pPr>
              <w:pStyle w:val="afd"/>
              <w:numPr>
                <w:ilvl w:val="0"/>
                <w:numId w:val="5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8830D5" w14:paraId="4F2691D7"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1B18AE4A" w14:textId="77777777" w:rsidR="008830D5" w:rsidRDefault="007D3D45">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1CE31843" w14:textId="77777777" w:rsidR="008830D5" w:rsidRDefault="007D3D45">
                  <w:pPr>
                    <w:rPr>
                      <w:rFonts w:ascii="Arial" w:hAnsi="Arial" w:cs="Arial"/>
                      <w:lang w:eastAsia="en-US"/>
                    </w:rPr>
                  </w:pPr>
                  <w:r>
                    <w:rPr>
                      <w:rFonts w:ascii="Arial" w:hAnsi="Arial" w:cs="Arial"/>
                      <w:lang w:eastAsia="en-US"/>
                    </w:rPr>
                    <w:t>Characteristics</w:t>
                  </w:r>
                </w:p>
              </w:tc>
            </w:tr>
            <w:tr w:rsidR="008830D5" w14:paraId="21BC397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5B5B43C" w14:textId="77777777" w:rsidR="008830D5" w:rsidRDefault="007D3D45">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6D00E14" w14:textId="77777777" w:rsidR="008830D5" w:rsidRDefault="007D3D45">
                  <w:pPr>
                    <w:pStyle w:val="afd"/>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6B8FC85" w14:textId="77777777" w:rsidR="008830D5" w:rsidRDefault="007D3D45">
                  <w:pPr>
                    <w:pStyle w:val="afd"/>
                    <w:numPr>
                      <w:ilvl w:val="0"/>
                      <w:numId w:val="56"/>
                    </w:numPr>
                    <w:adjustRightInd/>
                    <w:spacing w:after="0" w:line="240" w:lineRule="auto"/>
                    <w:contextualSpacing w:val="0"/>
                    <w:textAlignment w:val="auto"/>
                    <w:rPr>
                      <w:rFonts w:ascii="Arial" w:hAnsi="Arial" w:cs="Arial"/>
                      <w:lang w:eastAsia="zh-CN"/>
                    </w:rPr>
                  </w:pPr>
                  <w:r>
                    <w:rPr>
                      <w:rFonts w:ascii="Arial" w:hAnsi="Arial" w:cs="Arial"/>
                    </w:rPr>
                    <w:t>L = 0</w:t>
                  </w:r>
                </w:p>
              </w:tc>
            </w:tr>
            <w:tr w:rsidR="008830D5" w14:paraId="12459BF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CF6023E" w14:textId="77777777" w:rsidR="008830D5" w:rsidRDefault="007D3D45">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4C0E735" w14:textId="77777777" w:rsidR="008830D5" w:rsidRDefault="007D3D45">
                  <w:pPr>
                    <w:pStyle w:val="afd"/>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7729832" w14:textId="77777777" w:rsidR="008830D5" w:rsidRDefault="007D3D45">
                  <w:pPr>
                    <w:pStyle w:val="afd"/>
                    <w:numPr>
                      <w:ilvl w:val="0"/>
                      <w:numId w:val="5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8830D5" w14:paraId="4535E18E"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37E3359" w14:textId="77777777" w:rsidR="008830D5" w:rsidRDefault="007D3D45">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B84892A" w14:textId="77777777" w:rsidR="008830D5" w:rsidRDefault="007D3D45">
                  <w:pPr>
                    <w:pStyle w:val="afd"/>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568EF410" w14:textId="77777777" w:rsidR="008830D5" w:rsidRDefault="007D3D45">
                  <w:pPr>
                    <w:pStyle w:val="afd"/>
                    <w:numPr>
                      <w:ilvl w:val="0"/>
                      <w:numId w:val="5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8830D5" w14:paraId="06B3CCB6"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F1AD2F6" w14:textId="77777777" w:rsidR="008830D5" w:rsidRDefault="007D3D45">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31C010F" w14:textId="77777777" w:rsidR="008830D5" w:rsidRDefault="007D3D45">
                  <w:pPr>
                    <w:pStyle w:val="afd"/>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461602F" w14:textId="77777777" w:rsidR="008830D5" w:rsidRDefault="007D3D45">
                  <w:pPr>
                    <w:pStyle w:val="afd"/>
                    <w:numPr>
                      <w:ilvl w:val="0"/>
                      <w:numId w:val="5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8830D5" w14:paraId="1DFE6787"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AC1203C" w14:textId="77777777" w:rsidR="008830D5" w:rsidRDefault="007D3D45">
                  <w:pPr>
                    <w:rPr>
                      <w:rFonts w:ascii="Arial" w:hAnsi="Arial" w:cs="Arial"/>
                      <w:lang w:eastAsia="en-US"/>
                    </w:rPr>
                  </w:pPr>
                  <w:r>
                    <w:rPr>
                      <w:rFonts w:ascii="Arial" w:hAnsi="Arial" w:cs="Arial"/>
                      <w:lang w:eastAsia="en-US"/>
                    </w:rPr>
                    <w:t>For CA, the companies report whether the load is defined per CC or across all CCs.</w:t>
                  </w:r>
                </w:p>
              </w:tc>
            </w:tr>
          </w:tbl>
          <w:p w14:paraId="43D675B1" w14:textId="77777777" w:rsidR="008830D5" w:rsidRDefault="007D3D45">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56DE45D" w14:textId="77777777" w:rsidR="008830D5" w:rsidRDefault="007D3D45">
            <w:pPr>
              <w:pStyle w:val="afd"/>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33DE8E31" w14:textId="77777777" w:rsidR="008830D5" w:rsidRDefault="007D3D45">
            <w:pPr>
              <w:pStyle w:val="afd"/>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8830D5" w14:paraId="0822C609"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C01AF6F" w14:textId="77777777" w:rsidR="008830D5" w:rsidRDefault="007D3D45">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67B43A05" w14:textId="77777777" w:rsidR="008830D5" w:rsidRDefault="007D3D45">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8830D5" w14:paraId="5DDB2CBD"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3913F02E" w14:textId="77777777" w:rsidR="008830D5" w:rsidRDefault="008830D5">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CF1F54B" w14:textId="77777777" w:rsidR="008830D5" w:rsidRDefault="007D3D45">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95C1D41" w14:textId="77777777" w:rsidR="008830D5" w:rsidRDefault="007D3D45">
                  <w:pPr>
                    <w:jc w:val="center"/>
                    <w:rPr>
                      <w:rFonts w:ascii="Arial" w:hAnsi="Arial" w:cs="Arial"/>
                      <w:strike/>
                      <w:lang w:eastAsia="en-US"/>
                    </w:rPr>
                  </w:pPr>
                  <w:r>
                    <w:rPr>
                      <w:rFonts w:ascii="Arial" w:hAnsi="Arial" w:cs="Arial"/>
                      <w:strike/>
                      <w:lang w:eastAsia="en-US"/>
                    </w:rPr>
                    <w:t>Category 2</w:t>
                  </w:r>
                </w:p>
              </w:tc>
            </w:tr>
            <w:tr w:rsidR="008830D5" w14:paraId="551EC231"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3C503EAE" w14:textId="77777777" w:rsidR="008830D5" w:rsidRDefault="007D3D45">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D8161E4" w14:textId="77777777" w:rsidR="008830D5" w:rsidRDefault="007D3D45">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7954903" w14:textId="77777777" w:rsidR="008830D5" w:rsidRDefault="007D3D45">
                  <w:pPr>
                    <w:jc w:val="center"/>
                    <w:rPr>
                      <w:rFonts w:ascii="Arial" w:hAnsi="Arial" w:cs="Arial"/>
                      <w:strike/>
                      <w:lang w:eastAsia="en-US"/>
                    </w:rPr>
                  </w:pPr>
                  <w:r>
                    <w:rPr>
                      <w:rFonts w:ascii="Arial" w:hAnsi="Arial" w:cs="Arial"/>
                      <w:strike/>
                      <w:lang w:eastAsia="en-US"/>
                    </w:rPr>
                    <w:t>22500</w:t>
                  </w:r>
                </w:p>
              </w:tc>
            </w:tr>
            <w:tr w:rsidR="008830D5" w14:paraId="19C3C884"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80CC44B" w14:textId="77777777" w:rsidR="008830D5" w:rsidRDefault="007D3D45">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CD339B4" w14:textId="77777777" w:rsidR="008830D5" w:rsidRDefault="007D3D45">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0E597AAC" w14:textId="77777777" w:rsidR="008830D5" w:rsidRDefault="007D3D45">
                  <w:pPr>
                    <w:jc w:val="center"/>
                    <w:rPr>
                      <w:rFonts w:ascii="Arial" w:hAnsi="Arial" w:cs="Arial"/>
                      <w:strike/>
                      <w:lang w:eastAsia="en-US"/>
                    </w:rPr>
                  </w:pPr>
                  <w:r>
                    <w:rPr>
                      <w:rFonts w:ascii="Arial" w:hAnsi="Arial" w:cs="Arial"/>
                      <w:strike/>
                      <w:lang w:eastAsia="en-US"/>
                    </w:rPr>
                    <w:t>1088</w:t>
                  </w:r>
                </w:p>
              </w:tc>
            </w:tr>
          </w:tbl>
          <w:p w14:paraId="06F033FE" w14:textId="77777777" w:rsidR="008830D5" w:rsidRDefault="008830D5">
            <w:pPr>
              <w:rPr>
                <w:rFonts w:ascii="Arial" w:eastAsia="Malgun Gothic" w:hAnsi="Arial" w:cs="Arial"/>
                <w:color w:val="1F497D"/>
              </w:rPr>
            </w:pPr>
          </w:p>
          <w:p w14:paraId="4807480D" w14:textId="77777777" w:rsidR="008830D5" w:rsidRDefault="007D3D45">
            <w:pPr>
              <w:rPr>
                <w:rFonts w:ascii="Arial" w:hAnsi="Arial" w:cs="Arial"/>
                <w:b/>
                <w:bCs/>
              </w:rPr>
            </w:pPr>
            <w:r>
              <w:rPr>
                <w:rFonts w:ascii="Arial" w:hAnsi="Arial" w:cs="Arial"/>
                <w:b/>
                <w:bCs/>
                <w:highlight w:val="green"/>
              </w:rPr>
              <w:t>Proposal 2.1.4.2-1-rev1:</w:t>
            </w:r>
          </w:p>
          <w:p w14:paraId="5A63FE14" w14:textId="77777777" w:rsidR="008830D5" w:rsidRDefault="007D3D45">
            <w:pPr>
              <w:pStyle w:val="afd"/>
              <w:numPr>
                <w:ilvl w:val="0"/>
                <w:numId w:val="5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4917198F" w14:textId="77777777" w:rsidR="008830D5" w:rsidRDefault="007D3D45">
            <w:pPr>
              <w:pStyle w:val="afd"/>
              <w:numPr>
                <w:ilvl w:val="0"/>
                <w:numId w:val="5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163C6A0E" w14:textId="77777777" w:rsidR="008830D5" w:rsidRDefault="008830D5">
            <w:pPr>
              <w:overflowPunct w:val="0"/>
              <w:jc w:val="left"/>
              <w:rPr>
                <w:rFonts w:ascii="Arial" w:hAnsi="Arial" w:cs="Arial"/>
                <w:b/>
                <w:bCs/>
              </w:rPr>
            </w:pPr>
          </w:p>
          <w:p w14:paraId="26BD4C2A" w14:textId="77777777" w:rsidR="008830D5" w:rsidRDefault="007D3D45">
            <w:pPr>
              <w:rPr>
                <w:rFonts w:ascii="Arial" w:hAnsi="Arial" w:cs="Arial"/>
                <w:u w:val="single"/>
              </w:rPr>
            </w:pPr>
            <w:r>
              <w:rPr>
                <w:rFonts w:ascii="Arial" w:hAnsi="Arial" w:cs="Arial"/>
                <w:b/>
                <w:bCs/>
                <w:u w:val="single"/>
              </w:rPr>
              <w:t>Conclusion</w:t>
            </w:r>
          </w:p>
          <w:p w14:paraId="471FC01F" w14:textId="77777777" w:rsidR="008830D5" w:rsidRDefault="007D3D45">
            <w:pPr>
              <w:pStyle w:val="afd"/>
              <w:numPr>
                <w:ilvl w:val="0"/>
                <w:numId w:val="5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281A4F70" w14:textId="77777777" w:rsidR="008830D5" w:rsidRDefault="008830D5">
            <w:pPr>
              <w:overflowPunct w:val="0"/>
              <w:jc w:val="left"/>
              <w:rPr>
                <w:rFonts w:ascii="Arial" w:hAnsi="Arial" w:cs="Arial"/>
                <w:b/>
                <w:bCs/>
              </w:rPr>
            </w:pPr>
          </w:p>
          <w:p w14:paraId="14663DED" w14:textId="77777777" w:rsidR="008830D5" w:rsidRDefault="007D3D45">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31627674" w14:textId="77777777" w:rsidR="008830D5" w:rsidRDefault="007D3D45">
            <w:pPr>
              <w:pStyle w:val="afd"/>
              <w:numPr>
                <w:ilvl w:val="0"/>
                <w:numId w:val="3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29671350" w14:textId="77777777" w:rsidR="008830D5" w:rsidRDefault="007D3D45">
            <w:pPr>
              <w:pStyle w:val="afd"/>
              <w:numPr>
                <w:ilvl w:val="0"/>
                <w:numId w:val="3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25CAF5D" w14:textId="77777777" w:rsidR="008830D5" w:rsidRDefault="007D3D45">
            <w:pPr>
              <w:pStyle w:val="afd"/>
              <w:numPr>
                <w:ilvl w:val="0"/>
                <w:numId w:val="3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68C071AD" w14:textId="77777777" w:rsidR="008830D5" w:rsidRDefault="008830D5">
            <w:pPr>
              <w:overflowPunct w:val="0"/>
              <w:jc w:val="left"/>
              <w:rPr>
                <w:rFonts w:ascii="Arial" w:hAnsi="Arial" w:cs="Arial"/>
                <w:b/>
                <w:bCs/>
              </w:rPr>
            </w:pPr>
          </w:p>
          <w:p w14:paraId="39D5F375" w14:textId="77777777" w:rsidR="008830D5" w:rsidRDefault="007D3D45">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FE9A1C6" w14:textId="77777777" w:rsidR="008830D5" w:rsidRDefault="007D3D45">
            <w:pPr>
              <w:rPr>
                <w:rFonts w:ascii="Arial" w:hAnsi="Arial" w:cs="Arial"/>
                <w:b/>
                <w:bCs/>
              </w:rPr>
            </w:pPr>
            <w:r>
              <w:rPr>
                <w:rFonts w:ascii="Arial" w:hAnsi="Arial" w:cs="Arial"/>
                <w:b/>
                <w:bCs/>
              </w:rPr>
              <w:t>It is up to company report the use of UE C-DRX.</w:t>
            </w:r>
          </w:p>
          <w:p w14:paraId="20F013B4" w14:textId="77777777" w:rsidR="008830D5" w:rsidRDefault="007D3D45">
            <w:pPr>
              <w:pStyle w:val="afd"/>
              <w:numPr>
                <w:ilvl w:val="0"/>
                <w:numId w:val="15"/>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3530B403" w14:textId="77777777" w:rsidR="008830D5" w:rsidRDefault="007D3D45">
            <w:pPr>
              <w:pStyle w:val="afd"/>
              <w:numPr>
                <w:ilvl w:val="0"/>
                <w:numId w:val="15"/>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8830D5" w14:paraId="7A30E042"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2876A5D7" w14:textId="77777777" w:rsidR="008830D5" w:rsidRDefault="007D3D45">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AC4FF45" w14:textId="77777777" w:rsidR="008830D5" w:rsidRDefault="007D3D45">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281F5ED" w14:textId="77777777" w:rsidR="008830D5" w:rsidRDefault="007D3D45">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EC44250" w14:textId="77777777" w:rsidR="008830D5" w:rsidRDefault="007D3D45">
                  <w:pPr>
                    <w:rPr>
                      <w:rFonts w:ascii="Arial" w:hAnsi="Arial" w:cs="Arial"/>
                      <w:b/>
                      <w:bCs/>
                      <w:lang w:eastAsia="zh-TW"/>
                    </w:rPr>
                  </w:pPr>
                  <w:r>
                    <w:rPr>
                      <w:rFonts w:ascii="Arial" w:hAnsi="Arial" w:cs="Arial"/>
                      <w:b/>
                      <w:bCs/>
                      <w:lang w:eastAsia="zh-TW"/>
                    </w:rPr>
                    <w:t>VoIP</w:t>
                  </w:r>
                </w:p>
              </w:tc>
            </w:tr>
            <w:tr w:rsidR="008830D5" w14:paraId="5321C0B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0184514" w14:textId="77777777" w:rsidR="008830D5" w:rsidRDefault="007D3D45">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EE8E7" w14:textId="77777777" w:rsidR="008830D5" w:rsidRDefault="007D3D45">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2D9E18E" w14:textId="77777777" w:rsidR="008830D5" w:rsidRDefault="007D3D45">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AEACF8" w14:textId="77777777" w:rsidR="008830D5" w:rsidRDefault="007D3D45">
                  <w:pPr>
                    <w:pStyle w:val="TAL"/>
                    <w:autoSpaceDE w:val="0"/>
                    <w:autoSpaceDN w:val="0"/>
                    <w:rPr>
                      <w:lang w:eastAsia="zh-TW"/>
                    </w:rPr>
                  </w:pPr>
                  <w:r>
                    <w:rPr>
                      <w:lang w:eastAsia="zh-TW"/>
                    </w:rPr>
                    <w:t>As defined in R1-070674.</w:t>
                  </w:r>
                </w:p>
                <w:p w14:paraId="772EA2A0" w14:textId="77777777" w:rsidR="008830D5" w:rsidRDefault="007D3D45">
                  <w:pPr>
                    <w:pStyle w:val="TAL"/>
                    <w:autoSpaceDE w:val="0"/>
                    <w:autoSpaceDN w:val="0"/>
                    <w:rPr>
                      <w:lang w:eastAsia="zh-TW"/>
                    </w:rPr>
                  </w:pPr>
                  <w:r>
                    <w:rPr>
                      <w:lang w:eastAsia="zh-TW"/>
                    </w:rPr>
                    <w:t>Assume max two packets bundled.</w:t>
                  </w:r>
                </w:p>
              </w:tc>
            </w:tr>
            <w:tr w:rsidR="008830D5" w14:paraId="3EAB94A7"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EA4E25" w14:textId="77777777" w:rsidR="008830D5" w:rsidRDefault="007D3D45">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7C4C758" w14:textId="77777777" w:rsidR="008830D5" w:rsidRDefault="007D3D45">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3205601" w14:textId="77777777" w:rsidR="008830D5" w:rsidRDefault="007D3D45">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6A9058CD" w14:textId="77777777" w:rsidR="008830D5" w:rsidRDefault="008830D5">
                  <w:pPr>
                    <w:autoSpaceDE/>
                    <w:autoSpaceDN/>
                    <w:jc w:val="left"/>
                    <w:rPr>
                      <w:rFonts w:ascii="Arial" w:eastAsia="Times New Roman" w:hAnsi="Arial" w:cs="Arial"/>
                      <w:lang w:eastAsia="zh-TW"/>
                    </w:rPr>
                  </w:pPr>
                </w:p>
              </w:tc>
            </w:tr>
            <w:tr w:rsidR="008830D5" w14:paraId="353DD22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729EE3" w14:textId="77777777" w:rsidR="008830D5" w:rsidRDefault="007D3D45">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3464A99" w14:textId="77777777" w:rsidR="008830D5" w:rsidRDefault="007D3D45">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AA8AB26" w14:textId="77777777" w:rsidR="008830D5" w:rsidRDefault="007D3D45">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53BA82EE" w14:textId="77777777" w:rsidR="008830D5" w:rsidRDefault="008830D5">
                  <w:pPr>
                    <w:autoSpaceDE/>
                    <w:autoSpaceDN/>
                    <w:jc w:val="left"/>
                    <w:rPr>
                      <w:rFonts w:ascii="Arial" w:eastAsia="Times New Roman" w:hAnsi="Arial" w:cs="Arial"/>
                      <w:lang w:eastAsia="zh-TW"/>
                    </w:rPr>
                  </w:pPr>
                </w:p>
              </w:tc>
            </w:tr>
            <w:tr w:rsidR="008830D5" w14:paraId="5676F07F"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FB41F60" w14:textId="77777777" w:rsidR="008830D5" w:rsidRDefault="007D3D45">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C246D5B" w14:textId="77777777" w:rsidR="008830D5" w:rsidRDefault="007D3D45">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C8420D5" w14:textId="77777777" w:rsidR="008830D5" w:rsidRDefault="007D3D45">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3EC9758" w14:textId="77777777" w:rsidR="008830D5" w:rsidRDefault="007D3D45">
                  <w:pPr>
                    <w:pStyle w:val="TAL"/>
                    <w:autoSpaceDE w:val="0"/>
                    <w:autoSpaceDN w:val="0"/>
                    <w:rPr>
                      <w:lang w:eastAsia="zh-TW"/>
                    </w:rPr>
                  </w:pPr>
                  <w:r>
                    <w:rPr>
                      <w:lang w:eastAsia="zh-TW"/>
                    </w:rPr>
                    <w:t xml:space="preserve">40 </w:t>
                  </w:r>
                  <w:proofErr w:type="spellStart"/>
                  <w:r>
                    <w:rPr>
                      <w:lang w:eastAsia="zh-TW"/>
                    </w:rPr>
                    <w:t>ms</w:t>
                  </w:r>
                  <w:proofErr w:type="spellEnd"/>
                </w:p>
              </w:tc>
            </w:tr>
            <w:tr w:rsidR="008830D5" w14:paraId="721C494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F516C6" w14:textId="77777777" w:rsidR="008830D5" w:rsidRDefault="007D3D45">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4776D36" w14:textId="77777777" w:rsidR="008830D5" w:rsidRDefault="007D3D45">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4A5B52B" w14:textId="77777777" w:rsidR="008830D5" w:rsidRDefault="007D3D45">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423F28A" w14:textId="77777777" w:rsidR="008830D5" w:rsidRDefault="007D3D45">
                  <w:pPr>
                    <w:pStyle w:val="TAL"/>
                    <w:autoSpaceDE w:val="0"/>
                    <w:autoSpaceDN w:val="0"/>
                    <w:rPr>
                      <w:lang w:eastAsia="zh-TW"/>
                    </w:rPr>
                  </w:pPr>
                  <w:r>
                    <w:rPr>
                      <w:lang w:eastAsia="zh-TW"/>
                    </w:rPr>
                    <w:t xml:space="preserve">10 </w:t>
                  </w:r>
                  <w:proofErr w:type="spellStart"/>
                  <w:r>
                    <w:rPr>
                      <w:lang w:eastAsia="zh-TW"/>
                    </w:rPr>
                    <w:t>ms</w:t>
                  </w:r>
                  <w:proofErr w:type="spellEnd"/>
                </w:p>
              </w:tc>
            </w:tr>
            <w:tr w:rsidR="008830D5" w14:paraId="53F48CB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34555A" w14:textId="77777777" w:rsidR="008830D5" w:rsidRDefault="007D3D45">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CBB43D2" w14:textId="77777777" w:rsidR="008830D5" w:rsidRDefault="007D3D45">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6725BF3B" w14:textId="77777777" w:rsidR="008830D5" w:rsidRDefault="007D3D45">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E2622A9" w14:textId="77777777" w:rsidR="008830D5" w:rsidRDefault="007D3D45">
                  <w:pPr>
                    <w:pStyle w:val="TAL"/>
                    <w:autoSpaceDE w:val="0"/>
                    <w:autoSpaceDN w:val="0"/>
                    <w:rPr>
                      <w:lang w:eastAsia="zh-TW"/>
                    </w:rPr>
                  </w:pPr>
                  <w:r>
                    <w:rPr>
                      <w:lang w:eastAsia="zh-TW"/>
                    </w:rPr>
                    <w:t xml:space="preserve">FR1: 10 </w:t>
                  </w:r>
                  <w:proofErr w:type="spellStart"/>
                  <w:r>
                    <w:rPr>
                      <w:lang w:eastAsia="zh-TW"/>
                    </w:rPr>
                    <w:t>ms</w:t>
                  </w:r>
                  <w:proofErr w:type="spellEnd"/>
                </w:p>
                <w:p w14:paraId="080C7A46" w14:textId="77777777" w:rsidR="008830D5" w:rsidRDefault="007D3D45">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1BB90D7" w14:textId="77777777" w:rsidR="008830D5" w:rsidRDefault="007D3D45">
                  <w:pPr>
                    <w:pStyle w:val="TAL"/>
                    <w:autoSpaceDE w:val="0"/>
                    <w:autoSpaceDN w:val="0"/>
                    <w:rPr>
                      <w:lang w:eastAsia="zh-TW"/>
                    </w:rPr>
                  </w:pPr>
                  <w:r>
                    <w:rPr>
                      <w:lang w:eastAsia="zh-TW"/>
                    </w:rPr>
                    <w:t xml:space="preserve">FR1: 4 </w:t>
                  </w:r>
                  <w:proofErr w:type="spellStart"/>
                  <w:r>
                    <w:rPr>
                      <w:lang w:eastAsia="zh-TW"/>
                    </w:rPr>
                    <w:t>ms</w:t>
                  </w:r>
                  <w:proofErr w:type="spellEnd"/>
                </w:p>
                <w:p w14:paraId="73B077E5" w14:textId="77777777" w:rsidR="008830D5" w:rsidRDefault="007D3D45">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7C64FEB" w14:textId="77777777" w:rsidR="008830D5" w:rsidRDefault="008830D5">
            <w:pPr>
              <w:overflowPunct w:val="0"/>
              <w:jc w:val="left"/>
              <w:rPr>
                <w:rFonts w:ascii="Arial" w:eastAsia="Malgun Gothic" w:hAnsi="Arial" w:cs="Arial"/>
                <w:b/>
                <w:bCs/>
              </w:rPr>
            </w:pPr>
          </w:p>
          <w:p w14:paraId="3DF4E09C" w14:textId="77777777" w:rsidR="008830D5" w:rsidRDefault="008830D5">
            <w:pPr>
              <w:overflowPunct w:val="0"/>
              <w:jc w:val="left"/>
              <w:rPr>
                <w:rFonts w:ascii="Arial" w:hAnsi="Arial" w:cs="Arial"/>
                <w:b/>
                <w:bCs/>
              </w:rPr>
            </w:pPr>
          </w:p>
          <w:p w14:paraId="76598C46" w14:textId="77777777" w:rsidR="008830D5" w:rsidRDefault="007D3D45">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64673DD5" w14:textId="77777777" w:rsidR="008830D5" w:rsidRDefault="007D3D45">
            <w:pPr>
              <w:pStyle w:val="afd"/>
              <w:numPr>
                <w:ilvl w:val="0"/>
                <w:numId w:val="38"/>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7BBFD80" w14:textId="77777777" w:rsidR="008830D5" w:rsidRDefault="007D3D45">
            <w:pPr>
              <w:pStyle w:val="afd"/>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31F911A2" w14:textId="77777777" w:rsidR="008830D5" w:rsidRDefault="007D3D45">
            <w:pPr>
              <w:pStyle w:val="afd"/>
              <w:numPr>
                <w:ilvl w:val="0"/>
                <w:numId w:val="38"/>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3B26508A" w14:textId="77777777" w:rsidR="008830D5" w:rsidRDefault="007D3D45">
            <w:pPr>
              <w:pStyle w:val="afd"/>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47EC8C0F" w14:textId="77777777" w:rsidR="008830D5" w:rsidRPr="008C66BA" w:rsidRDefault="007D3D45">
            <w:pPr>
              <w:pStyle w:val="afd"/>
              <w:numPr>
                <w:ilvl w:val="2"/>
                <w:numId w:val="15"/>
              </w:numPr>
              <w:autoSpaceDE/>
              <w:adjustRightInd/>
              <w:spacing w:after="0" w:line="240" w:lineRule="auto"/>
              <w:ind w:leftChars="456" w:left="1332"/>
              <w:textAlignment w:val="auto"/>
              <w:rPr>
                <w:rFonts w:ascii="Arial" w:hAnsi="Arial" w:cs="Arial"/>
                <w:b/>
                <w:bCs/>
                <w:lang w:val="pt-PT"/>
              </w:rPr>
            </w:pPr>
            <w:r w:rsidRPr="008C66BA">
              <w:rPr>
                <w:rFonts w:ascii="Arial" w:hAnsi="Arial" w:cs="Arial"/>
                <w:b/>
                <w:bCs/>
                <w:lang w:val="pt-PT"/>
              </w:rPr>
              <w:t>2 TxRU (M, N, P, Mg, Ng; Mp, Np) = (4,8,2,2,2;1,1)</w:t>
            </w:r>
          </w:p>
          <w:p w14:paraId="58C5F1B1" w14:textId="77777777" w:rsidR="008830D5" w:rsidRPr="008C66BA" w:rsidRDefault="007D3D45">
            <w:pPr>
              <w:pStyle w:val="afd"/>
              <w:numPr>
                <w:ilvl w:val="2"/>
                <w:numId w:val="15"/>
              </w:numPr>
              <w:autoSpaceDE/>
              <w:adjustRightInd/>
              <w:spacing w:after="0" w:line="240" w:lineRule="auto"/>
              <w:ind w:leftChars="456" w:left="1332"/>
              <w:textAlignment w:val="auto"/>
              <w:rPr>
                <w:rFonts w:ascii="Arial" w:hAnsi="Arial" w:cs="Arial"/>
                <w:b/>
                <w:bCs/>
                <w:lang w:val="pt-PT"/>
              </w:rPr>
            </w:pPr>
            <w:r w:rsidRPr="008C66BA">
              <w:rPr>
                <w:rFonts w:ascii="Arial" w:hAnsi="Arial" w:cs="Arial"/>
                <w:b/>
                <w:bCs/>
                <w:lang w:val="pt-PT"/>
              </w:rPr>
              <w:t>(dH, dV) = (0.5</w:t>
            </w:r>
            <w:r>
              <w:rPr>
                <w:rFonts w:ascii="Arial" w:hAnsi="Arial" w:cs="Arial" w:hint="eastAsia"/>
                <w:b/>
                <w:bCs/>
              </w:rPr>
              <w:t>λ</w:t>
            </w:r>
            <w:r w:rsidRPr="008C66BA">
              <w:rPr>
                <w:rFonts w:ascii="Arial" w:hAnsi="Arial" w:cs="Arial"/>
                <w:b/>
                <w:bCs/>
                <w:lang w:val="pt-PT"/>
              </w:rPr>
              <w:t>, 0.8</w:t>
            </w:r>
            <w:r>
              <w:rPr>
                <w:rFonts w:ascii="Arial" w:hAnsi="Arial" w:cs="Arial" w:hint="eastAsia"/>
                <w:b/>
                <w:bCs/>
              </w:rPr>
              <w:t>λ</w:t>
            </w:r>
            <w:r w:rsidRPr="008C66BA">
              <w:rPr>
                <w:rFonts w:ascii="Arial" w:hAnsi="Arial" w:cs="Arial"/>
                <w:b/>
                <w:bCs/>
                <w:lang w:val="pt-PT"/>
              </w:rPr>
              <w:t>) (dg,H, dg,V) = (4.0</w:t>
            </w:r>
            <w:r>
              <w:rPr>
                <w:rFonts w:ascii="Arial" w:hAnsi="Arial" w:cs="Arial" w:hint="eastAsia"/>
                <w:b/>
                <w:bCs/>
              </w:rPr>
              <w:t>λ</w:t>
            </w:r>
            <w:r w:rsidRPr="008C66BA">
              <w:rPr>
                <w:rFonts w:ascii="Arial" w:hAnsi="Arial" w:cs="Arial"/>
                <w:b/>
                <w:bCs/>
                <w:lang w:val="pt-PT"/>
              </w:rPr>
              <w:t>, 3.6</w:t>
            </w:r>
            <w:r>
              <w:rPr>
                <w:rFonts w:ascii="Arial" w:hAnsi="Arial" w:cs="Arial" w:hint="eastAsia"/>
                <w:b/>
                <w:bCs/>
              </w:rPr>
              <w:t>λ</w:t>
            </w:r>
            <w:r w:rsidRPr="008C66BA">
              <w:rPr>
                <w:rFonts w:ascii="Arial" w:hAnsi="Arial" w:cs="Arial"/>
                <w:b/>
                <w:bCs/>
                <w:lang w:val="pt-PT"/>
              </w:rPr>
              <w:t>)</w:t>
            </w:r>
          </w:p>
          <w:p w14:paraId="3CD5EFC3" w14:textId="77777777" w:rsidR="008830D5" w:rsidRDefault="007D3D45">
            <w:pPr>
              <w:pStyle w:val="afd"/>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765BEB38" w14:textId="77777777" w:rsidR="008830D5" w:rsidRDefault="007D3D45">
            <w:pPr>
              <w:pStyle w:val="afd"/>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3F5BCC50" w14:textId="77777777" w:rsidR="008830D5" w:rsidRDefault="007D3D45">
            <w:pPr>
              <w:pStyle w:val="afd"/>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3FB9F467" w14:textId="77777777" w:rsidR="008830D5" w:rsidRDefault="007D3D45">
            <w:pPr>
              <w:pStyle w:val="afd"/>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BE1D700" w14:textId="77777777" w:rsidR="008830D5" w:rsidRDefault="007D3D45">
            <w:pPr>
              <w:pStyle w:val="afd"/>
              <w:numPr>
                <w:ilvl w:val="0"/>
                <w:numId w:val="38"/>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02021510" w14:textId="77777777" w:rsidR="008830D5" w:rsidRDefault="008830D5">
            <w:pPr>
              <w:rPr>
                <w:iCs/>
                <w:lang w:val="en-GB"/>
              </w:rPr>
            </w:pPr>
          </w:p>
        </w:tc>
      </w:tr>
    </w:tbl>
    <w:p w14:paraId="74CF61AB" w14:textId="77777777" w:rsidR="008830D5" w:rsidRDefault="008830D5"/>
    <w:p w14:paraId="52E2C9FE" w14:textId="77777777" w:rsidR="008830D5" w:rsidRDefault="007D3D45">
      <w:pPr>
        <w:pStyle w:val="2"/>
        <w:numPr>
          <w:ilvl w:val="0"/>
          <w:numId w:val="0"/>
        </w:numPr>
      </w:pPr>
      <w:r>
        <w:t>B. Agreed SLS configurations for FR1</w:t>
      </w:r>
    </w:p>
    <w:p w14:paraId="616BEC43" w14:textId="77777777" w:rsidR="008830D5" w:rsidRDefault="007D3D45">
      <w:pPr>
        <w:jc w:val="center"/>
        <w:rPr>
          <w:b/>
          <w:lang w:val="en-GB"/>
        </w:rPr>
      </w:pPr>
      <w:r>
        <w:rPr>
          <w:b/>
          <w:lang w:val="en-GB"/>
        </w:rPr>
        <w:t>Table A The evaluation assumption for BS power consumption model</w:t>
      </w:r>
    </w:p>
    <w:tbl>
      <w:tblPr>
        <w:tblStyle w:val="afa"/>
        <w:tblW w:w="10503" w:type="dxa"/>
        <w:jc w:val="center"/>
        <w:tblLook w:val="04A0" w:firstRow="1" w:lastRow="0" w:firstColumn="1" w:lastColumn="0" w:noHBand="0" w:noVBand="1"/>
      </w:tblPr>
      <w:tblGrid>
        <w:gridCol w:w="1463"/>
        <w:gridCol w:w="2501"/>
        <w:gridCol w:w="3261"/>
        <w:gridCol w:w="3278"/>
      </w:tblGrid>
      <w:tr w:rsidR="008830D5" w14:paraId="03AAA777" w14:textId="77777777">
        <w:trPr>
          <w:trHeight w:val="240"/>
          <w:jc w:val="center"/>
        </w:trPr>
        <w:tc>
          <w:tcPr>
            <w:tcW w:w="1463" w:type="dxa"/>
            <w:noWrap/>
          </w:tcPr>
          <w:p w14:paraId="0453C220" w14:textId="77777777" w:rsidR="008830D5" w:rsidRDefault="008830D5"/>
        </w:tc>
        <w:tc>
          <w:tcPr>
            <w:tcW w:w="9040" w:type="dxa"/>
            <w:gridSpan w:val="3"/>
          </w:tcPr>
          <w:p w14:paraId="1C4AFBCD" w14:textId="77777777" w:rsidR="008830D5" w:rsidRDefault="007D3D45">
            <w:pPr>
              <w:jc w:val="center"/>
            </w:pPr>
            <w:r>
              <w:rPr>
                <w:bCs/>
              </w:rPr>
              <w:t>Parameters</w:t>
            </w:r>
          </w:p>
        </w:tc>
      </w:tr>
      <w:tr w:rsidR="008830D5" w14:paraId="1A0C6898" w14:textId="77777777">
        <w:trPr>
          <w:trHeight w:val="240"/>
          <w:jc w:val="center"/>
        </w:trPr>
        <w:tc>
          <w:tcPr>
            <w:tcW w:w="1463" w:type="dxa"/>
            <w:vMerge w:val="restart"/>
            <w:noWrap/>
          </w:tcPr>
          <w:p w14:paraId="44E7385A" w14:textId="77777777" w:rsidR="008830D5" w:rsidRDefault="007D3D45">
            <w:r>
              <w:t>Basic parameters</w:t>
            </w:r>
          </w:p>
        </w:tc>
        <w:tc>
          <w:tcPr>
            <w:tcW w:w="2501" w:type="dxa"/>
          </w:tcPr>
          <w:p w14:paraId="7569B068" w14:textId="77777777" w:rsidR="008830D5" w:rsidRDefault="007D3D45">
            <w:pPr>
              <w:rPr>
                <w:bCs/>
              </w:rPr>
            </w:pPr>
            <w:r>
              <w:rPr>
                <w:bCs/>
              </w:rPr>
              <w:t>Channel model</w:t>
            </w:r>
          </w:p>
        </w:tc>
        <w:tc>
          <w:tcPr>
            <w:tcW w:w="3261" w:type="dxa"/>
          </w:tcPr>
          <w:p w14:paraId="72A16C35" w14:textId="77777777" w:rsidR="008830D5" w:rsidRDefault="007D3D45">
            <w:pPr>
              <w:rPr>
                <w:strike/>
              </w:rPr>
            </w:pPr>
            <w:r>
              <w:rPr>
                <w:strike/>
              </w:rPr>
              <w:t>3D/HF-Uma based on TR 38.901</w:t>
            </w:r>
          </w:p>
          <w:p w14:paraId="35C112C8" w14:textId="77777777" w:rsidR="008830D5" w:rsidRDefault="007D3D45">
            <w:r>
              <w:rPr>
                <w:highlight w:val="yellow"/>
              </w:rPr>
              <w:t>(</w:t>
            </w:r>
            <w:r>
              <w:rPr>
                <w:rFonts w:eastAsiaTheme="minorEastAsia"/>
                <w:highlight w:val="yellow"/>
              </w:rPr>
              <w:t>low-loss O2I penetration model</w:t>
            </w:r>
            <w:r>
              <w:rPr>
                <w:highlight w:val="yellow"/>
              </w:rPr>
              <w:t>)</w:t>
            </w:r>
          </w:p>
        </w:tc>
        <w:tc>
          <w:tcPr>
            <w:tcW w:w="3278" w:type="dxa"/>
          </w:tcPr>
          <w:p w14:paraId="4AFA614A" w14:textId="77777777" w:rsidR="008830D5" w:rsidRDefault="007D3D45">
            <w:pPr>
              <w:rPr>
                <w:strike/>
              </w:rPr>
            </w:pPr>
            <w:r>
              <w:rPr>
                <w:strike/>
              </w:rPr>
              <w:t>3D/HF-Uma based on TR 38.901</w:t>
            </w:r>
          </w:p>
          <w:p w14:paraId="02733D89" w14:textId="77777777" w:rsidR="008830D5" w:rsidRDefault="007D3D45">
            <w:r>
              <w:rPr>
                <w:highlight w:val="yellow"/>
              </w:rPr>
              <w:t>(</w:t>
            </w:r>
            <w:r>
              <w:rPr>
                <w:rFonts w:eastAsiaTheme="minorEastAsia"/>
                <w:highlight w:val="yellow"/>
              </w:rPr>
              <w:t>low-loss O2I penetration model</w:t>
            </w:r>
            <w:r>
              <w:rPr>
                <w:highlight w:val="yellow"/>
              </w:rPr>
              <w:t>)</w:t>
            </w:r>
          </w:p>
        </w:tc>
      </w:tr>
      <w:tr w:rsidR="008830D5" w14:paraId="11F73E07" w14:textId="77777777">
        <w:trPr>
          <w:trHeight w:val="240"/>
          <w:jc w:val="center"/>
        </w:trPr>
        <w:tc>
          <w:tcPr>
            <w:tcW w:w="1463" w:type="dxa"/>
            <w:vMerge/>
            <w:noWrap/>
          </w:tcPr>
          <w:p w14:paraId="69154F0F" w14:textId="77777777" w:rsidR="008830D5" w:rsidRDefault="008830D5"/>
        </w:tc>
        <w:tc>
          <w:tcPr>
            <w:tcW w:w="2501" w:type="dxa"/>
          </w:tcPr>
          <w:p w14:paraId="7186D9FF" w14:textId="77777777" w:rsidR="008830D5" w:rsidRDefault="007D3D45">
            <w:pPr>
              <w:rPr>
                <w:bCs/>
              </w:rPr>
            </w:pPr>
            <w:r>
              <w:rPr>
                <w:bCs/>
              </w:rPr>
              <w:t>Device deployment</w:t>
            </w:r>
          </w:p>
        </w:tc>
        <w:tc>
          <w:tcPr>
            <w:tcW w:w="3261" w:type="dxa"/>
          </w:tcPr>
          <w:p w14:paraId="5D660CE3" w14:textId="77777777" w:rsidR="008830D5" w:rsidRDefault="007D3D45">
            <w:r>
              <w:t>80% indoor, 20% outdoor</w:t>
            </w:r>
          </w:p>
        </w:tc>
        <w:tc>
          <w:tcPr>
            <w:tcW w:w="3278" w:type="dxa"/>
          </w:tcPr>
          <w:p w14:paraId="2F09470B" w14:textId="77777777" w:rsidR="008830D5" w:rsidRDefault="007D3D45">
            <w:r>
              <w:t>80% indoor, 20% outdoor</w:t>
            </w:r>
          </w:p>
        </w:tc>
      </w:tr>
      <w:tr w:rsidR="008830D5" w14:paraId="7166B41E" w14:textId="77777777">
        <w:trPr>
          <w:trHeight w:val="240"/>
          <w:jc w:val="center"/>
        </w:trPr>
        <w:tc>
          <w:tcPr>
            <w:tcW w:w="1463" w:type="dxa"/>
            <w:vMerge/>
            <w:noWrap/>
          </w:tcPr>
          <w:p w14:paraId="55133B87" w14:textId="77777777" w:rsidR="008830D5" w:rsidRDefault="008830D5"/>
        </w:tc>
        <w:tc>
          <w:tcPr>
            <w:tcW w:w="2501" w:type="dxa"/>
          </w:tcPr>
          <w:p w14:paraId="5DDF9198" w14:textId="77777777" w:rsidR="008830D5" w:rsidRDefault="007D3D45">
            <w:pPr>
              <w:rPr>
                <w:bCs/>
              </w:rPr>
            </w:pPr>
            <w:r>
              <w:rPr>
                <w:bCs/>
              </w:rPr>
              <w:t>Inter-site distance</w:t>
            </w:r>
          </w:p>
        </w:tc>
        <w:tc>
          <w:tcPr>
            <w:tcW w:w="3261" w:type="dxa"/>
          </w:tcPr>
          <w:p w14:paraId="64E14F1B" w14:textId="77777777" w:rsidR="008830D5" w:rsidRDefault="007D3D45">
            <w:r>
              <w:t>500m</w:t>
            </w:r>
          </w:p>
        </w:tc>
        <w:tc>
          <w:tcPr>
            <w:tcW w:w="3278" w:type="dxa"/>
          </w:tcPr>
          <w:p w14:paraId="32A4A550" w14:textId="77777777" w:rsidR="008830D5" w:rsidRDefault="007D3D45">
            <w:r>
              <w:t>500m</w:t>
            </w:r>
          </w:p>
        </w:tc>
      </w:tr>
      <w:tr w:rsidR="008830D5" w14:paraId="37764AF7" w14:textId="77777777">
        <w:trPr>
          <w:trHeight w:val="240"/>
          <w:jc w:val="center"/>
        </w:trPr>
        <w:tc>
          <w:tcPr>
            <w:tcW w:w="1463" w:type="dxa"/>
            <w:vMerge/>
            <w:noWrap/>
          </w:tcPr>
          <w:p w14:paraId="0C18DCBC" w14:textId="77777777" w:rsidR="008830D5" w:rsidRDefault="008830D5"/>
        </w:tc>
        <w:tc>
          <w:tcPr>
            <w:tcW w:w="2501" w:type="dxa"/>
          </w:tcPr>
          <w:p w14:paraId="30D8D943" w14:textId="77777777" w:rsidR="008830D5" w:rsidRDefault="007D3D45">
            <w:pPr>
              <w:rPr>
                <w:bCs/>
              </w:rPr>
            </w:pPr>
            <w:r>
              <w:rPr>
                <w:bCs/>
              </w:rPr>
              <w:t>Network Topology</w:t>
            </w:r>
          </w:p>
        </w:tc>
        <w:tc>
          <w:tcPr>
            <w:tcW w:w="3261" w:type="dxa"/>
          </w:tcPr>
          <w:p w14:paraId="0A13A554" w14:textId="77777777" w:rsidR="008830D5" w:rsidRDefault="007D3D45">
            <w:r>
              <w:t>7*3 Sector</w:t>
            </w:r>
          </w:p>
        </w:tc>
        <w:tc>
          <w:tcPr>
            <w:tcW w:w="3278" w:type="dxa"/>
          </w:tcPr>
          <w:p w14:paraId="2EBA2DA8" w14:textId="77777777" w:rsidR="008830D5" w:rsidRDefault="007D3D45">
            <w:r>
              <w:t>7*3 Sector</w:t>
            </w:r>
          </w:p>
        </w:tc>
      </w:tr>
      <w:tr w:rsidR="008830D5" w14:paraId="057C6F6E" w14:textId="77777777">
        <w:trPr>
          <w:trHeight w:val="240"/>
          <w:jc w:val="center"/>
        </w:trPr>
        <w:tc>
          <w:tcPr>
            <w:tcW w:w="1463" w:type="dxa"/>
            <w:vMerge/>
            <w:noWrap/>
          </w:tcPr>
          <w:p w14:paraId="5026C3C4" w14:textId="77777777" w:rsidR="008830D5" w:rsidRDefault="008830D5"/>
        </w:tc>
        <w:tc>
          <w:tcPr>
            <w:tcW w:w="2501" w:type="dxa"/>
            <w:noWrap/>
          </w:tcPr>
          <w:p w14:paraId="7A310E77" w14:textId="77777777" w:rsidR="008830D5" w:rsidRDefault="007D3D45">
            <w:r>
              <w:t>Carrier Frequency</w:t>
            </w:r>
          </w:p>
        </w:tc>
        <w:tc>
          <w:tcPr>
            <w:tcW w:w="3261" w:type="dxa"/>
            <w:noWrap/>
          </w:tcPr>
          <w:p w14:paraId="4704EA62" w14:textId="77777777" w:rsidR="008830D5" w:rsidRDefault="007D3D45">
            <w:r>
              <w:t>2.1GHz</w:t>
            </w:r>
          </w:p>
        </w:tc>
        <w:tc>
          <w:tcPr>
            <w:tcW w:w="3278" w:type="dxa"/>
            <w:noWrap/>
          </w:tcPr>
          <w:p w14:paraId="22A094E2" w14:textId="77777777" w:rsidR="008830D5" w:rsidRDefault="007D3D45">
            <w:r>
              <w:rPr>
                <w:rFonts w:eastAsia="MS Mincho"/>
                <w:highlight w:val="yellow"/>
                <w:lang w:eastAsia="ja-JP"/>
              </w:rPr>
              <w:t>4.0GHz or 2.6GHz</w:t>
            </w:r>
          </w:p>
        </w:tc>
      </w:tr>
      <w:tr w:rsidR="008830D5" w14:paraId="10B809BF" w14:textId="77777777">
        <w:trPr>
          <w:trHeight w:val="240"/>
          <w:jc w:val="center"/>
        </w:trPr>
        <w:tc>
          <w:tcPr>
            <w:tcW w:w="1463" w:type="dxa"/>
            <w:vMerge/>
            <w:noWrap/>
          </w:tcPr>
          <w:p w14:paraId="11CB93D3" w14:textId="77777777" w:rsidR="008830D5" w:rsidRDefault="008830D5"/>
        </w:tc>
        <w:tc>
          <w:tcPr>
            <w:tcW w:w="2501" w:type="dxa"/>
            <w:noWrap/>
          </w:tcPr>
          <w:p w14:paraId="49F2B65B" w14:textId="77777777" w:rsidR="008830D5" w:rsidRDefault="007D3D45">
            <w:r>
              <w:t>Multiple access</w:t>
            </w:r>
          </w:p>
        </w:tc>
        <w:tc>
          <w:tcPr>
            <w:tcW w:w="3261" w:type="dxa"/>
            <w:noWrap/>
          </w:tcPr>
          <w:p w14:paraId="7F4A9D71" w14:textId="77777777" w:rsidR="008830D5" w:rsidRDefault="007D3D45">
            <w:r>
              <w:t>OFDMA</w:t>
            </w:r>
          </w:p>
        </w:tc>
        <w:tc>
          <w:tcPr>
            <w:tcW w:w="3278" w:type="dxa"/>
            <w:noWrap/>
          </w:tcPr>
          <w:p w14:paraId="6C86F6D4" w14:textId="77777777" w:rsidR="008830D5" w:rsidRDefault="007D3D45">
            <w:r>
              <w:t>OFDMA</w:t>
            </w:r>
          </w:p>
        </w:tc>
      </w:tr>
      <w:tr w:rsidR="008830D5" w14:paraId="751E7ECE" w14:textId="77777777">
        <w:trPr>
          <w:trHeight w:val="240"/>
          <w:jc w:val="center"/>
        </w:trPr>
        <w:tc>
          <w:tcPr>
            <w:tcW w:w="1463" w:type="dxa"/>
            <w:vMerge/>
            <w:noWrap/>
          </w:tcPr>
          <w:p w14:paraId="7F5A990F" w14:textId="77777777" w:rsidR="008830D5" w:rsidRDefault="008830D5"/>
        </w:tc>
        <w:tc>
          <w:tcPr>
            <w:tcW w:w="2501" w:type="dxa"/>
            <w:noWrap/>
          </w:tcPr>
          <w:p w14:paraId="51AEC8E3" w14:textId="77777777" w:rsidR="008830D5" w:rsidRDefault="007D3D45">
            <w:r>
              <w:t>Duplexing</w:t>
            </w:r>
          </w:p>
        </w:tc>
        <w:tc>
          <w:tcPr>
            <w:tcW w:w="3261" w:type="dxa"/>
            <w:noWrap/>
          </w:tcPr>
          <w:p w14:paraId="395D90CB" w14:textId="77777777" w:rsidR="008830D5" w:rsidRDefault="007D3D45">
            <w:r>
              <w:t xml:space="preserve">FDD </w:t>
            </w:r>
            <w:r>
              <w:rPr>
                <w:color w:val="FF0000"/>
              </w:rPr>
              <w:t>(for set 2 ref. config)</w:t>
            </w:r>
          </w:p>
        </w:tc>
        <w:tc>
          <w:tcPr>
            <w:tcW w:w="3278" w:type="dxa"/>
            <w:noWrap/>
          </w:tcPr>
          <w:p w14:paraId="55889DE7" w14:textId="77777777" w:rsidR="008830D5" w:rsidRDefault="007D3D45">
            <w:r>
              <w:t>TDD</w:t>
            </w:r>
            <w:r>
              <w:rPr>
                <w:color w:val="FF0000"/>
              </w:rPr>
              <w:t xml:space="preserve"> (for set 1 ref. config.)</w:t>
            </w:r>
          </w:p>
        </w:tc>
      </w:tr>
      <w:tr w:rsidR="008830D5" w14:paraId="392DB73A" w14:textId="77777777">
        <w:trPr>
          <w:trHeight w:val="405"/>
          <w:jc w:val="center"/>
        </w:trPr>
        <w:tc>
          <w:tcPr>
            <w:tcW w:w="1463" w:type="dxa"/>
            <w:vMerge/>
            <w:noWrap/>
          </w:tcPr>
          <w:p w14:paraId="2DF3A783" w14:textId="77777777" w:rsidR="008830D5" w:rsidRDefault="008830D5"/>
        </w:tc>
        <w:tc>
          <w:tcPr>
            <w:tcW w:w="2501" w:type="dxa"/>
            <w:noWrap/>
          </w:tcPr>
          <w:p w14:paraId="776E1E09" w14:textId="77777777" w:rsidR="008830D5" w:rsidRDefault="007D3D45">
            <w:r>
              <w:t>Numerology</w:t>
            </w:r>
          </w:p>
        </w:tc>
        <w:tc>
          <w:tcPr>
            <w:tcW w:w="3261" w:type="dxa"/>
          </w:tcPr>
          <w:p w14:paraId="56832A1E" w14:textId="77777777" w:rsidR="008830D5" w:rsidRDefault="007D3D45">
            <w:r>
              <w:t>15KHz,</w:t>
            </w:r>
          </w:p>
          <w:p w14:paraId="00F39BA4" w14:textId="77777777" w:rsidR="008830D5" w:rsidRDefault="007D3D45">
            <w:r>
              <w:t>14 OFDM symbol slot</w:t>
            </w:r>
          </w:p>
        </w:tc>
        <w:tc>
          <w:tcPr>
            <w:tcW w:w="3278" w:type="dxa"/>
          </w:tcPr>
          <w:p w14:paraId="1CA694C8" w14:textId="77777777" w:rsidR="008830D5" w:rsidRDefault="007D3D45">
            <w:r>
              <w:t>30kHz,</w:t>
            </w:r>
          </w:p>
          <w:p w14:paraId="3DA68AF5" w14:textId="77777777" w:rsidR="008830D5" w:rsidRDefault="007D3D45">
            <w:r>
              <w:t>14 OFDM symbol slot</w:t>
            </w:r>
          </w:p>
        </w:tc>
      </w:tr>
      <w:tr w:rsidR="008830D5" w14:paraId="4ADF0564" w14:textId="77777777">
        <w:trPr>
          <w:trHeight w:val="405"/>
          <w:jc w:val="center"/>
        </w:trPr>
        <w:tc>
          <w:tcPr>
            <w:tcW w:w="1463" w:type="dxa"/>
            <w:vMerge/>
            <w:noWrap/>
          </w:tcPr>
          <w:p w14:paraId="29DB028A" w14:textId="77777777" w:rsidR="008830D5" w:rsidRDefault="008830D5"/>
        </w:tc>
        <w:tc>
          <w:tcPr>
            <w:tcW w:w="2501" w:type="dxa"/>
          </w:tcPr>
          <w:p w14:paraId="51FD3323" w14:textId="77777777" w:rsidR="008830D5" w:rsidRDefault="007D3D45">
            <w:r>
              <w:t>Guard band ratio on simulation bandwidth</w:t>
            </w:r>
          </w:p>
        </w:tc>
        <w:tc>
          <w:tcPr>
            <w:tcW w:w="3261" w:type="dxa"/>
          </w:tcPr>
          <w:p w14:paraId="799F98BB" w14:textId="77777777" w:rsidR="008830D5" w:rsidRDefault="007D3D45">
            <w:r>
              <w:t>FDD: 6.4% (104RB for 15kHz SCS and 20 MHz BW)</w:t>
            </w:r>
          </w:p>
        </w:tc>
        <w:tc>
          <w:tcPr>
            <w:tcW w:w="3278" w:type="dxa"/>
          </w:tcPr>
          <w:p w14:paraId="7AB34806" w14:textId="77777777" w:rsidR="008830D5" w:rsidRDefault="007D3D45">
            <w:r>
              <w:t>TDD: 2.08% (272 RB for 30kHz SCS and  100 MHz bandwidth)</w:t>
            </w:r>
          </w:p>
        </w:tc>
      </w:tr>
      <w:tr w:rsidR="008830D5" w14:paraId="3BB9B854" w14:textId="77777777">
        <w:trPr>
          <w:trHeight w:val="240"/>
          <w:jc w:val="center"/>
        </w:trPr>
        <w:tc>
          <w:tcPr>
            <w:tcW w:w="1463" w:type="dxa"/>
            <w:vMerge/>
            <w:noWrap/>
          </w:tcPr>
          <w:p w14:paraId="68DEA6DE" w14:textId="77777777" w:rsidR="008830D5" w:rsidRDefault="008830D5"/>
        </w:tc>
        <w:tc>
          <w:tcPr>
            <w:tcW w:w="2501" w:type="dxa"/>
            <w:noWrap/>
          </w:tcPr>
          <w:p w14:paraId="40B46ECF" w14:textId="77777777" w:rsidR="008830D5" w:rsidRDefault="007D3D45">
            <w:r>
              <w:t>Simulation bandwidth</w:t>
            </w:r>
          </w:p>
        </w:tc>
        <w:tc>
          <w:tcPr>
            <w:tcW w:w="3261" w:type="dxa"/>
            <w:noWrap/>
          </w:tcPr>
          <w:p w14:paraId="650BE512" w14:textId="77777777" w:rsidR="008830D5" w:rsidRDefault="007D3D45">
            <w:r>
              <w:rPr>
                <w:color w:val="FF0000"/>
              </w:rPr>
              <w:t>Follow reference configuration</w:t>
            </w:r>
            <w:r>
              <w:t>, (</w:t>
            </w:r>
            <w:r>
              <w:rPr>
                <w:highlight w:val="yellow"/>
              </w:rPr>
              <w:t>equal split of 10 MHz for UL and DL</w:t>
            </w:r>
            <w:r>
              <w:t>)</w:t>
            </w:r>
          </w:p>
        </w:tc>
        <w:tc>
          <w:tcPr>
            <w:tcW w:w="3278" w:type="dxa"/>
          </w:tcPr>
          <w:p w14:paraId="145FD6A2" w14:textId="77777777" w:rsidR="008830D5" w:rsidRDefault="007D3D45">
            <w:r>
              <w:rPr>
                <w:color w:val="FF0000"/>
              </w:rPr>
              <w:t>Follow reference configuration</w:t>
            </w:r>
          </w:p>
        </w:tc>
      </w:tr>
      <w:tr w:rsidR="008830D5" w14:paraId="28C161C6" w14:textId="77777777">
        <w:trPr>
          <w:trHeight w:val="240"/>
          <w:jc w:val="center"/>
        </w:trPr>
        <w:tc>
          <w:tcPr>
            <w:tcW w:w="1463" w:type="dxa"/>
            <w:vMerge/>
            <w:noWrap/>
          </w:tcPr>
          <w:p w14:paraId="5EE14030" w14:textId="77777777" w:rsidR="008830D5" w:rsidRDefault="008830D5"/>
        </w:tc>
        <w:tc>
          <w:tcPr>
            <w:tcW w:w="2501" w:type="dxa"/>
            <w:noWrap/>
          </w:tcPr>
          <w:p w14:paraId="02684AD5" w14:textId="77777777" w:rsidR="008830D5" w:rsidRDefault="007D3D45">
            <w:r>
              <w:t>Frame structure</w:t>
            </w:r>
          </w:p>
        </w:tc>
        <w:tc>
          <w:tcPr>
            <w:tcW w:w="3261" w:type="dxa"/>
            <w:noWrap/>
          </w:tcPr>
          <w:p w14:paraId="760B753D" w14:textId="77777777" w:rsidR="008830D5" w:rsidRDefault="007D3D45">
            <w:pPr>
              <w:rPr>
                <w:strike/>
              </w:rPr>
            </w:pPr>
            <w:r>
              <w:rPr>
                <w:strike/>
                <w:color w:val="FF0000"/>
              </w:rPr>
              <w:t>Full downlink</w:t>
            </w:r>
          </w:p>
        </w:tc>
        <w:tc>
          <w:tcPr>
            <w:tcW w:w="3278" w:type="dxa"/>
            <w:noWrap/>
          </w:tcPr>
          <w:p w14:paraId="309D9748" w14:textId="77777777" w:rsidR="008830D5" w:rsidRDefault="007D3D45">
            <w:r>
              <w:t>DDDSU</w:t>
            </w:r>
          </w:p>
        </w:tc>
      </w:tr>
      <w:tr w:rsidR="008830D5" w14:paraId="764F9D4E" w14:textId="77777777">
        <w:trPr>
          <w:trHeight w:val="240"/>
          <w:jc w:val="center"/>
        </w:trPr>
        <w:tc>
          <w:tcPr>
            <w:tcW w:w="1463" w:type="dxa"/>
            <w:vMerge/>
            <w:noWrap/>
          </w:tcPr>
          <w:p w14:paraId="1DD0C0C0" w14:textId="77777777" w:rsidR="008830D5" w:rsidRDefault="008830D5"/>
        </w:tc>
        <w:tc>
          <w:tcPr>
            <w:tcW w:w="2501" w:type="dxa"/>
          </w:tcPr>
          <w:p w14:paraId="6C7F34BA" w14:textId="77777777" w:rsidR="008830D5" w:rsidRDefault="007D3D45">
            <w:r>
              <w:t>UT attachment</w:t>
            </w:r>
          </w:p>
        </w:tc>
        <w:tc>
          <w:tcPr>
            <w:tcW w:w="3261" w:type="dxa"/>
          </w:tcPr>
          <w:p w14:paraId="6716BF80" w14:textId="77777777" w:rsidR="008830D5" w:rsidRDefault="007D3D45">
            <w:r>
              <w:t>Based on RSRP</w:t>
            </w:r>
          </w:p>
        </w:tc>
        <w:tc>
          <w:tcPr>
            <w:tcW w:w="3278" w:type="dxa"/>
            <w:noWrap/>
          </w:tcPr>
          <w:p w14:paraId="6EBD7C1F" w14:textId="77777777" w:rsidR="008830D5" w:rsidRDefault="007D3D45">
            <w:r>
              <w:t>Based on RSRP</w:t>
            </w:r>
          </w:p>
        </w:tc>
      </w:tr>
      <w:tr w:rsidR="008830D5" w14:paraId="3E781506" w14:textId="77777777">
        <w:trPr>
          <w:trHeight w:val="240"/>
          <w:jc w:val="center"/>
        </w:trPr>
        <w:tc>
          <w:tcPr>
            <w:tcW w:w="1463" w:type="dxa"/>
            <w:vMerge/>
            <w:noWrap/>
          </w:tcPr>
          <w:p w14:paraId="6752B6D7" w14:textId="77777777" w:rsidR="008830D5" w:rsidRDefault="008830D5"/>
        </w:tc>
        <w:tc>
          <w:tcPr>
            <w:tcW w:w="2501" w:type="dxa"/>
          </w:tcPr>
          <w:p w14:paraId="6B3D3988" w14:textId="77777777" w:rsidR="008830D5" w:rsidRDefault="007D3D45">
            <w:r>
              <w:t>Wrapping around method</w:t>
            </w:r>
          </w:p>
        </w:tc>
        <w:tc>
          <w:tcPr>
            <w:tcW w:w="3261" w:type="dxa"/>
          </w:tcPr>
          <w:p w14:paraId="26D51809" w14:textId="77777777" w:rsidR="008830D5" w:rsidRDefault="007D3D45">
            <w:r>
              <w:t>Geographical distance based wrapping</w:t>
            </w:r>
          </w:p>
        </w:tc>
        <w:tc>
          <w:tcPr>
            <w:tcW w:w="3278" w:type="dxa"/>
          </w:tcPr>
          <w:p w14:paraId="5807CE09" w14:textId="77777777" w:rsidR="008830D5" w:rsidRDefault="007D3D45">
            <w:r>
              <w:t>Geographical distance based wrapping</w:t>
            </w:r>
          </w:p>
        </w:tc>
      </w:tr>
      <w:tr w:rsidR="008830D5" w14:paraId="1DB8820E" w14:textId="77777777">
        <w:trPr>
          <w:trHeight w:val="405"/>
          <w:jc w:val="center"/>
        </w:trPr>
        <w:tc>
          <w:tcPr>
            <w:tcW w:w="1463" w:type="dxa"/>
            <w:vMerge/>
            <w:noWrap/>
          </w:tcPr>
          <w:p w14:paraId="1FCB5448" w14:textId="77777777" w:rsidR="008830D5" w:rsidRDefault="008830D5"/>
        </w:tc>
        <w:tc>
          <w:tcPr>
            <w:tcW w:w="2501" w:type="dxa"/>
          </w:tcPr>
          <w:p w14:paraId="566D2479" w14:textId="77777777" w:rsidR="008830D5" w:rsidRDefault="007D3D45">
            <w:pPr>
              <w:rPr>
                <w:bCs/>
              </w:rPr>
            </w:pPr>
            <w:r>
              <w:rPr>
                <w:bCs/>
              </w:rPr>
              <w:t>Traffic model</w:t>
            </w:r>
          </w:p>
        </w:tc>
        <w:tc>
          <w:tcPr>
            <w:tcW w:w="3261" w:type="dxa"/>
          </w:tcPr>
          <w:p w14:paraId="341D1963" w14:textId="77777777" w:rsidR="008830D5" w:rsidRDefault="007D3D45">
            <w:pPr>
              <w:rPr>
                <w:color w:val="FF0000"/>
              </w:rPr>
            </w:pPr>
            <w:r>
              <w:rPr>
                <w:color w:val="FF0000"/>
              </w:rPr>
              <w:t>Follow previous RAN1 agreements</w:t>
            </w:r>
          </w:p>
        </w:tc>
        <w:tc>
          <w:tcPr>
            <w:tcW w:w="3278" w:type="dxa"/>
          </w:tcPr>
          <w:p w14:paraId="5B63C63A" w14:textId="77777777" w:rsidR="008830D5" w:rsidRDefault="007D3D45">
            <w:pPr>
              <w:rPr>
                <w:color w:val="FF0000"/>
              </w:rPr>
            </w:pPr>
            <w:r>
              <w:rPr>
                <w:color w:val="FF0000"/>
              </w:rPr>
              <w:t>Follow previous RAN1 agreements</w:t>
            </w:r>
          </w:p>
        </w:tc>
      </w:tr>
      <w:tr w:rsidR="008830D5" w14:paraId="3208E34C" w14:textId="77777777">
        <w:trPr>
          <w:trHeight w:val="240"/>
          <w:jc w:val="center"/>
        </w:trPr>
        <w:tc>
          <w:tcPr>
            <w:tcW w:w="1463" w:type="dxa"/>
            <w:vMerge w:val="restart"/>
            <w:noWrap/>
          </w:tcPr>
          <w:p w14:paraId="4A62048A" w14:textId="77777777" w:rsidR="008830D5" w:rsidRDefault="007D3D45">
            <w:r>
              <w:t>BS parameters</w:t>
            </w:r>
          </w:p>
        </w:tc>
        <w:tc>
          <w:tcPr>
            <w:tcW w:w="2501" w:type="dxa"/>
          </w:tcPr>
          <w:p w14:paraId="2D54F77A" w14:textId="77777777" w:rsidR="008830D5" w:rsidRDefault="007D3D45">
            <w:pPr>
              <w:rPr>
                <w:bCs/>
              </w:rPr>
            </w:pPr>
            <w:r>
              <w:rPr>
                <w:bCs/>
              </w:rPr>
              <w:t>BS antenna height</w:t>
            </w:r>
          </w:p>
        </w:tc>
        <w:tc>
          <w:tcPr>
            <w:tcW w:w="3261" w:type="dxa"/>
          </w:tcPr>
          <w:p w14:paraId="2FA6D8E4" w14:textId="77777777" w:rsidR="008830D5" w:rsidRDefault="007D3D45">
            <w:r>
              <w:t>25 m</w:t>
            </w:r>
          </w:p>
        </w:tc>
        <w:tc>
          <w:tcPr>
            <w:tcW w:w="3278" w:type="dxa"/>
          </w:tcPr>
          <w:p w14:paraId="2EDB66F0" w14:textId="77777777" w:rsidR="008830D5" w:rsidRDefault="007D3D45">
            <w:r>
              <w:t>25 m</w:t>
            </w:r>
          </w:p>
        </w:tc>
      </w:tr>
      <w:tr w:rsidR="008830D5" w14:paraId="2FE27827" w14:textId="77777777">
        <w:trPr>
          <w:trHeight w:val="240"/>
          <w:jc w:val="center"/>
        </w:trPr>
        <w:tc>
          <w:tcPr>
            <w:tcW w:w="1463" w:type="dxa"/>
            <w:vMerge/>
            <w:noWrap/>
          </w:tcPr>
          <w:p w14:paraId="1A04B9D9" w14:textId="77777777" w:rsidR="008830D5" w:rsidRDefault="008830D5"/>
        </w:tc>
        <w:tc>
          <w:tcPr>
            <w:tcW w:w="2501" w:type="dxa"/>
          </w:tcPr>
          <w:p w14:paraId="425A6823" w14:textId="77777777" w:rsidR="008830D5" w:rsidRDefault="007D3D45">
            <w:pPr>
              <w:rPr>
                <w:bCs/>
              </w:rPr>
            </w:pPr>
            <w:r>
              <w:rPr>
                <w:bCs/>
              </w:rPr>
              <w:t>BS noise figure</w:t>
            </w:r>
          </w:p>
        </w:tc>
        <w:tc>
          <w:tcPr>
            <w:tcW w:w="3261" w:type="dxa"/>
          </w:tcPr>
          <w:p w14:paraId="2159EA4C" w14:textId="77777777" w:rsidR="008830D5" w:rsidRDefault="007D3D45">
            <w:r>
              <w:t>5 dB</w:t>
            </w:r>
          </w:p>
        </w:tc>
        <w:tc>
          <w:tcPr>
            <w:tcW w:w="3278" w:type="dxa"/>
          </w:tcPr>
          <w:p w14:paraId="117E2873" w14:textId="77777777" w:rsidR="008830D5" w:rsidRDefault="007D3D45">
            <w:r>
              <w:t>5 dB</w:t>
            </w:r>
          </w:p>
        </w:tc>
      </w:tr>
      <w:tr w:rsidR="008830D5" w14:paraId="75913B0E" w14:textId="77777777">
        <w:trPr>
          <w:trHeight w:val="240"/>
          <w:jc w:val="center"/>
        </w:trPr>
        <w:tc>
          <w:tcPr>
            <w:tcW w:w="1463" w:type="dxa"/>
            <w:vMerge/>
            <w:noWrap/>
          </w:tcPr>
          <w:p w14:paraId="1E2848BC" w14:textId="77777777" w:rsidR="008830D5" w:rsidRDefault="008830D5"/>
        </w:tc>
        <w:tc>
          <w:tcPr>
            <w:tcW w:w="2501" w:type="dxa"/>
          </w:tcPr>
          <w:p w14:paraId="0A7B229A" w14:textId="77777777" w:rsidR="008830D5" w:rsidRDefault="007D3D45">
            <w:pPr>
              <w:rPr>
                <w:bCs/>
              </w:rPr>
            </w:pPr>
            <w:r>
              <w:rPr>
                <w:bCs/>
              </w:rPr>
              <w:t>BS antenna element gain</w:t>
            </w:r>
          </w:p>
        </w:tc>
        <w:tc>
          <w:tcPr>
            <w:tcW w:w="3261" w:type="dxa"/>
          </w:tcPr>
          <w:p w14:paraId="30EB1A4E" w14:textId="77777777" w:rsidR="008830D5" w:rsidRDefault="007D3D45">
            <w:r>
              <w:t xml:space="preserve">8 </w:t>
            </w:r>
            <w:proofErr w:type="spellStart"/>
            <w:r>
              <w:t>dBi</w:t>
            </w:r>
            <w:proofErr w:type="spellEnd"/>
          </w:p>
        </w:tc>
        <w:tc>
          <w:tcPr>
            <w:tcW w:w="3278" w:type="dxa"/>
          </w:tcPr>
          <w:p w14:paraId="465CEA31" w14:textId="77777777" w:rsidR="008830D5" w:rsidRDefault="007D3D45">
            <w:r>
              <w:t xml:space="preserve">8 </w:t>
            </w:r>
            <w:proofErr w:type="spellStart"/>
            <w:r>
              <w:t>dBi</w:t>
            </w:r>
            <w:proofErr w:type="spellEnd"/>
          </w:p>
        </w:tc>
      </w:tr>
      <w:tr w:rsidR="008830D5" w14:paraId="333F2827" w14:textId="77777777">
        <w:trPr>
          <w:trHeight w:val="704"/>
          <w:jc w:val="center"/>
        </w:trPr>
        <w:tc>
          <w:tcPr>
            <w:tcW w:w="1463" w:type="dxa"/>
            <w:vMerge/>
            <w:noWrap/>
          </w:tcPr>
          <w:p w14:paraId="5F937F72" w14:textId="77777777" w:rsidR="008830D5" w:rsidRDefault="008830D5"/>
        </w:tc>
        <w:tc>
          <w:tcPr>
            <w:tcW w:w="2501" w:type="dxa"/>
          </w:tcPr>
          <w:p w14:paraId="388D1FE4" w14:textId="77777777" w:rsidR="008830D5" w:rsidRDefault="007D3D45">
            <w:r>
              <w:t xml:space="preserve">Antenna configuration at </w:t>
            </w:r>
            <w:proofErr w:type="spellStart"/>
            <w:r>
              <w:t>TRxP</w:t>
            </w:r>
            <w:proofErr w:type="spellEnd"/>
          </w:p>
        </w:tc>
        <w:tc>
          <w:tcPr>
            <w:tcW w:w="3261" w:type="dxa"/>
          </w:tcPr>
          <w:p w14:paraId="190D41C0" w14:textId="77777777" w:rsidR="008830D5" w:rsidRDefault="007D3D45">
            <w:r>
              <w:t>For 32T: (</w:t>
            </w:r>
            <w:proofErr w:type="spellStart"/>
            <w:r>
              <w:t>M,N,P,Mg,Ng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2CA02703" w14:textId="77777777" w:rsidR="008830D5" w:rsidRDefault="007D3D45">
            <w:pPr>
              <w:rPr>
                <w:strike/>
              </w:rPr>
            </w:pPr>
            <w:r>
              <w:t xml:space="preserve">For 64T: </w:t>
            </w:r>
            <w:r>
              <w:rPr>
                <w:strike/>
              </w:rPr>
              <w:t xml:space="preserve"> (</w:t>
            </w:r>
            <w:proofErr w:type="spellStart"/>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170563C7" w14:textId="77777777" w:rsidR="008830D5" w:rsidRDefault="007D3D45">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44D179EC" w14:textId="77777777" w:rsidR="008830D5" w:rsidRDefault="007D3D45">
            <w:r>
              <w:rPr>
                <w:highlight w:val="yellow"/>
              </w:rPr>
              <w:lastRenderedPageBreak/>
              <w:t>based on 38.802</w:t>
            </w:r>
          </w:p>
        </w:tc>
      </w:tr>
      <w:tr w:rsidR="008830D5" w14:paraId="22EFA17D" w14:textId="77777777">
        <w:trPr>
          <w:trHeight w:val="240"/>
          <w:jc w:val="center"/>
        </w:trPr>
        <w:tc>
          <w:tcPr>
            <w:tcW w:w="1463" w:type="dxa"/>
            <w:vMerge w:val="restart"/>
            <w:noWrap/>
          </w:tcPr>
          <w:p w14:paraId="18F43CB5" w14:textId="77777777" w:rsidR="008830D5" w:rsidRDefault="007D3D45">
            <w:r>
              <w:t>UE parameters</w:t>
            </w:r>
          </w:p>
        </w:tc>
        <w:tc>
          <w:tcPr>
            <w:tcW w:w="2501" w:type="dxa"/>
          </w:tcPr>
          <w:p w14:paraId="6CC9ABBE" w14:textId="77777777" w:rsidR="008830D5" w:rsidRDefault="007D3D45">
            <w:pPr>
              <w:rPr>
                <w:bCs/>
              </w:rPr>
            </w:pPr>
            <w:r>
              <w:rPr>
                <w:bCs/>
              </w:rPr>
              <w:t>UE power class</w:t>
            </w:r>
          </w:p>
        </w:tc>
        <w:tc>
          <w:tcPr>
            <w:tcW w:w="3261" w:type="dxa"/>
          </w:tcPr>
          <w:p w14:paraId="0FCE7683" w14:textId="77777777" w:rsidR="008830D5" w:rsidRDefault="007D3D45">
            <w:r>
              <w:t>23dBm</w:t>
            </w:r>
          </w:p>
        </w:tc>
        <w:tc>
          <w:tcPr>
            <w:tcW w:w="3278" w:type="dxa"/>
          </w:tcPr>
          <w:p w14:paraId="7EA53503" w14:textId="77777777" w:rsidR="008830D5" w:rsidRDefault="007D3D45">
            <w:r>
              <w:t>23dBm</w:t>
            </w:r>
          </w:p>
        </w:tc>
      </w:tr>
      <w:tr w:rsidR="008830D5" w14:paraId="576358EC" w14:textId="77777777">
        <w:trPr>
          <w:trHeight w:val="240"/>
          <w:jc w:val="center"/>
        </w:trPr>
        <w:tc>
          <w:tcPr>
            <w:tcW w:w="1463" w:type="dxa"/>
            <w:vMerge/>
            <w:noWrap/>
          </w:tcPr>
          <w:p w14:paraId="5E12F361" w14:textId="77777777" w:rsidR="008830D5" w:rsidRDefault="008830D5"/>
        </w:tc>
        <w:tc>
          <w:tcPr>
            <w:tcW w:w="2501" w:type="dxa"/>
          </w:tcPr>
          <w:p w14:paraId="180FA835" w14:textId="77777777" w:rsidR="008830D5" w:rsidRDefault="007D3D45">
            <w:pPr>
              <w:rPr>
                <w:bCs/>
              </w:rPr>
            </w:pPr>
            <w:r>
              <w:rPr>
                <w:bCs/>
              </w:rPr>
              <w:t>UE noise figure</w:t>
            </w:r>
          </w:p>
        </w:tc>
        <w:tc>
          <w:tcPr>
            <w:tcW w:w="3261" w:type="dxa"/>
          </w:tcPr>
          <w:p w14:paraId="2BB4B62C" w14:textId="77777777" w:rsidR="008830D5" w:rsidRDefault="007D3D45">
            <w:r>
              <w:t>9 dB</w:t>
            </w:r>
          </w:p>
        </w:tc>
        <w:tc>
          <w:tcPr>
            <w:tcW w:w="3278" w:type="dxa"/>
          </w:tcPr>
          <w:p w14:paraId="4EBD834F" w14:textId="77777777" w:rsidR="008830D5" w:rsidRDefault="007D3D45">
            <w:r>
              <w:rPr>
                <w:strike/>
              </w:rPr>
              <w:t>7</w:t>
            </w:r>
            <w:r>
              <w:t xml:space="preserve"> </w:t>
            </w:r>
            <w:r>
              <w:rPr>
                <w:highlight w:val="yellow"/>
              </w:rPr>
              <w:t>9</w:t>
            </w:r>
            <w:r>
              <w:t xml:space="preserve"> dB</w:t>
            </w:r>
          </w:p>
        </w:tc>
      </w:tr>
      <w:tr w:rsidR="008830D5" w14:paraId="73472A0E" w14:textId="77777777">
        <w:trPr>
          <w:trHeight w:val="240"/>
          <w:jc w:val="center"/>
        </w:trPr>
        <w:tc>
          <w:tcPr>
            <w:tcW w:w="1463" w:type="dxa"/>
            <w:vMerge/>
            <w:noWrap/>
          </w:tcPr>
          <w:p w14:paraId="19572CCE" w14:textId="77777777" w:rsidR="008830D5" w:rsidRDefault="008830D5"/>
        </w:tc>
        <w:tc>
          <w:tcPr>
            <w:tcW w:w="2501" w:type="dxa"/>
          </w:tcPr>
          <w:p w14:paraId="405E90DC" w14:textId="77777777" w:rsidR="008830D5" w:rsidRDefault="007D3D45">
            <w:pPr>
              <w:rPr>
                <w:bCs/>
              </w:rPr>
            </w:pPr>
            <w:r>
              <w:rPr>
                <w:bCs/>
              </w:rPr>
              <w:t>UE antenna element gain</w:t>
            </w:r>
          </w:p>
        </w:tc>
        <w:tc>
          <w:tcPr>
            <w:tcW w:w="3261" w:type="dxa"/>
          </w:tcPr>
          <w:p w14:paraId="06E82057" w14:textId="77777777" w:rsidR="008830D5" w:rsidRDefault="007D3D45">
            <w:r>
              <w:t xml:space="preserve">0 </w:t>
            </w:r>
            <w:proofErr w:type="spellStart"/>
            <w:r>
              <w:t>dBi</w:t>
            </w:r>
            <w:proofErr w:type="spellEnd"/>
          </w:p>
        </w:tc>
        <w:tc>
          <w:tcPr>
            <w:tcW w:w="3278" w:type="dxa"/>
          </w:tcPr>
          <w:p w14:paraId="122D69F9" w14:textId="77777777" w:rsidR="008830D5" w:rsidRDefault="007D3D45">
            <w:r>
              <w:t xml:space="preserve">0 </w:t>
            </w:r>
            <w:proofErr w:type="spellStart"/>
            <w:r>
              <w:t>dBi</w:t>
            </w:r>
            <w:proofErr w:type="spellEnd"/>
          </w:p>
        </w:tc>
      </w:tr>
      <w:tr w:rsidR="008830D5" w14:paraId="1B089A11" w14:textId="77777777">
        <w:trPr>
          <w:trHeight w:val="240"/>
          <w:jc w:val="center"/>
        </w:trPr>
        <w:tc>
          <w:tcPr>
            <w:tcW w:w="1463" w:type="dxa"/>
            <w:vMerge/>
            <w:noWrap/>
          </w:tcPr>
          <w:p w14:paraId="0C25488F" w14:textId="77777777" w:rsidR="008830D5" w:rsidRDefault="008830D5"/>
        </w:tc>
        <w:tc>
          <w:tcPr>
            <w:tcW w:w="2501" w:type="dxa"/>
          </w:tcPr>
          <w:p w14:paraId="0D5D57F7" w14:textId="77777777" w:rsidR="008830D5" w:rsidRDefault="007D3D45">
            <w:pPr>
              <w:rPr>
                <w:bCs/>
              </w:rPr>
            </w:pPr>
            <w:r>
              <w:rPr>
                <w:bCs/>
              </w:rPr>
              <w:t>UE antenna height</w:t>
            </w:r>
          </w:p>
        </w:tc>
        <w:tc>
          <w:tcPr>
            <w:tcW w:w="3261" w:type="dxa"/>
          </w:tcPr>
          <w:p w14:paraId="5104532E" w14:textId="77777777" w:rsidR="008830D5" w:rsidRDefault="007D3D45">
            <w:r>
              <w:t xml:space="preserve">Outdoor UEs: 1.5 m; Indoor </w:t>
            </w:r>
            <w:proofErr w:type="spellStart"/>
            <w:r>
              <w:t>Uts</w:t>
            </w:r>
            <w:proofErr w:type="spellEnd"/>
            <w:r>
              <w:t>: 1.5m or consider floor height</w:t>
            </w:r>
          </w:p>
        </w:tc>
        <w:tc>
          <w:tcPr>
            <w:tcW w:w="3278" w:type="dxa"/>
          </w:tcPr>
          <w:p w14:paraId="2DF7EB3F" w14:textId="77777777" w:rsidR="008830D5" w:rsidRDefault="007D3D45">
            <w:r>
              <w:t xml:space="preserve">Outdoor UEs: 1.5 m; Indoor </w:t>
            </w:r>
            <w:proofErr w:type="spellStart"/>
            <w:r>
              <w:t>Uts</w:t>
            </w:r>
            <w:proofErr w:type="spellEnd"/>
            <w:r>
              <w:t>: 1.5m or consider floor height</w:t>
            </w:r>
          </w:p>
        </w:tc>
      </w:tr>
      <w:tr w:rsidR="008830D5" w14:paraId="1D3A52BD" w14:textId="77777777">
        <w:trPr>
          <w:trHeight w:val="839"/>
          <w:jc w:val="center"/>
        </w:trPr>
        <w:tc>
          <w:tcPr>
            <w:tcW w:w="1463" w:type="dxa"/>
            <w:vMerge/>
            <w:noWrap/>
          </w:tcPr>
          <w:p w14:paraId="340B5146" w14:textId="77777777" w:rsidR="008830D5" w:rsidRDefault="008830D5"/>
        </w:tc>
        <w:tc>
          <w:tcPr>
            <w:tcW w:w="2501" w:type="dxa"/>
          </w:tcPr>
          <w:p w14:paraId="3139AEC4" w14:textId="77777777" w:rsidR="008830D5" w:rsidRDefault="007D3D45">
            <w:r>
              <w:t>Antenna configuration at UE</w:t>
            </w:r>
          </w:p>
        </w:tc>
        <w:tc>
          <w:tcPr>
            <w:tcW w:w="3261" w:type="dxa"/>
          </w:tcPr>
          <w:p w14:paraId="0CF261DC" w14:textId="77777777" w:rsidR="008830D5" w:rsidRPr="00F432AC" w:rsidRDefault="007D3D45">
            <w:pPr>
              <w:rPr>
                <w:lang w:val="pt-PT"/>
              </w:rPr>
            </w:pPr>
            <w:r w:rsidRPr="00F432AC">
              <w:rPr>
                <w:lang w:val="pt-PT"/>
              </w:rPr>
              <w:t>For 4R: (M,N,P,Mg,Ng; Mp,Np)= (1,2,2,1,1; 1,2)</w:t>
            </w:r>
          </w:p>
          <w:p w14:paraId="49A0E16E" w14:textId="77777777" w:rsidR="008830D5" w:rsidRDefault="007D3D45">
            <w:r>
              <w:t>(</w:t>
            </w:r>
            <w:proofErr w:type="spellStart"/>
            <w:r>
              <w:t>dH</w:t>
            </w:r>
            <w:proofErr w:type="spellEnd"/>
            <w:r>
              <w:t xml:space="preserve">, </w:t>
            </w:r>
            <w:proofErr w:type="spellStart"/>
            <w:r>
              <w:t>dV</w:t>
            </w:r>
            <w:proofErr w:type="spellEnd"/>
            <w:r>
              <w:t>)=(0.5, N/A)λ</w:t>
            </w:r>
          </w:p>
        </w:tc>
        <w:tc>
          <w:tcPr>
            <w:tcW w:w="3278" w:type="dxa"/>
          </w:tcPr>
          <w:p w14:paraId="3BF50EC1" w14:textId="77777777" w:rsidR="008830D5" w:rsidRPr="00F432AC" w:rsidRDefault="007D3D45">
            <w:pPr>
              <w:rPr>
                <w:lang w:val="pt-PT"/>
              </w:rPr>
            </w:pPr>
            <w:r w:rsidRPr="00F432AC">
              <w:rPr>
                <w:lang w:val="pt-PT"/>
              </w:rPr>
              <w:t>For 4R: (M,N,P,Mg,Ng; Mp,Np)= (1,2,2,1,1; 1,2)</w:t>
            </w:r>
          </w:p>
          <w:p w14:paraId="4343DB21" w14:textId="77777777" w:rsidR="008830D5" w:rsidRDefault="007D3D45">
            <w:r>
              <w:t>(</w:t>
            </w:r>
            <w:proofErr w:type="spellStart"/>
            <w:r>
              <w:t>dH</w:t>
            </w:r>
            <w:proofErr w:type="spellEnd"/>
            <w:r>
              <w:t xml:space="preserve">, </w:t>
            </w:r>
            <w:proofErr w:type="spellStart"/>
            <w:r>
              <w:t>dV</w:t>
            </w:r>
            <w:proofErr w:type="spellEnd"/>
            <w:r>
              <w:t>)=(0.5, N/A)λ</w:t>
            </w:r>
          </w:p>
        </w:tc>
      </w:tr>
      <w:tr w:rsidR="008830D5" w14:paraId="4C098160" w14:textId="77777777">
        <w:trPr>
          <w:trHeight w:val="240"/>
          <w:jc w:val="center"/>
        </w:trPr>
        <w:tc>
          <w:tcPr>
            <w:tcW w:w="1463" w:type="dxa"/>
            <w:vMerge w:val="restart"/>
            <w:noWrap/>
          </w:tcPr>
          <w:p w14:paraId="6184D6A7" w14:textId="77777777" w:rsidR="008830D5" w:rsidRDefault="007D3D45">
            <w:r>
              <w:t>Transmission parameters</w:t>
            </w:r>
          </w:p>
        </w:tc>
        <w:tc>
          <w:tcPr>
            <w:tcW w:w="2501" w:type="dxa"/>
            <w:noWrap/>
          </w:tcPr>
          <w:p w14:paraId="402BB523" w14:textId="77777777" w:rsidR="008830D5" w:rsidRDefault="007D3D45">
            <w:r>
              <w:t>Modulation</w:t>
            </w:r>
          </w:p>
        </w:tc>
        <w:tc>
          <w:tcPr>
            <w:tcW w:w="3261" w:type="dxa"/>
            <w:noWrap/>
          </w:tcPr>
          <w:p w14:paraId="67D0CBD7" w14:textId="77777777" w:rsidR="008830D5" w:rsidRDefault="007D3D45">
            <w:r>
              <w:t>Up to 256 QAM</w:t>
            </w:r>
          </w:p>
        </w:tc>
        <w:tc>
          <w:tcPr>
            <w:tcW w:w="3278" w:type="dxa"/>
            <w:noWrap/>
          </w:tcPr>
          <w:p w14:paraId="5028E5EC" w14:textId="77777777" w:rsidR="008830D5" w:rsidRDefault="007D3D45">
            <w:r>
              <w:t>Up to 256 QAM</w:t>
            </w:r>
          </w:p>
        </w:tc>
      </w:tr>
      <w:tr w:rsidR="008830D5" w14:paraId="2E031B00" w14:textId="77777777">
        <w:trPr>
          <w:trHeight w:val="240"/>
          <w:jc w:val="center"/>
        </w:trPr>
        <w:tc>
          <w:tcPr>
            <w:tcW w:w="1463" w:type="dxa"/>
            <w:vMerge/>
            <w:noWrap/>
          </w:tcPr>
          <w:p w14:paraId="23B51645" w14:textId="77777777" w:rsidR="008830D5" w:rsidRDefault="008830D5"/>
        </w:tc>
        <w:tc>
          <w:tcPr>
            <w:tcW w:w="2501" w:type="dxa"/>
            <w:noWrap/>
          </w:tcPr>
          <w:p w14:paraId="75241919" w14:textId="77777777" w:rsidR="008830D5" w:rsidRDefault="007D3D45">
            <w:r>
              <w:t>Transmission scheme</w:t>
            </w:r>
          </w:p>
        </w:tc>
        <w:tc>
          <w:tcPr>
            <w:tcW w:w="3261" w:type="dxa"/>
            <w:noWrap/>
          </w:tcPr>
          <w:p w14:paraId="04E3D197" w14:textId="77777777" w:rsidR="008830D5" w:rsidRDefault="007D3D45">
            <w:r>
              <w:t xml:space="preserve">SU-MIMO </w:t>
            </w:r>
          </w:p>
        </w:tc>
        <w:tc>
          <w:tcPr>
            <w:tcW w:w="3278" w:type="dxa"/>
          </w:tcPr>
          <w:p w14:paraId="32EC4AEC" w14:textId="77777777" w:rsidR="008830D5" w:rsidRDefault="007D3D45">
            <w:r>
              <w:t xml:space="preserve">SU-MIMO </w:t>
            </w:r>
          </w:p>
        </w:tc>
      </w:tr>
      <w:tr w:rsidR="008830D5" w14:paraId="51838D51" w14:textId="77777777">
        <w:trPr>
          <w:trHeight w:val="240"/>
          <w:jc w:val="center"/>
        </w:trPr>
        <w:tc>
          <w:tcPr>
            <w:tcW w:w="1463" w:type="dxa"/>
            <w:vMerge/>
            <w:noWrap/>
          </w:tcPr>
          <w:p w14:paraId="482F8B9E" w14:textId="77777777" w:rsidR="008830D5" w:rsidRDefault="008830D5"/>
        </w:tc>
        <w:tc>
          <w:tcPr>
            <w:tcW w:w="2501" w:type="dxa"/>
            <w:noWrap/>
          </w:tcPr>
          <w:p w14:paraId="630C0436" w14:textId="77777777" w:rsidR="008830D5" w:rsidRDefault="007D3D45">
            <w:r>
              <w:t>SU dimension</w:t>
            </w:r>
          </w:p>
        </w:tc>
        <w:tc>
          <w:tcPr>
            <w:tcW w:w="3261" w:type="dxa"/>
          </w:tcPr>
          <w:p w14:paraId="5F0A8752" w14:textId="77777777" w:rsidR="008830D5" w:rsidRDefault="007D3D45">
            <w:r>
              <w:t>For 4Rx: Up to 4 layers</w:t>
            </w:r>
          </w:p>
        </w:tc>
        <w:tc>
          <w:tcPr>
            <w:tcW w:w="3278" w:type="dxa"/>
          </w:tcPr>
          <w:p w14:paraId="31F650B9" w14:textId="77777777" w:rsidR="008830D5" w:rsidRDefault="007D3D45">
            <w:r>
              <w:t>For 4Rx: Up to 4 layers</w:t>
            </w:r>
          </w:p>
        </w:tc>
      </w:tr>
      <w:tr w:rsidR="008830D5" w14:paraId="5A4CAC10" w14:textId="77777777">
        <w:trPr>
          <w:trHeight w:val="240"/>
          <w:jc w:val="center"/>
        </w:trPr>
        <w:tc>
          <w:tcPr>
            <w:tcW w:w="1463" w:type="dxa"/>
            <w:vMerge/>
            <w:noWrap/>
          </w:tcPr>
          <w:p w14:paraId="3ED13A89" w14:textId="77777777" w:rsidR="008830D5" w:rsidRDefault="008830D5"/>
        </w:tc>
        <w:tc>
          <w:tcPr>
            <w:tcW w:w="2501" w:type="dxa"/>
            <w:noWrap/>
          </w:tcPr>
          <w:p w14:paraId="7BBF7900" w14:textId="77777777" w:rsidR="008830D5" w:rsidRDefault="007D3D45">
            <w:r>
              <w:t>DL CSI measurement</w:t>
            </w:r>
          </w:p>
        </w:tc>
        <w:tc>
          <w:tcPr>
            <w:tcW w:w="3261" w:type="dxa"/>
            <w:noWrap/>
          </w:tcPr>
          <w:p w14:paraId="7B91F007" w14:textId="77777777" w:rsidR="008830D5" w:rsidRDefault="007D3D45">
            <w:r>
              <w:t>Non-</w:t>
            </w:r>
            <w:proofErr w:type="spellStart"/>
            <w:r>
              <w:t>precoded</w:t>
            </w:r>
            <w:proofErr w:type="spellEnd"/>
            <w:r>
              <w:t xml:space="preserve"> CSI-RS  based</w:t>
            </w:r>
          </w:p>
        </w:tc>
        <w:tc>
          <w:tcPr>
            <w:tcW w:w="3278" w:type="dxa"/>
            <w:noWrap/>
          </w:tcPr>
          <w:p w14:paraId="28B246A3" w14:textId="77777777" w:rsidR="008830D5" w:rsidRDefault="007D3D45">
            <w:proofErr w:type="spellStart"/>
            <w:r>
              <w:t>Precoded</w:t>
            </w:r>
            <w:proofErr w:type="spellEnd"/>
            <w:r>
              <w:t xml:space="preserve"> CSI-RS based</w:t>
            </w:r>
          </w:p>
        </w:tc>
      </w:tr>
      <w:tr w:rsidR="008830D5" w14:paraId="78EA7E31" w14:textId="77777777">
        <w:trPr>
          <w:trHeight w:val="240"/>
          <w:jc w:val="center"/>
        </w:trPr>
        <w:tc>
          <w:tcPr>
            <w:tcW w:w="1463" w:type="dxa"/>
            <w:vMerge/>
            <w:noWrap/>
          </w:tcPr>
          <w:p w14:paraId="4A71BB47" w14:textId="77777777" w:rsidR="008830D5" w:rsidRDefault="008830D5"/>
        </w:tc>
        <w:tc>
          <w:tcPr>
            <w:tcW w:w="2501" w:type="dxa"/>
            <w:noWrap/>
          </w:tcPr>
          <w:p w14:paraId="082A67FD" w14:textId="77777777" w:rsidR="008830D5" w:rsidRDefault="007D3D45">
            <w:r>
              <w:t>DL codebook</w:t>
            </w:r>
          </w:p>
        </w:tc>
        <w:tc>
          <w:tcPr>
            <w:tcW w:w="3261" w:type="dxa"/>
            <w:noWrap/>
          </w:tcPr>
          <w:p w14:paraId="5DE41C8A" w14:textId="77777777" w:rsidR="008830D5" w:rsidRDefault="007D3D45">
            <w:r>
              <w:t>Type I/II codebook</w:t>
            </w:r>
          </w:p>
        </w:tc>
        <w:tc>
          <w:tcPr>
            <w:tcW w:w="3278" w:type="dxa"/>
            <w:noWrap/>
          </w:tcPr>
          <w:p w14:paraId="1327CCDA" w14:textId="77777777" w:rsidR="008830D5" w:rsidRDefault="007D3D45">
            <w:r>
              <w:t>non-PMI transmission</w:t>
            </w:r>
          </w:p>
        </w:tc>
      </w:tr>
      <w:tr w:rsidR="008830D5" w14:paraId="5B806F0B" w14:textId="77777777">
        <w:trPr>
          <w:trHeight w:val="240"/>
          <w:jc w:val="center"/>
        </w:trPr>
        <w:tc>
          <w:tcPr>
            <w:tcW w:w="1463" w:type="dxa"/>
            <w:vMerge/>
            <w:noWrap/>
          </w:tcPr>
          <w:p w14:paraId="56F80414" w14:textId="77777777" w:rsidR="008830D5" w:rsidRDefault="008830D5"/>
        </w:tc>
        <w:tc>
          <w:tcPr>
            <w:tcW w:w="2501" w:type="dxa"/>
            <w:noWrap/>
          </w:tcPr>
          <w:p w14:paraId="03C14ADC" w14:textId="77777777" w:rsidR="008830D5" w:rsidRDefault="007D3D45">
            <w:r>
              <w:t>SRS transmission</w:t>
            </w:r>
          </w:p>
        </w:tc>
        <w:tc>
          <w:tcPr>
            <w:tcW w:w="3261" w:type="dxa"/>
            <w:noWrap/>
          </w:tcPr>
          <w:p w14:paraId="29619A5D" w14:textId="77777777" w:rsidR="008830D5" w:rsidRDefault="007D3D45">
            <w:r>
              <w:t>N/A</w:t>
            </w:r>
          </w:p>
        </w:tc>
        <w:tc>
          <w:tcPr>
            <w:tcW w:w="3278" w:type="dxa"/>
          </w:tcPr>
          <w:p w14:paraId="206B9D5B" w14:textId="77777777" w:rsidR="008830D5" w:rsidRDefault="007D3D45">
            <w:r>
              <w:t>For UE 4 Tx ports: Non-</w:t>
            </w:r>
            <w:proofErr w:type="spellStart"/>
            <w:r>
              <w:t>precoded</w:t>
            </w:r>
            <w:proofErr w:type="spellEnd"/>
            <w:r>
              <w:t xml:space="preserve"> SRS</w:t>
            </w:r>
          </w:p>
        </w:tc>
      </w:tr>
      <w:tr w:rsidR="008830D5" w14:paraId="1C2B1C79" w14:textId="77777777">
        <w:trPr>
          <w:trHeight w:val="405"/>
          <w:jc w:val="center"/>
        </w:trPr>
        <w:tc>
          <w:tcPr>
            <w:tcW w:w="1463" w:type="dxa"/>
            <w:vMerge/>
            <w:noWrap/>
          </w:tcPr>
          <w:p w14:paraId="6930E1AB" w14:textId="77777777" w:rsidR="008830D5" w:rsidRDefault="008830D5"/>
        </w:tc>
        <w:tc>
          <w:tcPr>
            <w:tcW w:w="2501" w:type="dxa"/>
            <w:noWrap/>
          </w:tcPr>
          <w:p w14:paraId="134E53D0" w14:textId="77777777" w:rsidR="008830D5" w:rsidRDefault="007D3D45">
            <w:r>
              <w:t>CSI feedback</w:t>
            </w:r>
          </w:p>
        </w:tc>
        <w:tc>
          <w:tcPr>
            <w:tcW w:w="3261" w:type="dxa"/>
          </w:tcPr>
          <w:p w14:paraId="3EF1FB40" w14:textId="77777777" w:rsidR="008830D5" w:rsidRDefault="007D3D45">
            <w:r>
              <w:rPr>
                <w:color w:val="FF0000"/>
              </w:rPr>
              <w:t>Company to report the assumptions</w:t>
            </w:r>
          </w:p>
        </w:tc>
        <w:tc>
          <w:tcPr>
            <w:tcW w:w="3278" w:type="dxa"/>
          </w:tcPr>
          <w:p w14:paraId="644091ED" w14:textId="77777777" w:rsidR="008830D5" w:rsidRDefault="007D3D45">
            <w:r>
              <w:rPr>
                <w:color w:val="FF0000"/>
              </w:rPr>
              <w:t>Company to report the assumptions</w:t>
            </w:r>
            <w:r>
              <w:t xml:space="preserve"> </w:t>
            </w:r>
          </w:p>
        </w:tc>
      </w:tr>
      <w:tr w:rsidR="008830D5" w14:paraId="19D67D4D" w14:textId="77777777">
        <w:trPr>
          <w:trHeight w:val="240"/>
          <w:jc w:val="center"/>
        </w:trPr>
        <w:tc>
          <w:tcPr>
            <w:tcW w:w="1463" w:type="dxa"/>
            <w:vMerge/>
            <w:noWrap/>
          </w:tcPr>
          <w:p w14:paraId="3CF00C99" w14:textId="77777777" w:rsidR="008830D5" w:rsidRDefault="008830D5"/>
        </w:tc>
        <w:tc>
          <w:tcPr>
            <w:tcW w:w="2501" w:type="dxa"/>
            <w:noWrap/>
          </w:tcPr>
          <w:p w14:paraId="60201DBA" w14:textId="77777777" w:rsidR="008830D5" w:rsidRDefault="007D3D45">
            <w:r>
              <w:t>Interference measurement</w:t>
            </w:r>
          </w:p>
        </w:tc>
        <w:tc>
          <w:tcPr>
            <w:tcW w:w="3261" w:type="dxa"/>
          </w:tcPr>
          <w:p w14:paraId="4B2141BC" w14:textId="77777777" w:rsidR="008830D5" w:rsidRDefault="007D3D45">
            <w:r>
              <w:t>SU-CQI; CSI-IM for inter-cell interference measurement</w:t>
            </w:r>
          </w:p>
        </w:tc>
        <w:tc>
          <w:tcPr>
            <w:tcW w:w="3278" w:type="dxa"/>
          </w:tcPr>
          <w:p w14:paraId="55E3A8FB" w14:textId="77777777" w:rsidR="008830D5" w:rsidRDefault="007D3D45">
            <w:r>
              <w:t>SU-CQI; CSI-IM for inter-cell interference measurement</w:t>
            </w:r>
          </w:p>
        </w:tc>
      </w:tr>
      <w:tr w:rsidR="008830D5" w14:paraId="291ED295" w14:textId="77777777">
        <w:trPr>
          <w:trHeight w:val="240"/>
          <w:jc w:val="center"/>
        </w:trPr>
        <w:tc>
          <w:tcPr>
            <w:tcW w:w="1463" w:type="dxa"/>
            <w:vMerge/>
            <w:noWrap/>
          </w:tcPr>
          <w:p w14:paraId="5491BDD3" w14:textId="77777777" w:rsidR="008830D5" w:rsidRDefault="008830D5"/>
        </w:tc>
        <w:tc>
          <w:tcPr>
            <w:tcW w:w="2501" w:type="dxa"/>
            <w:noWrap/>
          </w:tcPr>
          <w:p w14:paraId="762C3319" w14:textId="77777777" w:rsidR="008830D5" w:rsidRDefault="007D3D45">
            <w:r>
              <w:t>Scheduling</w:t>
            </w:r>
          </w:p>
        </w:tc>
        <w:tc>
          <w:tcPr>
            <w:tcW w:w="3261" w:type="dxa"/>
            <w:noWrap/>
          </w:tcPr>
          <w:p w14:paraId="18B1320E" w14:textId="77777777" w:rsidR="008830D5" w:rsidRDefault="007D3D45">
            <w:r>
              <w:t>PF</w:t>
            </w:r>
          </w:p>
        </w:tc>
        <w:tc>
          <w:tcPr>
            <w:tcW w:w="3278" w:type="dxa"/>
            <w:noWrap/>
          </w:tcPr>
          <w:p w14:paraId="60DA132F" w14:textId="77777777" w:rsidR="008830D5" w:rsidRDefault="007D3D45">
            <w:r>
              <w:t>PF</w:t>
            </w:r>
          </w:p>
        </w:tc>
      </w:tr>
      <w:tr w:rsidR="008830D5" w14:paraId="3B37D750" w14:textId="77777777">
        <w:trPr>
          <w:trHeight w:val="240"/>
          <w:jc w:val="center"/>
        </w:trPr>
        <w:tc>
          <w:tcPr>
            <w:tcW w:w="1463" w:type="dxa"/>
            <w:vMerge/>
            <w:noWrap/>
          </w:tcPr>
          <w:p w14:paraId="1E81762C" w14:textId="77777777" w:rsidR="008830D5" w:rsidRDefault="008830D5"/>
        </w:tc>
        <w:tc>
          <w:tcPr>
            <w:tcW w:w="2501" w:type="dxa"/>
            <w:noWrap/>
          </w:tcPr>
          <w:p w14:paraId="679F39DE" w14:textId="77777777" w:rsidR="008830D5" w:rsidRDefault="007D3D45">
            <w:r>
              <w:t>Receiver</w:t>
            </w:r>
          </w:p>
        </w:tc>
        <w:tc>
          <w:tcPr>
            <w:tcW w:w="3261" w:type="dxa"/>
            <w:noWrap/>
          </w:tcPr>
          <w:p w14:paraId="627BE937" w14:textId="77777777" w:rsidR="008830D5" w:rsidRDefault="007D3D45">
            <w:r>
              <w:t>MMSE-IRC</w:t>
            </w:r>
          </w:p>
        </w:tc>
        <w:tc>
          <w:tcPr>
            <w:tcW w:w="3278" w:type="dxa"/>
            <w:noWrap/>
          </w:tcPr>
          <w:p w14:paraId="46AECE94" w14:textId="77777777" w:rsidR="008830D5" w:rsidRDefault="007D3D45">
            <w:r>
              <w:t>MMSE-IRC</w:t>
            </w:r>
          </w:p>
        </w:tc>
      </w:tr>
      <w:tr w:rsidR="008830D5" w14:paraId="6F9DFD6F" w14:textId="77777777">
        <w:trPr>
          <w:trHeight w:val="240"/>
          <w:jc w:val="center"/>
        </w:trPr>
        <w:tc>
          <w:tcPr>
            <w:tcW w:w="1463" w:type="dxa"/>
            <w:vMerge/>
            <w:noWrap/>
          </w:tcPr>
          <w:p w14:paraId="684BDFD7" w14:textId="77777777" w:rsidR="008830D5" w:rsidRDefault="008830D5"/>
        </w:tc>
        <w:tc>
          <w:tcPr>
            <w:tcW w:w="2501" w:type="dxa"/>
            <w:noWrap/>
          </w:tcPr>
          <w:p w14:paraId="41D73BC2" w14:textId="77777777" w:rsidR="008830D5" w:rsidRDefault="007D3D45">
            <w:r>
              <w:t>Channel estimation</w:t>
            </w:r>
          </w:p>
        </w:tc>
        <w:tc>
          <w:tcPr>
            <w:tcW w:w="3261" w:type="dxa"/>
            <w:noWrap/>
          </w:tcPr>
          <w:p w14:paraId="791C5698" w14:textId="77777777" w:rsidR="008830D5" w:rsidRDefault="007D3D45">
            <w:r>
              <w:t>Non-ideal</w:t>
            </w:r>
          </w:p>
        </w:tc>
        <w:tc>
          <w:tcPr>
            <w:tcW w:w="3278" w:type="dxa"/>
            <w:noWrap/>
          </w:tcPr>
          <w:p w14:paraId="4F32EC3F" w14:textId="77777777" w:rsidR="008830D5" w:rsidRDefault="007D3D45">
            <w:r>
              <w:t>Non-ideal</w:t>
            </w:r>
          </w:p>
        </w:tc>
      </w:tr>
      <w:tr w:rsidR="008830D5" w14:paraId="0114FF36" w14:textId="77777777">
        <w:trPr>
          <w:trHeight w:val="240"/>
          <w:jc w:val="center"/>
        </w:trPr>
        <w:tc>
          <w:tcPr>
            <w:tcW w:w="1463" w:type="dxa"/>
            <w:vMerge w:val="restart"/>
            <w:noWrap/>
          </w:tcPr>
          <w:p w14:paraId="1B106F48" w14:textId="77777777" w:rsidR="008830D5" w:rsidRDefault="007D3D45">
            <w:r>
              <w:t>C</w:t>
            </w:r>
            <w:r>
              <w:rPr>
                <w:rFonts w:hint="eastAsia"/>
              </w:rPr>
              <w:t>ommon</w:t>
            </w:r>
            <w:r>
              <w:t xml:space="preserve"> </w:t>
            </w:r>
            <w:r>
              <w:rPr>
                <w:rFonts w:hint="eastAsia"/>
              </w:rPr>
              <w:t>RS</w:t>
            </w:r>
          </w:p>
        </w:tc>
        <w:tc>
          <w:tcPr>
            <w:tcW w:w="2501" w:type="dxa"/>
            <w:noWrap/>
          </w:tcPr>
          <w:p w14:paraId="6089DC9E" w14:textId="77777777" w:rsidR="008830D5" w:rsidRDefault="007D3D45">
            <w:r>
              <w:rPr>
                <w:rFonts w:hint="eastAsia"/>
              </w:rPr>
              <w:t>SSB</w:t>
            </w:r>
            <w:r>
              <w:rPr>
                <w:strike/>
                <w:color w:val="FF0000"/>
              </w:rPr>
              <w:t>/SIB1</w:t>
            </w:r>
            <w:r>
              <w:t xml:space="preserve"> period</w:t>
            </w:r>
          </w:p>
        </w:tc>
        <w:tc>
          <w:tcPr>
            <w:tcW w:w="3261" w:type="dxa"/>
            <w:noWrap/>
          </w:tcPr>
          <w:p w14:paraId="23E193D5" w14:textId="77777777" w:rsidR="008830D5" w:rsidRDefault="007D3D45">
            <w:r>
              <w:rPr>
                <w:rFonts w:hint="eastAsia"/>
              </w:rPr>
              <w:t>2</w:t>
            </w:r>
            <w:r>
              <w:t>0ms</w:t>
            </w:r>
          </w:p>
        </w:tc>
        <w:tc>
          <w:tcPr>
            <w:tcW w:w="3278" w:type="dxa"/>
            <w:noWrap/>
          </w:tcPr>
          <w:p w14:paraId="1FF12494" w14:textId="77777777" w:rsidR="008830D5" w:rsidRDefault="007D3D45">
            <w:r>
              <w:rPr>
                <w:rFonts w:hint="eastAsia"/>
              </w:rPr>
              <w:t>2</w:t>
            </w:r>
            <w:r>
              <w:t>0ms</w:t>
            </w:r>
          </w:p>
        </w:tc>
      </w:tr>
      <w:tr w:rsidR="008830D5" w14:paraId="25127C4C" w14:textId="77777777">
        <w:trPr>
          <w:trHeight w:val="240"/>
          <w:jc w:val="center"/>
        </w:trPr>
        <w:tc>
          <w:tcPr>
            <w:tcW w:w="1463" w:type="dxa"/>
            <w:vMerge/>
            <w:noWrap/>
          </w:tcPr>
          <w:p w14:paraId="1D8F6BFF" w14:textId="77777777" w:rsidR="008830D5" w:rsidRDefault="008830D5"/>
        </w:tc>
        <w:tc>
          <w:tcPr>
            <w:tcW w:w="2501" w:type="dxa"/>
            <w:noWrap/>
          </w:tcPr>
          <w:p w14:paraId="222EE404" w14:textId="77777777" w:rsidR="008830D5" w:rsidRDefault="007D3D45">
            <w:pPr>
              <w:rPr>
                <w:strike/>
              </w:rPr>
            </w:pPr>
            <w:r>
              <w:rPr>
                <w:rFonts w:hint="eastAsia"/>
                <w:strike/>
              </w:rPr>
              <w:t>S</w:t>
            </w:r>
            <w:r>
              <w:rPr>
                <w:strike/>
              </w:rPr>
              <w:t>SB time resource</w:t>
            </w:r>
          </w:p>
        </w:tc>
        <w:tc>
          <w:tcPr>
            <w:tcW w:w="3261" w:type="dxa"/>
            <w:noWrap/>
          </w:tcPr>
          <w:p w14:paraId="7BEE2C47" w14:textId="77777777" w:rsidR="008830D5" w:rsidRDefault="007D3D45">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14:paraId="7B259889" w14:textId="77777777" w:rsidR="008830D5" w:rsidRDefault="007D3D45">
            <w:pPr>
              <w:rPr>
                <w:strike/>
              </w:rPr>
            </w:pPr>
            <w:r>
              <w:rPr>
                <w:rFonts w:hint="eastAsia"/>
                <w:strike/>
              </w:rPr>
              <w:t>4</w:t>
            </w:r>
            <w:r>
              <w:rPr>
                <w:strike/>
              </w:rPr>
              <w:t xml:space="preserve"> symbols for each SSB</w:t>
            </w:r>
          </w:p>
        </w:tc>
        <w:tc>
          <w:tcPr>
            <w:tcW w:w="3278" w:type="dxa"/>
            <w:noWrap/>
          </w:tcPr>
          <w:p w14:paraId="6C59C836" w14:textId="77777777" w:rsidR="008830D5" w:rsidRDefault="007D3D45">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14:paraId="4B62B6FA" w14:textId="77777777" w:rsidR="008830D5" w:rsidRDefault="007D3D45">
            <w:pPr>
              <w:rPr>
                <w:strike/>
              </w:rPr>
            </w:pPr>
            <w:r>
              <w:rPr>
                <w:rFonts w:hint="eastAsia"/>
                <w:strike/>
              </w:rPr>
              <w:t>4</w:t>
            </w:r>
            <w:r>
              <w:rPr>
                <w:strike/>
              </w:rPr>
              <w:t xml:space="preserve"> symbols for each SSB</w:t>
            </w:r>
          </w:p>
        </w:tc>
      </w:tr>
      <w:tr w:rsidR="008830D5" w14:paraId="51421482" w14:textId="77777777">
        <w:trPr>
          <w:trHeight w:val="240"/>
          <w:jc w:val="center"/>
        </w:trPr>
        <w:tc>
          <w:tcPr>
            <w:tcW w:w="1463" w:type="dxa"/>
            <w:vMerge/>
            <w:noWrap/>
          </w:tcPr>
          <w:p w14:paraId="51374387" w14:textId="77777777" w:rsidR="008830D5" w:rsidRDefault="008830D5"/>
        </w:tc>
        <w:tc>
          <w:tcPr>
            <w:tcW w:w="2501" w:type="dxa"/>
            <w:noWrap/>
          </w:tcPr>
          <w:p w14:paraId="50267CAA" w14:textId="77777777" w:rsidR="008830D5" w:rsidRDefault="007D3D45">
            <w:pPr>
              <w:rPr>
                <w:strike/>
              </w:rPr>
            </w:pPr>
            <w:r>
              <w:rPr>
                <w:rFonts w:hint="eastAsia"/>
                <w:strike/>
              </w:rPr>
              <w:t>S</w:t>
            </w:r>
            <w:r>
              <w:rPr>
                <w:strike/>
              </w:rPr>
              <w:t>SB frequency resource</w:t>
            </w:r>
          </w:p>
        </w:tc>
        <w:tc>
          <w:tcPr>
            <w:tcW w:w="3261" w:type="dxa"/>
            <w:noWrap/>
          </w:tcPr>
          <w:p w14:paraId="6F8971CD" w14:textId="77777777" w:rsidR="008830D5" w:rsidRDefault="007D3D45">
            <w:pPr>
              <w:rPr>
                <w:strike/>
              </w:rPr>
            </w:pPr>
            <w:r>
              <w:rPr>
                <w:rFonts w:hint="eastAsia"/>
                <w:strike/>
              </w:rPr>
              <w:t>2</w:t>
            </w:r>
            <w:r>
              <w:rPr>
                <w:strike/>
              </w:rPr>
              <w:t>0RB</w:t>
            </w:r>
          </w:p>
        </w:tc>
        <w:tc>
          <w:tcPr>
            <w:tcW w:w="3278" w:type="dxa"/>
            <w:noWrap/>
          </w:tcPr>
          <w:p w14:paraId="06DFC2D5" w14:textId="77777777" w:rsidR="008830D5" w:rsidRDefault="007D3D45">
            <w:pPr>
              <w:rPr>
                <w:strike/>
              </w:rPr>
            </w:pPr>
            <w:r>
              <w:rPr>
                <w:rFonts w:hint="eastAsia"/>
                <w:strike/>
              </w:rPr>
              <w:t>2</w:t>
            </w:r>
            <w:r>
              <w:rPr>
                <w:strike/>
              </w:rPr>
              <w:t>0RB</w:t>
            </w:r>
          </w:p>
        </w:tc>
      </w:tr>
      <w:tr w:rsidR="008830D5" w14:paraId="6F9B7632" w14:textId="77777777">
        <w:trPr>
          <w:trHeight w:val="240"/>
          <w:jc w:val="center"/>
        </w:trPr>
        <w:tc>
          <w:tcPr>
            <w:tcW w:w="1463" w:type="dxa"/>
            <w:vMerge/>
            <w:noWrap/>
          </w:tcPr>
          <w:p w14:paraId="6F19A2BB" w14:textId="77777777" w:rsidR="008830D5" w:rsidRDefault="008830D5"/>
        </w:tc>
        <w:tc>
          <w:tcPr>
            <w:tcW w:w="2501" w:type="dxa"/>
            <w:noWrap/>
          </w:tcPr>
          <w:p w14:paraId="4584C22A" w14:textId="77777777" w:rsidR="008830D5" w:rsidRDefault="007D3D45">
            <w:pPr>
              <w:rPr>
                <w:strike/>
              </w:rPr>
            </w:pPr>
            <w:r>
              <w:rPr>
                <w:rFonts w:hint="eastAsia"/>
                <w:strike/>
              </w:rPr>
              <w:t>SIB</w:t>
            </w:r>
            <w:r>
              <w:rPr>
                <w:strike/>
              </w:rPr>
              <w:t>1 time resource</w:t>
            </w:r>
          </w:p>
        </w:tc>
        <w:tc>
          <w:tcPr>
            <w:tcW w:w="3261" w:type="dxa"/>
            <w:noWrap/>
          </w:tcPr>
          <w:p w14:paraId="1119A432" w14:textId="77777777" w:rsidR="008830D5" w:rsidRDefault="007D3D45">
            <w:pPr>
              <w:rPr>
                <w:strike/>
              </w:rPr>
            </w:pPr>
            <w:r>
              <w:rPr>
                <w:strike/>
              </w:rPr>
              <w:t>slot#10 ~ slot#17</w:t>
            </w:r>
          </w:p>
          <w:p w14:paraId="1FBCCAF6" w14:textId="77777777" w:rsidR="008830D5" w:rsidRDefault="007D3D45">
            <w:pPr>
              <w:rPr>
                <w:strike/>
              </w:rPr>
            </w:pPr>
            <w:r>
              <w:rPr>
                <w:strike/>
              </w:rPr>
              <w:t>slot#10 ~ slot#13</w:t>
            </w:r>
          </w:p>
        </w:tc>
        <w:tc>
          <w:tcPr>
            <w:tcW w:w="3278" w:type="dxa"/>
            <w:noWrap/>
          </w:tcPr>
          <w:p w14:paraId="28C30D12" w14:textId="77777777" w:rsidR="008830D5" w:rsidRDefault="007D3D45">
            <w:pPr>
              <w:rPr>
                <w:strike/>
              </w:rPr>
            </w:pPr>
            <w:r>
              <w:rPr>
                <w:strike/>
              </w:rPr>
              <w:t>slot#10 ~ slot#13</w:t>
            </w:r>
          </w:p>
          <w:p w14:paraId="5DD92CE0" w14:textId="77777777" w:rsidR="008830D5" w:rsidRDefault="007D3D45">
            <w:pPr>
              <w:rPr>
                <w:strike/>
              </w:rPr>
            </w:pPr>
            <w:r>
              <w:rPr>
                <w:strike/>
              </w:rPr>
              <w:t>slot#10 ~ slot#17</w:t>
            </w:r>
          </w:p>
        </w:tc>
      </w:tr>
      <w:tr w:rsidR="008830D5" w14:paraId="04EB8C5D" w14:textId="77777777">
        <w:trPr>
          <w:trHeight w:val="240"/>
          <w:jc w:val="center"/>
        </w:trPr>
        <w:tc>
          <w:tcPr>
            <w:tcW w:w="1463" w:type="dxa"/>
            <w:vMerge/>
            <w:noWrap/>
          </w:tcPr>
          <w:p w14:paraId="3A1260CA" w14:textId="77777777" w:rsidR="008830D5" w:rsidRDefault="008830D5"/>
        </w:tc>
        <w:tc>
          <w:tcPr>
            <w:tcW w:w="2501" w:type="dxa"/>
            <w:noWrap/>
          </w:tcPr>
          <w:p w14:paraId="6E17EC56" w14:textId="77777777" w:rsidR="008830D5" w:rsidRDefault="007D3D45">
            <w:pPr>
              <w:rPr>
                <w:strike/>
              </w:rPr>
            </w:pPr>
            <w:r>
              <w:rPr>
                <w:rFonts w:hint="eastAsia"/>
                <w:strike/>
              </w:rPr>
              <w:t>SIB</w:t>
            </w:r>
            <w:r>
              <w:rPr>
                <w:strike/>
              </w:rPr>
              <w:t>1 frequency resource</w:t>
            </w:r>
          </w:p>
        </w:tc>
        <w:tc>
          <w:tcPr>
            <w:tcW w:w="3261" w:type="dxa"/>
            <w:noWrap/>
          </w:tcPr>
          <w:p w14:paraId="26D29FF9" w14:textId="77777777" w:rsidR="008830D5" w:rsidRDefault="007D3D45">
            <w:pPr>
              <w:rPr>
                <w:strike/>
              </w:rPr>
            </w:pPr>
            <w:r>
              <w:rPr>
                <w:rFonts w:hint="eastAsia"/>
                <w:strike/>
              </w:rPr>
              <w:t>4</w:t>
            </w:r>
            <w:r>
              <w:rPr>
                <w:strike/>
              </w:rPr>
              <w:t>0RB</w:t>
            </w:r>
          </w:p>
        </w:tc>
        <w:tc>
          <w:tcPr>
            <w:tcW w:w="3278" w:type="dxa"/>
            <w:noWrap/>
          </w:tcPr>
          <w:p w14:paraId="794FC954" w14:textId="77777777" w:rsidR="008830D5" w:rsidRDefault="007D3D45">
            <w:pPr>
              <w:rPr>
                <w:strike/>
              </w:rPr>
            </w:pPr>
            <w:r>
              <w:rPr>
                <w:rFonts w:hint="eastAsia"/>
                <w:strike/>
              </w:rPr>
              <w:t>4</w:t>
            </w:r>
            <w:r>
              <w:rPr>
                <w:strike/>
              </w:rPr>
              <w:t>0RB</w:t>
            </w:r>
          </w:p>
        </w:tc>
      </w:tr>
    </w:tbl>
    <w:p w14:paraId="5B746E2D" w14:textId="77777777" w:rsidR="008830D5" w:rsidRDefault="008830D5"/>
    <w:p w14:paraId="1CB39C80" w14:textId="77777777" w:rsidR="008830D5" w:rsidRDefault="007D3D45">
      <w:pPr>
        <w:rPr>
          <w:lang w:val="pl-PL"/>
        </w:rPr>
      </w:pPr>
      <w:r>
        <w:rPr>
          <w:lang w:val="pl-PL"/>
        </w:rPr>
        <w:t>(M, N, P, Mg, Ng; Mp, Np)</w:t>
      </w:r>
    </w:p>
    <w:p w14:paraId="3187A069" w14:textId="77777777" w:rsidR="008830D5" w:rsidRDefault="007D3D45">
      <w:r>
        <w:t>- M: Number of vertical antenna elements within a panel, on one polarization</w:t>
      </w:r>
    </w:p>
    <w:p w14:paraId="3B21A1AE" w14:textId="77777777" w:rsidR="008830D5" w:rsidRDefault="007D3D45">
      <w:r>
        <w:t>- N: Number of horizontal antenna elements within a panel, on one polarization</w:t>
      </w:r>
    </w:p>
    <w:p w14:paraId="14445945" w14:textId="77777777" w:rsidR="008830D5" w:rsidRDefault="007D3D45">
      <w:r>
        <w:t>- P: Number of polarizations</w:t>
      </w:r>
    </w:p>
    <w:p w14:paraId="1D21635E" w14:textId="77777777" w:rsidR="008830D5" w:rsidRDefault="007D3D45">
      <w:r>
        <w:t>- Mg: Number of panels in a column;</w:t>
      </w:r>
    </w:p>
    <w:p w14:paraId="24EDC293" w14:textId="77777777" w:rsidR="008830D5" w:rsidRDefault="007D3D45">
      <w:r>
        <w:t>- Ng: Number of panels in a row;</w:t>
      </w:r>
    </w:p>
    <w:p w14:paraId="504E486F" w14:textId="77777777" w:rsidR="008830D5" w:rsidRDefault="007D3D45">
      <w:r>
        <w:t xml:space="preserve">- </w:t>
      </w:r>
      <w:proofErr w:type="spellStart"/>
      <w:r>
        <w:t>Mp</w:t>
      </w:r>
      <w:proofErr w:type="spellEnd"/>
      <w:r>
        <w:t>: Number of vertical TXRUs within a panel, on one polarization</w:t>
      </w:r>
    </w:p>
    <w:p w14:paraId="663DABA7" w14:textId="77777777" w:rsidR="008830D5" w:rsidRDefault="007D3D45">
      <w:r>
        <w:t>- Np: Number of horizontal TXRUs within a panel, on one polarization</w:t>
      </w:r>
    </w:p>
    <w:p w14:paraId="66EF23FF" w14:textId="77777777" w:rsidR="008830D5" w:rsidRDefault="008830D5"/>
    <w:p w14:paraId="7F44D0EA" w14:textId="77777777" w:rsidR="008830D5" w:rsidRDefault="008830D5">
      <w:pPr>
        <w:autoSpaceDE/>
        <w:autoSpaceDN/>
        <w:adjustRightInd/>
        <w:snapToGrid/>
        <w:spacing w:after="160"/>
        <w:jc w:val="left"/>
        <w:rPr>
          <w:lang w:eastAsia="en-US"/>
        </w:rPr>
      </w:pPr>
    </w:p>
    <w:p w14:paraId="0E0F94B3" w14:textId="77777777" w:rsidR="008830D5" w:rsidRDefault="007D3D45">
      <w:pPr>
        <w:pStyle w:val="2"/>
        <w:numPr>
          <w:ilvl w:val="0"/>
          <w:numId w:val="0"/>
        </w:numPr>
      </w:pPr>
      <w:r>
        <w:t xml:space="preserve">C. </w:t>
      </w:r>
      <w:r>
        <w:rPr>
          <w:rFonts w:hint="eastAsia"/>
        </w:rPr>
        <w:t>S</w:t>
      </w:r>
      <w:r>
        <w:t>ID abstraction</w:t>
      </w:r>
    </w:p>
    <w:p w14:paraId="06C85BE4" w14:textId="77777777" w:rsidR="008830D5" w:rsidRDefault="007D3D45">
      <w:r>
        <w:t>Study Item (SI) for network energy savings for NR is approved in [1].</w:t>
      </w:r>
      <w:r>
        <w:rPr>
          <w:rFonts w:hint="eastAsia"/>
        </w:rPr>
        <w:t xml:space="preserve"> </w:t>
      </w:r>
      <w:r>
        <w:t>For the study of performance evaluation for this SI, the relevant objectives include below</w:t>
      </w:r>
    </w:p>
    <w:tbl>
      <w:tblPr>
        <w:tblStyle w:val="afa"/>
        <w:tblW w:w="0" w:type="auto"/>
        <w:tblLook w:val="04A0" w:firstRow="1" w:lastRow="0" w:firstColumn="1" w:lastColumn="0" w:noHBand="0" w:noVBand="1"/>
      </w:tblPr>
      <w:tblGrid>
        <w:gridCol w:w="9631"/>
      </w:tblGrid>
      <w:tr w:rsidR="008830D5" w14:paraId="6E70C897" w14:textId="77777777">
        <w:tc>
          <w:tcPr>
            <w:tcW w:w="9631" w:type="dxa"/>
          </w:tcPr>
          <w:p w14:paraId="4F79EA88" w14:textId="77777777" w:rsidR="008830D5" w:rsidRDefault="007D3D45">
            <w:pPr>
              <w:numPr>
                <w:ilvl w:val="0"/>
                <w:numId w:val="60"/>
              </w:numPr>
              <w:overflowPunct w:val="0"/>
              <w:snapToGrid/>
              <w:spacing w:after="0"/>
              <w:ind w:leftChars="100" w:left="620"/>
              <w:jc w:val="left"/>
              <w:textAlignment w:val="baseline"/>
              <w:rPr>
                <w:bCs/>
                <w:sz w:val="21"/>
              </w:rPr>
            </w:pPr>
            <w:r>
              <w:rPr>
                <w:bCs/>
                <w:sz w:val="21"/>
              </w:rPr>
              <w:t>Definition of a base station energy consumption model [RAN1]</w:t>
            </w:r>
          </w:p>
          <w:p w14:paraId="13273FCC" w14:textId="77777777" w:rsidR="008830D5" w:rsidRDefault="007D3D45">
            <w:pPr>
              <w:numPr>
                <w:ilvl w:val="0"/>
                <w:numId w:val="61"/>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63C72729" w14:textId="77777777" w:rsidR="008830D5" w:rsidRDefault="008830D5">
            <w:pPr>
              <w:spacing w:after="0"/>
              <w:ind w:leftChars="400" w:left="800"/>
              <w:rPr>
                <w:bCs/>
                <w:sz w:val="21"/>
              </w:rPr>
            </w:pPr>
          </w:p>
          <w:p w14:paraId="6A36369E" w14:textId="77777777" w:rsidR="008830D5" w:rsidRDefault="007D3D45">
            <w:pPr>
              <w:numPr>
                <w:ilvl w:val="0"/>
                <w:numId w:val="60"/>
              </w:numPr>
              <w:overflowPunct w:val="0"/>
              <w:snapToGrid/>
              <w:spacing w:after="0"/>
              <w:ind w:leftChars="100" w:left="620"/>
              <w:jc w:val="left"/>
              <w:textAlignment w:val="baseline"/>
              <w:rPr>
                <w:bCs/>
                <w:sz w:val="21"/>
              </w:rPr>
            </w:pPr>
            <w:r>
              <w:rPr>
                <w:bCs/>
                <w:sz w:val="21"/>
              </w:rPr>
              <w:t>Definition of an evaluation methodology and KPIs [RAN1]</w:t>
            </w:r>
          </w:p>
          <w:p w14:paraId="3CDA4CBA" w14:textId="77777777" w:rsidR="008830D5" w:rsidRDefault="007D3D45">
            <w:pPr>
              <w:numPr>
                <w:ilvl w:val="0"/>
                <w:numId w:val="6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1DBE42AE" w14:textId="77777777" w:rsidR="008830D5" w:rsidRDefault="007D3D45">
            <w:pPr>
              <w:spacing w:after="0"/>
              <w:ind w:left="709"/>
              <w:rPr>
                <w:bCs/>
                <w:sz w:val="21"/>
              </w:rPr>
            </w:pPr>
            <w:r>
              <w:rPr>
                <w:bCs/>
                <w:sz w:val="21"/>
              </w:rPr>
              <w:t>Note: WGs will decide KPIs to evaluate and how.</w:t>
            </w:r>
          </w:p>
          <w:p w14:paraId="2710CF26" w14:textId="77777777" w:rsidR="008830D5" w:rsidRDefault="008830D5">
            <w:pPr>
              <w:spacing w:after="0"/>
              <w:rPr>
                <w:bCs/>
                <w:sz w:val="21"/>
              </w:rPr>
            </w:pPr>
          </w:p>
          <w:p w14:paraId="4AE7B8A6" w14:textId="77777777" w:rsidR="008830D5" w:rsidRDefault="007D3D45">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36A39BF6" w14:textId="77777777" w:rsidR="008830D5" w:rsidRDefault="008830D5">
            <w:pPr>
              <w:spacing w:after="0"/>
              <w:rPr>
                <w:bCs/>
                <w:sz w:val="21"/>
              </w:rPr>
            </w:pPr>
          </w:p>
          <w:p w14:paraId="3DA2F62C" w14:textId="77777777" w:rsidR="008830D5" w:rsidRDefault="007D3D45">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FCACC9A" w14:textId="77777777" w:rsidR="008830D5" w:rsidRDefault="008830D5">
            <w:pPr>
              <w:spacing w:after="0"/>
              <w:rPr>
                <w:bCs/>
                <w:sz w:val="21"/>
              </w:rPr>
            </w:pPr>
          </w:p>
          <w:p w14:paraId="121808E3" w14:textId="77777777" w:rsidR="008830D5" w:rsidRDefault="007D3D45">
            <w:pPr>
              <w:spacing w:after="0"/>
              <w:rPr>
                <w:bCs/>
                <w:sz w:val="21"/>
              </w:rPr>
            </w:pPr>
            <w:r>
              <w:rPr>
                <w:bCs/>
                <w:sz w:val="21"/>
              </w:rPr>
              <w:t>The following example scenarios are listed in no particular order.</w:t>
            </w:r>
          </w:p>
          <w:p w14:paraId="3F19B73E" w14:textId="77777777" w:rsidR="008830D5" w:rsidRDefault="007D3D45">
            <w:pPr>
              <w:numPr>
                <w:ilvl w:val="0"/>
                <w:numId w:val="62"/>
              </w:numPr>
              <w:overflowPunct w:val="0"/>
              <w:snapToGrid/>
              <w:spacing w:after="0"/>
              <w:jc w:val="left"/>
              <w:textAlignment w:val="baseline"/>
              <w:rPr>
                <w:bCs/>
                <w:sz w:val="21"/>
              </w:rPr>
            </w:pPr>
            <w:r>
              <w:rPr>
                <w:bCs/>
                <w:sz w:val="21"/>
              </w:rPr>
              <w:t>Urban micro in FR1, including TDD massive MIMO (note: this scenario can also model small cells)</w:t>
            </w:r>
          </w:p>
          <w:p w14:paraId="5897AA00" w14:textId="77777777" w:rsidR="008830D5" w:rsidRDefault="007D3D45">
            <w:pPr>
              <w:numPr>
                <w:ilvl w:val="0"/>
                <w:numId w:val="62"/>
              </w:numPr>
              <w:overflowPunct w:val="0"/>
              <w:snapToGrid/>
              <w:spacing w:after="0"/>
              <w:jc w:val="left"/>
              <w:textAlignment w:val="baseline"/>
              <w:rPr>
                <w:bCs/>
                <w:sz w:val="21"/>
              </w:rPr>
            </w:pPr>
            <w:r>
              <w:rPr>
                <w:bCs/>
                <w:sz w:val="21"/>
              </w:rPr>
              <w:t>FR2 beam-based scenarios (note: this scenario can also model small cells)</w:t>
            </w:r>
          </w:p>
          <w:p w14:paraId="4D61B218" w14:textId="77777777" w:rsidR="008830D5" w:rsidRDefault="007D3D45">
            <w:pPr>
              <w:numPr>
                <w:ilvl w:val="0"/>
                <w:numId w:val="62"/>
              </w:numPr>
              <w:overflowPunct w:val="0"/>
              <w:snapToGrid/>
              <w:spacing w:after="0"/>
              <w:jc w:val="left"/>
              <w:textAlignment w:val="baseline"/>
              <w:rPr>
                <w:bCs/>
                <w:sz w:val="21"/>
              </w:rPr>
            </w:pPr>
            <w:r>
              <w:rPr>
                <w:bCs/>
                <w:sz w:val="21"/>
              </w:rPr>
              <w:t>Urban/Rural macro in FR1 with/without DSS (no impact to LTE expected in case of DSS)</w:t>
            </w:r>
          </w:p>
          <w:p w14:paraId="37FA125E" w14:textId="77777777" w:rsidR="008830D5" w:rsidRDefault="007D3D45">
            <w:pPr>
              <w:numPr>
                <w:ilvl w:val="0"/>
                <w:numId w:val="62"/>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0F9F7D36" w14:textId="77777777" w:rsidR="008830D5" w:rsidRDefault="008830D5">
            <w:pPr>
              <w:spacing w:after="0"/>
              <w:rPr>
                <w:bCs/>
                <w:sz w:val="21"/>
              </w:rPr>
            </w:pPr>
          </w:p>
          <w:p w14:paraId="74934B05" w14:textId="77777777" w:rsidR="008830D5" w:rsidRDefault="007D3D45">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51B1E6D1" w14:textId="77777777" w:rsidR="008830D5" w:rsidRDefault="008830D5">
            <w:pPr>
              <w:spacing w:after="0"/>
              <w:rPr>
                <w:bCs/>
                <w:sz w:val="21"/>
              </w:rPr>
            </w:pPr>
          </w:p>
          <w:p w14:paraId="30F0BE43" w14:textId="77777777" w:rsidR="008830D5" w:rsidRDefault="007D3D45">
            <w:pPr>
              <w:spacing w:after="0"/>
              <w:rPr>
                <w:bCs/>
                <w:sz w:val="21"/>
              </w:rPr>
            </w:pPr>
            <w:r>
              <w:rPr>
                <w:bCs/>
                <w:sz w:val="21"/>
              </w:rPr>
              <w:t>Note 2: the study of energy savings specifically for IAB is not part of the scope.</w:t>
            </w:r>
          </w:p>
          <w:p w14:paraId="1EBFDE1E" w14:textId="77777777" w:rsidR="008830D5" w:rsidRDefault="008830D5">
            <w:pPr>
              <w:spacing w:after="0"/>
              <w:rPr>
                <w:bCs/>
                <w:sz w:val="21"/>
              </w:rPr>
            </w:pPr>
          </w:p>
          <w:p w14:paraId="41B8ED34" w14:textId="77777777" w:rsidR="008830D5" w:rsidRDefault="007D3D45">
            <w:pPr>
              <w:spacing w:after="0"/>
              <w:rPr>
                <w:bCs/>
              </w:rPr>
            </w:pPr>
            <w:r>
              <w:rPr>
                <w:bCs/>
                <w:sz w:val="21"/>
              </w:rPr>
              <w:t>The</w:t>
            </w:r>
            <w:r>
              <w:rPr>
                <w:rFonts w:hint="eastAsia"/>
                <w:bCs/>
                <w:sz w:val="21"/>
              </w:rPr>
              <w:t xml:space="preserve"> </w:t>
            </w:r>
            <w:r>
              <w:rPr>
                <w:bCs/>
                <w:sz w:val="21"/>
              </w:rPr>
              <w:t>study should coordinate with RAN4 as needed.</w:t>
            </w:r>
          </w:p>
        </w:tc>
      </w:tr>
    </w:tbl>
    <w:p w14:paraId="77CC4DDA" w14:textId="77777777" w:rsidR="008830D5" w:rsidRDefault="008830D5"/>
    <w:p w14:paraId="73D38DEB" w14:textId="77777777" w:rsidR="008830D5" w:rsidRDefault="007D3D45">
      <w:pPr>
        <w:pStyle w:val="2"/>
        <w:numPr>
          <w:ilvl w:val="0"/>
          <w:numId w:val="0"/>
        </w:numPr>
      </w:pPr>
      <w:r>
        <w:t xml:space="preserve">D. </w:t>
      </w:r>
      <w:r>
        <w:rPr>
          <w:rFonts w:hint="eastAsia"/>
        </w:rPr>
        <w:t>C</w:t>
      </w:r>
      <w:r>
        <w:t>ontact list per RAN1#109-e</w:t>
      </w:r>
    </w:p>
    <w:tbl>
      <w:tblPr>
        <w:tblStyle w:val="afa"/>
        <w:tblW w:w="9634" w:type="dxa"/>
        <w:tblLook w:val="04A0" w:firstRow="1" w:lastRow="0" w:firstColumn="1" w:lastColumn="0" w:noHBand="0" w:noVBand="1"/>
      </w:tblPr>
      <w:tblGrid>
        <w:gridCol w:w="1838"/>
        <w:gridCol w:w="2835"/>
        <w:gridCol w:w="4961"/>
      </w:tblGrid>
      <w:tr w:rsidR="008830D5" w14:paraId="5418E784"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F8559A" w14:textId="77777777" w:rsidR="008830D5" w:rsidRDefault="007D3D45">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F8B7B4" w14:textId="77777777" w:rsidR="008830D5" w:rsidRDefault="007D3D45">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AC6E86" w14:textId="77777777" w:rsidR="008830D5" w:rsidRDefault="007D3D45">
            <w:pPr>
              <w:spacing w:after="0"/>
              <w:jc w:val="center"/>
              <w:rPr>
                <w:b/>
                <w:bCs/>
              </w:rPr>
            </w:pPr>
            <w:r>
              <w:rPr>
                <w:b/>
                <w:bCs/>
              </w:rPr>
              <w:t>Email address</w:t>
            </w:r>
          </w:p>
        </w:tc>
      </w:tr>
      <w:tr w:rsidR="008830D5" w14:paraId="20DA090B" w14:textId="77777777">
        <w:tc>
          <w:tcPr>
            <w:tcW w:w="1838" w:type="dxa"/>
            <w:tcBorders>
              <w:top w:val="single" w:sz="4" w:space="0" w:color="auto"/>
              <w:left w:val="single" w:sz="4" w:space="0" w:color="auto"/>
              <w:bottom w:val="single" w:sz="4" w:space="0" w:color="auto"/>
              <w:right w:val="single" w:sz="4" w:space="0" w:color="auto"/>
            </w:tcBorders>
          </w:tcPr>
          <w:p w14:paraId="5A768ED0" w14:textId="77777777" w:rsidR="008830D5" w:rsidRDefault="007D3D45">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151B5EE" w14:textId="77777777" w:rsidR="008830D5" w:rsidRDefault="007D3D45">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06BD2250" w14:textId="77777777" w:rsidR="008830D5" w:rsidRDefault="007D3D45">
            <w:pPr>
              <w:spacing w:after="0"/>
              <w:jc w:val="center"/>
              <w:rPr>
                <w:rFonts w:eastAsiaTheme="minorEastAsia"/>
              </w:rPr>
            </w:pPr>
            <w:r>
              <w:rPr>
                <w:rFonts w:eastAsiaTheme="minorEastAsia"/>
              </w:rPr>
              <w:t>sigen_ye@apple.com</w:t>
            </w:r>
          </w:p>
        </w:tc>
      </w:tr>
      <w:tr w:rsidR="008830D5" w14:paraId="2E439BFC" w14:textId="77777777">
        <w:tc>
          <w:tcPr>
            <w:tcW w:w="1838" w:type="dxa"/>
            <w:tcBorders>
              <w:top w:val="single" w:sz="4" w:space="0" w:color="auto"/>
              <w:left w:val="single" w:sz="4" w:space="0" w:color="auto"/>
              <w:bottom w:val="single" w:sz="4" w:space="0" w:color="auto"/>
              <w:right w:val="single" w:sz="4" w:space="0" w:color="auto"/>
            </w:tcBorders>
          </w:tcPr>
          <w:p w14:paraId="6799A464" w14:textId="77777777" w:rsidR="008830D5" w:rsidRDefault="007D3D45">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0C446F6A" w14:textId="77777777" w:rsidR="008830D5" w:rsidRDefault="007D3D45">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3872FC3E" w14:textId="77777777" w:rsidR="008830D5" w:rsidRDefault="007D3D45">
            <w:pPr>
              <w:spacing w:after="0"/>
              <w:jc w:val="center"/>
              <w:rPr>
                <w:rFonts w:eastAsiaTheme="minorEastAsia"/>
              </w:rPr>
            </w:pPr>
            <w:r>
              <w:rPr>
                <w:rFonts w:eastAsiaTheme="minorEastAsia"/>
              </w:rPr>
              <w:t>naizheng.zheng@nokia-sbell.com</w:t>
            </w:r>
          </w:p>
        </w:tc>
      </w:tr>
      <w:tr w:rsidR="008830D5" w14:paraId="08CAC122" w14:textId="77777777">
        <w:tc>
          <w:tcPr>
            <w:tcW w:w="1838" w:type="dxa"/>
          </w:tcPr>
          <w:p w14:paraId="72C3D4A1" w14:textId="77777777" w:rsidR="008830D5" w:rsidRDefault="007D3D45">
            <w:pPr>
              <w:spacing w:after="0"/>
              <w:jc w:val="center"/>
              <w:rPr>
                <w:rFonts w:eastAsia="Malgun Gothic"/>
                <w:lang w:eastAsia="ko-KR"/>
              </w:rPr>
            </w:pPr>
            <w:r>
              <w:rPr>
                <w:rFonts w:eastAsia="Malgun Gothic" w:hint="eastAsia"/>
                <w:lang w:eastAsia="ko-KR"/>
              </w:rPr>
              <w:t>Samsung</w:t>
            </w:r>
          </w:p>
        </w:tc>
        <w:tc>
          <w:tcPr>
            <w:tcW w:w="2835" w:type="dxa"/>
          </w:tcPr>
          <w:p w14:paraId="5DC12CA2" w14:textId="77777777" w:rsidR="008830D5" w:rsidRDefault="007D3D45">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56DA1E57" w14:textId="77777777" w:rsidR="008830D5" w:rsidRDefault="007D3D45">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8830D5" w14:paraId="1C7240D0" w14:textId="77777777">
        <w:tc>
          <w:tcPr>
            <w:tcW w:w="1838" w:type="dxa"/>
          </w:tcPr>
          <w:p w14:paraId="655FDA70" w14:textId="77777777" w:rsidR="008830D5" w:rsidRDefault="007D3D45">
            <w:pPr>
              <w:spacing w:after="0"/>
              <w:jc w:val="center"/>
              <w:rPr>
                <w:rFonts w:eastAsiaTheme="minorEastAsia"/>
              </w:rPr>
            </w:pPr>
            <w:proofErr w:type="spellStart"/>
            <w:r>
              <w:rPr>
                <w:rFonts w:eastAsiaTheme="minorEastAsia" w:hint="eastAsia"/>
              </w:rPr>
              <w:t>ZTE,Sanechips</w:t>
            </w:r>
            <w:proofErr w:type="spellEnd"/>
          </w:p>
        </w:tc>
        <w:tc>
          <w:tcPr>
            <w:tcW w:w="2835" w:type="dxa"/>
          </w:tcPr>
          <w:p w14:paraId="294BF785" w14:textId="77777777" w:rsidR="008830D5" w:rsidRDefault="007D3D45">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62637451" w14:textId="77777777" w:rsidR="008830D5" w:rsidRDefault="007D3D45">
            <w:pPr>
              <w:spacing w:after="0"/>
              <w:jc w:val="center"/>
              <w:rPr>
                <w:rFonts w:eastAsiaTheme="minorEastAsia"/>
              </w:rPr>
            </w:pPr>
            <w:r>
              <w:rPr>
                <w:rFonts w:eastAsiaTheme="minorEastAsia" w:hint="eastAsia"/>
              </w:rPr>
              <w:t>chen.mengzhu@zte.com.cn</w:t>
            </w:r>
          </w:p>
        </w:tc>
      </w:tr>
      <w:tr w:rsidR="008830D5" w14:paraId="55E601A2" w14:textId="77777777">
        <w:tc>
          <w:tcPr>
            <w:tcW w:w="1838" w:type="dxa"/>
          </w:tcPr>
          <w:p w14:paraId="662D28ED" w14:textId="77777777" w:rsidR="008830D5" w:rsidRDefault="007D3D45">
            <w:pPr>
              <w:spacing w:after="0"/>
              <w:jc w:val="center"/>
              <w:rPr>
                <w:rFonts w:eastAsiaTheme="minorEastAsia"/>
              </w:rPr>
            </w:pPr>
            <w:proofErr w:type="spellStart"/>
            <w:r>
              <w:rPr>
                <w:rFonts w:eastAsiaTheme="minorEastAsia" w:hint="eastAsia"/>
              </w:rPr>
              <w:t>ZTE,Sanechips</w:t>
            </w:r>
            <w:proofErr w:type="spellEnd"/>
          </w:p>
        </w:tc>
        <w:tc>
          <w:tcPr>
            <w:tcW w:w="2835" w:type="dxa"/>
          </w:tcPr>
          <w:p w14:paraId="6D88033B" w14:textId="77777777" w:rsidR="008830D5" w:rsidRDefault="007D3D45">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15F0E74C" w14:textId="77777777" w:rsidR="008830D5" w:rsidRDefault="007D3D45">
            <w:pPr>
              <w:spacing w:after="0"/>
              <w:jc w:val="center"/>
              <w:rPr>
                <w:rFonts w:eastAsiaTheme="minorEastAsia"/>
              </w:rPr>
            </w:pPr>
            <w:r>
              <w:rPr>
                <w:rFonts w:eastAsiaTheme="minorEastAsia" w:hint="eastAsia"/>
              </w:rPr>
              <w:t>hu.youjun1@zte.com.cn</w:t>
            </w:r>
          </w:p>
        </w:tc>
      </w:tr>
      <w:tr w:rsidR="008830D5" w14:paraId="01F0B065" w14:textId="77777777">
        <w:tc>
          <w:tcPr>
            <w:tcW w:w="1838" w:type="dxa"/>
          </w:tcPr>
          <w:p w14:paraId="73D99870" w14:textId="77777777" w:rsidR="008830D5" w:rsidRDefault="007D3D45">
            <w:pPr>
              <w:spacing w:after="0"/>
              <w:jc w:val="center"/>
              <w:rPr>
                <w:rFonts w:eastAsiaTheme="minorEastAsia"/>
              </w:rPr>
            </w:pPr>
            <w:r>
              <w:rPr>
                <w:rFonts w:eastAsiaTheme="minorEastAsia"/>
              </w:rPr>
              <w:t>Panasonic</w:t>
            </w:r>
          </w:p>
        </w:tc>
        <w:tc>
          <w:tcPr>
            <w:tcW w:w="2835" w:type="dxa"/>
          </w:tcPr>
          <w:p w14:paraId="7DB9F2CD" w14:textId="77777777" w:rsidR="008830D5" w:rsidRDefault="007D3D45">
            <w:pPr>
              <w:spacing w:after="0"/>
              <w:jc w:val="center"/>
              <w:rPr>
                <w:rFonts w:eastAsiaTheme="minorEastAsia"/>
              </w:rPr>
            </w:pPr>
            <w:r>
              <w:rPr>
                <w:rFonts w:eastAsiaTheme="minorEastAsia"/>
              </w:rPr>
              <w:t>Hongchao LI</w:t>
            </w:r>
          </w:p>
        </w:tc>
        <w:tc>
          <w:tcPr>
            <w:tcW w:w="4961" w:type="dxa"/>
          </w:tcPr>
          <w:p w14:paraId="61A494E3" w14:textId="77777777" w:rsidR="008830D5" w:rsidRDefault="007D3D45">
            <w:pPr>
              <w:spacing w:after="0"/>
              <w:jc w:val="center"/>
              <w:rPr>
                <w:rFonts w:eastAsiaTheme="minorEastAsia"/>
              </w:rPr>
            </w:pPr>
            <w:r>
              <w:rPr>
                <w:rFonts w:eastAsiaTheme="minorEastAsia"/>
              </w:rPr>
              <w:t>Hongchao.Li@eu.panasonic.com</w:t>
            </w:r>
          </w:p>
        </w:tc>
      </w:tr>
      <w:tr w:rsidR="008830D5" w14:paraId="29667813" w14:textId="77777777">
        <w:tc>
          <w:tcPr>
            <w:tcW w:w="1838" w:type="dxa"/>
          </w:tcPr>
          <w:p w14:paraId="09ABC3B3" w14:textId="77777777" w:rsidR="008830D5" w:rsidRDefault="007D3D45">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1D7F5591" w14:textId="77777777" w:rsidR="008830D5" w:rsidRDefault="007D3D45">
            <w:pPr>
              <w:spacing w:after="0"/>
              <w:jc w:val="center"/>
              <w:rPr>
                <w:rFonts w:eastAsiaTheme="minorEastAsia"/>
              </w:rPr>
            </w:pPr>
            <w:r>
              <w:rPr>
                <w:rFonts w:eastAsiaTheme="minorEastAsia"/>
              </w:rPr>
              <w:t>Yi Wang</w:t>
            </w:r>
          </w:p>
        </w:tc>
        <w:tc>
          <w:tcPr>
            <w:tcW w:w="4961" w:type="dxa"/>
          </w:tcPr>
          <w:p w14:paraId="3902543D" w14:textId="77777777" w:rsidR="008830D5" w:rsidRDefault="007D3D45">
            <w:pPr>
              <w:spacing w:after="0"/>
              <w:jc w:val="center"/>
              <w:rPr>
                <w:rFonts w:eastAsiaTheme="minorEastAsia"/>
              </w:rPr>
            </w:pPr>
            <w:r>
              <w:rPr>
                <w:rFonts w:eastAsiaTheme="minorEastAsia"/>
              </w:rPr>
              <w:t>wangyi6@huawei.com</w:t>
            </w:r>
          </w:p>
        </w:tc>
      </w:tr>
      <w:tr w:rsidR="008830D5" w14:paraId="3EB9208F" w14:textId="77777777">
        <w:tc>
          <w:tcPr>
            <w:tcW w:w="1838" w:type="dxa"/>
          </w:tcPr>
          <w:p w14:paraId="5B192CD8" w14:textId="77777777" w:rsidR="008830D5" w:rsidRDefault="007D3D45">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6FDA404B" w14:textId="77777777" w:rsidR="008830D5" w:rsidRDefault="007D3D45">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22E177AE" w14:textId="77777777" w:rsidR="008830D5" w:rsidRDefault="007D3D45">
            <w:pPr>
              <w:spacing w:after="0"/>
              <w:jc w:val="center"/>
              <w:rPr>
                <w:rFonts w:eastAsiaTheme="minorEastAsia"/>
              </w:rPr>
            </w:pPr>
            <w:r>
              <w:rPr>
                <w:rFonts w:eastAsiaTheme="minorEastAsia"/>
              </w:rPr>
              <w:t>tiexiaolei@huawei.com</w:t>
            </w:r>
          </w:p>
        </w:tc>
      </w:tr>
      <w:tr w:rsidR="008830D5" w14:paraId="7DE71B68" w14:textId="77777777">
        <w:tc>
          <w:tcPr>
            <w:tcW w:w="1838" w:type="dxa"/>
          </w:tcPr>
          <w:p w14:paraId="5F22D953" w14:textId="77777777" w:rsidR="008830D5" w:rsidRDefault="007D3D45">
            <w:pPr>
              <w:spacing w:after="0"/>
              <w:jc w:val="center"/>
              <w:rPr>
                <w:rFonts w:eastAsiaTheme="minorEastAsia"/>
              </w:rPr>
            </w:pPr>
            <w:r>
              <w:rPr>
                <w:rFonts w:eastAsiaTheme="minorEastAsia"/>
              </w:rPr>
              <w:lastRenderedPageBreak/>
              <w:t>MediaTek</w:t>
            </w:r>
          </w:p>
        </w:tc>
        <w:tc>
          <w:tcPr>
            <w:tcW w:w="2835" w:type="dxa"/>
          </w:tcPr>
          <w:p w14:paraId="56F83B03" w14:textId="77777777" w:rsidR="008830D5" w:rsidRDefault="007D3D45">
            <w:pPr>
              <w:spacing w:after="0"/>
              <w:jc w:val="center"/>
              <w:rPr>
                <w:rFonts w:eastAsiaTheme="minorEastAsia"/>
              </w:rPr>
            </w:pPr>
            <w:r>
              <w:rPr>
                <w:rFonts w:eastAsiaTheme="minorEastAsia"/>
              </w:rPr>
              <w:t>Weide Wu</w:t>
            </w:r>
          </w:p>
        </w:tc>
        <w:tc>
          <w:tcPr>
            <w:tcW w:w="4961" w:type="dxa"/>
          </w:tcPr>
          <w:p w14:paraId="0BFCD795" w14:textId="77777777" w:rsidR="008830D5" w:rsidRDefault="007D3D45">
            <w:pPr>
              <w:spacing w:after="0"/>
              <w:jc w:val="center"/>
              <w:rPr>
                <w:rFonts w:eastAsiaTheme="minorEastAsia"/>
              </w:rPr>
            </w:pPr>
            <w:r>
              <w:rPr>
                <w:rFonts w:eastAsiaTheme="minorEastAsia"/>
              </w:rPr>
              <w:t>weide.wu@mediatek.com</w:t>
            </w:r>
          </w:p>
        </w:tc>
      </w:tr>
      <w:tr w:rsidR="008830D5" w14:paraId="720FFC99" w14:textId="77777777">
        <w:tc>
          <w:tcPr>
            <w:tcW w:w="1838" w:type="dxa"/>
          </w:tcPr>
          <w:p w14:paraId="26137266" w14:textId="77777777" w:rsidR="008830D5" w:rsidRDefault="007D3D45">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3187238" w14:textId="77777777" w:rsidR="008830D5" w:rsidRDefault="007D3D45">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6BE2ACE7" w14:textId="77777777" w:rsidR="008830D5" w:rsidRDefault="007D3D45">
            <w:pPr>
              <w:spacing w:after="0"/>
              <w:jc w:val="center"/>
              <w:rPr>
                <w:rFonts w:eastAsiaTheme="minorEastAsia"/>
              </w:rPr>
            </w:pPr>
            <w:r>
              <w:rPr>
                <w:rFonts w:eastAsiaTheme="minorEastAsia" w:hint="eastAsia"/>
              </w:rPr>
              <w:t>f</w:t>
            </w:r>
            <w:r>
              <w:rPr>
                <w:rFonts w:eastAsiaTheme="minorEastAsia"/>
              </w:rPr>
              <w:t>uting@xiaomi.com</w:t>
            </w:r>
          </w:p>
        </w:tc>
      </w:tr>
      <w:tr w:rsidR="008830D5" w14:paraId="33635DB7" w14:textId="77777777">
        <w:tc>
          <w:tcPr>
            <w:tcW w:w="1838" w:type="dxa"/>
          </w:tcPr>
          <w:p w14:paraId="6A5A5BF6" w14:textId="77777777" w:rsidR="008830D5" w:rsidRDefault="007D3D45">
            <w:pPr>
              <w:spacing w:after="0"/>
              <w:jc w:val="center"/>
              <w:rPr>
                <w:rFonts w:eastAsiaTheme="minorEastAsia"/>
              </w:rPr>
            </w:pPr>
            <w:r>
              <w:rPr>
                <w:rFonts w:eastAsiaTheme="minorEastAsia" w:hint="eastAsia"/>
              </w:rPr>
              <w:t>C</w:t>
            </w:r>
            <w:r>
              <w:rPr>
                <w:rFonts w:eastAsiaTheme="minorEastAsia"/>
              </w:rPr>
              <w:t>MCC</w:t>
            </w:r>
          </w:p>
        </w:tc>
        <w:tc>
          <w:tcPr>
            <w:tcW w:w="2835" w:type="dxa"/>
          </w:tcPr>
          <w:p w14:paraId="2786D93D" w14:textId="77777777" w:rsidR="008830D5" w:rsidRDefault="007D3D45">
            <w:pPr>
              <w:spacing w:after="0"/>
              <w:jc w:val="center"/>
              <w:rPr>
                <w:rFonts w:eastAsiaTheme="minorEastAsia"/>
              </w:rPr>
            </w:pPr>
            <w:r>
              <w:rPr>
                <w:rFonts w:eastAsiaTheme="minorEastAsia" w:hint="eastAsia"/>
              </w:rPr>
              <w:t>Y</w:t>
            </w:r>
            <w:r>
              <w:rPr>
                <w:rFonts w:eastAsiaTheme="minorEastAsia"/>
              </w:rPr>
              <w:t>an Li</w:t>
            </w:r>
          </w:p>
        </w:tc>
        <w:tc>
          <w:tcPr>
            <w:tcW w:w="4961" w:type="dxa"/>
          </w:tcPr>
          <w:p w14:paraId="7B48D013" w14:textId="77777777" w:rsidR="008830D5" w:rsidRDefault="007D3D45">
            <w:pPr>
              <w:spacing w:after="0"/>
              <w:jc w:val="center"/>
              <w:rPr>
                <w:rFonts w:eastAsiaTheme="minorEastAsia"/>
              </w:rPr>
            </w:pPr>
            <w:r>
              <w:rPr>
                <w:rFonts w:eastAsiaTheme="minorEastAsia" w:hint="eastAsia"/>
              </w:rPr>
              <w:t>l</w:t>
            </w:r>
            <w:r>
              <w:rPr>
                <w:rFonts w:eastAsiaTheme="minorEastAsia"/>
              </w:rPr>
              <w:t>iyanwx@chinamobile.com</w:t>
            </w:r>
          </w:p>
        </w:tc>
      </w:tr>
      <w:tr w:rsidR="008830D5" w14:paraId="60736ADB" w14:textId="77777777">
        <w:tc>
          <w:tcPr>
            <w:tcW w:w="1838" w:type="dxa"/>
          </w:tcPr>
          <w:p w14:paraId="060F1637" w14:textId="77777777" w:rsidR="008830D5" w:rsidRDefault="007D3D45">
            <w:pPr>
              <w:spacing w:after="0"/>
              <w:jc w:val="center"/>
              <w:rPr>
                <w:rFonts w:eastAsiaTheme="minorEastAsia"/>
              </w:rPr>
            </w:pPr>
            <w:r>
              <w:rPr>
                <w:rFonts w:eastAsiaTheme="minorEastAsia" w:hint="eastAsia"/>
              </w:rPr>
              <w:t>C</w:t>
            </w:r>
            <w:r>
              <w:rPr>
                <w:rFonts w:eastAsiaTheme="minorEastAsia"/>
              </w:rPr>
              <w:t>MCC</w:t>
            </w:r>
          </w:p>
        </w:tc>
        <w:tc>
          <w:tcPr>
            <w:tcW w:w="2835" w:type="dxa"/>
          </w:tcPr>
          <w:p w14:paraId="0BD40291" w14:textId="77777777" w:rsidR="008830D5" w:rsidRDefault="007D3D45">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5F732C32" w14:textId="77777777" w:rsidR="008830D5" w:rsidRDefault="007D3D45">
            <w:pPr>
              <w:spacing w:after="0"/>
              <w:jc w:val="center"/>
              <w:rPr>
                <w:rFonts w:eastAsiaTheme="minorEastAsia"/>
              </w:rPr>
            </w:pPr>
            <w:r>
              <w:rPr>
                <w:rFonts w:eastAsiaTheme="minorEastAsia" w:hint="eastAsia"/>
              </w:rPr>
              <w:t>h</w:t>
            </w:r>
            <w:r>
              <w:rPr>
                <w:rFonts w:eastAsiaTheme="minorEastAsia"/>
              </w:rPr>
              <w:t>ulijie@chinamobile.com</w:t>
            </w:r>
          </w:p>
        </w:tc>
      </w:tr>
      <w:tr w:rsidR="008830D5" w14:paraId="4388E20F" w14:textId="77777777">
        <w:tc>
          <w:tcPr>
            <w:tcW w:w="1838" w:type="dxa"/>
          </w:tcPr>
          <w:p w14:paraId="46D73497" w14:textId="77777777" w:rsidR="008830D5" w:rsidRDefault="007D3D45">
            <w:pPr>
              <w:spacing w:after="0"/>
              <w:jc w:val="center"/>
              <w:rPr>
                <w:rFonts w:eastAsiaTheme="minorEastAsia"/>
              </w:rPr>
            </w:pPr>
            <w:r>
              <w:rPr>
                <w:rFonts w:eastAsiaTheme="minorEastAsia"/>
              </w:rPr>
              <w:t>China Telecom</w:t>
            </w:r>
          </w:p>
        </w:tc>
        <w:tc>
          <w:tcPr>
            <w:tcW w:w="2835" w:type="dxa"/>
          </w:tcPr>
          <w:p w14:paraId="49096750" w14:textId="77777777" w:rsidR="008830D5" w:rsidRDefault="007D3D45">
            <w:pPr>
              <w:spacing w:after="0"/>
              <w:jc w:val="center"/>
              <w:rPr>
                <w:rFonts w:eastAsiaTheme="minorEastAsia"/>
              </w:rPr>
            </w:pPr>
            <w:r>
              <w:rPr>
                <w:rFonts w:eastAsiaTheme="minorEastAsia"/>
              </w:rPr>
              <w:t>Hang Yin</w:t>
            </w:r>
          </w:p>
        </w:tc>
        <w:tc>
          <w:tcPr>
            <w:tcW w:w="4961" w:type="dxa"/>
          </w:tcPr>
          <w:p w14:paraId="08CD3578" w14:textId="77777777" w:rsidR="008830D5" w:rsidRDefault="00000000">
            <w:pPr>
              <w:spacing w:after="0"/>
              <w:jc w:val="center"/>
              <w:rPr>
                <w:color w:val="000000"/>
              </w:rPr>
            </w:pPr>
            <w:hyperlink r:id="rId153" w:history="1">
              <w:r w:rsidR="007D3D45">
                <w:rPr>
                  <w:rStyle w:val="af4"/>
                </w:rPr>
                <w:t>yinh6@chinatelecom.cn</w:t>
              </w:r>
            </w:hyperlink>
          </w:p>
        </w:tc>
      </w:tr>
      <w:tr w:rsidR="008830D5" w14:paraId="3F7FF922" w14:textId="77777777">
        <w:tc>
          <w:tcPr>
            <w:tcW w:w="1838" w:type="dxa"/>
          </w:tcPr>
          <w:p w14:paraId="75552C64"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2835" w:type="dxa"/>
          </w:tcPr>
          <w:p w14:paraId="5F94FB73" w14:textId="77777777" w:rsidR="008830D5" w:rsidRDefault="007D3D45">
            <w:pPr>
              <w:spacing w:after="0"/>
              <w:jc w:val="center"/>
              <w:rPr>
                <w:rFonts w:eastAsiaTheme="minorEastAsia"/>
              </w:rPr>
            </w:pPr>
            <w:r>
              <w:rPr>
                <w:rFonts w:eastAsiaTheme="minorEastAsia" w:hint="eastAsia"/>
              </w:rPr>
              <w:t>G</w:t>
            </w:r>
            <w:r>
              <w:rPr>
                <w:rFonts w:eastAsiaTheme="minorEastAsia"/>
              </w:rPr>
              <w:t>en Li</w:t>
            </w:r>
          </w:p>
        </w:tc>
        <w:tc>
          <w:tcPr>
            <w:tcW w:w="4961" w:type="dxa"/>
          </w:tcPr>
          <w:p w14:paraId="717F662E" w14:textId="77777777" w:rsidR="008830D5" w:rsidRDefault="00000000">
            <w:pPr>
              <w:spacing w:after="0"/>
              <w:jc w:val="center"/>
            </w:pPr>
            <w:hyperlink r:id="rId154" w:history="1">
              <w:r w:rsidR="007D3D45">
                <w:rPr>
                  <w:rStyle w:val="af4"/>
                </w:rPr>
                <w:t>reagan.li@vivo.com</w:t>
              </w:r>
            </w:hyperlink>
          </w:p>
        </w:tc>
      </w:tr>
      <w:tr w:rsidR="008830D5" w14:paraId="618439C4" w14:textId="77777777">
        <w:tc>
          <w:tcPr>
            <w:tcW w:w="1838" w:type="dxa"/>
          </w:tcPr>
          <w:p w14:paraId="2B856219" w14:textId="77777777" w:rsidR="008830D5" w:rsidRDefault="007D3D45">
            <w:pPr>
              <w:spacing w:after="0"/>
              <w:jc w:val="center"/>
              <w:rPr>
                <w:rFonts w:eastAsiaTheme="minorEastAsia"/>
              </w:rPr>
            </w:pPr>
            <w:r>
              <w:rPr>
                <w:rFonts w:eastAsiaTheme="minorEastAsia"/>
              </w:rPr>
              <w:t>DOCOMO</w:t>
            </w:r>
          </w:p>
        </w:tc>
        <w:tc>
          <w:tcPr>
            <w:tcW w:w="2835" w:type="dxa"/>
          </w:tcPr>
          <w:p w14:paraId="37111D45" w14:textId="77777777" w:rsidR="008830D5" w:rsidRDefault="007D3D45">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269C9EC9" w14:textId="77777777" w:rsidR="008830D5" w:rsidRDefault="007D3D45">
            <w:pPr>
              <w:spacing w:after="0"/>
              <w:jc w:val="center"/>
              <w:rPr>
                <w:rFonts w:eastAsia="MS Mincho"/>
                <w:lang w:eastAsia="ja-JP"/>
              </w:rPr>
            </w:pPr>
            <w:r>
              <w:rPr>
                <w:rFonts w:eastAsia="MS Mincho"/>
                <w:lang w:eastAsia="ja-JP"/>
              </w:rPr>
              <w:t>yugen.takahashi@docomo-lab.com</w:t>
            </w:r>
          </w:p>
        </w:tc>
      </w:tr>
      <w:tr w:rsidR="008830D5" w14:paraId="180FD4BB" w14:textId="77777777">
        <w:tc>
          <w:tcPr>
            <w:tcW w:w="1838" w:type="dxa"/>
          </w:tcPr>
          <w:p w14:paraId="28A90F9D" w14:textId="77777777" w:rsidR="008830D5" w:rsidRDefault="007D3D45">
            <w:pPr>
              <w:spacing w:after="0"/>
              <w:jc w:val="center"/>
              <w:rPr>
                <w:rFonts w:eastAsiaTheme="minorEastAsia"/>
              </w:rPr>
            </w:pPr>
            <w:r>
              <w:rPr>
                <w:rFonts w:eastAsiaTheme="minorEastAsia"/>
              </w:rPr>
              <w:t>DOCOMO</w:t>
            </w:r>
          </w:p>
        </w:tc>
        <w:tc>
          <w:tcPr>
            <w:tcW w:w="2835" w:type="dxa"/>
          </w:tcPr>
          <w:p w14:paraId="78C8B3BA" w14:textId="77777777" w:rsidR="008830D5" w:rsidRDefault="007D3D45">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6A3E187" w14:textId="77777777" w:rsidR="008830D5" w:rsidRDefault="007D3D45">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8830D5" w14:paraId="7BD08E39" w14:textId="77777777">
        <w:tc>
          <w:tcPr>
            <w:tcW w:w="1838" w:type="dxa"/>
          </w:tcPr>
          <w:p w14:paraId="3260D7DC" w14:textId="77777777" w:rsidR="008830D5" w:rsidRDefault="007D3D45">
            <w:pPr>
              <w:spacing w:after="0"/>
              <w:jc w:val="center"/>
              <w:rPr>
                <w:rFonts w:eastAsiaTheme="minorEastAsia"/>
              </w:rPr>
            </w:pPr>
            <w:r>
              <w:rPr>
                <w:rFonts w:eastAsiaTheme="minorEastAsia"/>
              </w:rPr>
              <w:t>QC</w:t>
            </w:r>
          </w:p>
        </w:tc>
        <w:tc>
          <w:tcPr>
            <w:tcW w:w="2835" w:type="dxa"/>
          </w:tcPr>
          <w:p w14:paraId="4845E92A" w14:textId="77777777" w:rsidR="008830D5" w:rsidRDefault="007D3D45">
            <w:pPr>
              <w:spacing w:after="0"/>
              <w:jc w:val="center"/>
              <w:rPr>
                <w:rFonts w:eastAsia="MS Mincho"/>
                <w:lang w:eastAsia="ja-JP"/>
              </w:rPr>
            </w:pPr>
            <w:r>
              <w:rPr>
                <w:rFonts w:eastAsia="MS Mincho"/>
                <w:lang w:eastAsia="ja-JP"/>
              </w:rPr>
              <w:t>Konstantinos Dimou</w:t>
            </w:r>
          </w:p>
        </w:tc>
        <w:tc>
          <w:tcPr>
            <w:tcW w:w="4961" w:type="dxa"/>
          </w:tcPr>
          <w:p w14:paraId="3D0ECCB8" w14:textId="77777777" w:rsidR="008830D5" w:rsidRDefault="007D3D45">
            <w:pPr>
              <w:spacing w:after="0"/>
              <w:jc w:val="center"/>
              <w:rPr>
                <w:rFonts w:eastAsia="MS Mincho"/>
                <w:lang w:eastAsia="ja-JP"/>
              </w:rPr>
            </w:pPr>
            <w:r>
              <w:rPr>
                <w:rFonts w:eastAsia="MS Mincho"/>
                <w:lang w:eastAsia="ja-JP"/>
              </w:rPr>
              <w:t>kdimou@qti.qualcomm.com</w:t>
            </w:r>
          </w:p>
        </w:tc>
      </w:tr>
      <w:tr w:rsidR="008830D5" w14:paraId="5C708FE0" w14:textId="77777777">
        <w:tc>
          <w:tcPr>
            <w:tcW w:w="1838" w:type="dxa"/>
          </w:tcPr>
          <w:p w14:paraId="0AED29AE" w14:textId="77777777" w:rsidR="008830D5" w:rsidRDefault="007D3D45">
            <w:pPr>
              <w:spacing w:after="0"/>
              <w:jc w:val="center"/>
              <w:rPr>
                <w:rFonts w:eastAsiaTheme="minorEastAsia"/>
              </w:rPr>
            </w:pPr>
            <w:r>
              <w:rPr>
                <w:rFonts w:eastAsiaTheme="minorEastAsia"/>
              </w:rPr>
              <w:t>InterDigital</w:t>
            </w:r>
          </w:p>
        </w:tc>
        <w:tc>
          <w:tcPr>
            <w:tcW w:w="2835" w:type="dxa"/>
          </w:tcPr>
          <w:p w14:paraId="4764AD2F" w14:textId="77777777" w:rsidR="008830D5" w:rsidRDefault="007D3D45">
            <w:pPr>
              <w:spacing w:after="0"/>
              <w:jc w:val="center"/>
              <w:rPr>
                <w:rFonts w:eastAsia="MS Mincho"/>
                <w:lang w:eastAsia="ja-JP"/>
              </w:rPr>
            </w:pPr>
            <w:r>
              <w:rPr>
                <w:rFonts w:eastAsia="MS Mincho"/>
                <w:lang w:eastAsia="ja-JP"/>
              </w:rPr>
              <w:t>Erdem Bala</w:t>
            </w:r>
          </w:p>
        </w:tc>
        <w:tc>
          <w:tcPr>
            <w:tcW w:w="4961" w:type="dxa"/>
          </w:tcPr>
          <w:p w14:paraId="7C54CE05" w14:textId="77777777" w:rsidR="008830D5" w:rsidRDefault="007D3D45">
            <w:pPr>
              <w:spacing w:after="0"/>
              <w:jc w:val="center"/>
              <w:rPr>
                <w:rFonts w:eastAsia="MS Mincho"/>
                <w:lang w:eastAsia="ja-JP"/>
              </w:rPr>
            </w:pPr>
            <w:r>
              <w:rPr>
                <w:rFonts w:eastAsia="MS Mincho"/>
                <w:lang w:eastAsia="ja-JP"/>
              </w:rPr>
              <w:t>erdem.bala@interdigital.com</w:t>
            </w:r>
          </w:p>
        </w:tc>
      </w:tr>
      <w:tr w:rsidR="008830D5" w14:paraId="03821FBB" w14:textId="77777777">
        <w:tc>
          <w:tcPr>
            <w:tcW w:w="1838" w:type="dxa"/>
          </w:tcPr>
          <w:p w14:paraId="654C5A2A"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3D2BFCA3" w14:textId="77777777" w:rsidR="008830D5" w:rsidRDefault="007D3D45">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5B87CAF6" w14:textId="77777777" w:rsidR="008830D5" w:rsidRDefault="007D3D45">
            <w:pPr>
              <w:spacing w:after="0"/>
              <w:jc w:val="center"/>
              <w:rPr>
                <w:rFonts w:eastAsia="MS Mincho"/>
                <w:lang w:eastAsia="ja-JP"/>
              </w:rPr>
            </w:pPr>
            <w:r>
              <w:rPr>
                <w:rFonts w:eastAsiaTheme="minorEastAsia"/>
              </w:rPr>
              <w:t>huayu.zhou@unisoc.com</w:t>
            </w:r>
          </w:p>
        </w:tc>
      </w:tr>
      <w:tr w:rsidR="008830D5" w14:paraId="4F786725" w14:textId="77777777">
        <w:tc>
          <w:tcPr>
            <w:tcW w:w="1838" w:type="dxa"/>
          </w:tcPr>
          <w:p w14:paraId="3207ECAD" w14:textId="77777777" w:rsidR="008830D5" w:rsidRDefault="007D3D45">
            <w:pPr>
              <w:spacing w:after="0"/>
              <w:jc w:val="center"/>
              <w:rPr>
                <w:rFonts w:eastAsiaTheme="minorEastAsia"/>
              </w:rPr>
            </w:pPr>
            <w:r>
              <w:rPr>
                <w:rFonts w:eastAsiaTheme="minorEastAsia" w:hint="eastAsia"/>
              </w:rPr>
              <w:t>O</w:t>
            </w:r>
            <w:r>
              <w:rPr>
                <w:rFonts w:eastAsiaTheme="minorEastAsia"/>
              </w:rPr>
              <w:t>PPO</w:t>
            </w:r>
          </w:p>
        </w:tc>
        <w:tc>
          <w:tcPr>
            <w:tcW w:w="2835" w:type="dxa"/>
          </w:tcPr>
          <w:p w14:paraId="750F74F9" w14:textId="77777777" w:rsidR="008830D5" w:rsidRDefault="007D3D45">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D076346" w14:textId="77777777" w:rsidR="008830D5" w:rsidRDefault="007D3D45">
            <w:pPr>
              <w:spacing w:after="0"/>
              <w:jc w:val="center"/>
              <w:rPr>
                <w:rFonts w:eastAsiaTheme="minorEastAsia"/>
              </w:rPr>
            </w:pPr>
            <w:r>
              <w:rPr>
                <w:rFonts w:eastAsia="MS Mincho"/>
                <w:lang w:eastAsia="ja-JP"/>
              </w:rPr>
              <w:t>lin.hao@oppo.com</w:t>
            </w:r>
          </w:p>
        </w:tc>
      </w:tr>
      <w:tr w:rsidR="008830D5" w14:paraId="680D96BD" w14:textId="77777777">
        <w:tc>
          <w:tcPr>
            <w:tcW w:w="1838" w:type="dxa"/>
          </w:tcPr>
          <w:p w14:paraId="5919D3E0" w14:textId="77777777" w:rsidR="008830D5" w:rsidRDefault="007D3D45">
            <w:pPr>
              <w:spacing w:after="0"/>
              <w:jc w:val="center"/>
              <w:rPr>
                <w:rFonts w:eastAsiaTheme="minorEastAsia"/>
              </w:rPr>
            </w:pPr>
            <w:r>
              <w:rPr>
                <w:rFonts w:eastAsiaTheme="minorEastAsia" w:hint="eastAsia"/>
              </w:rPr>
              <w:t>O</w:t>
            </w:r>
            <w:r>
              <w:rPr>
                <w:rFonts w:eastAsiaTheme="minorEastAsia"/>
              </w:rPr>
              <w:t>PPO</w:t>
            </w:r>
          </w:p>
        </w:tc>
        <w:tc>
          <w:tcPr>
            <w:tcW w:w="2835" w:type="dxa"/>
          </w:tcPr>
          <w:p w14:paraId="4EE2259F" w14:textId="77777777" w:rsidR="008830D5" w:rsidRDefault="007D3D45">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54CA1828" w14:textId="77777777" w:rsidR="008830D5" w:rsidRDefault="007D3D45">
            <w:pPr>
              <w:spacing w:after="0"/>
              <w:jc w:val="center"/>
              <w:rPr>
                <w:rFonts w:eastAsiaTheme="minorEastAsia"/>
              </w:rPr>
            </w:pPr>
            <w:r>
              <w:rPr>
                <w:rFonts w:eastAsiaTheme="minorEastAsia" w:hint="eastAsia"/>
              </w:rPr>
              <w:t>w</w:t>
            </w:r>
            <w:r>
              <w:rPr>
                <w:rFonts w:eastAsiaTheme="minorEastAsia"/>
              </w:rPr>
              <w:t>uzuomin@oppo.com</w:t>
            </w:r>
          </w:p>
        </w:tc>
      </w:tr>
      <w:tr w:rsidR="008830D5" w14:paraId="5F4AA75C" w14:textId="77777777">
        <w:tc>
          <w:tcPr>
            <w:tcW w:w="1838" w:type="dxa"/>
          </w:tcPr>
          <w:p w14:paraId="6C5CB330" w14:textId="77777777" w:rsidR="008830D5" w:rsidRDefault="007D3D45">
            <w:pPr>
              <w:spacing w:after="0"/>
              <w:jc w:val="center"/>
              <w:rPr>
                <w:rFonts w:eastAsiaTheme="minorEastAsia"/>
              </w:rPr>
            </w:pPr>
            <w:r>
              <w:rPr>
                <w:rFonts w:eastAsiaTheme="minorEastAsia"/>
              </w:rPr>
              <w:t>Fujitsu</w:t>
            </w:r>
          </w:p>
        </w:tc>
        <w:tc>
          <w:tcPr>
            <w:tcW w:w="2835" w:type="dxa"/>
          </w:tcPr>
          <w:p w14:paraId="3B53332C" w14:textId="77777777" w:rsidR="008830D5" w:rsidRDefault="007D3D45">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01DEE6D8" w14:textId="77777777" w:rsidR="008830D5" w:rsidRDefault="007D3D45">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8830D5" w14:paraId="687F8761" w14:textId="77777777">
        <w:tc>
          <w:tcPr>
            <w:tcW w:w="1838" w:type="dxa"/>
          </w:tcPr>
          <w:p w14:paraId="4E036BC9" w14:textId="77777777" w:rsidR="008830D5" w:rsidRDefault="007D3D45">
            <w:pPr>
              <w:spacing w:after="0"/>
              <w:jc w:val="center"/>
              <w:rPr>
                <w:rFonts w:eastAsiaTheme="minorEastAsia"/>
              </w:rPr>
            </w:pPr>
            <w:r>
              <w:rPr>
                <w:rFonts w:eastAsiaTheme="minorEastAsia"/>
              </w:rPr>
              <w:t>Intel</w:t>
            </w:r>
          </w:p>
        </w:tc>
        <w:tc>
          <w:tcPr>
            <w:tcW w:w="2835" w:type="dxa"/>
          </w:tcPr>
          <w:p w14:paraId="744AD60F" w14:textId="77777777" w:rsidR="008830D5" w:rsidRDefault="007D3D45">
            <w:pPr>
              <w:spacing w:after="0"/>
              <w:jc w:val="center"/>
              <w:rPr>
                <w:rFonts w:eastAsia="MS Mincho"/>
                <w:lang w:eastAsia="ja-JP"/>
              </w:rPr>
            </w:pPr>
            <w:r>
              <w:rPr>
                <w:rFonts w:eastAsiaTheme="minorEastAsia"/>
              </w:rPr>
              <w:t>Toufiqul Islam</w:t>
            </w:r>
          </w:p>
        </w:tc>
        <w:tc>
          <w:tcPr>
            <w:tcW w:w="4961" w:type="dxa"/>
          </w:tcPr>
          <w:p w14:paraId="7602E7B2" w14:textId="77777777" w:rsidR="008830D5" w:rsidRDefault="00000000">
            <w:pPr>
              <w:spacing w:after="0"/>
              <w:jc w:val="center"/>
              <w:rPr>
                <w:rFonts w:eastAsia="MS Mincho"/>
                <w:lang w:eastAsia="ja-JP"/>
              </w:rPr>
            </w:pPr>
            <w:hyperlink r:id="rId155" w:history="1">
              <w:r w:rsidR="007D3D45">
                <w:rPr>
                  <w:rStyle w:val="af4"/>
                  <w:rFonts w:eastAsiaTheme="minorEastAsia"/>
                </w:rPr>
                <w:t>toufiqul.islam@intel.com</w:t>
              </w:r>
            </w:hyperlink>
          </w:p>
        </w:tc>
      </w:tr>
      <w:tr w:rsidR="008830D5" w14:paraId="527297C7" w14:textId="77777777">
        <w:tc>
          <w:tcPr>
            <w:tcW w:w="1838" w:type="dxa"/>
          </w:tcPr>
          <w:p w14:paraId="7F798DD8" w14:textId="77777777" w:rsidR="008830D5" w:rsidRDefault="007D3D45">
            <w:pPr>
              <w:spacing w:after="0"/>
              <w:jc w:val="center"/>
              <w:rPr>
                <w:rFonts w:eastAsiaTheme="minorEastAsia"/>
              </w:rPr>
            </w:pPr>
            <w:r>
              <w:rPr>
                <w:rFonts w:eastAsiaTheme="minorEastAsia"/>
              </w:rPr>
              <w:t>Ericsson</w:t>
            </w:r>
          </w:p>
        </w:tc>
        <w:tc>
          <w:tcPr>
            <w:tcW w:w="2835" w:type="dxa"/>
          </w:tcPr>
          <w:p w14:paraId="7543901A" w14:textId="77777777" w:rsidR="008830D5" w:rsidRDefault="007D3D45">
            <w:pPr>
              <w:spacing w:after="0"/>
              <w:jc w:val="center"/>
              <w:rPr>
                <w:rFonts w:eastAsiaTheme="minorEastAsia"/>
              </w:rPr>
            </w:pPr>
            <w:r>
              <w:rPr>
                <w:rFonts w:eastAsiaTheme="minorEastAsia"/>
              </w:rPr>
              <w:t>Ravikiran Nory</w:t>
            </w:r>
          </w:p>
        </w:tc>
        <w:tc>
          <w:tcPr>
            <w:tcW w:w="4961" w:type="dxa"/>
          </w:tcPr>
          <w:p w14:paraId="3BFC205E" w14:textId="77777777" w:rsidR="008830D5" w:rsidRDefault="00000000">
            <w:pPr>
              <w:spacing w:after="0"/>
              <w:jc w:val="center"/>
              <w:rPr>
                <w:rFonts w:eastAsiaTheme="minorEastAsia"/>
              </w:rPr>
            </w:pPr>
            <w:hyperlink r:id="rId156" w:history="1">
              <w:r w:rsidR="007D3D45">
                <w:rPr>
                  <w:rStyle w:val="af4"/>
                  <w:rFonts w:eastAsiaTheme="minorEastAsia"/>
                </w:rPr>
                <w:t>Ravikiran.Nory@ericsson.com</w:t>
              </w:r>
            </w:hyperlink>
          </w:p>
        </w:tc>
      </w:tr>
      <w:tr w:rsidR="008830D5" w14:paraId="6F42259F" w14:textId="77777777">
        <w:tc>
          <w:tcPr>
            <w:tcW w:w="1838" w:type="dxa"/>
          </w:tcPr>
          <w:p w14:paraId="1135A123" w14:textId="77777777" w:rsidR="008830D5" w:rsidRDefault="007D3D45">
            <w:pPr>
              <w:spacing w:after="0"/>
              <w:jc w:val="center"/>
              <w:rPr>
                <w:rFonts w:eastAsiaTheme="minorEastAsia"/>
              </w:rPr>
            </w:pPr>
            <w:r>
              <w:rPr>
                <w:rFonts w:eastAsiaTheme="minorEastAsia"/>
              </w:rPr>
              <w:t>Ericsson</w:t>
            </w:r>
          </w:p>
        </w:tc>
        <w:tc>
          <w:tcPr>
            <w:tcW w:w="2835" w:type="dxa"/>
          </w:tcPr>
          <w:p w14:paraId="51736826" w14:textId="77777777" w:rsidR="008830D5" w:rsidRDefault="007D3D45">
            <w:pPr>
              <w:spacing w:after="0"/>
              <w:jc w:val="center"/>
              <w:rPr>
                <w:rFonts w:eastAsiaTheme="minorEastAsia"/>
              </w:rPr>
            </w:pPr>
            <w:r>
              <w:rPr>
                <w:rFonts w:eastAsiaTheme="minorEastAsia"/>
              </w:rPr>
              <w:t>Ajit Nimbalker</w:t>
            </w:r>
          </w:p>
        </w:tc>
        <w:tc>
          <w:tcPr>
            <w:tcW w:w="4961" w:type="dxa"/>
          </w:tcPr>
          <w:p w14:paraId="536F48A1" w14:textId="77777777" w:rsidR="008830D5" w:rsidRDefault="007D3D45">
            <w:pPr>
              <w:spacing w:after="0"/>
              <w:jc w:val="center"/>
              <w:rPr>
                <w:rFonts w:eastAsiaTheme="minorEastAsia"/>
              </w:rPr>
            </w:pPr>
            <w:r>
              <w:rPr>
                <w:rFonts w:eastAsiaTheme="minorEastAsia"/>
              </w:rPr>
              <w:t>Ajit.Nimbalker@ericsson.com</w:t>
            </w:r>
          </w:p>
        </w:tc>
      </w:tr>
      <w:tr w:rsidR="006014DE" w14:paraId="0477F03D" w14:textId="77777777" w:rsidTr="006014DE">
        <w:tc>
          <w:tcPr>
            <w:tcW w:w="1838" w:type="dxa"/>
          </w:tcPr>
          <w:p w14:paraId="4AC393EB" w14:textId="77777777" w:rsidR="006014DE" w:rsidRDefault="006014DE" w:rsidP="000C00E4">
            <w:pPr>
              <w:spacing w:after="0"/>
              <w:jc w:val="center"/>
              <w:rPr>
                <w:rFonts w:eastAsiaTheme="minorEastAsia"/>
              </w:rPr>
            </w:pPr>
            <w:r>
              <w:rPr>
                <w:rFonts w:eastAsiaTheme="minorEastAsia"/>
              </w:rPr>
              <w:t>BT</w:t>
            </w:r>
          </w:p>
        </w:tc>
        <w:tc>
          <w:tcPr>
            <w:tcW w:w="2835" w:type="dxa"/>
          </w:tcPr>
          <w:p w14:paraId="4C0E687A" w14:textId="77777777" w:rsidR="006014DE" w:rsidRDefault="006014DE" w:rsidP="000C00E4">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5FCADC72" w14:textId="77777777" w:rsidR="006014DE" w:rsidRDefault="006014DE" w:rsidP="000C00E4">
            <w:pPr>
              <w:spacing w:after="0"/>
              <w:jc w:val="center"/>
              <w:rPr>
                <w:rFonts w:eastAsiaTheme="minorEastAsia"/>
              </w:rPr>
            </w:pPr>
            <w:r>
              <w:rPr>
                <w:rFonts w:eastAsiaTheme="minorEastAsia"/>
              </w:rPr>
              <w:t>Anvar.tukmanov@bt.com</w:t>
            </w:r>
          </w:p>
        </w:tc>
      </w:tr>
      <w:tr w:rsidR="006014DE" w14:paraId="5FF10515" w14:textId="77777777" w:rsidTr="006014DE">
        <w:tc>
          <w:tcPr>
            <w:tcW w:w="1838" w:type="dxa"/>
          </w:tcPr>
          <w:p w14:paraId="0847FA14" w14:textId="77777777" w:rsidR="006014DE" w:rsidRDefault="006014DE" w:rsidP="000C00E4">
            <w:pPr>
              <w:spacing w:after="0"/>
              <w:jc w:val="center"/>
              <w:rPr>
                <w:rFonts w:eastAsiaTheme="minorEastAsia"/>
              </w:rPr>
            </w:pPr>
            <w:r>
              <w:rPr>
                <w:rFonts w:eastAsiaTheme="minorEastAsia"/>
              </w:rPr>
              <w:t>BT</w:t>
            </w:r>
          </w:p>
        </w:tc>
        <w:tc>
          <w:tcPr>
            <w:tcW w:w="2835" w:type="dxa"/>
          </w:tcPr>
          <w:p w14:paraId="4C51814B" w14:textId="77777777" w:rsidR="006014DE" w:rsidRDefault="006014DE" w:rsidP="000C00E4">
            <w:pPr>
              <w:spacing w:after="0"/>
              <w:jc w:val="center"/>
              <w:rPr>
                <w:rFonts w:eastAsiaTheme="minorEastAsia"/>
              </w:rPr>
            </w:pPr>
            <w:r>
              <w:rPr>
                <w:rFonts w:eastAsiaTheme="minorEastAsia"/>
              </w:rPr>
              <w:t>Ryan Husbands</w:t>
            </w:r>
          </w:p>
        </w:tc>
        <w:tc>
          <w:tcPr>
            <w:tcW w:w="4961" w:type="dxa"/>
          </w:tcPr>
          <w:p w14:paraId="6DDA04A4" w14:textId="77777777" w:rsidR="006014DE" w:rsidRDefault="006014DE" w:rsidP="000C00E4">
            <w:pPr>
              <w:spacing w:after="0"/>
              <w:jc w:val="center"/>
              <w:rPr>
                <w:rFonts w:eastAsiaTheme="minorEastAsia"/>
              </w:rPr>
            </w:pPr>
            <w:r>
              <w:rPr>
                <w:rFonts w:eastAsiaTheme="minorEastAsia"/>
              </w:rPr>
              <w:t>Ryan.husbands@bt.com</w:t>
            </w:r>
          </w:p>
        </w:tc>
      </w:tr>
    </w:tbl>
    <w:p w14:paraId="57AA3C7F" w14:textId="77777777" w:rsidR="008830D5" w:rsidRPr="006014DE" w:rsidRDefault="008830D5"/>
    <w:p w14:paraId="38DFB82B" w14:textId="77777777" w:rsidR="008830D5" w:rsidRDefault="008830D5">
      <w:pPr>
        <w:autoSpaceDE/>
        <w:autoSpaceDN/>
        <w:adjustRightInd/>
        <w:snapToGrid/>
        <w:spacing w:after="160"/>
        <w:jc w:val="left"/>
        <w:rPr>
          <w:lang w:eastAsia="en-US"/>
        </w:rPr>
      </w:pPr>
    </w:p>
    <w:sectPr w:rsidR="008830D5">
      <w:footerReference w:type="default" r:id="rId157"/>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C6902" w14:textId="77777777" w:rsidR="00802457" w:rsidRDefault="00802457">
      <w:pPr>
        <w:spacing w:line="240" w:lineRule="auto"/>
      </w:pPr>
      <w:r>
        <w:separator/>
      </w:r>
    </w:p>
  </w:endnote>
  <w:endnote w:type="continuationSeparator" w:id="0">
    <w:p w14:paraId="4FA4D9E3" w14:textId="77777777" w:rsidR="00802457" w:rsidRDefault="00802457">
      <w:pPr>
        <w:spacing w:line="240" w:lineRule="auto"/>
      </w:pPr>
      <w:r>
        <w:continuationSeparator/>
      </w:r>
    </w:p>
  </w:endnote>
  <w:endnote w:type="continuationNotice" w:id="1">
    <w:p w14:paraId="168248CF" w14:textId="77777777" w:rsidR="00802457" w:rsidRDefault="008024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6011" w14:textId="7C5DEE38" w:rsidR="0027090E" w:rsidRDefault="0027090E">
    <w:pPr>
      <w:pStyle w:val="ae"/>
    </w:pPr>
    <w:r>
      <w:rPr>
        <w:noProof/>
      </w:rPr>
      <mc:AlternateContent>
        <mc:Choice Requires="wps">
          <w:drawing>
            <wp:anchor distT="0" distB="0" distL="114300" distR="114300" simplePos="0" relativeHeight="251658240" behindDoc="0" locked="0" layoutInCell="0" allowOverlap="1" wp14:anchorId="3A88D095" wp14:editId="3BEFBA30">
              <wp:simplePos x="0" y="0"/>
              <wp:positionH relativeFrom="page">
                <wp:posOffset>0</wp:posOffset>
              </wp:positionH>
              <wp:positionV relativeFrom="page">
                <wp:posOffset>10225405</wp:posOffset>
              </wp:positionV>
              <wp:extent cx="7562215" cy="273050"/>
              <wp:effectExtent l="0" t="0" r="0" b="12700"/>
              <wp:wrapNone/>
              <wp:docPr id="43" name="MSIPCM92ae443e993d4e63c69796d8"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85CB53" w14:textId="5C744066" w:rsidR="0027090E" w:rsidRPr="008C5A72" w:rsidRDefault="0027090E" w:rsidP="008C5A72">
                          <w:pPr>
                            <w:spacing w:after="0"/>
                            <w:jc w:val="left"/>
                            <w:rPr>
                              <w:rFonts w:ascii="Calibri" w:hAnsi="Calibri" w:cs="Calibri"/>
                              <w:color w:val="000000"/>
                              <w:sz w:val="14"/>
                            </w:rPr>
                          </w:pPr>
                          <w:r w:rsidRPr="008C5A72">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A88D095" id="_x0000_t202" coordsize="21600,21600" o:spt="202" path="m,l,21600r21600,l21600,xe">
              <v:stroke joinstyle="miter"/>
              <v:path gradientshapeok="t" o:connecttype="rect"/>
            </v:shapetype>
            <v:shape id="MSIPCM92ae443e993d4e63c69796d8" o:spid="_x0000_s1055" type="#_x0000_t202" alt="{&quot;HashCode&quot;:-1699574231,&quot;Height&quot;:841.0,&quot;Width&quot;:595.0,&quot;Placement&quot;:&quot;Footer&quot;,&quot;Index&quot;:&quot;Primary&quot;,&quot;Section&quot;:1,&quot;Top&quot;:0.0,&quot;Left&quot;:0.0}" style="position:absolute;left:0;text-align:left;margin-left:0;margin-top:805.15pt;width:595.4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" o:allowincell="f" filled="f" stroked="f" strokeweight=".5pt">
              <v:textbox inset="20pt,0,,0">
                <w:txbxContent>
                  <w:p w14:paraId="4685CB53" w14:textId="5C744066" w:rsidR="0027090E" w:rsidRPr="008C5A72" w:rsidRDefault="0027090E" w:rsidP="008C5A72">
                    <w:pPr>
                      <w:spacing w:after="0"/>
                      <w:jc w:val="left"/>
                      <w:rPr>
                        <w:rFonts w:ascii="Calibri" w:hAnsi="Calibri" w:cs="Calibri"/>
                        <w:color w:val="000000"/>
                        <w:sz w:val="14"/>
                      </w:rPr>
                    </w:pPr>
                    <w:r w:rsidRPr="008C5A72">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8979F" w14:textId="77777777" w:rsidR="00802457" w:rsidRDefault="00802457">
      <w:pPr>
        <w:spacing w:after="0"/>
      </w:pPr>
      <w:r>
        <w:separator/>
      </w:r>
    </w:p>
  </w:footnote>
  <w:footnote w:type="continuationSeparator" w:id="0">
    <w:p w14:paraId="26EF1ADE" w14:textId="77777777" w:rsidR="00802457" w:rsidRDefault="00802457">
      <w:pPr>
        <w:spacing w:after="0"/>
      </w:pPr>
      <w:r>
        <w:continuationSeparator/>
      </w:r>
    </w:p>
  </w:footnote>
  <w:footnote w:type="continuationNotice" w:id="1">
    <w:p w14:paraId="4DE0A402" w14:textId="77777777" w:rsidR="00802457" w:rsidRDefault="0080245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0EB02D9D"/>
    <w:multiLevelType w:val="hybridMultilevel"/>
    <w:tmpl w:val="482A09CC"/>
    <w:lvl w:ilvl="0" w:tplc="096E0D6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6DD5CB1"/>
    <w:multiLevelType w:val="hybridMultilevel"/>
    <w:tmpl w:val="9DA2C71A"/>
    <w:lvl w:ilvl="0" w:tplc="596E4E94">
      <w:start w:val="1"/>
      <w:numFmt w:val="bullet"/>
      <w:lvlText w:val="­"/>
      <w:lvlJc w:val="left"/>
      <w:pPr>
        <w:ind w:left="420" w:hanging="420"/>
      </w:pPr>
      <w:rPr>
        <w:rFonts w:ascii="Arial" w:eastAsia="等线"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0"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8"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0"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6134D7F2"/>
    <w:multiLevelType w:val="singleLevel"/>
    <w:tmpl w:val="6134D7F2"/>
    <w:lvl w:ilvl="0">
      <w:start w:val="1"/>
      <w:numFmt w:val="decimal"/>
      <w:suff w:val="space"/>
      <w:lvlText w:val="(%1)"/>
      <w:lvlJc w:val="left"/>
    </w:lvl>
  </w:abstractNum>
  <w:abstractNum w:abstractNumId="48"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91C2AAD"/>
    <w:multiLevelType w:val="hybridMultilevel"/>
    <w:tmpl w:val="A34411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8"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9"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2"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813909087">
    <w:abstractNumId w:val="29"/>
  </w:num>
  <w:num w:numId="2" w16cid:durableId="107550282">
    <w:abstractNumId w:val="5"/>
  </w:num>
  <w:num w:numId="3" w16cid:durableId="139616111">
    <w:abstractNumId w:val="31"/>
  </w:num>
  <w:num w:numId="4" w16cid:durableId="1979663">
    <w:abstractNumId w:val="37"/>
  </w:num>
  <w:num w:numId="5" w16cid:durableId="34088118">
    <w:abstractNumId w:val="64"/>
  </w:num>
  <w:num w:numId="6" w16cid:durableId="1161969970">
    <w:abstractNumId w:val="2"/>
  </w:num>
  <w:num w:numId="7" w16cid:durableId="890846731">
    <w:abstractNumId w:val="32"/>
  </w:num>
  <w:num w:numId="8" w16cid:durableId="1814365623">
    <w:abstractNumId w:val="39"/>
  </w:num>
  <w:num w:numId="9" w16cid:durableId="1673488225">
    <w:abstractNumId w:val="60"/>
  </w:num>
  <w:num w:numId="10" w16cid:durableId="469903740">
    <w:abstractNumId w:val="7"/>
  </w:num>
  <w:num w:numId="11" w16cid:durableId="588583770">
    <w:abstractNumId w:val="56"/>
  </w:num>
  <w:num w:numId="12" w16cid:durableId="425200155">
    <w:abstractNumId w:val="12"/>
  </w:num>
  <w:num w:numId="13" w16cid:durableId="1451440734">
    <w:abstractNumId w:val="43"/>
  </w:num>
  <w:num w:numId="14" w16cid:durableId="893467593">
    <w:abstractNumId w:val="51"/>
  </w:num>
  <w:num w:numId="15" w16cid:durableId="768426884">
    <w:abstractNumId w:val="52"/>
  </w:num>
  <w:num w:numId="16" w16cid:durableId="1805192476">
    <w:abstractNumId w:val="34"/>
  </w:num>
  <w:num w:numId="17" w16cid:durableId="1577517668">
    <w:abstractNumId w:val="57"/>
  </w:num>
  <w:num w:numId="18" w16cid:durableId="1624772918">
    <w:abstractNumId w:val="4"/>
  </w:num>
  <w:num w:numId="19" w16cid:durableId="433937811">
    <w:abstractNumId w:val="11"/>
  </w:num>
  <w:num w:numId="20" w16cid:durableId="597829609">
    <w:abstractNumId w:val="1"/>
  </w:num>
  <w:num w:numId="21" w16cid:durableId="826629854">
    <w:abstractNumId w:val="61"/>
  </w:num>
  <w:num w:numId="22" w16cid:durableId="77022061">
    <w:abstractNumId w:val="3"/>
  </w:num>
  <w:num w:numId="23" w16cid:durableId="187069271">
    <w:abstractNumId w:val="45"/>
  </w:num>
  <w:num w:numId="24" w16cid:durableId="1061319961">
    <w:abstractNumId w:val="27"/>
  </w:num>
  <w:num w:numId="25" w16cid:durableId="161553748">
    <w:abstractNumId w:val="44"/>
  </w:num>
  <w:num w:numId="26" w16cid:durableId="963315908">
    <w:abstractNumId w:val="41"/>
  </w:num>
  <w:num w:numId="27" w16cid:durableId="1531185017">
    <w:abstractNumId w:val="19"/>
  </w:num>
  <w:num w:numId="28" w16cid:durableId="2027361122">
    <w:abstractNumId w:val="49"/>
  </w:num>
  <w:num w:numId="29" w16cid:durableId="1906180130">
    <w:abstractNumId w:val="15"/>
  </w:num>
  <w:num w:numId="30" w16cid:durableId="1679504435">
    <w:abstractNumId w:val="26"/>
  </w:num>
  <w:num w:numId="31" w16cid:durableId="1506676518">
    <w:abstractNumId w:val="42"/>
  </w:num>
  <w:num w:numId="32" w16cid:durableId="1494447005">
    <w:abstractNumId w:val="47"/>
  </w:num>
  <w:num w:numId="33" w16cid:durableId="913663138">
    <w:abstractNumId w:val="46"/>
  </w:num>
  <w:num w:numId="34" w16cid:durableId="1276327272">
    <w:abstractNumId w:val="35"/>
  </w:num>
  <w:num w:numId="35" w16cid:durableId="71048492">
    <w:abstractNumId w:val="36"/>
  </w:num>
  <w:num w:numId="36" w16cid:durableId="734474511">
    <w:abstractNumId w:val="0"/>
  </w:num>
  <w:num w:numId="37" w16cid:durableId="376970458">
    <w:abstractNumId w:val="22"/>
  </w:num>
  <w:num w:numId="38" w16cid:durableId="433786087">
    <w:abstractNumId w:val="40"/>
  </w:num>
  <w:num w:numId="39" w16cid:durableId="710304322">
    <w:abstractNumId w:val="62"/>
  </w:num>
  <w:num w:numId="40" w16cid:durableId="1273781992">
    <w:abstractNumId w:val="9"/>
  </w:num>
  <w:num w:numId="41" w16cid:durableId="216819306">
    <w:abstractNumId w:val="63"/>
  </w:num>
  <w:num w:numId="42" w16cid:durableId="1734162226">
    <w:abstractNumId w:val="25"/>
  </w:num>
  <w:num w:numId="43" w16cid:durableId="1319453388">
    <w:abstractNumId w:val="23"/>
  </w:num>
  <w:num w:numId="44" w16cid:durableId="2035886036">
    <w:abstractNumId w:val="28"/>
  </w:num>
  <w:num w:numId="45" w16cid:durableId="845637989">
    <w:abstractNumId w:val="17"/>
  </w:num>
  <w:num w:numId="46" w16cid:durableId="1998727045">
    <w:abstractNumId w:val="14"/>
  </w:num>
  <w:num w:numId="47" w16cid:durableId="1442794839">
    <w:abstractNumId w:val="33"/>
  </w:num>
  <w:num w:numId="48" w16cid:durableId="1135173975">
    <w:abstractNumId w:val="20"/>
  </w:num>
  <w:num w:numId="49" w16cid:durableId="816724227">
    <w:abstractNumId w:val="21"/>
  </w:num>
  <w:num w:numId="50" w16cid:durableId="190648146">
    <w:abstractNumId w:val="8"/>
  </w:num>
  <w:num w:numId="51" w16cid:durableId="1835559979">
    <w:abstractNumId w:val="50"/>
  </w:num>
  <w:num w:numId="52" w16cid:durableId="985620431">
    <w:abstractNumId w:val="6"/>
  </w:num>
  <w:num w:numId="53" w16cid:durableId="1477526087">
    <w:abstractNumId w:val="53"/>
  </w:num>
  <w:num w:numId="54" w16cid:durableId="54397045">
    <w:abstractNumId w:val="48"/>
  </w:num>
  <w:num w:numId="55" w16cid:durableId="1149983839">
    <w:abstractNumId w:val="30"/>
  </w:num>
  <w:num w:numId="56" w16cid:durableId="222520427">
    <w:abstractNumId w:val="10"/>
  </w:num>
  <w:num w:numId="57" w16cid:durableId="1901163917">
    <w:abstractNumId w:val="24"/>
  </w:num>
  <w:num w:numId="58" w16cid:durableId="954362896">
    <w:abstractNumId w:val="38"/>
  </w:num>
  <w:num w:numId="59" w16cid:durableId="726295300">
    <w:abstractNumId w:val="18"/>
  </w:num>
  <w:num w:numId="60" w16cid:durableId="1346131382">
    <w:abstractNumId w:val="55"/>
  </w:num>
  <w:num w:numId="61" w16cid:durableId="454056639">
    <w:abstractNumId w:val="58"/>
  </w:num>
  <w:num w:numId="62" w16cid:durableId="1902977845">
    <w:abstractNumId w:val="59"/>
  </w:num>
  <w:num w:numId="63" w16cid:durableId="1896160699">
    <w:abstractNumId w:val="54"/>
  </w:num>
  <w:num w:numId="64" w16cid:durableId="1038243082">
    <w:abstractNumId w:val="16"/>
  </w:num>
  <w:num w:numId="65" w16cid:durableId="1909000382">
    <w:abstractNumId w:val="1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oNotDisplayPageBoundaries/>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28B"/>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14C"/>
    <w:rsid w:val="009737B9"/>
    <w:rsid w:val="00973827"/>
    <w:rsid w:val="00973FCF"/>
    <w:rsid w:val="009742D3"/>
    <w:rsid w:val="00974445"/>
    <w:rsid w:val="00974597"/>
    <w:rsid w:val="009747CA"/>
    <w:rsid w:val="009749E1"/>
    <w:rsid w:val="00975C28"/>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78B"/>
    <w:rsid w:val="00A378B3"/>
    <w:rsid w:val="00A37B76"/>
    <w:rsid w:val="00A37CF2"/>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64C"/>
    <w:rsid w:val="00B63C32"/>
    <w:rsid w:val="00B63C73"/>
    <w:rsid w:val="00B63EFC"/>
    <w:rsid w:val="00B64004"/>
    <w:rsid w:val="00B64434"/>
    <w:rsid w:val="00B6450F"/>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523"/>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E6"/>
    <w:rsid w:val="00D91BE1"/>
    <w:rsid w:val="00D9218C"/>
    <w:rsid w:val="00D92C29"/>
    <w:rsid w:val="00D92C62"/>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9B62572"/>
    <w:rsid w:val="09C33C2A"/>
    <w:rsid w:val="0AEB0DAB"/>
    <w:rsid w:val="0B0F10B9"/>
    <w:rsid w:val="0CD86E57"/>
    <w:rsid w:val="0E4432AB"/>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C951CF9"/>
    <w:rsid w:val="4E520996"/>
    <w:rsid w:val="4EA305D0"/>
    <w:rsid w:val="4F817E93"/>
    <w:rsid w:val="515B29F0"/>
    <w:rsid w:val="51A20866"/>
    <w:rsid w:val="53B225BD"/>
    <w:rsid w:val="54B57426"/>
    <w:rsid w:val="55416102"/>
    <w:rsid w:val="55FD3B84"/>
    <w:rsid w:val="570934B7"/>
    <w:rsid w:val="578B629C"/>
    <w:rsid w:val="59E17687"/>
    <w:rsid w:val="5ABA133E"/>
    <w:rsid w:val="5BC17F23"/>
    <w:rsid w:val="5CEB2CCA"/>
    <w:rsid w:val="5E2E3B51"/>
    <w:rsid w:val="5E3A3ADC"/>
    <w:rsid w:val="5F083A6D"/>
    <w:rsid w:val="5F0E18EE"/>
    <w:rsid w:val="5FB74C55"/>
    <w:rsid w:val="60066A14"/>
    <w:rsid w:val="6049506F"/>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1558BAA"/>
  <w15:docId w15:val="{58333EA3-ED8A-4A00-B13C-AF2CB99C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utoSpaceDE w:val="0"/>
      <w:autoSpaceDN w:val="0"/>
      <w:adjustRightInd w:val="0"/>
      <w:snapToGrid w:val="0"/>
      <w:spacing w:after="120" w:line="259" w:lineRule="auto"/>
      <w:jc w:val="both"/>
    </w:p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rFonts w:ascii="Tahoma" w:hAnsi="Tahoma" w:cs="Tahoma"/>
      <w:sz w:val="16"/>
      <w:szCs w:val="16"/>
    </w:rPr>
  </w:style>
  <w:style w:type="paragraph" w:styleId="a4">
    <w:name w:val="Body Text"/>
    <w:basedOn w:val="a"/>
    <w:link w:val="a5"/>
    <w:qFormat/>
  </w:style>
  <w:style w:type="paragraph" w:styleId="21">
    <w:name w:val="Body Text 2"/>
    <w:basedOn w:val="a"/>
    <w:qFormat/>
    <w:pPr>
      <w:spacing w:after="0"/>
      <w:jc w:val="left"/>
    </w:pPr>
  </w:style>
  <w:style w:type="paragraph" w:styleId="a6">
    <w:name w:val="caption"/>
    <w:basedOn w:val="a"/>
    <w:next w:val="a"/>
    <w:link w:val="a7"/>
    <w:qFormat/>
    <w:pPr>
      <w:jc w:val="center"/>
    </w:pPr>
    <w:rPr>
      <w:b/>
      <w:bCs/>
    </w:rPr>
  </w:style>
  <w:style w:type="character" w:styleId="a8">
    <w:name w:val="annotation reference"/>
    <w:basedOn w:val="a0"/>
    <w:semiHidden/>
    <w:unhideWhenUsed/>
    <w:qFormat/>
    <w:rPr>
      <w:sz w:val="21"/>
      <w:szCs w:val="21"/>
    </w:rPr>
  </w:style>
  <w:style w:type="paragraph" w:styleId="a9">
    <w:name w:val="annotation text"/>
    <w:basedOn w:val="a"/>
    <w:link w:val="aa"/>
    <w:unhideWhenUsed/>
    <w:qFormat/>
    <w:pPr>
      <w:jc w:val="left"/>
    </w:pPr>
  </w:style>
  <w:style w:type="paragraph" w:styleId="ab">
    <w:name w:val="annotation subject"/>
    <w:basedOn w:val="a9"/>
    <w:next w:val="a9"/>
    <w:link w:val="ac"/>
    <w:semiHidden/>
    <w:unhideWhenUsed/>
    <w:qFormat/>
    <w:rPr>
      <w:b/>
      <w:bCs/>
    </w:rPr>
  </w:style>
  <w:style w:type="character" w:styleId="ad">
    <w:name w:val="FollowedHyperlink"/>
    <w:basedOn w:val="a0"/>
    <w:qFormat/>
    <w:rPr>
      <w:color w:val="800080"/>
      <w:u w:val="single"/>
    </w:rPr>
  </w:style>
  <w:style w:type="paragraph" w:styleId="ae">
    <w:name w:val="footer"/>
    <w:basedOn w:val="a"/>
    <w:link w:val="af"/>
    <w:qFormat/>
    <w:pPr>
      <w:tabs>
        <w:tab w:val="center" w:pos="4680"/>
        <w:tab w:val="right" w:pos="9360"/>
      </w:tabs>
    </w:pPr>
  </w:style>
  <w:style w:type="character" w:styleId="af0">
    <w:name w:val="footnote reference"/>
    <w:basedOn w:val="a0"/>
    <w:semiHidden/>
    <w:qFormat/>
    <w:rPr>
      <w:vertAlign w:val="superscript"/>
    </w:rPr>
  </w:style>
  <w:style w:type="paragraph" w:styleId="af1">
    <w:name w:val="footnote text"/>
    <w:basedOn w:val="a"/>
    <w:semiHidden/>
    <w:qFormat/>
  </w:style>
  <w:style w:type="paragraph" w:styleId="af2">
    <w:name w:val="header"/>
    <w:basedOn w:val="a"/>
    <w:link w:val="af3"/>
    <w:qFormat/>
    <w:pPr>
      <w:tabs>
        <w:tab w:val="center" w:pos="4680"/>
        <w:tab w:val="right" w:pos="9360"/>
      </w:tabs>
    </w:pPr>
  </w:style>
  <w:style w:type="character" w:styleId="af4">
    <w:name w:val="Hyperlink"/>
    <w:basedOn w:val="a0"/>
    <w:uiPriority w:val="99"/>
    <w:qFormat/>
    <w:rPr>
      <w:color w:val="0000FF"/>
      <w:u w:val="single"/>
    </w:rPr>
  </w:style>
  <w:style w:type="paragraph" w:styleId="af5">
    <w:name w:val="List"/>
    <w:basedOn w:val="a"/>
    <w:qFormat/>
    <w:pPr>
      <w:ind w:left="360" w:hanging="360"/>
    </w:pPr>
  </w:style>
  <w:style w:type="paragraph" w:styleId="22">
    <w:name w:val="List 2"/>
    <w:basedOn w:val="af5"/>
    <w:qFormat/>
    <w:pPr>
      <w:ind w:left="851"/>
    </w:pPr>
  </w:style>
  <w:style w:type="paragraph" w:styleId="af6">
    <w:name w:val="List Bullet"/>
    <w:basedOn w:val="af5"/>
    <w:qFormat/>
    <w:pPr>
      <w:autoSpaceDE/>
      <w:autoSpaceDN/>
      <w:adjustRightInd/>
      <w:spacing w:after="180"/>
      <w:ind w:left="568" w:hanging="284"/>
      <w:jc w:val="left"/>
    </w:pPr>
    <w:rPr>
      <w:lang w:val="en-GB"/>
    </w:rPr>
  </w:style>
  <w:style w:type="paragraph" w:styleId="3">
    <w:name w:val="List Bullet 3"/>
    <w:basedOn w:val="a"/>
    <w:semiHidden/>
    <w:unhideWhenUsed/>
    <w:qFormat/>
    <w:pPr>
      <w:numPr>
        <w:numId w:val="2"/>
      </w:numPr>
      <w:contextualSpacing/>
    </w:pPr>
  </w:style>
  <w:style w:type="paragraph" w:styleId="af7">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8">
    <w:name w:val="Subtitle"/>
    <w:basedOn w:val="a"/>
    <w:next w:val="a"/>
    <w:link w:val="af9"/>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afa">
    <w:name w:val="Table Grid"/>
    <w:aliases w:val="Table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正文文本 字符"/>
    <w:basedOn w:val="a0"/>
    <w:link w:val="a4"/>
    <w:qFormat/>
  </w:style>
  <w:style w:type="character" w:customStyle="1" w:styleId="a7">
    <w:name w:val="题注 字符"/>
    <w:basedOn w:val="a0"/>
    <w:link w:val="a6"/>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3">
    <w:name w:val="页眉 字符"/>
    <w:basedOn w:val="a0"/>
    <w:link w:val="af2"/>
    <w:qFormat/>
    <w:rPr>
      <w:sz w:val="22"/>
      <w:szCs w:val="22"/>
    </w:rPr>
  </w:style>
  <w:style w:type="character" w:customStyle="1" w:styleId="af">
    <w:name w:val="页脚 字符"/>
    <w:basedOn w:val="a0"/>
    <w:link w:val="ae"/>
    <w:qFormat/>
    <w:rPr>
      <w:sz w:val="22"/>
      <w:szCs w:val="22"/>
    </w:rPr>
  </w:style>
  <w:style w:type="paragraph" w:customStyle="1" w:styleId="tablecol">
    <w:name w:val="tablecol"/>
    <w:basedOn w:val="tablecell"/>
    <w:qFormat/>
    <w:pPr>
      <w:jc w:val="center"/>
    </w:pPr>
    <w:rPr>
      <w:b/>
    </w:rPr>
  </w:style>
  <w:style w:type="paragraph" w:styleId="afb">
    <w:name w:val="Intense Quote"/>
    <w:basedOn w:val="a"/>
    <w:next w:val="a"/>
    <w:link w:val="afc"/>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c">
    <w:name w:val="明显引用 字符"/>
    <w:basedOn w:val="a0"/>
    <w:link w:val="afb"/>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a">
    <w:name w:val="批注文字 字符"/>
    <w:basedOn w:val="a0"/>
    <w:link w:val="a9"/>
    <w:qFormat/>
    <w:rPr>
      <w:sz w:val="22"/>
      <w:szCs w:val="22"/>
    </w:rPr>
  </w:style>
  <w:style w:type="character" w:customStyle="1" w:styleId="ac">
    <w:name w:val="批注主题 字符"/>
    <w:basedOn w:val="aa"/>
    <w:link w:val="ab"/>
    <w:semiHidden/>
    <w:qFormat/>
    <w:rPr>
      <w:b/>
      <w:bCs/>
      <w:sz w:val="22"/>
      <w:szCs w:val="22"/>
    </w:rPr>
  </w:style>
  <w:style w:type="paragraph" w:styleId="afd">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リスト段落,목록 단락,P"/>
    <w:basedOn w:val="a"/>
    <w:link w:val="afe"/>
    <w:uiPriority w:val="34"/>
    <w:qFormat/>
    <w:pPr>
      <w:overflowPunct w:val="0"/>
      <w:snapToGrid/>
      <w:spacing w:after="180"/>
      <w:ind w:left="720"/>
      <w:contextualSpacing/>
      <w:jc w:val="left"/>
      <w:textAlignment w:val="baseline"/>
    </w:pPr>
    <w:rPr>
      <w:lang w:val="en-GB" w:eastAsia="ja-JP"/>
    </w:rPr>
  </w:style>
  <w:style w:type="character" w:customStyle="1" w:styleId="afe">
    <w:name w:val="列表段落 字符"/>
    <w:aliases w:val="- Bullets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Normal bullet 2 字符"/>
    <w:link w:val="afd"/>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
    <w:name w:val="Quote"/>
    <w:basedOn w:val="a"/>
    <w:next w:val="a"/>
    <w:link w:val="aff0"/>
    <w:uiPriority w:val="29"/>
    <w:qFormat/>
    <w:pPr>
      <w:spacing w:before="200" w:after="160"/>
      <w:ind w:left="864" w:right="864"/>
      <w:jc w:val="center"/>
    </w:pPr>
    <w:rPr>
      <w:i/>
      <w:iCs/>
      <w:color w:val="404040" w:themeColor="text1" w:themeTint="BF"/>
    </w:rPr>
  </w:style>
  <w:style w:type="character" w:customStyle="1" w:styleId="aff0">
    <w:name w:val="引用 字符"/>
    <w:basedOn w:val="a0"/>
    <w:link w:val="aff"/>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9">
    <w:name w:val="副标题 字符"/>
    <w:basedOn w:val="a0"/>
    <w:link w:val="af8"/>
    <w:qFormat/>
    <w:rPr>
      <w:rFonts w:asciiTheme="majorHAnsi" w:eastAsiaTheme="majorEastAsia" w:hAnsiTheme="majorHAnsi" w:cstheme="majorBidi"/>
      <w:i/>
      <w:iCs/>
      <w:color w:val="4F81BD" w:themeColor="accent1"/>
      <w:spacing w:val="15"/>
      <w:sz w:val="24"/>
      <w:szCs w:val="24"/>
      <w:lang w:val="en-GB" w:eastAsia="ja-JP"/>
    </w:rPr>
  </w:style>
  <w:style w:type="character" w:styleId="aff1">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2"/>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4"/>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34.jpeg"/><Relationship Id="rId68" Type="http://schemas.openxmlformats.org/officeDocument/2006/relationships/image" Target="media/image38.png"/><Relationship Id="rId84" Type="http://schemas.openxmlformats.org/officeDocument/2006/relationships/image" Target="media/image52.emf"/><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38" Type="http://schemas.openxmlformats.org/officeDocument/2006/relationships/hyperlink" Target="file:///D:\01%20Standard\3GPP\ran1%20meetings\Docs\R1-2209592.zip" TargetMode="External"/><Relationship Id="rId154" Type="http://schemas.openxmlformats.org/officeDocument/2006/relationships/hyperlink" Target="mailto:reagan.li@vivo.com" TargetMode="External"/><Relationship Id="rId159" Type="http://schemas.openxmlformats.org/officeDocument/2006/relationships/theme" Target="theme/theme1.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63.zip" TargetMode="External"/><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chart" Target="charts/chart6.xml"/><Relationship Id="rId58" Type="http://schemas.openxmlformats.org/officeDocument/2006/relationships/image" Target="media/image33.jpeg"/><Relationship Id="rId74" Type="http://schemas.openxmlformats.org/officeDocument/2006/relationships/image" Target="media/image42.emf"/><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28" Type="http://schemas.openxmlformats.org/officeDocument/2006/relationships/hyperlink" Target="file:///D:\01%20Standard\3GPP\ran1%20meetings\Docs\R1-2208988.zip" TargetMode="External"/><Relationship Id="rId144" Type="http://schemas.openxmlformats.org/officeDocument/2006/relationships/hyperlink" Target="file:///D:\01%20Standard\3GPP\ran1%20meetings\Docs\R1-2209859.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0" Type="http://schemas.openxmlformats.org/officeDocument/2006/relationships/chart" Target="charts/chart13.xml"/><Relationship Id="rId95" Type="http://schemas.openxmlformats.org/officeDocument/2006/relationships/chart" Target="charts/chart18.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hyperlink" Target="https://www.3gpp.org/ftp/TSG_RAN/WG1_RL1/TSGR1_110b-e/Docs/R1-2208988.zip" TargetMode="External"/><Relationship Id="rId64" Type="http://schemas.openxmlformats.org/officeDocument/2006/relationships/image" Target="media/image35.emf"/><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18" Type="http://schemas.openxmlformats.org/officeDocument/2006/relationships/hyperlink" Target="file:///C:\Users\w00250081\AppData\Local\Docs\R1-2209913.zip" TargetMode="External"/><Relationship Id="rId134" Type="http://schemas.openxmlformats.org/officeDocument/2006/relationships/hyperlink" Target="file:///D:\01%20Standard\3GPP\ran1%20meetings\Docs\R1-2209349.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image" Target="media/image1.jpeg"/><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1.png"/><Relationship Id="rId62" Type="http://schemas.openxmlformats.org/officeDocument/2006/relationships/chart" Target="charts/chart12.xml"/><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53" Type="http://schemas.openxmlformats.org/officeDocument/2006/relationships/hyperlink" Target="mailto:yinh6@chinatelecom.cn"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ile:///C:\Users\w00250081\AppData\Local\Docs\R1-2208654.zip" TargetMode="Externa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36" Type="http://schemas.openxmlformats.org/officeDocument/2006/relationships/image" Target="media/image19.png"/><Relationship Id="rId49" Type="http://schemas.openxmlformats.org/officeDocument/2006/relationships/chart" Target="charts/chart2.xml"/><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127" Type="http://schemas.openxmlformats.org/officeDocument/2006/relationships/hyperlink" Target="file:///D:\01%20Standard\3GPP\ran1%20meetings\Docs\R1-2208833.zip" TargetMode="Externa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chart" Target="charts/chart5.xml"/><Relationship Id="rId60" Type="http://schemas.openxmlformats.org/officeDocument/2006/relationships/chart" Target="charts/chart10.xml"/><Relationship Id="rId65" Type="http://schemas.openxmlformats.org/officeDocument/2006/relationships/image" Target="media/image36.emf"/><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file:///D:\Users\erdem.bala\Downloads\Docs\R1-2208312.zip" TargetMode="External"/><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styles" Target="styles.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oter" Target="footer1.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C:\Users\w00250081\AppData\Local\Docs\R1-2208654.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ettings" Target="setting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B4BB-4F9C-80FF-D0255C33DE1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B4BB-4F9C-80FF-D0255C33DE1C}"/>
            </c:ext>
          </c:extLst>
        </c:ser>
        <c:dLbls>
          <c:showLegendKey val="0"/>
          <c:showVal val="1"/>
          <c:showCatName val="0"/>
          <c:showSerName val="0"/>
          <c:showPercent val="0"/>
          <c:showBubbleSize val="0"/>
        </c:dLbls>
        <c:gapWidth val="120"/>
        <c:axId val="1284894208"/>
        <c:axId val="128486809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BB-4F9C-80FF-D0255C33DE1C}"/>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BB-4F9C-80FF-D0255C33DE1C}"/>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BB-4F9C-80FF-D0255C33DE1C}"/>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BB-4F9C-80FF-D0255C33DE1C}"/>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B4BB-4F9C-80FF-D0255C33DE1C}"/>
            </c:ext>
          </c:extLst>
        </c:ser>
        <c:dLbls>
          <c:showLegendKey val="0"/>
          <c:showVal val="1"/>
          <c:showCatName val="0"/>
          <c:showSerName val="0"/>
          <c:showPercent val="0"/>
          <c:showBubbleSize val="0"/>
        </c:dLbls>
        <c:marker val="1"/>
        <c:smooth val="0"/>
        <c:axId val="1284895296"/>
        <c:axId val="1284892576"/>
      </c:lineChart>
      <c:catAx>
        <c:axId val="128489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284868096"/>
        <c:crosses val="autoZero"/>
        <c:auto val="1"/>
        <c:lblAlgn val="ctr"/>
        <c:lblOffset val="100"/>
        <c:noMultiLvlLbl val="0"/>
      </c:catAx>
      <c:valAx>
        <c:axId val="128486809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284894208"/>
        <c:crosses val="autoZero"/>
        <c:crossBetween val="between"/>
      </c:valAx>
      <c:catAx>
        <c:axId val="1284895296"/>
        <c:scaling>
          <c:orientation val="minMax"/>
        </c:scaling>
        <c:delete val="1"/>
        <c:axPos val="b"/>
        <c:numFmt formatCode="General" sourceLinked="1"/>
        <c:majorTickMark val="none"/>
        <c:minorTickMark val="none"/>
        <c:tickLblPos val="nextTo"/>
        <c:crossAx val="1284892576"/>
        <c:crosses val="autoZero"/>
        <c:auto val="1"/>
        <c:lblAlgn val="ctr"/>
        <c:lblOffset val="100"/>
        <c:noMultiLvlLbl val="0"/>
      </c:catAx>
      <c:valAx>
        <c:axId val="1284892576"/>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284895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8979-471A-AB5A-7502250E19AE}"/>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8979-471A-AB5A-7502250E19AE}"/>
            </c:ext>
          </c:extLst>
        </c:ser>
        <c:dLbls>
          <c:showLegendKey val="0"/>
          <c:showVal val="0"/>
          <c:showCatName val="0"/>
          <c:showSerName val="0"/>
          <c:showPercent val="0"/>
          <c:showBubbleSize val="0"/>
        </c:dLbls>
        <c:gapWidth val="219"/>
        <c:overlap val="-27"/>
        <c:axId val="1481602560"/>
        <c:axId val="1481607456"/>
      </c:barChart>
      <c:catAx>
        <c:axId val="14816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607456"/>
        <c:crosses val="autoZero"/>
        <c:auto val="1"/>
        <c:lblAlgn val="ctr"/>
        <c:lblOffset val="100"/>
        <c:noMultiLvlLbl val="0"/>
      </c:catAx>
      <c:valAx>
        <c:axId val="14816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6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14EE-4B9F-AED2-C949AA70EFBF}"/>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14EE-4B9F-AED2-C949AA70EFBF}"/>
            </c:ext>
          </c:extLst>
        </c:ser>
        <c:dLbls>
          <c:showLegendKey val="0"/>
          <c:showVal val="0"/>
          <c:showCatName val="0"/>
          <c:showSerName val="0"/>
          <c:showPercent val="0"/>
          <c:showBubbleSize val="0"/>
        </c:dLbls>
        <c:gapWidth val="219"/>
        <c:overlap val="-27"/>
        <c:axId val="1481605824"/>
        <c:axId val="1481598752"/>
      </c:barChart>
      <c:catAx>
        <c:axId val="14816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8752"/>
        <c:crosses val="autoZero"/>
        <c:auto val="1"/>
        <c:lblAlgn val="ctr"/>
        <c:lblOffset val="100"/>
        <c:noMultiLvlLbl val="0"/>
      </c:catAx>
      <c:valAx>
        <c:axId val="148159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60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AFAA-4442-8420-9C6D7DC822C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AFAA-4442-8420-9C6D7DC822C6}"/>
            </c:ext>
          </c:extLst>
        </c:ser>
        <c:dLbls>
          <c:showLegendKey val="0"/>
          <c:showVal val="0"/>
          <c:showCatName val="0"/>
          <c:showSerName val="0"/>
          <c:showPercent val="0"/>
          <c:showBubbleSize val="0"/>
        </c:dLbls>
        <c:gapWidth val="219"/>
        <c:overlap val="-27"/>
        <c:axId val="1481600384"/>
        <c:axId val="1481591136"/>
      </c:barChart>
      <c:catAx>
        <c:axId val="14816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1136"/>
        <c:crosses val="autoZero"/>
        <c:auto val="1"/>
        <c:lblAlgn val="ctr"/>
        <c:lblOffset val="100"/>
        <c:noMultiLvlLbl val="0"/>
      </c:catAx>
      <c:valAx>
        <c:axId val="148159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6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2555-4990-8BF6-724015E597F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2555-4990-8BF6-724015E597F9}"/>
            </c:ext>
          </c:extLst>
        </c:ser>
        <c:dLbls>
          <c:showLegendKey val="0"/>
          <c:showVal val="0"/>
          <c:showCatName val="0"/>
          <c:showSerName val="0"/>
          <c:showPercent val="0"/>
          <c:showBubbleSize val="0"/>
        </c:dLbls>
        <c:gapWidth val="150"/>
        <c:axId val="1481582432"/>
        <c:axId val="1481584608"/>
      </c:barChart>
      <c:catAx>
        <c:axId val="14815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84608"/>
        <c:crosses val="autoZero"/>
        <c:auto val="1"/>
        <c:lblAlgn val="ctr"/>
        <c:lblOffset val="100"/>
        <c:noMultiLvlLbl val="0"/>
      </c:catAx>
      <c:valAx>
        <c:axId val="1481584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82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23E4-411C-8D23-8CF291139B4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23E4-411C-8D23-8CF291139B4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23E4-411C-8D23-8CF291139B48}"/>
            </c:ext>
          </c:extLst>
        </c:ser>
        <c:dLbls>
          <c:showLegendKey val="0"/>
          <c:showVal val="0"/>
          <c:showCatName val="0"/>
          <c:showSerName val="0"/>
          <c:showPercent val="0"/>
          <c:showBubbleSize val="0"/>
        </c:dLbls>
        <c:gapWidth val="150"/>
        <c:axId val="1481578624"/>
        <c:axId val="1481606912"/>
      </c:barChart>
      <c:catAx>
        <c:axId val="14815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606912"/>
        <c:crosses val="autoZero"/>
        <c:auto val="1"/>
        <c:lblAlgn val="ctr"/>
        <c:lblOffset val="100"/>
        <c:noMultiLvlLbl val="0"/>
      </c:catAx>
      <c:valAx>
        <c:axId val="1481606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78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AD2-439B-88AD-EF1452E40680}"/>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5AD2-439B-88AD-EF1452E40680}"/>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5AD2-439B-88AD-EF1452E40680}"/>
            </c:ext>
          </c:extLst>
        </c:ser>
        <c:dLbls>
          <c:showLegendKey val="0"/>
          <c:showVal val="0"/>
          <c:showCatName val="0"/>
          <c:showSerName val="0"/>
          <c:showPercent val="0"/>
          <c:showBubbleSize val="0"/>
        </c:dLbls>
        <c:gapWidth val="150"/>
        <c:axId val="1481599296"/>
        <c:axId val="1481591680"/>
      </c:barChart>
      <c:catAx>
        <c:axId val="148159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1680"/>
        <c:crosses val="autoZero"/>
        <c:auto val="1"/>
        <c:lblAlgn val="ctr"/>
        <c:lblOffset val="100"/>
        <c:noMultiLvlLbl val="0"/>
      </c:catAx>
      <c:valAx>
        <c:axId val="1481591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792A-4B7A-B3CE-841F2F24F64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792A-4B7A-B3CE-841F2F24F64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792A-4B7A-B3CE-841F2F24F643}"/>
            </c:ext>
          </c:extLst>
        </c:ser>
        <c:dLbls>
          <c:showLegendKey val="0"/>
          <c:showVal val="0"/>
          <c:showCatName val="0"/>
          <c:showSerName val="0"/>
          <c:showPercent val="0"/>
          <c:showBubbleSize val="0"/>
        </c:dLbls>
        <c:gapWidth val="150"/>
        <c:axId val="1481589504"/>
        <c:axId val="1481577536"/>
      </c:barChart>
      <c:catAx>
        <c:axId val="14815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77536"/>
        <c:crosses val="autoZero"/>
        <c:auto val="1"/>
        <c:lblAlgn val="ctr"/>
        <c:lblOffset val="100"/>
        <c:noMultiLvlLbl val="0"/>
      </c:catAx>
      <c:valAx>
        <c:axId val="1481577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8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B0E-4498-9B9F-BA8AF5C71DC7}"/>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2B0E-4498-9B9F-BA8AF5C71DC7}"/>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2B0E-4498-9B9F-BA8AF5C71DC7}"/>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2B0E-4498-9B9F-BA8AF5C71DC7}"/>
            </c:ext>
          </c:extLst>
        </c:ser>
        <c:dLbls>
          <c:showLegendKey val="0"/>
          <c:showVal val="0"/>
          <c:showCatName val="0"/>
          <c:showSerName val="0"/>
          <c:showPercent val="0"/>
          <c:showBubbleSize val="0"/>
        </c:dLbls>
        <c:gapWidth val="150"/>
        <c:axId val="1481597120"/>
        <c:axId val="1481597664"/>
      </c:barChart>
      <c:catAx>
        <c:axId val="14815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7664"/>
        <c:crosses val="autoZero"/>
        <c:auto val="1"/>
        <c:lblAlgn val="ctr"/>
        <c:lblOffset val="100"/>
        <c:noMultiLvlLbl val="0"/>
      </c:catAx>
      <c:valAx>
        <c:axId val="1481597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7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FB9C-401F-A34B-46877AFB0D7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FB9C-401F-A34B-46877AFB0D7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FB9C-401F-A34B-46877AFB0D7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FB9C-401F-A34B-46877AFB0D78}"/>
            </c:ext>
          </c:extLst>
        </c:ser>
        <c:dLbls>
          <c:showLegendKey val="0"/>
          <c:showVal val="0"/>
          <c:showCatName val="0"/>
          <c:showSerName val="0"/>
          <c:showPercent val="0"/>
          <c:showBubbleSize val="0"/>
        </c:dLbls>
        <c:gapWidth val="150"/>
        <c:axId val="1481583520"/>
        <c:axId val="1481579168"/>
      </c:barChart>
      <c:catAx>
        <c:axId val="148158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79168"/>
        <c:crosses val="autoZero"/>
        <c:auto val="1"/>
        <c:lblAlgn val="ctr"/>
        <c:lblOffset val="100"/>
        <c:noMultiLvlLbl val="0"/>
      </c:catAx>
      <c:valAx>
        <c:axId val="1481579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83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CF11-4FCE-8CC1-1709EA1D8F5B}"/>
            </c:ext>
          </c:extLst>
        </c:ser>
        <c:dLbls>
          <c:showLegendKey val="0"/>
          <c:showVal val="0"/>
          <c:showCatName val="0"/>
          <c:showSerName val="0"/>
          <c:showPercent val="0"/>
          <c:showBubbleSize val="0"/>
        </c:dLbls>
        <c:gapWidth val="100"/>
        <c:axId val="1481600928"/>
        <c:axId val="1481604192"/>
      </c:barChart>
      <c:catAx>
        <c:axId val="148160092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481604192"/>
        <c:crosses val="autoZero"/>
        <c:auto val="1"/>
        <c:lblAlgn val="ctr"/>
        <c:lblOffset val="100"/>
        <c:noMultiLvlLbl val="0"/>
      </c:catAx>
      <c:valAx>
        <c:axId val="1481604192"/>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48160092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AD6C-4B1D-9205-A4C50FFD36EC}"/>
            </c:ext>
          </c:extLst>
        </c:ser>
        <c:dLbls>
          <c:showLegendKey val="0"/>
          <c:showVal val="1"/>
          <c:showCatName val="0"/>
          <c:showSerName val="0"/>
          <c:showPercent val="0"/>
          <c:showBubbleSize val="0"/>
        </c:dLbls>
        <c:gapWidth val="219"/>
        <c:axId val="1284878432"/>
        <c:axId val="128489584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AD6C-4B1D-9205-A4C50FFD36EC}"/>
            </c:ext>
          </c:extLst>
        </c:ser>
        <c:dLbls>
          <c:showLegendKey val="0"/>
          <c:showVal val="1"/>
          <c:showCatName val="0"/>
          <c:showSerName val="0"/>
          <c:showPercent val="0"/>
          <c:showBubbleSize val="0"/>
        </c:dLbls>
        <c:marker val="1"/>
        <c:smooth val="0"/>
        <c:axId val="1284888224"/>
        <c:axId val="1284880064"/>
      </c:lineChart>
      <c:catAx>
        <c:axId val="128487843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95840"/>
        <c:crosses val="autoZero"/>
        <c:auto val="1"/>
        <c:lblAlgn val="ctr"/>
        <c:lblOffset val="100"/>
        <c:noMultiLvlLbl val="0"/>
      </c:catAx>
      <c:valAx>
        <c:axId val="128489584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78432"/>
        <c:crosses val="autoZero"/>
        <c:crossBetween val="between"/>
        <c:majorUnit val="0.5"/>
      </c:valAx>
      <c:catAx>
        <c:axId val="1284888224"/>
        <c:scaling>
          <c:orientation val="minMax"/>
        </c:scaling>
        <c:delete val="1"/>
        <c:axPos val="b"/>
        <c:numFmt formatCode="0%" sourceLinked="1"/>
        <c:majorTickMark val="none"/>
        <c:minorTickMark val="none"/>
        <c:tickLblPos val="nextTo"/>
        <c:crossAx val="1284880064"/>
        <c:crosses val="autoZero"/>
        <c:auto val="1"/>
        <c:lblAlgn val="ctr"/>
        <c:lblOffset val="100"/>
        <c:noMultiLvlLbl val="0"/>
      </c:catAx>
      <c:valAx>
        <c:axId val="128488006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882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9F-4AF8-928E-42AF58CEBCD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CA9F-4AF8-928E-42AF58CEBCD6}"/>
            </c:ext>
          </c:extLst>
        </c:ser>
        <c:dLbls>
          <c:showLegendKey val="0"/>
          <c:showVal val="1"/>
          <c:showCatName val="0"/>
          <c:showSerName val="0"/>
          <c:showPercent val="0"/>
          <c:showBubbleSize val="0"/>
        </c:dLbls>
        <c:gapWidth val="219"/>
        <c:axId val="1284880608"/>
        <c:axId val="128489638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CA9F-4AF8-928E-42AF58CEBCD6}"/>
            </c:ext>
          </c:extLst>
        </c:ser>
        <c:dLbls>
          <c:showLegendKey val="0"/>
          <c:showVal val="1"/>
          <c:showCatName val="0"/>
          <c:showSerName val="0"/>
          <c:showPercent val="0"/>
          <c:showBubbleSize val="0"/>
        </c:dLbls>
        <c:marker val="1"/>
        <c:smooth val="0"/>
        <c:axId val="1284868640"/>
        <c:axId val="1284883328"/>
      </c:lineChart>
      <c:catAx>
        <c:axId val="128488060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96384"/>
        <c:crosses val="autoZero"/>
        <c:auto val="1"/>
        <c:lblAlgn val="ctr"/>
        <c:lblOffset val="100"/>
        <c:noMultiLvlLbl val="0"/>
      </c:catAx>
      <c:valAx>
        <c:axId val="128489638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80608"/>
        <c:crosses val="autoZero"/>
        <c:crossBetween val="between"/>
        <c:majorUnit val="0.5"/>
      </c:valAx>
      <c:catAx>
        <c:axId val="1284868640"/>
        <c:scaling>
          <c:orientation val="minMax"/>
        </c:scaling>
        <c:delete val="1"/>
        <c:axPos val="b"/>
        <c:numFmt formatCode="0%" sourceLinked="1"/>
        <c:majorTickMark val="none"/>
        <c:minorTickMark val="none"/>
        <c:tickLblPos val="nextTo"/>
        <c:crossAx val="1284883328"/>
        <c:crosses val="autoZero"/>
        <c:auto val="1"/>
        <c:lblAlgn val="ctr"/>
        <c:lblOffset val="100"/>
        <c:noMultiLvlLbl val="0"/>
      </c:catAx>
      <c:valAx>
        <c:axId val="12848833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6864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8CB2-4488-B95E-A328339CF6C4}"/>
            </c:ext>
          </c:extLst>
        </c:ser>
        <c:dLbls>
          <c:showLegendKey val="0"/>
          <c:showVal val="1"/>
          <c:showCatName val="0"/>
          <c:showSerName val="0"/>
          <c:showPercent val="0"/>
          <c:showBubbleSize val="0"/>
        </c:dLbls>
        <c:gapWidth val="219"/>
        <c:axId val="1284872448"/>
        <c:axId val="1284881152"/>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8CB2-4488-B95E-A328339CF6C4}"/>
            </c:ext>
          </c:extLst>
        </c:ser>
        <c:dLbls>
          <c:showLegendKey val="0"/>
          <c:showVal val="1"/>
          <c:showCatName val="0"/>
          <c:showSerName val="0"/>
          <c:showPercent val="0"/>
          <c:showBubbleSize val="0"/>
        </c:dLbls>
        <c:marker val="1"/>
        <c:smooth val="0"/>
        <c:axId val="1284881696"/>
        <c:axId val="1284883872"/>
      </c:lineChart>
      <c:catAx>
        <c:axId val="12848724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81152"/>
        <c:crosses val="autoZero"/>
        <c:auto val="1"/>
        <c:lblAlgn val="ctr"/>
        <c:lblOffset val="100"/>
        <c:noMultiLvlLbl val="0"/>
      </c:catAx>
      <c:valAx>
        <c:axId val="128488115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72448"/>
        <c:crosses val="autoZero"/>
        <c:crossBetween val="between"/>
        <c:majorUnit val="0.5"/>
      </c:valAx>
      <c:catAx>
        <c:axId val="1284881696"/>
        <c:scaling>
          <c:orientation val="minMax"/>
        </c:scaling>
        <c:delete val="1"/>
        <c:axPos val="b"/>
        <c:numFmt formatCode="0%" sourceLinked="1"/>
        <c:majorTickMark val="none"/>
        <c:minorTickMark val="none"/>
        <c:tickLblPos val="nextTo"/>
        <c:crossAx val="1284883872"/>
        <c:crosses val="autoZero"/>
        <c:auto val="1"/>
        <c:lblAlgn val="ctr"/>
        <c:lblOffset val="100"/>
        <c:noMultiLvlLbl val="0"/>
      </c:catAx>
      <c:valAx>
        <c:axId val="1284883872"/>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81696"/>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041B-4A05-9714-B8B166B56E5E}"/>
            </c:ext>
          </c:extLst>
        </c:ser>
        <c:dLbls>
          <c:showLegendKey val="0"/>
          <c:showVal val="0"/>
          <c:showCatName val="0"/>
          <c:showSerName val="0"/>
          <c:showPercent val="0"/>
          <c:showBubbleSize val="0"/>
        </c:dLbls>
        <c:gapWidth val="219"/>
        <c:axId val="1284882240"/>
        <c:axId val="14815873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041B-4A05-9714-B8B166B56E5E}"/>
            </c:ext>
          </c:extLst>
        </c:ser>
        <c:dLbls>
          <c:showLegendKey val="0"/>
          <c:showVal val="1"/>
          <c:showCatName val="0"/>
          <c:showSerName val="0"/>
          <c:showPercent val="0"/>
          <c:showBubbleSize val="0"/>
        </c:dLbls>
        <c:marker val="1"/>
        <c:smooth val="0"/>
        <c:axId val="1481587872"/>
        <c:axId val="1481599840"/>
      </c:lineChart>
      <c:catAx>
        <c:axId val="128488224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81587328"/>
        <c:crosses val="autoZero"/>
        <c:auto val="1"/>
        <c:lblAlgn val="ctr"/>
        <c:lblOffset val="100"/>
        <c:noMultiLvlLbl val="0"/>
      </c:catAx>
      <c:valAx>
        <c:axId val="14815873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82240"/>
        <c:crosses val="autoZero"/>
        <c:crossBetween val="between"/>
        <c:majorUnit val="0.5"/>
      </c:valAx>
      <c:catAx>
        <c:axId val="1481587872"/>
        <c:scaling>
          <c:orientation val="minMax"/>
        </c:scaling>
        <c:delete val="1"/>
        <c:axPos val="b"/>
        <c:numFmt formatCode="0%" sourceLinked="1"/>
        <c:majorTickMark val="none"/>
        <c:minorTickMark val="none"/>
        <c:tickLblPos val="nextTo"/>
        <c:crossAx val="1481599840"/>
        <c:crosses val="autoZero"/>
        <c:auto val="1"/>
        <c:lblAlgn val="ctr"/>
        <c:lblOffset val="100"/>
        <c:noMultiLvlLbl val="0"/>
      </c:catAx>
      <c:valAx>
        <c:axId val="14815998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815878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C113-4632-AD0C-9D8636E9BDC9}"/>
            </c:ext>
          </c:extLst>
        </c:ser>
        <c:dLbls>
          <c:showLegendKey val="0"/>
          <c:showVal val="0"/>
          <c:showCatName val="0"/>
          <c:showSerName val="0"/>
          <c:showPercent val="0"/>
          <c:showBubbleSize val="0"/>
        </c:dLbls>
        <c:gapWidth val="219"/>
        <c:axId val="1481588960"/>
        <c:axId val="1481602016"/>
      </c:barChart>
      <c:lineChart>
        <c:grouping val="standard"/>
        <c:varyColors val="0"/>
        <c:dLbls>
          <c:showLegendKey val="0"/>
          <c:showVal val="1"/>
          <c:showCatName val="0"/>
          <c:showSerName val="0"/>
          <c:showPercent val="0"/>
          <c:showBubbleSize val="0"/>
        </c:dLbls>
        <c:marker val="1"/>
        <c:smooth val="0"/>
        <c:axId val="1481588960"/>
        <c:axId val="1481602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C113-4632-AD0C-9D8636E9BDC9}"/>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C113-4632-AD0C-9D8636E9BDC9}"/>
            </c:ext>
          </c:extLst>
        </c:ser>
        <c:dLbls>
          <c:showLegendKey val="0"/>
          <c:showVal val="1"/>
          <c:showCatName val="0"/>
          <c:showSerName val="0"/>
          <c:showPercent val="0"/>
          <c:showBubbleSize val="0"/>
        </c:dLbls>
        <c:marker val="1"/>
        <c:smooth val="0"/>
        <c:axId val="1481580800"/>
        <c:axId val="1481581344"/>
      </c:lineChart>
      <c:catAx>
        <c:axId val="14815889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81602016"/>
        <c:crosses val="autoZero"/>
        <c:auto val="1"/>
        <c:lblAlgn val="ctr"/>
        <c:lblOffset val="100"/>
        <c:noMultiLvlLbl val="0"/>
      </c:catAx>
      <c:valAx>
        <c:axId val="1481602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81588960"/>
        <c:crosses val="autoZero"/>
        <c:crossBetween val="between"/>
        <c:majorUnit val="0.5"/>
      </c:valAx>
      <c:catAx>
        <c:axId val="1481580800"/>
        <c:scaling>
          <c:orientation val="minMax"/>
        </c:scaling>
        <c:delete val="1"/>
        <c:axPos val="b"/>
        <c:numFmt formatCode="0%" sourceLinked="1"/>
        <c:majorTickMark val="none"/>
        <c:minorTickMark val="none"/>
        <c:tickLblPos val="nextTo"/>
        <c:crossAx val="1481581344"/>
        <c:crosses val="autoZero"/>
        <c:auto val="1"/>
        <c:lblAlgn val="ctr"/>
        <c:lblOffset val="100"/>
        <c:noMultiLvlLbl val="0"/>
      </c:catAx>
      <c:valAx>
        <c:axId val="1481581344"/>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81580800"/>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BBAE-4B8B-AA0B-974E3F8B3E56}"/>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BBAE-4B8B-AA0B-974E3F8B3E56}"/>
            </c:ext>
          </c:extLst>
        </c:ser>
        <c:dLbls>
          <c:showLegendKey val="0"/>
          <c:showVal val="0"/>
          <c:showCatName val="0"/>
          <c:showSerName val="0"/>
          <c:showPercent val="0"/>
          <c:showBubbleSize val="0"/>
        </c:dLbls>
        <c:gapWidth val="219"/>
        <c:overlap val="-27"/>
        <c:axId val="1481585152"/>
        <c:axId val="1481595488"/>
      </c:barChart>
      <c:catAx>
        <c:axId val="14815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481595488"/>
        <c:crosses val="autoZero"/>
        <c:auto val="1"/>
        <c:lblAlgn val="ctr"/>
        <c:lblOffset val="100"/>
        <c:noMultiLvlLbl val="0"/>
      </c:catAx>
      <c:valAx>
        <c:axId val="148159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48158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039D-446D-A4D4-CE22D2E2D950}"/>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039D-446D-A4D4-CE22D2E2D950}"/>
            </c:ext>
          </c:extLst>
        </c:ser>
        <c:dLbls>
          <c:showLegendKey val="0"/>
          <c:showVal val="0"/>
          <c:showCatName val="0"/>
          <c:showSerName val="0"/>
          <c:showPercent val="0"/>
          <c:showBubbleSize val="0"/>
        </c:dLbls>
        <c:gapWidth val="219"/>
        <c:overlap val="-27"/>
        <c:axId val="1481581888"/>
        <c:axId val="1481588416"/>
      </c:barChart>
      <c:catAx>
        <c:axId val="14815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481588416"/>
        <c:crosses val="autoZero"/>
        <c:auto val="1"/>
        <c:lblAlgn val="ctr"/>
        <c:lblOffset val="100"/>
        <c:noMultiLvlLbl val="0"/>
      </c:catAx>
      <c:valAx>
        <c:axId val="14815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8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852F-4A52-9981-30FBA2BF4FB1}"/>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852F-4A52-9981-30FBA2BF4FB1}"/>
            </c:ext>
          </c:extLst>
        </c:ser>
        <c:dLbls>
          <c:showLegendKey val="0"/>
          <c:showVal val="0"/>
          <c:showCatName val="0"/>
          <c:showSerName val="0"/>
          <c:showPercent val="0"/>
          <c:showBubbleSize val="0"/>
        </c:dLbls>
        <c:gapWidth val="219"/>
        <c:overlap val="-27"/>
        <c:axId val="1481596032"/>
        <c:axId val="1481596576"/>
      </c:barChart>
      <c:catAx>
        <c:axId val="148159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6576"/>
        <c:crosses val="autoZero"/>
        <c:auto val="1"/>
        <c:lblAlgn val="ctr"/>
        <c:lblOffset val="100"/>
        <c:noMultiLvlLbl val="0"/>
      </c:catAx>
      <c:valAx>
        <c:axId val="148159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0C561065-E0FF-44F9-9626-798B7D6212EB}">
  <ds:schemaRefs>
    <ds:schemaRef ds:uri="http://schemas.microsoft.com/sharepoint/v3/contenttype/forms"/>
  </ds:schemaRefs>
</ds:datastoreItem>
</file>

<file path=customXml/itemProps2.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customXml/itemProps3.xml><?xml version="1.0" encoding="utf-8"?>
<ds:datastoreItem xmlns:ds="http://schemas.openxmlformats.org/officeDocument/2006/customXml" ds:itemID="{65F4151C-E345-4788-A218-D572621C1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DA7776-F73D-4C08-8ABE-5ABA42FD2805}">
  <ds:schemaRefs>
    <ds:schemaRef ds:uri="http://schemas.openxmlformats.org/officeDocument/2006/bibliography"/>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69</Pages>
  <Words>20005</Words>
  <Characters>114035</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133773</CharactersWithSpaces>
  <SharedDoc>false</SharedDoc>
  <HLinks>
    <vt:vector size="420" baseType="variant">
      <vt:variant>
        <vt:i4>5177379</vt:i4>
      </vt:variant>
      <vt:variant>
        <vt:i4>333</vt:i4>
      </vt:variant>
      <vt:variant>
        <vt:i4>0</vt:i4>
      </vt:variant>
      <vt:variant>
        <vt:i4>5</vt:i4>
      </vt:variant>
      <vt:variant>
        <vt:lpwstr>mailto:Ravikiran.Nory@ericsson.com</vt:lpwstr>
      </vt:variant>
      <vt:variant>
        <vt:lpwstr/>
      </vt:variant>
      <vt:variant>
        <vt:i4>4784164</vt:i4>
      </vt:variant>
      <vt:variant>
        <vt:i4>330</vt:i4>
      </vt:variant>
      <vt:variant>
        <vt:i4>0</vt:i4>
      </vt:variant>
      <vt:variant>
        <vt:i4>5</vt:i4>
      </vt:variant>
      <vt:variant>
        <vt:lpwstr>mailto:toufiqul.islam@intel.com</vt:lpwstr>
      </vt:variant>
      <vt:variant>
        <vt:lpwstr/>
      </vt:variant>
      <vt:variant>
        <vt:i4>1441903</vt:i4>
      </vt:variant>
      <vt:variant>
        <vt:i4>327</vt:i4>
      </vt:variant>
      <vt:variant>
        <vt:i4>0</vt:i4>
      </vt:variant>
      <vt:variant>
        <vt:i4>5</vt:i4>
      </vt:variant>
      <vt:variant>
        <vt:lpwstr>mailto:reagan.li@vivo.com</vt:lpwstr>
      </vt:variant>
      <vt:variant>
        <vt:lpwstr/>
      </vt:variant>
      <vt:variant>
        <vt:i4>458872</vt:i4>
      </vt:variant>
      <vt:variant>
        <vt:i4>324</vt:i4>
      </vt:variant>
      <vt:variant>
        <vt:i4>0</vt:i4>
      </vt:variant>
      <vt:variant>
        <vt:i4>5</vt:i4>
      </vt:variant>
      <vt:variant>
        <vt:lpwstr>mailto:yinh6@chinatelecom.cn</vt:lpwstr>
      </vt:variant>
      <vt:variant>
        <vt:lpwstr/>
      </vt:variant>
      <vt:variant>
        <vt:i4>2818137</vt:i4>
      </vt:variant>
      <vt:variant>
        <vt:i4>321</vt:i4>
      </vt:variant>
      <vt:variant>
        <vt:i4>0</vt:i4>
      </vt:variant>
      <vt:variant>
        <vt:i4>5</vt:i4>
      </vt:variant>
      <vt:variant>
        <vt:lpwstr>C:\Users\w00250081\AppData\Local\Temp\Docs\R1-2205551.zip</vt:lpwstr>
      </vt:variant>
      <vt:variant>
        <vt:lpwstr/>
      </vt:variant>
      <vt:variant>
        <vt:i4>2621521</vt:i4>
      </vt:variant>
      <vt:variant>
        <vt:i4>318</vt:i4>
      </vt:variant>
      <vt:variant>
        <vt:i4>0</vt:i4>
      </vt:variant>
      <vt:variant>
        <vt:i4>5</vt:i4>
      </vt:variant>
      <vt:variant>
        <vt:lpwstr>C:\Users\w00250081\AppData\Local\Temp\Docs\R1-2205468.zip</vt:lpwstr>
      </vt:variant>
      <vt:variant>
        <vt:lpwstr/>
      </vt:variant>
      <vt:variant>
        <vt:i4>3014747</vt:i4>
      </vt:variant>
      <vt:variant>
        <vt:i4>315</vt:i4>
      </vt:variant>
      <vt:variant>
        <vt:i4>0</vt:i4>
      </vt:variant>
      <vt:variant>
        <vt:i4>5</vt:i4>
      </vt:variant>
      <vt:variant>
        <vt:lpwstr>C:\Users\w00250081\AppData\Local\Temp\Docs\R1-2205402.zip</vt:lpwstr>
      </vt:variant>
      <vt:variant>
        <vt:lpwstr/>
      </vt:variant>
      <vt:variant>
        <vt:i4>3014742</vt:i4>
      </vt:variant>
      <vt:variant>
        <vt:i4>312</vt:i4>
      </vt:variant>
      <vt:variant>
        <vt:i4>0</vt:i4>
      </vt:variant>
      <vt:variant>
        <vt:i4>5</vt:i4>
      </vt:variant>
      <vt:variant>
        <vt:lpwstr>C:\Users\w00250081\AppData\Local\Temp\Docs\R1-2205308.zip</vt:lpwstr>
      </vt:variant>
      <vt:variant>
        <vt:lpwstr/>
      </vt:variant>
      <vt:variant>
        <vt:i4>1507431</vt:i4>
      </vt:variant>
      <vt:variant>
        <vt:i4>309</vt:i4>
      </vt:variant>
      <vt:variant>
        <vt:i4>0</vt:i4>
      </vt:variant>
      <vt:variant>
        <vt:i4>5</vt:i4>
      </vt:variant>
      <vt:variant>
        <vt:lpwstr>D:\01 Standard\3GPP\ran1 meetings\Docs\R1-2210113.zip</vt:lpwstr>
      </vt:variant>
      <vt:variant>
        <vt:lpwstr/>
      </vt:variant>
      <vt:variant>
        <vt:i4>1376356</vt:i4>
      </vt:variant>
      <vt:variant>
        <vt:i4>306</vt:i4>
      </vt:variant>
      <vt:variant>
        <vt:i4>0</vt:i4>
      </vt:variant>
      <vt:variant>
        <vt:i4>5</vt:i4>
      </vt:variant>
      <vt:variant>
        <vt:lpwstr>D:\01 Standard\3GPP\ran1 meetings\Docs\R1-2210031.zip</vt:lpwstr>
      </vt:variant>
      <vt:variant>
        <vt:lpwstr/>
      </vt:variant>
      <vt:variant>
        <vt:i4>1441898</vt:i4>
      </vt:variant>
      <vt:variant>
        <vt:i4>303</vt:i4>
      </vt:variant>
      <vt:variant>
        <vt:i4>0</vt:i4>
      </vt:variant>
      <vt:variant>
        <vt:i4>5</vt:i4>
      </vt:variant>
      <vt:variant>
        <vt:lpwstr>D:\01 Standard\3GPP\ran1 meetings\Docs\R1-2209997.zip</vt:lpwstr>
      </vt:variant>
      <vt:variant>
        <vt:lpwstr/>
      </vt:variant>
      <vt:variant>
        <vt:i4>1966185</vt:i4>
      </vt:variant>
      <vt:variant>
        <vt:i4>300</vt:i4>
      </vt:variant>
      <vt:variant>
        <vt:i4>0</vt:i4>
      </vt:variant>
      <vt:variant>
        <vt:i4>5</vt:i4>
      </vt:variant>
      <vt:variant>
        <vt:lpwstr>D:\01 Standard\3GPP\ran1 meetings\Docs\R1-2209914.zip</vt:lpwstr>
      </vt:variant>
      <vt:variant>
        <vt:lpwstr/>
      </vt:variant>
      <vt:variant>
        <vt:i4>1704037</vt:i4>
      </vt:variant>
      <vt:variant>
        <vt:i4>297</vt:i4>
      </vt:variant>
      <vt:variant>
        <vt:i4>0</vt:i4>
      </vt:variant>
      <vt:variant>
        <vt:i4>5</vt:i4>
      </vt:variant>
      <vt:variant>
        <vt:lpwstr>D:\01 Standard\3GPP\ran1 meetings\Docs\R1-2209859.zip</vt:lpwstr>
      </vt:variant>
      <vt:variant>
        <vt:lpwstr/>
      </vt:variant>
      <vt:variant>
        <vt:i4>1769568</vt:i4>
      </vt:variant>
      <vt:variant>
        <vt:i4>294</vt:i4>
      </vt:variant>
      <vt:variant>
        <vt:i4>0</vt:i4>
      </vt:variant>
      <vt:variant>
        <vt:i4>5</vt:i4>
      </vt:variant>
      <vt:variant>
        <vt:lpwstr>D:\01 Standard\3GPP\ran1 meetings\Docs\R1-2209743.zip</vt:lpwstr>
      </vt:variant>
      <vt:variant>
        <vt:lpwstr/>
      </vt:variant>
      <vt:variant>
        <vt:i4>1704039</vt:i4>
      </vt:variant>
      <vt:variant>
        <vt:i4>291</vt:i4>
      </vt:variant>
      <vt:variant>
        <vt:i4>0</vt:i4>
      </vt:variant>
      <vt:variant>
        <vt:i4>5</vt:i4>
      </vt:variant>
      <vt:variant>
        <vt:lpwstr>D:\01 Standard\3GPP\ran1 meetings\Docs\R1-2209655.zip</vt:lpwstr>
      </vt:variant>
      <vt:variant>
        <vt:lpwstr/>
      </vt:variant>
      <vt:variant>
        <vt:i4>1835105</vt:i4>
      </vt:variant>
      <vt:variant>
        <vt:i4>288</vt:i4>
      </vt:variant>
      <vt:variant>
        <vt:i4>0</vt:i4>
      </vt:variant>
      <vt:variant>
        <vt:i4>5</vt:i4>
      </vt:variant>
      <vt:variant>
        <vt:lpwstr>D:\01 Standard\3GPP\ran1 meetings\Docs\R1-2209633.zip</vt:lpwstr>
      </vt:variant>
      <vt:variant>
        <vt:lpwstr/>
      </vt:variant>
      <vt:variant>
        <vt:i4>1966186</vt:i4>
      </vt:variant>
      <vt:variant>
        <vt:i4>285</vt:i4>
      </vt:variant>
      <vt:variant>
        <vt:i4>0</vt:i4>
      </vt:variant>
      <vt:variant>
        <vt:i4>5</vt:i4>
      </vt:variant>
      <vt:variant>
        <vt:lpwstr>D:\01 Standard\3GPP\ran1 meetings\Docs\R1-2209618.zip</vt:lpwstr>
      </vt:variant>
      <vt:variant>
        <vt:lpwstr/>
      </vt:variant>
      <vt:variant>
        <vt:i4>1966176</vt:i4>
      </vt:variant>
      <vt:variant>
        <vt:i4>282</vt:i4>
      </vt:variant>
      <vt:variant>
        <vt:i4>0</vt:i4>
      </vt:variant>
      <vt:variant>
        <vt:i4>5</vt:i4>
      </vt:variant>
      <vt:variant>
        <vt:lpwstr>D:\01 Standard\3GPP\ran1 meetings\Docs\R1-2209612.zip</vt:lpwstr>
      </vt:variant>
      <vt:variant>
        <vt:lpwstr/>
      </vt:variant>
      <vt:variant>
        <vt:i4>1441891</vt:i4>
      </vt:variant>
      <vt:variant>
        <vt:i4>279</vt:i4>
      </vt:variant>
      <vt:variant>
        <vt:i4>0</vt:i4>
      </vt:variant>
      <vt:variant>
        <vt:i4>5</vt:i4>
      </vt:variant>
      <vt:variant>
        <vt:lpwstr>D:\01 Standard\3GPP\ran1 meetings\Docs\R1-2209592.zip</vt:lpwstr>
      </vt:variant>
      <vt:variant>
        <vt:lpwstr/>
      </vt:variant>
      <vt:variant>
        <vt:i4>2031712</vt:i4>
      </vt:variant>
      <vt:variant>
        <vt:i4>276</vt:i4>
      </vt:variant>
      <vt:variant>
        <vt:i4>0</vt:i4>
      </vt:variant>
      <vt:variant>
        <vt:i4>5</vt:i4>
      </vt:variant>
      <vt:variant>
        <vt:lpwstr>D:\01 Standard\3GPP\ran1 meetings\Docs\R1-2209501.zip</vt:lpwstr>
      </vt:variant>
      <vt:variant>
        <vt:lpwstr/>
      </vt:variant>
      <vt:variant>
        <vt:i4>1704035</vt:i4>
      </vt:variant>
      <vt:variant>
        <vt:i4>273</vt:i4>
      </vt:variant>
      <vt:variant>
        <vt:i4>0</vt:i4>
      </vt:variant>
      <vt:variant>
        <vt:i4>5</vt:i4>
      </vt:variant>
      <vt:variant>
        <vt:lpwstr>D:\01 Standard\3GPP\ran1 meetings\Docs\R1-2209453.zip</vt:lpwstr>
      </vt:variant>
      <vt:variant>
        <vt:lpwstr/>
      </vt:variant>
      <vt:variant>
        <vt:i4>1900645</vt:i4>
      </vt:variant>
      <vt:variant>
        <vt:i4>270</vt:i4>
      </vt:variant>
      <vt:variant>
        <vt:i4>0</vt:i4>
      </vt:variant>
      <vt:variant>
        <vt:i4>5</vt:i4>
      </vt:variant>
      <vt:variant>
        <vt:lpwstr>D:\01 Standard\3GPP\ran1 meetings\Docs\R1-2209425.zip</vt:lpwstr>
      </vt:variant>
      <vt:variant>
        <vt:lpwstr/>
      </vt:variant>
      <vt:variant>
        <vt:i4>1769582</vt:i4>
      </vt:variant>
      <vt:variant>
        <vt:i4>267</vt:i4>
      </vt:variant>
      <vt:variant>
        <vt:i4>0</vt:i4>
      </vt:variant>
      <vt:variant>
        <vt:i4>5</vt:i4>
      </vt:variant>
      <vt:variant>
        <vt:lpwstr>D:\01 Standard\3GPP\ran1 meetings\Docs\R1-2209349.zip</vt:lpwstr>
      </vt:variant>
      <vt:variant>
        <vt:lpwstr/>
      </vt:variant>
      <vt:variant>
        <vt:i4>1441888</vt:i4>
      </vt:variant>
      <vt:variant>
        <vt:i4>264</vt:i4>
      </vt:variant>
      <vt:variant>
        <vt:i4>0</vt:i4>
      </vt:variant>
      <vt:variant>
        <vt:i4>5</vt:i4>
      </vt:variant>
      <vt:variant>
        <vt:lpwstr>D:\01 Standard\3GPP\ran1 meetings\Docs\R1-2209296.zip</vt:lpwstr>
      </vt:variant>
      <vt:variant>
        <vt:lpwstr/>
      </vt:variant>
      <vt:variant>
        <vt:i4>1441891</vt:i4>
      </vt:variant>
      <vt:variant>
        <vt:i4>261</vt:i4>
      </vt:variant>
      <vt:variant>
        <vt:i4>0</vt:i4>
      </vt:variant>
      <vt:variant>
        <vt:i4>5</vt:i4>
      </vt:variant>
      <vt:variant>
        <vt:lpwstr>D:\01 Standard\3GPP\ran1 meetings\Docs\R1-2209196.zip</vt:lpwstr>
      </vt:variant>
      <vt:variant>
        <vt:lpwstr/>
      </vt:variant>
      <vt:variant>
        <vt:i4>1900642</vt:i4>
      </vt:variant>
      <vt:variant>
        <vt:i4>258</vt:i4>
      </vt:variant>
      <vt:variant>
        <vt:i4>0</vt:i4>
      </vt:variant>
      <vt:variant>
        <vt:i4>5</vt:i4>
      </vt:variant>
      <vt:variant>
        <vt:lpwstr>D:\01 Standard\3GPP\ran1 meetings\Docs\R1-2209127.zip</vt:lpwstr>
      </vt:variant>
      <vt:variant>
        <vt:lpwstr/>
      </vt:variant>
      <vt:variant>
        <vt:i4>1638496</vt:i4>
      </vt:variant>
      <vt:variant>
        <vt:i4>255</vt:i4>
      </vt:variant>
      <vt:variant>
        <vt:i4>0</vt:i4>
      </vt:variant>
      <vt:variant>
        <vt:i4>5</vt:i4>
      </vt:variant>
      <vt:variant>
        <vt:lpwstr>D:\01 Standard\3GPP\ran1 meetings\Docs\R1-2209064.zip</vt:lpwstr>
      </vt:variant>
      <vt:variant>
        <vt:lpwstr/>
      </vt:variant>
      <vt:variant>
        <vt:i4>1900647</vt:i4>
      </vt:variant>
      <vt:variant>
        <vt:i4>252</vt:i4>
      </vt:variant>
      <vt:variant>
        <vt:i4>0</vt:i4>
      </vt:variant>
      <vt:variant>
        <vt:i4>5</vt:i4>
      </vt:variant>
      <vt:variant>
        <vt:lpwstr>D:\01 Standard\3GPP\ran1 meetings\Docs\R1-2209023.zip</vt:lpwstr>
      </vt:variant>
      <vt:variant>
        <vt:lpwstr/>
      </vt:variant>
      <vt:variant>
        <vt:i4>1441893</vt:i4>
      </vt:variant>
      <vt:variant>
        <vt:i4>249</vt:i4>
      </vt:variant>
      <vt:variant>
        <vt:i4>0</vt:i4>
      </vt:variant>
      <vt:variant>
        <vt:i4>5</vt:i4>
      </vt:variant>
      <vt:variant>
        <vt:lpwstr>D:\01 Standard\3GPP\ran1 meetings\Docs\R1-2208988.zip</vt:lpwstr>
      </vt:variant>
      <vt:variant>
        <vt:lpwstr/>
      </vt:variant>
      <vt:variant>
        <vt:i4>1900655</vt:i4>
      </vt:variant>
      <vt:variant>
        <vt:i4>246</vt:i4>
      </vt:variant>
      <vt:variant>
        <vt:i4>0</vt:i4>
      </vt:variant>
      <vt:variant>
        <vt:i4>5</vt:i4>
      </vt:variant>
      <vt:variant>
        <vt:lpwstr>D:\01 Standard\3GPP\ran1 meetings\Docs\R1-2208833.zip</vt:lpwstr>
      </vt:variant>
      <vt:variant>
        <vt:lpwstr/>
      </vt:variant>
      <vt:variant>
        <vt:i4>1638500</vt:i4>
      </vt:variant>
      <vt:variant>
        <vt:i4>243</vt:i4>
      </vt:variant>
      <vt:variant>
        <vt:i4>0</vt:i4>
      </vt:variant>
      <vt:variant>
        <vt:i4>5</vt:i4>
      </vt:variant>
      <vt:variant>
        <vt:lpwstr>D:\01 Standard\3GPP\ran1 meetings\Docs\R1-2208777.zip</vt:lpwstr>
      </vt:variant>
      <vt:variant>
        <vt:lpwstr/>
      </vt:variant>
      <vt:variant>
        <vt:i4>1769575</vt:i4>
      </vt:variant>
      <vt:variant>
        <vt:i4>240</vt:i4>
      </vt:variant>
      <vt:variant>
        <vt:i4>0</vt:i4>
      </vt:variant>
      <vt:variant>
        <vt:i4>5</vt:i4>
      </vt:variant>
      <vt:variant>
        <vt:lpwstr>D:\01 Standard\3GPP\ran1 meetings\Docs\R1-2208655.zip</vt:lpwstr>
      </vt:variant>
      <vt:variant>
        <vt:lpwstr/>
      </vt:variant>
      <vt:variant>
        <vt:i4>1572963</vt:i4>
      </vt:variant>
      <vt:variant>
        <vt:i4>237</vt:i4>
      </vt:variant>
      <vt:variant>
        <vt:i4>0</vt:i4>
      </vt:variant>
      <vt:variant>
        <vt:i4>5</vt:i4>
      </vt:variant>
      <vt:variant>
        <vt:lpwstr>D:\01 Standard\3GPP\ran1 meetings\Docs\R1-2208562.zip</vt:lpwstr>
      </vt:variant>
      <vt:variant>
        <vt:lpwstr/>
      </vt:variant>
      <vt:variant>
        <vt:i4>2031720</vt:i4>
      </vt:variant>
      <vt:variant>
        <vt:i4>234</vt:i4>
      </vt:variant>
      <vt:variant>
        <vt:i4>0</vt:i4>
      </vt:variant>
      <vt:variant>
        <vt:i4>5</vt:i4>
      </vt:variant>
      <vt:variant>
        <vt:lpwstr>D:\01 Standard\3GPP\ran1 meetings\Docs\R1-2208519.zip</vt:lpwstr>
      </vt:variant>
      <vt:variant>
        <vt:lpwstr/>
      </vt:variant>
      <vt:variant>
        <vt:i4>1835109</vt:i4>
      </vt:variant>
      <vt:variant>
        <vt:i4>231</vt:i4>
      </vt:variant>
      <vt:variant>
        <vt:i4>0</vt:i4>
      </vt:variant>
      <vt:variant>
        <vt:i4>5</vt:i4>
      </vt:variant>
      <vt:variant>
        <vt:lpwstr>D:\01 Standard\3GPP\ran1 meetings\Docs\R1-2208425.zip</vt:lpwstr>
      </vt:variant>
      <vt:variant>
        <vt:lpwstr/>
      </vt:variant>
      <vt:variant>
        <vt:i4>1441893</vt:i4>
      </vt:variant>
      <vt:variant>
        <vt:i4>228</vt:i4>
      </vt:variant>
      <vt:variant>
        <vt:i4>0</vt:i4>
      </vt:variant>
      <vt:variant>
        <vt:i4>5</vt:i4>
      </vt:variant>
      <vt:variant>
        <vt:lpwstr>D:\01 Standard\3GPP\ran1 meetings\Docs\R1-2208382.zip</vt:lpwstr>
      </vt:variant>
      <vt:variant>
        <vt:lpwstr/>
      </vt:variant>
      <vt:variant>
        <vt:i4>3801198</vt:i4>
      </vt:variant>
      <vt:variant>
        <vt:i4>225</vt:i4>
      </vt:variant>
      <vt:variant>
        <vt:i4>0</vt:i4>
      </vt:variant>
      <vt:variant>
        <vt:i4>5</vt:i4>
      </vt:variant>
      <vt:variant>
        <vt:lpwstr>C:\Users\w00250081\AppData\Local\Docs\R1-2210021.zip</vt:lpwstr>
      </vt:variant>
      <vt:variant>
        <vt:lpwstr/>
      </vt:variant>
      <vt:variant>
        <vt:i4>3473516</vt:i4>
      </vt:variant>
      <vt:variant>
        <vt:i4>222</vt:i4>
      </vt:variant>
      <vt:variant>
        <vt:i4>0</vt:i4>
      </vt:variant>
      <vt:variant>
        <vt:i4>5</vt:i4>
      </vt:variant>
      <vt:variant>
        <vt:lpwstr>C:\Users\w00250081\AppData\Local\Docs\R1-2209996.zip</vt:lpwstr>
      </vt:variant>
      <vt:variant>
        <vt:lpwstr/>
      </vt:variant>
      <vt:variant>
        <vt:i4>3145828</vt:i4>
      </vt:variant>
      <vt:variant>
        <vt:i4>219</vt:i4>
      </vt:variant>
      <vt:variant>
        <vt:i4>0</vt:i4>
      </vt:variant>
      <vt:variant>
        <vt:i4>5</vt:i4>
      </vt:variant>
      <vt:variant>
        <vt:lpwstr>C:\Users\w00250081\AppData\Local\Docs\R1-2209913.zip</vt:lpwstr>
      </vt:variant>
      <vt:variant>
        <vt:lpwstr/>
      </vt:variant>
      <vt:variant>
        <vt:i4>3801184</vt:i4>
      </vt:variant>
      <vt:variant>
        <vt:i4>216</vt:i4>
      </vt:variant>
      <vt:variant>
        <vt:i4>0</vt:i4>
      </vt:variant>
      <vt:variant>
        <vt:i4>5</vt:i4>
      </vt:variant>
      <vt:variant>
        <vt:lpwstr>C:\Users\w00250081\AppData\Local\Docs\R1-2209858.zip</vt:lpwstr>
      </vt:variant>
      <vt:variant>
        <vt:lpwstr/>
      </vt:variant>
      <vt:variant>
        <vt:i4>4128865</vt:i4>
      </vt:variant>
      <vt:variant>
        <vt:i4>213</vt:i4>
      </vt:variant>
      <vt:variant>
        <vt:i4>0</vt:i4>
      </vt:variant>
      <vt:variant>
        <vt:i4>5</vt:i4>
      </vt:variant>
      <vt:variant>
        <vt:lpwstr>C:\Users\w00250081\AppData\Local\Docs\R1-2209742.zip</vt:lpwstr>
      </vt:variant>
      <vt:variant>
        <vt:lpwstr/>
      </vt:variant>
      <vt:variant>
        <vt:i4>4128864</vt:i4>
      </vt:variant>
      <vt:variant>
        <vt:i4>210</vt:i4>
      </vt:variant>
      <vt:variant>
        <vt:i4>0</vt:i4>
      </vt:variant>
      <vt:variant>
        <vt:i4>5</vt:i4>
      </vt:variant>
      <vt:variant>
        <vt:lpwstr>C:\Users\w00250081\AppData\Local\Docs\R1-2209653.zip</vt:lpwstr>
      </vt:variant>
      <vt:variant>
        <vt:lpwstr/>
      </vt:variant>
      <vt:variant>
        <vt:i4>3866724</vt:i4>
      </vt:variant>
      <vt:variant>
        <vt:i4>207</vt:i4>
      </vt:variant>
      <vt:variant>
        <vt:i4>0</vt:i4>
      </vt:variant>
      <vt:variant>
        <vt:i4>5</vt:i4>
      </vt:variant>
      <vt:variant>
        <vt:lpwstr>C:\Users\w00250081\AppData\Local\Docs\R1-2209617.zip</vt:lpwstr>
      </vt:variant>
      <vt:variant>
        <vt:lpwstr/>
      </vt:variant>
      <vt:variant>
        <vt:i4>4128869</vt:i4>
      </vt:variant>
      <vt:variant>
        <vt:i4>204</vt:i4>
      </vt:variant>
      <vt:variant>
        <vt:i4>0</vt:i4>
      </vt:variant>
      <vt:variant>
        <vt:i4>5</vt:i4>
      </vt:variant>
      <vt:variant>
        <vt:lpwstr>C:\Users\w00250081\AppData\Local\Docs\R1-2209500.zip</vt:lpwstr>
      </vt:variant>
      <vt:variant>
        <vt:lpwstr/>
      </vt:variant>
      <vt:variant>
        <vt:i4>7798784</vt:i4>
      </vt:variant>
      <vt:variant>
        <vt:i4>201</vt:i4>
      </vt:variant>
      <vt:variant>
        <vt:i4>0</vt:i4>
      </vt:variant>
      <vt:variant>
        <vt:i4>5</vt:i4>
      </vt:variant>
      <vt:variant>
        <vt:lpwstr>https://www.3gpp.org/ftp/TSG_RAN/WG1_RL1/TSGR1_110b-e/Inbox/R1-2210239.zip</vt:lpwstr>
      </vt:variant>
      <vt:variant>
        <vt:lpwstr/>
      </vt:variant>
      <vt:variant>
        <vt:i4>4128869</vt:i4>
      </vt:variant>
      <vt:variant>
        <vt:i4>198</vt:i4>
      </vt:variant>
      <vt:variant>
        <vt:i4>0</vt:i4>
      </vt:variant>
      <vt:variant>
        <vt:i4>5</vt:i4>
      </vt:variant>
      <vt:variant>
        <vt:lpwstr>C:\Users\w00250081\AppData\Local\Docs\R1-2209500.zip</vt:lpwstr>
      </vt:variant>
      <vt:variant>
        <vt:lpwstr/>
      </vt:variant>
      <vt:variant>
        <vt:i4>3932256</vt:i4>
      </vt:variant>
      <vt:variant>
        <vt:i4>195</vt:i4>
      </vt:variant>
      <vt:variant>
        <vt:i4>0</vt:i4>
      </vt:variant>
      <vt:variant>
        <vt:i4>5</vt:i4>
      </vt:variant>
      <vt:variant>
        <vt:lpwstr>C:\Users\w00250081\AppData\Local\Docs\R1-2209452.zip</vt:lpwstr>
      </vt:variant>
      <vt:variant>
        <vt:lpwstr/>
      </vt:variant>
      <vt:variant>
        <vt:i4>3211361</vt:i4>
      </vt:variant>
      <vt:variant>
        <vt:i4>192</vt:i4>
      </vt:variant>
      <vt:variant>
        <vt:i4>0</vt:i4>
      </vt:variant>
      <vt:variant>
        <vt:i4>5</vt:i4>
      </vt:variant>
      <vt:variant>
        <vt:lpwstr>C:\Users\w00250081\AppData\Local\Docs\R1-2209348.zip</vt:lpwstr>
      </vt:variant>
      <vt:variant>
        <vt:lpwstr/>
      </vt:variant>
      <vt:variant>
        <vt:i4>4063340</vt:i4>
      </vt:variant>
      <vt:variant>
        <vt:i4>189</vt:i4>
      </vt:variant>
      <vt:variant>
        <vt:i4>0</vt:i4>
      </vt:variant>
      <vt:variant>
        <vt:i4>5</vt:i4>
      </vt:variant>
      <vt:variant>
        <vt:lpwstr>C:\Users\w00250081\AppData\Local\Docs\R1-2209195.zip</vt:lpwstr>
      </vt:variant>
      <vt:variant>
        <vt:lpwstr/>
      </vt:variant>
      <vt:variant>
        <vt:i4>3735651</vt:i4>
      </vt:variant>
      <vt:variant>
        <vt:i4>186</vt:i4>
      </vt:variant>
      <vt:variant>
        <vt:i4>0</vt:i4>
      </vt:variant>
      <vt:variant>
        <vt:i4>5</vt:i4>
      </vt:variant>
      <vt:variant>
        <vt:lpwstr>C:\Users\w00250081\AppData\Local\Docs\R1-2209063.zip</vt:lpwstr>
      </vt:variant>
      <vt:variant>
        <vt:lpwstr/>
      </vt:variant>
      <vt:variant>
        <vt:i4>3670119</vt:i4>
      </vt:variant>
      <vt:variant>
        <vt:i4>183</vt:i4>
      </vt:variant>
      <vt:variant>
        <vt:i4>0</vt:i4>
      </vt:variant>
      <vt:variant>
        <vt:i4>5</vt:i4>
      </vt:variant>
      <vt:variant>
        <vt:lpwstr>C:\Users\w00250081\AppData\Local\Docs\R1-2209022.zip</vt:lpwstr>
      </vt:variant>
      <vt:variant>
        <vt:lpwstr/>
      </vt:variant>
      <vt:variant>
        <vt:i4>3407980</vt:i4>
      </vt:variant>
      <vt:variant>
        <vt:i4>180</vt:i4>
      </vt:variant>
      <vt:variant>
        <vt:i4>0</vt:i4>
      </vt:variant>
      <vt:variant>
        <vt:i4>5</vt:i4>
      </vt:variant>
      <vt:variant>
        <vt:lpwstr>C:\Users\w00250081\AppData\Local\Docs\R1-2208987.zip</vt:lpwstr>
      </vt:variant>
      <vt:variant>
        <vt:lpwstr/>
      </vt:variant>
      <vt:variant>
        <vt:i4>3145831</vt:i4>
      </vt:variant>
      <vt:variant>
        <vt:i4>177</vt:i4>
      </vt:variant>
      <vt:variant>
        <vt:i4>0</vt:i4>
      </vt:variant>
      <vt:variant>
        <vt:i4>5</vt:i4>
      </vt:variant>
      <vt:variant>
        <vt:lpwstr>C:\Users\w00250081\AppData\Local\Docs\R1-2208832.zip</vt:lpwstr>
      </vt:variant>
      <vt:variant>
        <vt:lpwstr/>
      </vt:variant>
      <vt:variant>
        <vt:i4>3866723</vt:i4>
      </vt:variant>
      <vt:variant>
        <vt:i4>174</vt:i4>
      </vt:variant>
      <vt:variant>
        <vt:i4>0</vt:i4>
      </vt:variant>
      <vt:variant>
        <vt:i4>5</vt:i4>
      </vt:variant>
      <vt:variant>
        <vt:lpwstr>C:\Users\w00250081\AppData\Local\Docs\R1-2208776.zip</vt:lpwstr>
      </vt:variant>
      <vt:variant>
        <vt:lpwstr/>
      </vt:variant>
      <vt:variant>
        <vt:i4>3670113</vt:i4>
      </vt:variant>
      <vt:variant>
        <vt:i4>171</vt:i4>
      </vt:variant>
      <vt:variant>
        <vt:i4>0</vt:i4>
      </vt:variant>
      <vt:variant>
        <vt:i4>5</vt:i4>
      </vt:variant>
      <vt:variant>
        <vt:lpwstr>C:\Users\w00250081\AppData\Local\Docs\R1-2208654.zip</vt:lpwstr>
      </vt:variant>
      <vt:variant>
        <vt:lpwstr/>
      </vt:variant>
      <vt:variant>
        <vt:i4>4063330</vt:i4>
      </vt:variant>
      <vt:variant>
        <vt:i4>168</vt:i4>
      </vt:variant>
      <vt:variant>
        <vt:i4>0</vt:i4>
      </vt:variant>
      <vt:variant>
        <vt:i4>5</vt:i4>
      </vt:variant>
      <vt:variant>
        <vt:lpwstr>C:\Users\w00250081\AppData\Local\Docs\R1-2208561.zip</vt:lpwstr>
      </vt:variant>
      <vt:variant>
        <vt:lpwstr/>
      </vt:variant>
      <vt:variant>
        <vt:i4>3604581</vt:i4>
      </vt:variant>
      <vt:variant>
        <vt:i4>165</vt:i4>
      </vt:variant>
      <vt:variant>
        <vt:i4>0</vt:i4>
      </vt:variant>
      <vt:variant>
        <vt:i4>5</vt:i4>
      </vt:variant>
      <vt:variant>
        <vt:lpwstr>C:\Users\w00250081\AppData\Local\Docs\R1-2208518.zip</vt:lpwstr>
      </vt:variant>
      <vt:variant>
        <vt:lpwstr/>
      </vt:variant>
      <vt:variant>
        <vt:i4>3801190</vt:i4>
      </vt:variant>
      <vt:variant>
        <vt:i4>162</vt:i4>
      </vt:variant>
      <vt:variant>
        <vt:i4>0</vt:i4>
      </vt:variant>
      <vt:variant>
        <vt:i4>5</vt:i4>
      </vt:variant>
      <vt:variant>
        <vt:lpwstr>C:\Users\w00250081\AppData\Local\Docs\R1-2208424.zip</vt:lpwstr>
      </vt:variant>
      <vt:variant>
        <vt:lpwstr/>
      </vt:variant>
      <vt:variant>
        <vt:i4>3670124</vt:i4>
      </vt:variant>
      <vt:variant>
        <vt:i4>159</vt:i4>
      </vt:variant>
      <vt:variant>
        <vt:i4>0</vt:i4>
      </vt:variant>
      <vt:variant>
        <vt:i4>5</vt:i4>
      </vt:variant>
      <vt:variant>
        <vt:lpwstr>C:\Users\w00250081\AppData\Local\Docs\R1-2208381.zip</vt:lpwstr>
      </vt:variant>
      <vt:variant>
        <vt:lpwstr/>
      </vt:variant>
      <vt:variant>
        <vt:i4>6094904</vt:i4>
      </vt:variant>
      <vt:variant>
        <vt:i4>156</vt:i4>
      </vt:variant>
      <vt:variant>
        <vt:i4>0</vt:i4>
      </vt:variant>
      <vt:variant>
        <vt:i4>5</vt:i4>
      </vt:variant>
      <vt:variant>
        <vt:lpwstr>https://www.3gpp.org/ftp/TSG_RAN/WG1_RL1/TSGR1_110b-e/Docs/R1-2210113.zip</vt:lpwstr>
      </vt:variant>
      <vt:variant>
        <vt:lpwstr/>
      </vt:variant>
      <vt:variant>
        <vt:i4>5570623</vt:i4>
      </vt:variant>
      <vt:variant>
        <vt:i4>135</vt:i4>
      </vt:variant>
      <vt:variant>
        <vt:i4>0</vt:i4>
      </vt:variant>
      <vt:variant>
        <vt:i4>5</vt:i4>
      </vt:variant>
      <vt:variant>
        <vt:lpwstr>https://www.3gpp.org/ftp/TSG_RAN/WG1_RL1/TSGR1_110b-e/Docs/R1-2209501.zip</vt:lpwstr>
      </vt:variant>
      <vt:variant>
        <vt:lpwstr/>
      </vt:variant>
      <vt:variant>
        <vt:i4>5439551</vt:i4>
      </vt:variant>
      <vt:variant>
        <vt:i4>102</vt:i4>
      </vt:variant>
      <vt:variant>
        <vt:i4>0</vt:i4>
      </vt:variant>
      <vt:variant>
        <vt:i4>5</vt:i4>
      </vt:variant>
      <vt:variant>
        <vt:lpwstr>https://www.3gpp.org/ftp/TSG_RAN/WG1_RL1/TSGR1_110b-e/Docs/R1-2209064.zip</vt:lpwstr>
      </vt:variant>
      <vt:variant>
        <vt:lpwstr/>
      </vt:variant>
      <vt:variant>
        <vt:i4>5701688</vt:i4>
      </vt:variant>
      <vt:variant>
        <vt:i4>99</vt:i4>
      </vt:variant>
      <vt:variant>
        <vt:i4>0</vt:i4>
      </vt:variant>
      <vt:variant>
        <vt:i4>5</vt:i4>
      </vt:variant>
      <vt:variant>
        <vt:lpwstr>https://www.3gpp.org/ftp/TSG_RAN/WG1_RL1/TSGR1_110b-e/Docs/R1-2209023.zip</vt:lpwstr>
      </vt:variant>
      <vt:variant>
        <vt:lpwstr/>
      </vt:variant>
      <vt:variant>
        <vt:i4>5636154</vt:i4>
      </vt:variant>
      <vt:variant>
        <vt:i4>96</vt:i4>
      </vt:variant>
      <vt:variant>
        <vt:i4>0</vt:i4>
      </vt:variant>
      <vt:variant>
        <vt:i4>5</vt:i4>
      </vt:variant>
      <vt:variant>
        <vt:lpwstr>https://www.3gpp.org/ftp/TSG_RAN/WG1_RL1/TSGR1_110b-e/Docs/R1-2208425.zip</vt:lpwstr>
      </vt:variant>
      <vt:variant>
        <vt:lpwstr/>
      </vt:variant>
      <vt:variant>
        <vt:i4>6029370</vt:i4>
      </vt:variant>
      <vt:variant>
        <vt:i4>63</vt:i4>
      </vt:variant>
      <vt:variant>
        <vt:i4>0</vt:i4>
      </vt:variant>
      <vt:variant>
        <vt:i4>5</vt:i4>
      </vt:variant>
      <vt:variant>
        <vt:lpwstr>https://www.3gpp.org/ftp/TSG_RAN/WG1_RL1/TSGR1_110b-e/Docs/R1-2208988.zip</vt:lpwstr>
      </vt:variant>
      <vt:variant>
        <vt:lpwstr/>
      </vt:variant>
      <vt:variant>
        <vt:i4>5308472</vt:i4>
      </vt:variant>
      <vt:variant>
        <vt:i4>48</vt:i4>
      </vt:variant>
      <vt:variant>
        <vt:i4>0</vt:i4>
      </vt:variant>
      <vt:variant>
        <vt:i4>5</vt:i4>
      </vt:variant>
      <vt:variant>
        <vt:lpwstr>https://www.3gpp.org/ftp/TSG_RAN/WG1_RL1/TSGR1_110b-e/Docs/R1-2208655.zip</vt:lpwstr>
      </vt:variant>
      <vt:variant>
        <vt:lpwstr/>
      </vt:variant>
      <vt:variant>
        <vt:i4>3670113</vt:i4>
      </vt:variant>
      <vt:variant>
        <vt:i4>30</vt:i4>
      </vt:variant>
      <vt:variant>
        <vt:i4>0</vt:i4>
      </vt:variant>
      <vt:variant>
        <vt:i4>5</vt:i4>
      </vt:variant>
      <vt:variant>
        <vt:lpwstr>C:\Users\w00250081\AppData\Local\Docs\R1-2208654.zip</vt:lpwstr>
      </vt:variant>
      <vt:variant>
        <vt:lpwstr/>
      </vt:variant>
      <vt:variant>
        <vt:i4>3670113</vt:i4>
      </vt:variant>
      <vt:variant>
        <vt:i4>27</vt:i4>
      </vt:variant>
      <vt:variant>
        <vt:i4>0</vt:i4>
      </vt:variant>
      <vt:variant>
        <vt:i4>5</vt:i4>
      </vt:variant>
      <vt:variant>
        <vt:lpwstr>C:\Users\w00250081\AppData\Local\Docs\R1-2208654.zip</vt:lpwstr>
      </vt:variant>
      <vt:variant>
        <vt:lpwstr/>
      </vt:variant>
      <vt:variant>
        <vt:i4>3670113</vt:i4>
      </vt:variant>
      <vt:variant>
        <vt:i4>24</vt:i4>
      </vt:variant>
      <vt:variant>
        <vt:i4>0</vt:i4>
      </vt:variant>
      <vt:variant>
        <vt:i4>5</vt:i4>
      </vt:variant>
      <vt:variant>
        <vt:lpwstr>C:\Users\w00250081\AppData\Local\Docs\R1-2208654.zip</vt:lpwstr>
      </vt:variant>
      <vt:variant>
        <vt:lpwstr/>
      </vt:variant>
      <vt:variant>
        <vt:i4>917538</vt:i4>
      </vt:variant>
      <vt:variant>
        <vt:i4>3</vt:i4>
      </vt:variant>
      <vt:variant>
        <vt:i4>0</vt:i4>
      </vt:variant>
      <vt:variant>
        <vt:i4>5</vt:i4>
      </vt:variant>
      <vt:variant>
        <vt:lpwstr>D:\Users\erdem.bala\Downloads\Docs\R1-2208312.zip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cp:lastModifiedBy>Yan LI</cp:lastModifiedBy>
  <cp:revision>7</cp:revision>
  <cp:lastPrinted>2007-06-19T04:08:00Z</cp:lastPrinted>
  <dcterms:created xsi:type="dcterms:W3CDTF">2022-10-10T23:54:00Z</dcterms:created>
  <dcterms:modified xsi:type="dcterms:W3CDTF">2022-10-11T02:42:00Z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67d8ee7a-e332-4d9c-889d-f1fc44b0e444</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