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F1732BB"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Heading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Heading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proofErr w:type="gramStart"/>
            <w:r w:rsidRPr="003A0BA9">
              <w:rPr>
                <w:i/>
              </w:rPr>
              <w:t>where</w:t>
            </w:r>
            <w:proofErr w:type="gramEnd"/>
            <w:r w:rsidRPr="003A0BA9">
              <w:rPr>
                <w:i/>
              </w:rPr>
              <w:t>,</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m:t>
                  </m:r>
                  <m:r>
                    <m:rPr>
                      <m:sty m:val="bi"/>
                    </m:rPr>
                    <w:rPr>
                      <w:rFonts w:ascii="Cambria Math" w:hAnsi="Cambria Math"/>
                    </w:rPr>
                    <m:t>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m:t>
                  </m:r>
                  <m:r>
                    <m:rPr>
                      <m:sty m:val="bi"/>
                    </m:rPr>
                    <w:rPr>
                      <w:rFonts w:ascii="Cambria Math" w:eastAsiaTheme="minorEastAsia" w:hAnsi="Cambria Math"/>
                    </w:rPr>
                    <m:t>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m:t>
            </m:r>
            <m:r>
              <m:rPr>
                <m:sty m:val="p"/>
              </m:rPr>
              <w:rPr>
                <w:rFonts w:ascii="Cambria Math" w:hAnsi="Cambria Math"/>
              </w:rPr>
              <m:t>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m:t>
                  </m:r>
                  <m:r>
                    <m:rPr>
                      <m:sty m:val="p"/>
                    </m:rPr>
                    <w:rPr>
                      <w:rFonts w:ascii="Cambria Math" w:hAnsi="Cambria Math"/>
                    </w:rPr>
                    <m:t>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 xml:space="preserve">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m:t>
            </m:r>
            <m:r>
              <m:rPr>
                <m:sty m:val="p"/>
              </m:rPr>
              <w:rPr>
                <w:rFonts w:ascii="Cambria Math" w:hAnsi="Cambria Math"/>
              </w:rPr>
              <m:t>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lastRenderedPageBreak/>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m:t>
                        </m:r>
                        <m:r>
                          <m:rPr>
                            <m:sty m:val="p"/>
                          </m:rPr>
                          <w:rPr>
                            <w:rFonts w:ascii="Cambria Math" w:hAnsi="Cambria Math"/>
                          </w:rPr>
                          <m:t>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xml:space="preserve">, not all UL RBs in UL </w:t>
            </w:r>
            <w:proofErr w:type="spellStart"/>
            <w:r>
              <w:rPr>
                <w:rFonts w:eastAsia="Malgun Gothic"/>
              </w:rPr>
              <w:t>subband</w:t>
            </w:r>
            <w:proofErr w:type="spellEnd"/>
            <w:r>
              <w:rPr>
                <w:rFonts w:eastAsia="Malgun Gothic"/>
              </w:rPr>
              <w:t xml:space="preserve">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6pt;height:230.8pt;mso-width-percent:0;mso-height-percent:0;mso-width-percent:0;mso-height-percent:0" o:ole="">
                  <v:imagedata r:id="rId15" o:title=""/>
                </v:shape>
                <o:OLEObject Type="Embed" ProgID="Visio.Drawing.15" ShapeID="_x0000_i1025" DrawAspect="Content" ObjectID="_1727765282"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gNB-gNB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w:t>
            </w:r>
            <w:proofErr w:type="gramStart"/>
            <w:r>
              <w:rPr>
                <w:rFonts w:eastAsia="Malgun Gothic"/>
                <w:bCs/>
              </w:rPr>
              <w:t>e.g.</w:t>
            </w:r>
            <w:proofErr w:type="gramEnd"/>
            <w:r>
              <w:rPr>
                <w:rFonts w:eastAsia="Malgun Gothic"/>
                <w:bCs/>
              </w:rPr>
              <w:t xml:space="preserve"> by 6dB when scale from 30KHz to 120 KHz)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Heading3"/>
      </w:pPr>
      <w:r>
        <w:t>4th Round Proposals (</w:t>
      </w:r>
      <w:r w:rsidR="00CC501D">
        <w:t>Closed</w:t>
      </w:r>
      <w:r>
        <w:t>)</w:t>
      </w:r>
    </w:p>
    <w:p w14:paraId="2976BFA8" w14:textId="18ED75F1"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lastRenderedPageBreak/>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000000"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000000"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000000"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000000" w:rsidP="005478DC">
      <w:pPr>
        <w:pStyle w:val="ListParagraph"/>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000000"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000000"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lastRenderedPageBreak/>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one can can think of the selectivity as a filter that reduces the blocker component by ACS dB. Then, the filter rejection will be the same regardless of the blocker interference BWs (</w:t>
            </w:r>
            <w:proofErr w:type="gramStart"/>
            <w:r w:rsidRPr="004050F1">
              <w:rPr>
                <w:bCs/>
              </w:rPr>
              <w:t>i.e.</w:t>
            </w:r>
            <w:proofErr w:type="gramEnd"/>
            <w:r w:rsidRPr="004050F1">
              <w:rPr>
                <w:bCs/>
              </w:rPr>
              <w:t xml:space="preserv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ListParagraph"/>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 xml:space="preserve">Support in </w:t>
            </w:r>
            <w:proofErr w:type="gramStart"/>
            <w:r>
              <w:rPr>
                <w:bCs/>
              </w:rPr>
              <w:t>principal</w:t>
            </w:r>
            <w:proofErr w:type="gramEnd"/>
            <w:r>
              <w:rPr>
                <w:bCs/>
              </w:rPr>
              <w:t>.</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 xml:space="preserve">ctivity only for this agreement but do not consider it for the other agreement where we assumed only </w:t>
            </w:r>
            <w:proofErr w:type="gramStart"/>
            <w:r w:rsidR="00574D5E">
              <w:rPr>
                <w:bCs/>
              </w:rPr>
              <w:t>large scale</w:t>
            </w:r>
            <w:proofErr w:type="gramEnd"/>
            <w:r w:rsidR="00574D5E">
              <w:rPr>
                <w:bCs/>
              </w:rPr>
              <w:t xml:space="preserve"> fading. Are receiver impairments not an issue there? Also, we</w:t>
            </w:r>
            <w:r>
              <w:rPr>
                <w:bCs/>
              </w:rPr>
              <w:t xml:space="preserve"> need to model selectivity for self-interference </w:t>
            </w:r>
            <w:r w:rsidR="00574D5E">
              <w:rPr>
                <w:bCs/>
              </w:rPr>
              <w:t xml:space="preserve">taking </w:t>
            </w:r>
            <w:r w:rsidR="00574D5E">
              <w:rPr>
                <w:bCs/>
              </w:rPr>
              <w:lastRenderedPageBreak/>
              <w:t xml:space="preserve">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lastRenderedPageBreak/>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version (</w:t>
            </w:r>
            <w:proofErr w:type="gramStart"/>
            <w:r>
              <w:rPr>
                <w:rFonts w:ascii="Calibri" w:eastAsia="Batang" w:hAnsi="Calibri" w:cs="Calibri"/>
              </w:rPr>
              <w:t>i.e.</w:t>
            </w:r>
            <w:proofErr w:type="gramEnd"/>
            <w:r>
              <w:rPr>
                <w:rFonts w:ascii="Calibri" w:eastAsia="Batang" w:hAnsi="Calibri" w:cs="Calibri"/>
              </w:rPr>
              <w:t xml:space="preserv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lastRenderedPageBreak/>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7008A1">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7008A1">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7008A1">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w:t>
            </w:r>
            <w:proofErr w:type="gramStart"/>
            <w:r>
              <w:rPr>
                <w:bCs/>
              </w:rPr>
              <w:t>But,</w:t>
            </w:r>
            <w:proofErr w:type="gramEnd"/>
            <w:r>
              <w:rPr>
                <w:bCs/>
              </w:rPr>
              <w:t xml:space="preserve">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Heading3"/>
      </w:pPr>
      <w:r>
        <w:t>5</w:t>
      </w:r>
      <w:r w:rsidR="00CC501D">
        <w:t>th Round Proposals (Open)</w:t>
      </w:r>
    </w:p>
    <w:p w14:paraId="60870DB6" w14:textId="77777777" w:rsidR="00CC501D" w:rsidRPr="00394EBD" w:rsidRDefault="00CC501D" w:rsidP="00CC501D">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ListParagraph"/>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C501D" w14:paraId="3516CB8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7008A1">
            <w:pPr>
              <w:spacing w:line="240" w:lineRule="auto"/>
              <w:jc w:val="center"/>
              <w:rPr>
                <w:b/>
              </w:rPr>
            </w:pPr>
            <w:r>
              <w:rPr>
                <w:b/>
              </w:rPr>
              <w:t>Comment</w:t>
            </w:r>
          </w:p>
        </w:tc>
      </w:tr>
      <w:tr w:rsidR="003C0CCB" w14:paraId="18536531"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68AAD98" w14:textId="7A776C41" w:rsidR="003C0CCB" w:rsidRPr="00B56D13" w:rsidRDefault="003C0CCB" w:rsidP="003C0CCB">
            <w:pPr>
              <w:spacing w:line="240" w:lineRule="auto"/>
              <w:rPr>
                <w:bCs/>
                <w:color w:val="FF0000"/>
              </w:rPr>
            </w:pPr>
            <w:r w:rsidRPr="00844FBB">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280FE29" w14:textId="77777777" w:rsidR="003C0CCB" w:rsidRDefault="003C0CCB" w:rsidP="003C0CCB">
            <w:pPr>
              <w:spacing w:line="240" w:lineRule="auto"/>
              <w:rPr>
                <w:bCs/>
              </w:rPr>
            </w:pPr>
            <w:r>
              <w:rPr>
                <w:bCs/>
              </w:rPr>
              <w:t xml:space="preserve">We object this proposal. </w:t>
            </w:r>
          </w:p>
          <w:p w14:paraId="39A3512C" w14:textId="3BCF870A" w:rsidR="003C0CCB" w:rsidRDefault="003C0CCB" w:rsidP="003C0CCB">
            <w:pPr>
              <w:spacing w:line="240" w:lineRule="auto"/>
              <w:rPr>
                <w:bCs/>
              </w:rPr>
            </w:pPr>
            <w:r>
              <w:rPr>
                <w:bCs/>
              </w:rPr>
              <w:t xml:space="preserve">We have </w:t>
            </w:r>
            <w:r w:rsidR="0019231E">
              <w:rPr>
                <w:bCs/>
              </w:rPr>
              <w:t>agreed that</w:t>
            </w:r>
            <w:r>
              <w:rPr>
                <w:bCs/>
              </w:rPr>
              <w:t xml:space="preserve"> RSI</w:t>
            </w:r>
            <w:r w:rsidR="008C45A5">
              <w:rPr>
                <w:bCs/>
              </w:rPr>
              <w:t xml:space="preserve"> has the following components</w:t>
            </w:r>
          </w:p>
          <w:p w14:paraId="496DDC80" w14:textId="0F2F23D7" w:rsidR="003C0CCB" w:rsidRPr="00700819" w:rsidRDefault="003C0CCB" w:rsidP="003C0CCB">
            <w:pPr>
              <w:pStyle w:val="ListParagraph"/>
              <w:numPr>
                <w:ilvl w:val="3"/>
                <w:numId w:val="76"/>
              </w:numPr>
              <w:spacing w:line="240" w:lineRule="auto"/>
              <w:ind w:firstLineChars="0"/>
              <w:rPr>
                <w:bCs/>
              </w:rPr>
            </w:pPr>
            <w:r w:rsidRPr="00700819">
              <w:rPr>
                <w:bCs/>
              </w:rPr>
              <w:t>RSI = Frequency isolation + Antenna isolation + beam nulling</w:t>
            </w:r>
            <w:r w:rsidR="0019231E">
              <w:rPr>
                <w:bCs/>
              </w:rPr>
              <w:t>/beamforming</w:t>
            </w:r>
            <w:r w:rsidRPr="00700819">
              <w:rPr>
                <w:bCs/>
              </w:rPr>
              <w:t xml:space="preserve"> + digital IC. </w:t>
            </w:r>
          </w:p>
          <w:p w14:paraId="4112B770" w14:textId="1AA8CC73" w:rsidR="003C0CCB" w:rsidRDefault="003C0CCB" w:rsidP="003C0CCB">
            <w:pPr>
              <w:spacing w:line="240" w:lineRule="auto"/>
              <w:rPr>
                <w:bCs/>
              </w:rPr>
            </w:pPr>
            <w:r>
              <w:rPr>
                <w:bCs/>
              </w:rPr>
              <w:t xml:space="preserve">If we assume the </w:t>
            </w:r>
            <w:r w:rsidR="008C45A5">
              <w:rPr>
                <w:bCs/>
              </w:rPr>
              <w:t>same parameters as</w:t>
            </w:r>
            <w:r>
              <w:rPr>
                <w:bCs/>
              </w:rPr>
              <w:t xml:space="preserve"> RSI estimation method, it is worthy to note that the digital IC for inter-sector is under study by RAN4 </w:t>
            </w:r>
            <w:r w:rsidR="00DC266B">
              <w:rPr>
                <w:bCs/>
              </w:rPr>
              <w:t>as previously</w:t>
            </w:r>
            <w:r>
              <w:rPr>
                <w:bCs/>
              </w:rPr>
              <w:t xml:space="preserve"> commented. </w:t>
            </w:r>
            <w:r w:rsidR="000F63C0">
              <w:rPr>
                <w:bCs/>
              </w:rPr>
              <w:t>B</w:t>
            </w:r>
            <w:r>
              <w:rPr>
                <w:bCs/>
              </w:rPr>
              <w:t xml:space="preserve">eam-nulling in the near-field is also not </w:t>
            </w:r>
            <w:r w:rsidR="00684E1D">
              <w:rPr>
                <w:bCs/>
              </w:rPr>
              <w:t>feasible</w:t>
            </w:r>
            <w:r>
              <w:rPr>
                <w:bCs/>
              </w:rPr>
              <w:t xml:space="preserve">. Therefore, the co-site inter-sector model is as follows: </w:t>
            </w:r>
          </w:p>
          <w:p w14:paraId="06140986" w14:textId="77777777" w:rsidR="003C0CCB" w:rsidRDefault="003C0CCB" w:rsidP="003C0CCB">
            <w:pPr>
              <w:spacing w:line="240" w:lineRule="auto"/>
              <w:rPr>
                <w:bCs/>
              </w:rPr>
            </w:pPr>
            <w:r>
              <w:rPr>
                <w:bCs/>
              </w:rPr>
              <w:t>Co-site = Frequency isolation + Antenna isolation (Front to back) + …</w:t>
            </w:r>
          </w:p>
          <w:p w14:paraId="49BE183F" w14:textId="5887F189" w:rsidR="003C0CCB" w:rsidRDefault="00AD622A" w:rsidP="003C0CCB">
            <w:pPr>
              <w:spacing w:line="240" w:lineRule="auto"/>
              <w:rPr>
                <w:bCs/>
              </w:rPr>
            </w:pPr>
            <w:r>
              <w:rPr>
                <w:bCs/>
              </w:rPr>
              <w:t>For calibration purposes, w</w:t>
            </w:r>
            <w:r w:rsidR="003C0CCB">
              <w:rPr>
                <w:bCs/>
              </w:rPr>
              <w:t xml:space="preserve">e can use the same frequency isolation (based on ACLR) as was used for RSI. Furthermore, the front-to back ratio assumed in TR 38.828 is 30 dB, and we think the same should be used for the antenna isolation component, at least for calibration. For the example, we simulated in our EM </w:t>
            </w:r>
            <w:proofErr w:type="spellStart"/>
            <w:r w:rsidR="003C0CCB">
              <w:rPr>
                <w:bCs/>
              </w:rPr>
              <w:t>simultions</w:t>
            </w:r>
            <w:proofErr w:type="spellEnd"/>
            <w:r w:rsidR="003C0CCB">
              <w:rPr>
                <w:bCs/>
              </w:rPr>
              <w:t xml:space="preserve">, we got a range of 45-60 dB as provided in our contributions. If companies claim higher values, they need to provide EM simulations or measurement results along with the assumptions used to get the </w:t>
            </w:r>
            <w:r>
              <w:rPr>
                <w:bCs/>
              </w:rPr>
              <w:t xml:space="preserve">respective </w:t>
            </w:r>
            <w:r w:rsidR="003C0CCB">
              <w:rPr>
                <w:bCs/>
              </w:rPr>
              <w:t>values</w:t>
            </w:r>
            <w:r>
              <w:rPr>
                <w:bCs/>
              </w:rPr>
              <w:t xml:space="preserve"> proposed</w:t>
            </w:r>
            <w:r w:rsidR="003C0CCB">
              <w:rPr>
                <w:bCs/>
              </w:rPr>
              <w:t>.</w:t>
            </w:r>
            <w:r>
              <w:rPr>
                <w:bCs/>
              </w:rPr>
              <w:t xml:space="preserve"> </w:t>
            </w:r>
          </w:p>
          <w:p w14:paraId="1CB4F611" w14:textId="437B7A8E" w:rsidR="003C0CCB" w:rsidRDefault="003C0CCB" w:rsidP="003C0CCB">
            <w:pPr>
              <w:spacing w:line="240" w:lineRule="auto"/>
              <w:rPr>
                <w:bCs/>
              </w:rPr>
            </w:pPr>
            <w:r>
              <w:rPr>
                <w:bCs/>
              </w:rPr>
              <w:t>Therefore, we propose the following. Companies shall report the parameters assumed and values used in the simulations</w:t>
            </w:r>
            <w:r w:rsidR="00222875">
              <w:rPr>
                <w:bCs/>
              </w:rPr>
              <w:t>.</w:t>
            </w:r>
          </w:p>
          <w:p w14:paraId="6550A119" w14:textId="77777777" w:rsidR="003C0CCB" w:rsidRPr="00394EBD" w:rsidRDefault="003C0CCB" w:rsidP="003C0CCB">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(Modified by Ericsson)</w:t>
            </w:r>
            <w:r w:rsidRPr="00394EBD">
              <w:rPr>
                <w:b/>
                <w:i/>
                <w:u w:val="single"/>
              </w:rPr>
              <w:t>:</w:t>
            </w:r>
          </w:p>
          <w:p w14:paraId="61411B64" w14:textId="77777777" w:rsidR="003C0CCB" w:rsidRDefault="003C0CCB" w:rsidP="003C0CCB">
            <w:pPr>
              <w:rPr>
                <w:bCs/>
              </w:rPr>
            </w:pPr>
            <w:r w:rsidRPr="0060687D">
              <w:rPr>
                <w:bCs/>
              </w:rPr>
              <w:t>For SLS in RA</w:t>
            </w:r>
            <w:r w:rsidRPr="00CC501D">
              <w:rPr>
                <w:bCs/>
              </w:rPr>
              <w:t>N1, for co-site inter-sector co-channel inter-</w:t>
            </w:r>
            <w:proofErr w:type="spellStart"/>
            <w:r w:rsidRPr="00CC501D">
              <w:rPr>
                <w:bCs/>
              </w:rPr>
              <w:t>subband</w:t>
            </w:r>
            <w:proofErr w:type="spellEnd"/>
            <w:r w:rsidRPr="00CC501D">
              <w:rPr>
                <w:bCs/>
              </w:rPr>
              <w:t xml:space="preserve"> CLI modelling, reuse similar method as </w:t>
            </w:r>
            <w:proofErr w:type="spellStart"/>
            <w:r w:rsidRPr="00CC501D">
              <w:rPr>
                <w:bCs/>
              </w:rPr>
              <w:t>gNB</w:t>
            </w:r>
            <w:proofErr w:type="spellEnd"/>
            <w:r w:rsidRPr="00CC501D">
              <w:rPr>
                <w:bCs/>
              </w:rPr>
              <w:t xml:space="preserve"> self-interference modelling with same or different parameters. </w:t>
            </w:r>
          </w:p>
          <w:p w14:paraId="19C4A6F8" w14:textId="77777777" w:rsidR="003C0CCB" w:rsidRPr="003301CC" w:rsidRDefault="003C0CCB" w:rsidP="003C0CCB">
            <w:pPr>
              <w:pStyle w:val="ListParagraph"/>
              <w:numPr>
                <w:ilvl w:val="0"/>
                <w:numId w:val="163"/>
              </w:numPr>
              <w:ind w:firstLineChars="0"/>
              <w:rPr>
                <w:bCs/>
                <w:color w:val="C00000"/>
              </w:rPr>
            </w:pPr>
            <w:r w:rsidRPr="00751ED8">
              <w:rPr>
                <w:bCs/>
                <w:color w:val="C00000"/>
              </w:rPr>
              <w:lastRenderedPageBreak/>
              <w:t xml:space="preserve">For calibration purpose in FR1, re-use the assumptions from TR 38.828 for front-to-back </w:t>
            </w:r>
            <w:r>
              <w:rPr>
                <w:bCs/>
                <w:color w:val="C00000"/>
              </w:rPr>
              <w:t xml:space="preserve">(30 dB) </w:t>
            </w:r>
            <w:r w:rsidRPr="00751ED8">
              <w:rPr>
                <w:bCs/>
                <w:color w:val="C00000"/>
              </w:rPr>
              <w:t>and ACLR</w:t>
            </w:r>
            <w:r>
              <w:rPr>
                <w:bCs/>
                <w:color w:val="C00000"/>
              </w:rPr>
              <w:t xml:space="preserve"> for the frequency isolation from RAN4 LS (45 </w:t>
            </w:r>
            <w:proofErr w:type="spellStart"/>
            <w:r>
              <w:rPr>
                <w:bCs/>
                <w:color w:val="C00000"/>
              </w:rPr>
              <w:t>dBc</w:t>
            </w:r>
            <w:proofErr w:type="spellEnd"/>
            <w:r>
              <w:rPr>
                <w:bCs/>
                <w:color w:val="C00000"/>
              </w:rPr>
              <w:t>)</w:t>
            </w:r>
            <w:r w:rsidRPr="00751ED8">
              <w:rPr>
                <w:bCs/>
                <w:color w:val="C00000"/>
              </w:rPr>
              <w:t>.</w:t>
            </w:r>
          </w:p>
          <w:p w14:paraId="28463131" w14:textId="77777777" w:rsidR="003C0CCB" w:rsidRPr="00751ED8" w:rsidRDefault="003C0CCB" w:rsidP="003C0CCB">
            <w:pPr>
              <w:pStyle w:val="ListParagraph"/>
              <w:numPr>
                <w:ilvl w:val="0"/>
                <w:numId w:val="163"/>
              </w:numPr>
              <w:ind w:firstLineChars="0"/>
              <w:rPr>
                <w:bCs/>
                <w:color w:val="C00000"/>
              </w:rPr>
            </w:pPr>
            <w:r w:rsidRPr="003301CC">
              <w:rPr>
                <w:bCs/>
                <w:color w:val="C00000"/>
              </w:rPr>
              <w:t>Companies shall report the parameters assumed and values used in the simulations</w:t>
            </w:r>
            <w:r>
              <w:rPr>
                <w:bCs/>
                <w:color w:val="C00000"/>
              </w:rPr>
              <w:t>.</w:t>
            </w:r>
          </w:p>
          <w:p w14:paraId="27D9E803" w14:textId="77777777" w:rsidR="003C0CCB" w:rsidRPr="00B16A5B" w:rsidRDefault="003C0CCB" w:rsidP="003C0CCB">
            <w:pPr>
              <w:pStyle w:val="ListParagraph"/>
              <w:numPr>
                <w:ilvl w:val="0"/>
                <w:numId w:val="48"/>
              </w:numPr>
              <w:ind w:firstLineChars="0"/>
              <w:rPr>
                <w:bCs/>
                <w:strike/>
                <w:color w:val="C00000"/>
              </w:rPr>
            </w:pPr>
            <w:r w:rsidRPr="00B16A5B">
              <w:rPr>
                <w:bCs/>
                <w:strike/>
                <w:color w:val="C00000"/>
              </w:rPr>
              <w:t xml:space="preserve">In the absence of further RAN4 input, at </w:t>
            </w:r>
            <w:r w:rsidRPr="00B16A5B">
              <w:rPr>
                <w:rFonts w:hint="eastAsia"/>
                <w:bCs/>
                <w:strike/>
                <w:color w:val="C00000"/>
              </w:rPr>
              <w:t>least</w:t>
            </w:r>
            <w:r w:rsidRPr="00B16A5B">
              <w:rPr>
                <w:bCs/>
                <w:strike/>
                <w:color w:val="C00000"/>
              </w:rPr>
              <w:t xml:space="preserve"> for calibration purpose, assume the interference suppression capability for co-site inter-sector co-channel inter-</w:t>
            </w:r>
            <w:proofErr w:type="spellStart"/>
            <w:r w:rsidRPr="00B16A5B">
              <w:rPr>
                <w:bCs/>
                <w:strike/>
                <w:color w:val="C00000"/>
              </w:rPr>
              <w:t>subband</w:t>
            </w:r>
            <w:proofErr w:type="spellEnd"/>
            <w:r w:rsidRPr="00B16A5B">
              <w:rPr>
                <w:bCs/>
                <w:strike/>
                <w:color w:val="C00000"/>
              </w:rPr>
              <w:t xml:space="preserve"> CLI is the same as the RSI value for self-interference. </w:t>
            </w:r>
          </w:p>
          <w:p w14:paraId="6DA6924E" w14:textId="77777777" w:rsidR="003C0CCB" w:rsidRPr="00B16A5B" w:rsidRDefault="003C0CCB" w:rsidP="003C0CCB">
            <w:pPr>
              <w:pStyle w:val="ListParagraph"/>
              <w:numPr>
                <w:ilvl w:val="0"/>
                <w:numId w:val="48"/>
              </w:numPr>
              <w:ind w:firstLineChars="0"/>
              <w:rPr>
                <w:bCs/>
                <w:strike/>
                <w:color w:val="C00000"/>
              </w:rPr>
            </w:pPr>
            <w:r w:rsidRPr="00B16A5B">
              <w:rPr>
                <w:rFonts w:hint="eastAsia"/>
                <w:bCs/>
                <w:strike/>
                <w:color w:val="C00000"/>
              </w:rPr>
              <w:t>O</w:t>
            </w:r>
            <w:r w:rsidRPr="00B16A5B">
              <w:rPr>
                <w:bCs/>
                <w:strike/>
                <w:color w:val="C00000"/>
              </w:rPr>
              <w:t xml:space="preserve">ther values that are larger than the RSI value for self-interference </w:t>
            </w:r>
            <w:proofErr w:type="gramStart"/>
            <w:r w:rsidRPr="00B16A5B">
              <w:rPr>
                <w:bCs/>
                <w:strike/>
                <w:color w:val="C00000"/>
              </w:rPr>
              <w:t>are</w:t>
            </w:r>
            <w:proofErr w:type="gramEnd"/>
            <w:r w:rsidRPr="00B16A5B">
              <w:rPr>
                <w:bCs/>
                <w:strike/>
                <w:color w:val="C00000"/>
              </w:rPr>
              <w:t xml:space="preserve"> not precluded.</w:t>
            </w:r>
          </w:p>
          <w:p w14:paraId="513278DC" w14:textId="747DB78D" w:rsidR="003C0CCB" w:rsidRPr="00B56D13" w:rsidRDefault="003C0CCB" w:rsidP="003C0CCB">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w:t>
            </w:r>
            <w:proofErr w:type="gramStart"/>
            <w:r w:rsidR="00262A26" w:rsidRPr="006F4248">
              <w:rPr>
                <w:i/>
              </w:rPr>
              <w:t>transmit</w:t>
            </w:r>
            <w:proofErr w:type="gramEnd"/>
            <w:r w:rsidR="00262A26" w:rsidRPr="006F4248">
              <w:rPr>
                <w:i/>
              </w:rPr>
              <w:t xml:space="preserve"> power across all Tx chains at gNB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number of </w:t>
            </w:r>
            <w:r w:rsidRPr="006F4248">
              <w:rPr>
                <w:b/>
              </w:rPr>
              <w:lastRenderedPageBreak/>
              <w:t>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 xml:space="preserve">Deployment Case 1 with Urban Macro scenario and Indoor hotspots scenario can be chosen for </w:t>
            </w:r>
            <w:r>
              <w:rPr>
                <w:bCs/>
              </w:rPr>
              <w:lastRenderedPageBreak/>
              <w:t>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lastRenderedPageBreak/>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lastRenderedPageBreak/>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w:t>
                  </w:r>
                  <w:r w:rsidRPr="00445DC4">
                    <w:rPr>
                      <w:bCs/>
                      <w:iCs/>
                    </w:rPr>
                    <w:lastRenderedPageBreak/>
                    <w:t xml:space="preserve">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lastRenderedPageBreak/>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lastRenderedPageBreak/>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Heading3"/>
      </w:pPr>
      <w:r>
        <w:t>4th Round Proposals (</w:t>
      </w:r>
      <w:r w:rsidR="003661BE">
        <w:t>Closed</w:t>
      </w:r>
      <w:r>
        <w:t>)</w:t>
      </w:r>
    </w:p>
    <w:p w14:paraId="14D468A5" w14:textId="6E7DC70E"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 xml:space="preserve">1-layer scenario </w:t>
            </w:r>
            <w:r w:rsidRPr="007B2C10">
              <w:rPr>
                <w:b/>
                <w:iCs/>
              </w:rPr>
              <w:lastRenderedPageBreak/>
              <w:t>(FR1/FR2-1)</w:t>
            </w:r>
          </w:p>
        </w:tc>
        <w:tc>
          <w:tcPr>
            <w:tcW w:w="3045" w:type="dxa"/>
          </w:tcPr>
          <w:p w14:paraId="1D3887E1" w14:textId="77777777" w:rsidR="00B02351" w:rsidRDefault="00B02351" w:rsidP="00C05E06">
            <w:pPr>
              <w:spacing w:line="240" w:lineRule="auto"/>
            </w:pPr>
            <w:r>
              <w:rPr>
                <w:bCs/>
                <w:iCs/>
              </w:rPr>
              <w:lastRenderedPageBreak/>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 xml:space="preserve">potential </w:t>
            </w:r>
            <w:r w:rsidRPr="0001499D">
              <w:rPr>
                <w:bCs/>
                <w:iCs/>
                <w:color w:val="FF0000"/>
              </w:rPr>
              <w:lastRenderedPageBreak/>
              <w:t>enhancements discussed in AI 9.3.3</w:t>
            </w:r>
          </w:p>
        </w:tc>
        <w:tc>
          <w:tcPr>
            <w:tcW w:w="2835" w:type="dxa"/>
          </w:tcPr>
          <w:p w14:paraId="1CC196E3" w14:textId="77777777" w:rsidR="00B02351" w:rsidRDefault="00B02351" w:rsidP="00C05E06">
            <w:pPr>
              <w:spacing w:line="240" w:lineRule="auto"/>
            </w:pPr>
            <w:r w:rsidRPr="00445DC4">
              <w:rPr>
                <w:bCs/>
                <w:iCs/>
              </w:rPr>
              <w:lastRenderedPageBreak/>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lastRenderedPageBreak/>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w:t>
            </w:r>
            <w:r w:rsidRPr="004818D6">
              <w:rPr>
                <w:bCs/>
                <w:iCs/>
                <w:color w:val="FF0000"/>
              </w:rPr>
              <w:lastRenderedPageBreak/>
              <w:t xml:space="preserve">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lastRenderedPageBreak/>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7008A1">
            <w:pPr>
              <w:rPr>
                <w:bCs/>
              </w:rPr>
            </w:pPr>
            <w:r>
              <w:rPr>
                <w:rFonts w:hint="eastAsia"/>
                <w:bCs/>
              </w:rPr>
              <w:t>S</w:t>
            </w:r>
            <w:r>
              <w:rPr>
                <w:bCs/>
              </w:rPr>
              <w:t>preadtrum</w:t>
            </w:r>
          </w:p>
        </w:tc>
        <w:tc>
          <w:tcPr>
            <w:tcW w:w="8407" w:type="dxa"/>
          </w:tcPr>
          <w:p w14:paraId="07F1AB13" w14:textId="77777777" w:rsidR="00F51DCF" w:rsidRDefault="00F51DCF" w:rsidP="007008A1">
            <w:r>
              <w:rPr>
                <w:rFonts w:hint="eastAsia"/>
              </w:rPr>
              <w:t>O</w:t>
            </w:r>
            <w:r>
              <w:t>K</w:t>
            </w:r>
          </w:p>
        </w:tc>
      </w:tr>
      <w:tr w:rsidR="009B5B96" w14:paraId="300E6D98" w14:textId="77777777" w:rsidTr="00F51DCF">
        <w:tc>
          <w:tcPr>
            <w:tcW w:w="1555" w:type="dxa"/>
          </w:tcPr>
          <w:p w14:paraId="59B566AD" w14:textId="348F2049" w:rsidR="009B5B96" w:rsidRDefault="009B5B96" w:rsidP="007008A1">
            <w:pPr>
              <w:rPr>
                <w:bCs/>
              </w:rPr>
            </w:pPr>
            <w:r>
              <w:rPr>
                <w:rFonts w:hint="eastAsia"/>
                <w:bCs/>
              </w:rPr>
              <w:t>CATT</w:t>
            </w:r>
          </w:p>
        </w:tc>
        <w:tc>
          <w:tcPr>
            <w:tcW w:w="8407" w:type="dxa"/>
          </w:tcPr>
          <w:p w14:paraId="1F30D956" w14:textId="71D64F9B" w:rsidR="009B5B96" w:rsidRDefault="009B5B96" w:rsidP="007008A1">
            <w:r>
              <w:rPr>
                <w:rFonts w:hint="eastAsia"/>
              </w:rPr>
              <w:t>Support</w:t>
            </w:r>
          </w:p>
        </w:tc>
      </w:tr>
      <w:tr w:rsidR="008D2CF5" w14:paraId="35F98F83" w14:textId="77777777" w:rsidTr="00F51DCF">
        <w:tc>
          <w:tcPr>
            <w:tcW w:w="1555" w:type="dxa"/>
          </w:tcPr>
          <w:p w14:paraId="5A083DB6" w14:textId="203CBEC0" w:rsidR="008D2CF5" w:rsidRDefault="008D2CF5" w:rsidP="007008A1">
            <w:pPr>
              <w:rPr>
                <w:bCs/>
              </w:rPr>
            </w:pPr>
            <w:r>
              <w:rPr>
                <w:bCs/>
              </w:rPr>
              <w:t>Nokia/NSB</w:t>
            </w:r>
          </w:p>
        </w:tc>
        <w:tc>
          <w:tcPr>
            <w:tcW w:w="8407" w:type="dxa"/>
          </w:tcPr>
          <w:p w14:paraId="093449A2" w14:textId="07195B11" w:rsidR="008D2CF5" w:rsidRDefault="008D2CF5" w:rsidP="007008A1">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lastRenderedPageBreak/>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7008A1">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7008A1">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7008A1">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 xml:space="preserve">Urban </w:t>
            </w:r>
            <w:proofErr w:type="gramStart"/>
            <w:r w:rsidRPr="0065630F">
              <w:rPr>
                <w:b/>
                <w:bCs/>
              </w:rPr>
              <w:t>Macro(</w:t>
            </w:r>
            <w:proofErr w:type="gramEnd"/>
            <w:r w:rsidRPr="0065630F">
              <w:rPr>
                <w:b/>
                <w:bCs/>
              </w:rPr>
              <w:t>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7008A1">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w:t>
      </w:r>
      <w:proofErr w:type="gramStart"/>
      <w:r w:rsidRPr="00A47760">
        <w:rPr>
          <w:b/>
        </w:rPr>
        <w:t>large 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000000" w:rsidP="00803F39">
      <w:pPr>
        <w:pStyle w:val="BodyText"/>
        <w:jc w:val="right"/>
      </w:pPr>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proofErr w:type="gramStart"/>
      <w:r w:rsidRPr="0011719E">
        <w:t>Where</w:t>
      </w:r>
      <w:proofErr w:type="gramEnd"/>
    </w:p>
    <w:p w14:paraId="464BF6BE" w14:textId="77777777" w:rsidR="00803F39" w:rsidRPr="0011719E" w:rsidRDefault="00000000"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ListParagraph"/>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lastRenderedPageBreak/>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Heading3"/>
      </w:pPr>
      <w:r>
        <w:t>5th Round Proposals (Open)</w:t>
      </w:r>
    </w:p>
    <w:p w14:paraId="353A3E34" w14:textId="77777777" w:rsidR="00B10EDA" w:rsidRPr="00394EBD" w:rsidRDefault="00B10EDA" w:rsidP="00B10EDA">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B10EDA" w14:paraId="2B96FDDA" w14:textId="77777777" w:rsidTr="007008A1">
        <w:tc>
          <w:tcPr>
            <w:tcW w:w="2263" w:type="dxa"/>
          </w:tcPr>
          <w:p w14:paraId="1D60A2E0" w14:textId="77777777" w:rsidR="00B10EDA" w:rsidRDefault="00B10EDA" w:rsidP="007008A1">
            <w:pPr>
              <w:autoSpaceDE/>
              <w:autoSpaceDN/>
              <w:adjustRightInd/>
              <w:spacing w:line="240" w:lineRule="auto"/>
            </w:pPr>
          </w:p>
        </w:tc>
        <w:tc>
          <w:tcPr>
            <w:tcW w:w="3828" w:type="dxa"/>
          </w:tcPr>
          <w:p w14:paraId="1F55205A" w14:textId="77777777" w:rsidR="00B10EDA" w:rsidRPr="0065630F" w:rsidRDefault="00B10EDA" w:rsidP="007008A1">
            <w:pPr>
              <w:autoSpaceDE/>
              <w:autoSpaceDN/>
              <w:adjustRightInd/>
              <w:spacing w:line="240" w:lineRule="auto"/>
              <w:jc w:val="center"/>
              <w:rPr>
                <w:b/>
                <w:bCs/>
              </w:rPr>
            </w:pPr>
            <w:r w:rsidRPr="0065630F">
              <w:rPr>
                <w:b/>
                <w:bCs/>
              </w:rPr>
              <w:t xml:space="preserve">Urban </w:t>
            </w:r>
            <w:proofErr w:type="gramStart"/>
            <w:r w:rsidRPr="0065630F">
              <w:rPr>
                <w:b/>
                <w:bCs/>
              </w:rPr>
              <w:t>Macro(</w:t>
            </w:r>
            <w:proofErr w:type="gramEnd"/>
            <w:r w:rsidRPr="0065630F">
              <w:rPr>
                <w:b/>
                <w:bCs/>
              </w:rPr>
              <w:t>FR1)</w:t>
            </w:r>
          </w:p>
        </w:tc>
        <w:tc>
          <w:tcPr>
            <w:tcW w:w="3871" w:type="dxa"/>
          </w:tcPr>
          <w:p w14:paraId="1FC6E048" w14:textId="77777777" w:rsidR="00B10EDA" w:rsidRPr="0065630F" w:rsidRDefault="00B10EDA" w:rsidP="007008A1">
            <w:pPr>
              <w:autoSpaceDE/>
              <w:autoSpaceDN/>
              <w:adjustRightInd/>
              <w:spacing w:line="240" w:lineRule="auto"/>
              <w:jc w:val="center"/>
              <w:rPr>
                <w:b/>
                <w:bCs/>
              </w:rPr>
            </w:pPr>
            <w:r w:rsidRPr="0065630F">
              <w:rPr>
                <w:b/>
                <w:bCs/>
              </w:rPr>
              <w:t>Dense Urban Macro Layer (FR2)</w:t>
            </w:r>
          </w:p>
        </w:tc>
      </w:tr>
      <w:tr w:rsidR="00B10EDA" w14:paraId="41152EA0" w14:textId="77777777" w:rsidTr="007008A1">
        <w:tc>
          <w:tcPr>
            <w:tcW w:w="2263" w:type="dxa"/>
            <w:vAlign w:val="center"/>
          </w:tcPr>
          <w:p w14:paraId="5A9569E9" w14:textId="77777777" w:rsidR="00B10EDA" w:rsidRPr="0065630F" w:rsidRDefault="00B10EDA" w:rsidP="007008A1">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7008A1">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7008A1">
            <w:pPr>
              <w:autoSpaceDE/>
              <w:autoSpaceDN/>
              <w:adjustRightInd/>
              <w:spacing w:line="240" w:lineRule="auto"/>
            </w:pPr>
            <w:r w:rsidRPr="00BC25F2">
              <w:t>90° in GCS (pointing to horizontal direction)</w:t>
            </w:r>
          </w:p>
        </w:tc>
      </w:tr>
      <w:tr w:rsidR="00B10EDA" w14:paraId="3A48D486" w14:textId="77777777" w:rsidTr="007008A1">
        <w:tc>
          <w:tcPr>
            <w:tcW w:w="2263" w:type="dxa"/>
            <w:vAlign w:val="center"/>
          </w:tcPr>
          <w:p w14:paraId="64AA7DC0" w14:textId="77777777" w:rsidR="00B10EDA" w:rsidRPr="0065630F" w:rsidRDefault="00B10EDA" w:rsidP="007008A1">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7008A1">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7008A1">
            <w:pPr>
              <w:autoSpaceDE/>
              <w:autoSpaceDN/>
              <w:adjustRightInd/>
              <w:spacing w:line="240" w:lineRule="auto"/>
            </w:pPr>
            <w:r w:rsidRPr="00BC25F2">
              <w:t>(According to Zenith angle in "Beam set at TRxP")</w:t>
            </w:r>
          </w:p>
        </w:tc>
      </w:tr>
      <w:tr w:rsidR="00B10EDA" w14:paraId="4DC6D148" w14:textId="77777777" w:rsidTr="007008A1">
        <w:tc>
          <w:tcPr>
            <w:tcW w:w="2263" w:type="dxa"/>
            <w:vAlign w:val="center"/>
          </w:tcPr>
          <w:p w14:paraId="170DF0F3" w14:textId="77777777" w:rsidR="00B10EDA" w:rsidRPr="0065630F" w:rsidRDefault="00B10EDA" w:rsidP="007008A1">
            <w:pPr>
              <w:autoSpaceDE/>
              <w:autoSpaceDN/>
              <w:adjustRightInd/>
              <w:spacing w:line="240" w:lineRule="auto"/>
              <w:rPr>
                <w:b/>
                <w:bCs/>
              </w:rPr>
            </w:pPr>
            <w:r w:rsidRPr="0065630F">
              <w:rPr>
                <w:b/>
                <w:bCs/>
              </w:rPr>
              <w:t>Beam set at TRxP</w:t>
            </w:r>
          </w:p>
          <w:p w14:paraId="0CE14CB5"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3A487899" w14:textId="77777777" w:rsidR="00B10EDA" w:rsidRPr="00BC25F2" w:rsidRDefault="00B10EDA" w:rsidP="007008A1">
            <w:pPr>
              <w:autoSpaceDE/>
              <w:autoSpaceDN/>
              <w:adjustRightInd/>
              <w:spacing w:line="240" w:lineRule="auto"/>
            </w:pPr>
            <w:r w:rsidRPr="00BC25F2">
              <w:t>For direction of TRxP analog beam steering (in LCS):</w:t>
            </w:r>
          </w:p>
          <w:p w14:paraId="09474BF2" w14:textId="77777777" w:rsidR="00B10EDA" w:rsidRPr="00BC25F2" w:rsidRDefault="00B10EDA" w:rsidP="007008A1">
            <w:pPr>
              <w:autoSpaceDE/>
              <w:autoSpaceDN/>
              <w:adjustRightInd/>
              <w:spacing w:line="240" w:lineRule="auto"/>
            </w:pPr>
            <w:r w:rsidRPr="00BC25F2">
              <w:t>Azimuth angle φi = 0</w:t>
            </w:r>
          </w:p>
          <w:p w14:paraId="0F392589" w14:textId="74967D88"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7008A1">
            <w:pPr>
              <w:autoSpaceDE/>
              <w:autoSpaceDN/>
              <w:adjustRightInd/>
              <w:spacing w:line="240" w:lineRule="auto"/>
            </w:pPr>
          </w:p>
          <w:p w14:paraId="23A103FE"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22EDEE"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7008A1">
            <w:pPr>
              <w:autoSpaceDE/>
              <w:autoSpaceDN/>
              <w:adjustRightInd/>
              <w:spacing w:line="240" w:lineRule="auto"/>
            </w:pPr>
            <w:r w:rsidRPr="00BC25F2">
              <w:t>For direction of TRxP analog beam steering (in LCS):</w:t>
            </w:r>
          </w:p>
          <w:p w14:paraId="335BF1C9" w14:textId="715A8D98" w:rsidR="00B10EDA" w:rsidRPr="00BC25F2" w:rsidRDefault="00B10EDA" w:rsidP="007008A1">
            <w:pPr>
              <w:autoSpaceDE/>
              <w:autoSpaceDN/>
              <w:adjustRightInd/>
              <w:spacing w:line="240" w:lineRule="auto"/>
            </w:pPr>
            <w:r w:rsidRPr="00BC25F2">
              <w:t xml:space="preserve">Azimuth angle φi = </w:t>
            </w:r>
            <w:r w:rsidRPr="00B10EDA">
              <w:rPr>
                <w:color w:val="FF0000"/>
              </w:rPr>
              <w:t>{</w:t>
            </w:r>
            <w:r w:rsidRPr="00BC25F2">
              <w:t>-5*pi/16, -3*pi/16, -pi/16, pi/16, 3*pi/16, 5*pi/16</w:t>
            </w:r>
            <w:r w:rsidRPr="00B10EDA">
              <w:rPr>
                <w:color w:val="FF0000"/>
              </w:rPr>
              <w:t>}</w:t>
            </w:r>
          </w:p>
          <w:p w14:paraId="695774FF" w14:textId="46AB442F"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7008A1">
            <w:pPr>
              <w:autoSpaceDE/>
              <w:autoSpaceDN/>
              <w:adjustRightInd/>
              <w:spacing w:line="240" w:lineRule="auto"/>
            </w:pPr>
          </w:p>
          <w:p w14:paraId="68A10135"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B83B47" w14:textId="77777777" w:rsidR="00B10EDA" w:rsidRPr="00BC25F2" w:rsidRDefault="00B10EDA" w:rsidP="007008A1">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7008A1">
        <w:tc>
          <w:tcPr>
            <w:tcW w:w="2263" w:type="dxa"/>
            <w:vAlign w:val="center"/>
          </w:tcPr>
          <w:p w14:paraId="5F57A3BA" w14:textId="77777777" w:rsidR="00B10EDA" w:rsidRPr="0065630F" w:rsidRDefault="00B10EDA" w:rsidP="007008A1">
            <w:pPr>
              <w:autoSpaceDE/>
              <w:autoSpaceDN/>
              <w:adjustRightInd/>
              <w:spacing w:line="240" w:lineRule="auto"/>
              <w:rPr>
                <w:b/>
                <w:bCs/>
              </w:rPr>
            </w:pPr>
            <w:r w:rsidRPr="0065630F">
              <w:rPr>
                <w:b/>
                <w:bCs/>
              </w:rPr>
              <w:t>Beam set at UE</w:t>
            </w:r>
          </w:p>
          <w:p w14:paraId="4030F7FA"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7008A1">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7008A1">
            <w:pPr>
              <w:autoSpaceDE/>
              <w:autoSpaceDN/>
              <w:adjustRightInd/>
              <w:spacing w:line="240" w:lineRule="auto"/>
            </w:pPr>
            <w:r w:rsidRPr="00BC25F2">
              <w:t>For direction of UE analog beam steering (in LCS):</w:t>
            </w:r>
          </w:p>
          <w:p w14:paraId="329A9A22" w14:textId="2F56E755" w:rsidR="00B10EDA" w:rsidRPr="00BC25F2" w:rsidRDefault="00B10EDA" w:rsidP="007008A1">
            <w:pPr>
              <w:autoSpaceDE/>
              <w:autoSpaceDN/>
              <w:adjustRightInd/>
              <w:spacing w:line="240" w:lineRule="auto"/>
            </w:pPr>
            <w:r w:rsidRPr="00BC25F2">
              <w:t xml:space="preserve">Azimuth angle φi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7008A1">
            <w:pPr>
              <w:autoSpaceDE/>
              <w:autoSpaceDN/>
              <w:adjustRightInd/>
              <w:spacing w:line="240" w:lineRule="auto"/>
            </w:pPr>
            <w:r w:rsidRPr="00BC25F2">
              <w:t xml:space="preserve">Zenith angle θj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7008A1">
            <w:pPr>
              <w:autoSpaceDE/>
              <w:autoSpaceDN/>
              <w:adjustRightInd/>
              <w:spacing w:line="240" w:lineRule="auto"/>
            </w:pPr>
          </w:p>
          <w:p w14:paraId="55ACA22C" w14:textId="77777777" w:rsidR="00B10EDA" w:rsidRPr="00BC25F2" w:rsidRDefault="00B10EDA" w:rsidP="007008A1">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5AD6661F" w14:textId="77777777" w:rsidR="00B10EDA" w:rsidRDefault="00B10EDA" w:rsidP="007008A1">
            <w:pPr>
              <w:autoSpaceDE/>
              <w:autoSpaceDN/>
              <w:adjustRightInd/>
              <w:spacing w:after="120" w:line="240" w:lineRule="auto"/>
            </w:pPr>
            <w:r w:rsidRPr="00BC25F2">
              <w:lastRenderedPageBreak/>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194"/>
        <w:gridCol w:w="8768"/>
      </w:tblGrid>
      <w:tr w:rsidR="00B10EDA" w14:paraId="3DAEF2B5" w14:textId="77777777" w:rsidTr="00434309">
        <w:tc>
          <w:tcPr>
            <w:tcW w:w="119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7008A1">
            <w:pPr>
              <w:spacing w:line="240" w:lineRule="auto"/>
              <w:jc w:val="center"/>
              <w:rPr>
                <w:b/>
              </w:rPr>
            </w:pPr>
            <w:r>
              <w:rPr>
                <w:b/>
              </w:rPr>
              <w:t>Company</w:t>
            </w:r>
          </w:p>
        </w:tc>
        <w:tc>
          <w:tcPr>
            <w:tcW w:w="876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7008A1">
            <w:pPr>
              <w:spacing w:line="240" w:lineRule="auto"/>
              <w:jc w:val="center"/>
              <w:rPr>
                <w:b/>
              </w:rPr>
            </w:pPr>
            <w:r>
              <w:rPr>
                <w:b/>
              </w:rPr>
              <w:t>Comment</w:t>
            </w:r>
          </w:p>
        </w:tc>
      </w:tr>
      <w:tr w:rsidR="00B10EDA" w14:paraId="21C4FE5E"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7008A1">
            <w:pPr>
              <w:spacing w:line="240" w:lineRule="auto"/>
              <w:rPr>
                <w:bCs/>
                <w:color w:val="FF0000"/>
              </w:rPr>
            </w:pPr>
            <w:r w:rsidRPr="00B56D13">
              <w:rPr>
                <w:rFonts w:hint="eastAsia"/>
                <w:bCs/>
                <w:color w:val="FF0000"/>
              </w:rPr>
              <w:t>M</w:t>
            </w:r>
            <w:r w:rsidRPr="00B56D13">
              <w:rPr>
                <w:bCs/>
                <w:color w:val="FF0000"/>
              </w:rPr>
              <w:t>oderator</w:t>
            </w:r>
          </w:p>
        </w:tc>
        <w:tc>
          <w:tcPr>
            <w:tcW w:w="8768"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7008A1">
            <w:pPr>
              <w:spacing w:line="240" w:lineRule="auto"/>
              <w:rPr>
                <w:bCs/>
                <w:color w:val="FF0000"/>
              </w:rPr>
            </w:pPr>
            <w:r>
              <w:rPr>
                <w:bCs/>
                <w:color w:val="FF0000"/>
              </w:rPr>
              <w:t xml:space="preserve">@Ericsson, </w:t>
            </w:r>
          </w:p>
          <w:p w14:paraId="50FC9A18" w14:textId="0CAE28DA" w:rsidR="00C10491" w:rsidRDefault="00C10491" w:rsidP="007008A1">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Batang" w:hAnsi="Times"/>
                <w:szCs w:val="24"/>
                <w:lang w:eastAsia="en-U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Batang" w:hAnsi="Times"/>
                <w:color w:val="FF0000"/>
                <w:szCs w:val="24"/>
                <w:lang w:eastAsia="en-US"/>
              </w:rPr>
              <w:t>= (8,8,2,1,1;2,8). You can see that the mapping between antenna elements and TxRUs in vertical domain is 4 to 1 and in horizontal domain is 1 to 1.</w:t>
            </w:r>
          </w:p>
        </w:tc>
      </w:tr>
      <w:tr w:rsidR="007008A1" w14:paraId="6BB72F1D"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1D5F2056" w14:textId="3CA70995" w:rsidR="007008A1" w:rsidRPr="00B56D13" w:rsidRDefault="007008A1" w:rsidP="007008A1">
            <w:pPr>
              <w:rPr>
                <w:bCs/>
                <w:color w:val="FF0000"/>
              </w:rPr>
            </w:pPr>
            <w:r>
              <w:rPr>
                <w:rFonts w:eastAsia="Malgun Gothic" w:hint="eastAsia"/>
                <w:bCs/>
              </w:rPr>
              <w:t>S</w:t>
            </w:r>
            <w:r>
              <w:rPr>
                <w:rFonts w:eastAsia="Malgun Gothic"/>
                <w:bCs/>
              </w:rPr>
              <w:t>amsung</w:t>
            </w:r>
          </w:p>
        </w:tc>
        <w:tc>
          <w:tcPr>
            <w:tcW w:w="8768" w:type="dxa"/>
            <w:tcBorders>
              <w:top w:val="single" w:sz="4" w:space="0" w:color="auto"/>
              <w:left w:val="single" w:sz="4" w:space="0" w:color="auto"/>
              <w:bottom w:val="single" w:sz="4" w:space="0" w:color="auto"/>
              <w:right w:val="single" w:sz="4" w:space="0" w:color="auto"/>
            </w:tcBorders>
            <w:vAlign w:val="center"/>
          </w:tcPr>
          <w:p w14:paraId="6F2765C7" w14:textId="77777777" w:rsidR="007008A1" w:rsidRDefault="007008A1" w:rsidP="007008A1">
            <w:pPr>
              <w:rPr>
                <w:rFonts w:eastAsia="Malgun Gothic"/>
                <w:bCs/>
              </w:rPr>
            </w:pPr>
            <w:r>
              <w:rPr>
                <w:rFonts w:eastAsia="Malgun Gothic" w:hint="eastAsia"/>
                <w:bCs/>
              </w:rPr>
              <w:t xml:space="preserve">We are ok to re-use IMT-2020 self evaluation assumption for calibration. </w:t>
            </w:r>
          </w:p>
          <w:p w14:paraId="732D2F97" w14:textId="77777777" w:rsidR="00A63AC0" w:rsidRPr="00A63AC0" w:rsidRDefault="007008A1" w:rsidP="007008A1">
            <w:pPr>
              <w:rPr>
                <w:rFonts w:eastAsia="Malgun Gothic"/>
                <w:strike/>
              </w:rPr>
            </w:pPr>
            <w:r w:rsidRPr="00A63AC0">
              <w:rPr>
                <w:rFonts w:eastAsia="Malgun Gothic"/>
                <w:bCs/>
                <w:strike/>
              </w:rPr>
              <w:t xml:space="preserve">One question is, why </w:t>
            </w:r>
            <w:r w:rsidRPr="00A63AC0">
              <w:rPr>
                <w:strike/>
              </w:rPr>
              <w:t>Azimuth angle φi = 0 is taken? In RP-180524, different Azimuth angles (</w:t>
            </w:r>
            <w:r w:rsidRPr="00A63AC0">
              <w:rPr>
                <w:rFonts w:ascii="Arial" w:eastAsia="宋体" w:hAnsi="Arial" w:cs="Arial"/>
                <w:strike/>
                <w:sz w:val="18"/>
                <w:szCs w:val="18"/>
              </w:rPr>
              <w:t>Azimuth angle</w:t>
            </w:r>
            <w:r w:rsidRPr="00A63AC0">
              <w:rPr>
                <w:rFonts w:ascii="Arial" w:eastAsia="宋体" w:hAnsi="Arial" w:cs="Arial" w:hint="eastAsia"/>
                <w:strike/>
                <w:sz w:val="18"/>
                <w:szCs w:val="18"/>
              </w:rPr>
              <w:t xml:space="preserve"> </w:t>
            </w:r>
            <w:r w:rsidRPr="00A63AC0">
              <w:rPr>
                <w:strike/>
              </w:rPr>
              <w:t>φ</w:t>
            </w:r>
            <w:r w:rsidRPr="00A63AC0">
              <w:rPr>
                <w:rFonts w:hint="eastAsia"/>
                <w:strike/>
                <w:vertAlign w:val="subscript"/>
              </w:rPr>
              <w:t>i</w:t>
            </w:r>
            <w:r w:rsidRPr="00A63AC0">
              <w:rPr>
                <w:rFonts w:ascii="Arial" w:eastAsia="宋体" w:hAnsi="Arial" w:cs="Arial"/>
                <w:strike/>
                <w:sz w:val="18"/>
                <w:szCs w:val="18"/>
              </w:rPr>
              <w:t xml:space="preserve"> = [-5*pi/16, -3*pi/16, -pi/16, pi/16, 3*pi/16, 5*pi/16]</w:t>
            </w:r>
            <w:r w:rsidRPr="00A63AC0">
              <w:rPr>
                <w:strike/>
              </w:rPr>
              <w:t>) were used for dense urban in FR1 (in Table 2)</w:t>
            </w:r>
          </w:p>
          <w:p w14:paraId="656841F5" w14:textId="7B967B78" w:rsidR="00A63AC0" w:rsidRPr="00A63AC0" w:rsidRDefault="00A63AC0" w:rsidP="007008A1">
            <w:pPr>
              <w:rPr>
                <w:rFonts w:eastAsia="Malgun Gothic"/>
              </w:rPr>
            </w:pPr>
            <w:r w:rsidRPr="00A63AC0">
              <w:rPr>
                <w:rFonts w:eastAsia="Malgun Gothic"/>
              </w:rPr>
              <w:t xml:space="preserve">Sorry we missed your comment (2). Now, </w:t>
            </w:r>
            <w:r>
              <w:rPr>
                <w:rFonts w:eastAsia="Malgun Gothic"/>
              </w:rPr>
              <w:t xml:space="preserve">we </w:t>
            </w:r>
            <w:r w:rsidRPr="00A63AC0">
              <w:rPr>
                <w:rFonts w:eastAsia="Malgun Gothic"/>
              </w:rPr>
              <w:t>understand</w:t>
            </w:r>
            <w:r>
              <w:rPr>
                <w:rFonts w:eastAsia="Malgun Gothic"/>
              </w:rPr>
              <w:t xml:space="preserve">. </w:t>
            </w:r>
          </w:p>
        </w:tc>
      </w:tr>
      <w:tr w:rsidR="00434309" w14:paraId="2D7BEC8A"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6D9766F1" w14:textId="3A6F5F02" w:rsidR="00434309" w:rsidRPr="00CB6F1C" w:rsidRDefault="00434309" w:rsidP="00434309">
            <w:pPr>
              <w:rPr>
                <w:bCs/>
              </w:rPr>
            </w:pPr>
            <w:r w:rsidRPr="001E0193">
              <w:rPr>
                <w:bCs/>
              </w:rPr>
              <w:t>Ericsson</w:t>
            </w:r>
          </w:p>
        </w:tc>
        <w:tc>
          <w:tcPr>
            <w:tcW w:w="8768" w:type="dxa"/>
            <w:tcBorders>
              <w:top w:val="single" w:sz="4" w:space="0" w:color="auto"/>
              <w:left w:val="single" w:sz="4" w:space="0" w:color="auto"/>
              <w:bottom w:val="single" w:sz="4" w:space="0" w:color="auto"/>
              <w:right w:val="single" w:sz="4" w:space="0" w:color="auto"/>
            </w:tcBorders>
            <w:vAlign w:val="center"/>
          </w:tcPr>
          <w:p w14:paraId="5D9CB328" w14:textId="77777777" w:rsidR="00434309" w:rsidRDefault="00434309" w:rsidP="00434309">
            <w:pPr>
              <w:rPr>
                <w:bCs/>
              </w:rPr>
            </w:pPr>
            <w:r>
              <w:rPr>
                <w:bCs/>
              </w:rPr>
              <w:t xml:space="preserve">We don’t think we should spend our precious time on this. There are other matters that needs agreeing and probably impacts the performance more than these proposals. Any case, we need more time to discuss the motivation for this proposal as this was introduced for the first time yesterday. </w:t>
            </w:r>
          </w:p>
          <w:p w14:paraId="5CC9317A" w14:textId="17EECA55" w:rsidR="00434309" w:rsidRPr="00CB6F1C" w:rsidRDefault="00434309" w:rsidP="00434309">
            <w:pPr>
              <w:ind w:left="360"/>
              <w:rPr>
                <w:bCs/>
              </w:rPr>
            </w:pPr>
            <w:r>
              <w:rPr>
                <w:bCs/>
              </w:rPr>
              <w:t xml:space="preserve">For e.g., RAN4 agreed on 6 degrees for the mechanical tilt in Urban Macro but we use 90 degrees. Why is there a </w:t>
            </w:r>
            <w:r w:rsidR="005F2415">
              <w:rPr>
                <w:bCs/>
              </w:rPr>
              <w:t>difference?</w:t>
            </w:r>
          </w:p>
        </w:tc>
      </w:tr>
      <w:tr w:rsidR="00434309" w14:paraId="23CCF84E" w14:textId="77777777" w:rsidTr="00434309">
        <w:tc>
          <w:tcPr>
            <w:tcW w:w="1194" w:type="dxa"/>
            <w:tcBorders>
              <w:top w:val="single" w:sz="4" w:space="0" w:color="auto"/>
              <w:left w:val="single" w:sz="4" w:space="0" w:color="auto"/>
              <w:bottom w:val="single" w:sz="4" w:space="0" w:color="auto"/>
              <w:right w:val="single" w:sz="4" w:space="0" w:color="auto"/>
            </w:tcBorders>
          </w:tcPr>
          <w:p w14:paraId="062E2E19" w14:textId="02A28358" w:rsidR="00434309" w:rsidRPr="00C977DE" w:rsidRDefault="00C977DE" w:rsidP="00434309">
            <w:pPr>
              <w:rPr>
                <w:rFonts w:hint="eastAsia"/>
                <w:bCs/>
                <w:color w:val="FF0000"/>
              </w:rPr>
            </w:pPr>
            <w:r w:rsidRPr="00C977DE">
              <w:rPr>
                <w:rFonts w:hint="eastAsia"/>
                <w:bCs/>
                <w:color w:val="FF0000"/>
              </w:rPr>
              <w:t>M</w:t>
            </w:r>
            <w:r w:rsidRPr="00C977DE">
              <w:rPr>
                <w:bCs/>
                <w:color w:val="FF0000"/>
              </w:rPr>
              <w:t>oderator</w:t>
            </w:r>
          </w:p>
        </w:tc>
        <w:tc>
          <w:tcPr>
            <w:tcW w:w="8768" w:type="dxa"/>
            <w:tcBorders>
              <w:top w:val="single" w:sz="4" w:space="0" w:color="auto"/>
              <w:left w:val="single" w:sz="4" w:space="0" w:color="auto"/>
              <w:bottom w:val="single" w:sz="4" w:space="0" w:color="auto"/>
              <w:right w:val="single" w:sz="4" w:space="0" w:color="auto"/>
            </w:tcBorders>
          </w:tcPr>
          <w:p w14:paraId="34AB1EE5" w14:textId="0CDD2CC7" w:rsidR="00434309" w:rsidRPr="00C977DE" w:rsidRDefault="00C977DE" w:rsidP="00434309">
            <w:pPr>
              <w:rPr>
                <w:rFonts w:hint="eastAsia"/>
                <w:bCs/>
                <w:color w:val="FF0000"/>
              </w:rPr>
            </w:pPr>
            <w:r w:rsidRPr="00C977DE">
              <w:rPr>
                <w:rFonts w:hint="eastAsia"/>
                <w:bCs/>
                <w:color w:val="FF0000"/>
              </w:rPr>
              <w:t>@</w:t>
            </w:r>
            <w:r w:rsidRPr="00C977DE">
              <w:rPr>
                <w:bCs/>
                <w:color w:val="FF0000"/>
              </w:rPr>
              <w:t>Ericsson, r</w:t>
            </w:r>
            <w:r w:rsidRPr="00C977DE">
              <w:rPr>
                <w:bCs/>
                <w:color w:val="FF0000"/>
              </w:rPr>
              <w:t xml:space="preserve">egarding the mechanical tilt in 2-2-3, it is just for calibration. Companies can report the values they used when they submit the performance evaluations. The latest calibration carried out in RAN1 and participated by most companies is the IMT-2020 evaluation calibration. The Mechanic tilt in proposal 2-2-3 </w:t>
            </w:r>
            <w:r w:rsidRPr="00C977DE">
              <w:rPr>
                <w:bCs/>
                <w:color w:val="FF0000"/>
              </w:rPr>
              <w:t>is</w:t>
            </w:r>
            <w:r w:rsidRPr="00C977DE">
              <w:rPr>
                <w:bCs/>
                <w:color w:val="FF0000"/>
              </w:rPr>
              <w:t xml:space="preserve"> based on Table 2 (Dense Urban – </w:t>
            </w:r>
            <w:proofErr w:type="spellStart"/>
            <w:r w:rsidRPr="00C977DE">
              <w:rPr>
                <w:bCs/>
                <w:color w:val="FF0000"/>
              </w:rPr>
              <w:t>eMBB</w:t>
            </w:r>
            <w:proofErr w:type="spellEnd"/>
            <w:r w:rsidRPr="00C977DE">
              <w:rPr>
                <w:bCs/>
                <w:color w:val="FF0000"/>
              </w:rPr>
              <w:t xml:space="preserve">) </w:t>
            </w:r>
            <w:r w:rsidRPr="00C977DE">
              <w:rPr>
                <w:bCs/>
                <w:color w:val="FF0000"/>
              </w:rPr>
              <w:t>/ Table 4 (</w:t>
            </w:r>
            <w:r w:rsidRPr="00C977DE">
              <w:rPr>
                <w:bCs/>
                <w:color w:val="FF0000"/>
              </w:rPr>
              <w:t xml:space="preserve">Urban Macro – </w:t>
            </w:r>
            <w:proofErr w:type="spellStart"/>
            <w:r w:rsidRPr="00C977DE">
              <w:rPr>
                <w:bCs/>
                <w:color w:val="FF0000"/>
              </w:rPr>
              <w:t>mMTC</w:t>
            </w:r>
            <w:proofErr w:type="spellEnd"/>
            <w:r w:rsidRPr="00C977DE">
              <w:rPr>
                <w:bCs/>
                <w:color w:val="FF0000"/>
              </w:rPr>
              <w:t>) /Table 5 (</w:t>
            </w:r>
            <w:r w:rsidRPr="00C977DE">
              <w:rPr>
                <w:bCs/>
                <w:color w:val="FF0000"/>
              </w:rPr>
              <w:t>Urban Macro – URLLC</w:t>
            </w:r>
            <w:r w:rsidRPr="00C977DE">
              <w:rPr>
                <w:bCs/>
                <w:color w:val="FF0000"/>
              </w:rPr>
              <w:t xml:space="preserve">) </w:t>
            </w:r>
            <w:r w:rsidRPr="00C977DE">
              <w:rPr>
                <w:bCs/>
                <w:color w:val="FF0000"/>
              </w:rPr>
              <w:t>in RP-180524</w:t>
            </w:r>
            <w:r w:rsidRPr="00C977DE">
              <w:rPr>
                <w:bCs/>
                <w:color w:val="FF0000"/>
              </w:rPr>
              <w:t xml:space="preserve">, and the </w:t>
            </w:r>
            <w:proofErr w:type="gramStart"/>
            <w:r w:rsidRPr="00C977DE">
              <w:rPr>
                <w:bCs/>
                <w:color w:val="FF0000"/>
              </w:rPr>
              <w:t>Electronic</w:t>
            </w:r>
            <w:proofErr w:type="gramEnd"/>
            <w:r w:rsidRPr="00C977DE">
              <w:rPr>
                <w:bCs/>
                <w:color w:val="FF0000"/>
              </w:rPr>
              <w:t xml:space="preserve"> tilt is based on </w:t>
            </w:r>
            <w:r w:rsidRPr="00C977DE">
              <w:rPr>
                <w:bCs/>
                <w:color w:val="FF0000"/>
              </w:rPr>
              <w:t xml:space="preserve">Table 2 (Dense Urban – </w:t>
            </w:r>
            <w:proofErr w:type="spellStart"/>
            <w:r w:rsidRPr="00C977DE">
              <w:rPr>
                <w:bCs/>
                <w:color w:val="FF0000"/>
              </w:rPr>
              <w:t>eMBB</w:t>
            </w:r>
            <w:proofErr w:type="spellEnd"/>
            <w:r w:rsidRPr="00C977DE">
              <w:rPr>
                <w:bCs/>
                <w:color w:val="FF0000"/>
              </w:rPr>
              <w:t xml:space="preserve">) in RP-180524. Without this proposal, I don’t know how </w:t>
            </w:r>
            <w:proofErr w:type="gramStart"/>
            <w:r w:rsidRPr="00C977DE">
              <w:rPr>
                <w:bCs/>
                <w:color w:val="FF0000"/>
              </w:rPr>
              <w:t>companies</w:t>
            </w:r>
            <w:proofErr w:type="gramEnd"/>
            <w:r w:rsidRPr="00C977DE">
              <w:rPr>
                <w:bCs/>
                <w:color w:val="FF0000"/>
              </w:rPr>
              <w:t xml:space="preserve"> results can be calibrated in next meeting.</w:t>
            </w: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 xml:space="preserve">If both </w:t>
      </w:r>
      <w:proofErr w:type="gramStart"/>
      <w:r w:rsidRPr="00A47760">
        <w:rPr>
          <w:b/>
        </w:rPr>
        <w:t>large 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000000"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000000"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000000" w:rsidP="00115887">
      <w:pPr>
        <w:pStyle w:val="BodyText"/>
        <w:jc w:val="right"/>
      </w:pPr>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proofErr w:type="gramStart"/>
      <w:r w:rsidRPr="0011719E">
        <w:t>Where</w:t>
      </w:r>
      <w:proofErr w:type="gramEnd"/>
    </w:p>
    <w:p w14:paraId="55245834" w14:textId="77777777" w:rsidR="00115887" w:rsidRPr="0011719E" w:rsidRDefault="00000000" w:rsidP="00115887">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transmitter </w:t>
      </w:r>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ListParagraph"/>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115887" w14:paraId="400D9683"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7008A1">
            <w:pPr>
              <w:spacing w:line="240" w:lineRule="auto"/>
              <w:jc w:val="center"/>
              <w:rPr>
                <w:b/>
              </w:rPr>
            </w:pPr>
            <w:r>
              <w:rPr>
                <w:b/>
              </w:rPr>
              <w:t>Comment</w:t>
            </w:r>
          </w:p>
        </w:tc>
      </w:tr>
      <w:tr w:rsidR="00115887" w14:paraId="7D116F2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7008A1">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7008A1" w14:paraId="7625F8A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0E181E2" w14:textId="5C315598" w:rsidR="007008A1" w:rsidRPr="00CB6F1C" w:rsidRDefault="007008A1" w:rsidP="007008A1">
            <w:pPr>
              <w:rPr>
                <w:bCs/>
                <w:color w:val="FF0000"/>
              </w:rPr>
            </w:pPr>
            <w:r>
              <w:rPr>
                <w:rFonts w:eastAsia="Malgun Gothic" w:hint="eastAsia"/>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37797436" w:rsidR="007008A1" w:rsidRPr="00CB6F1C" w:rsidRDefault="007008A1" w:rsidP="007008A1">
            <w:pPr>
              <w:rPr>
                <w:bCs/>
                <w:color w:val="FF0000"/>
              </w:rPr>
            </w:pPr>
            <w:r>
              <w:rPr>
                <w:rFonts w:eastAsia="Malgun Gothic" w:hint="eastAsia"/>
                <w:bCs/>
                <w:color w:val="000000" w:themeColor="text1"/>
              </w:rPr>
              <w:t xml:space="preserve">We are ok to use this coupling loss model. </w:t>
            </w:r>
          </w:p>
        </w:tc>
      </w:tr>
      <w:tr w:rsidR="00ED616C" w14:paraId="4F3A68D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9C10BB1" w14:textId="5494A520" w:rsidR="00ED616C" w:rsidRDefault="00ED616C" w:rsidP="00ED616C">
            <w:pPr>
              <w:rPr>
                <w:bCs/>
                <w:color w:val="FF0000"/>
              </w:rPr>
            </w:pPr>
            <w:r w:rsidRPr="001542BA">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658F921E" w:rsidR="00ED616C" w:rsidRDefault="00ED616C" w:rsidP="00ED616C">
            <w:pPr>
              <w:rPr>
                <w:bCs/>
                <w:color w:val="FF0000"/>
              </w:rPr>
            </w:pPr>
            <w:r w:rsidRPr="00784752">
              <w:rPr>
                <w:bCs/>
              </w:rPr>
              <w:t xml:space="preserve">We understand this proposal </w:t>
            </w:r>
            <w:r>
              <w:rPr>
                <w:bCs/>
              </w:rPr>
              <w:t>may be</w:t>
            </w:r>
            <w:r w:rsidRPr="00784752">
              <w:rPr>
                <w:bCs/>
              </w:rPr>
              <w:t xml:space="preserve"> needed for proposal 2-2-5a but we have the same comment as previously mentioned. What is the motivation to align these models? </w:t>
            </w:r>
          </w:p>
        </w:tc>
      </w:tr>
      <w:tr w:rsidR="006A5C95" w14:paraId="0E065C8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D8EF8E" w14:textId="2C63BF49" w:rsidR="006A5C95" w:rsidRPr="00054228" w:rsidRDefault="006A5C95" w:rsidP="00ED616C">
            <w:pPr>
              <w:rPr>
                <w:rFonts w:hint="eastAsia"/>
                <w:bCs/>
                <w:color w:val="FF0000"/>
              </w:rPr>
            </w:pPr>
            <w:r w:rsidRPr="00054228">
              <w:rPr>
                <w:rFonts w:hint="eastAsia"/>
                <w:bCs/>
                <w:color w:val="FF0000"/>
              </w:rPr>
              <w:t>M</w:t>
            </w:r>
            <w:r w:rsidRPr="0005422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96B220F" w14:textId="65AFA370" w:rsidR="006A5C95" w:rsidRPr="00054228" w:rsidRDefault="006A5C95" w:rsidP="00ED616C">
            <w:pPr>
              <w:rPr>
                <w:rFonts w:hint="eastAsia"/>
                <w:bCs/>
                <w:color w:val="FF0000"/>
              </w:rPr>
            </w:pPr>
            <w:r w:rsidRPr="00054228">
              <w:rPr>
                <w:rFonts w:hint="eastAsia"/>
                <w:bCs/>
                <w:color w:val="FF0000"/>
              </w:rPr>
              <w:t>@</w:t>
            </w:r>
            <w:r w:rsidRPr="00054228">
              <w:rPr>
                <w:bCs/>
                <w:color w:val="FF0000"/>
              </w:rPr>
              <w:t>Ericsson, I noticed you suggest in 2-2-5 that just to use ‘</w:t>
            </w:r>
            <w:r w:rsidRPr="00054228">
              <w:rPr>
                <w:bCs/>
                <w:color w:val="FF0000"/>
              </w:rPr>
              <w:t>-</w:t>
            </w:r>
            <w:r w:rsidRPr="00054228">
              <w:rPr>
                <w:bCs/>
                <w:color w:val="FF0000"/>
              </w:rPr>
              <w:tab/>
              <w:t>Companies may consider the CL definition based on TR 37.910</w:t>
            </w:r>
            <w:r w:rsidRPr="00054228">
              <w:rPr>
                <w:bCs/>
                <w:color w:val="FF0000"/>
              </w:rPr>
              <w:t xml:space="preserve">’.  However, </w:t>
            </w:r>
            <w:r w:rsidRPr="00054228">
              <w:rPr>
                <w:bCs/>
                <w:color w:val="FF0000"/>
              </w:rPr>
              <w:t>there is no</w:t>
            </w:r>
            <w:r w:rsidRPr="00054228">
              <w:rPr>
                <w:bCs/>
                <w:color w:val="FF0000"/>
              </w:rPr>
              <w:t xml:space="preserve"> clear</w:t>
            </w:r>
            <w:r w:rsidRPr="00054228">
              <w:rPr>
                <w:bCs/>
                <w:color w:val="FF0000"/>
              </w:rPr>
              <w:t xml:space="preserve"> CL definition in TR37.910, the intention of proposal 2-2-4 is </w:t>
            </w:r>
            <w:r w:rsidRPr="00054228">
              <w:rPr>
                <w:bCs/>
                <w:color w:val="FF0000"/>
              </w:rPr>
              <w:t xml:space="preserve">just </w:t>
            </w:r>
            <w:r w:rsidRPr="00054228">
              <w:rPr>
                <w:bCs/>
                <w:color w:val="FF0000"/>
              </w:rPr>
              <w:t>to clarify the definition of CL</w:t>
            </w:r>
            <w:r w:rsidRPr="00054228">
              <w:rPr>
                <w:bCs/>
                <w:color w:val="FF0000"/>
              </w:rPr>
              <w:t xml:space="preserve"> based on </w:t>
            </w:r>
            <w:r w:rsidRPr="00054228">
              <w:rPr>
                <w:bCs/>
                <w:color w:val="FF0000"/>
              </w:rPr>
              <w:t xml:space="preserve">TR37.910. </w:t>
            </w:r>
            <w:r w:rsidRPr="00054228">
              <w:rPr>
                <w:bCs/>
                <w:color w:val="FF0000"/>
              </w:rPr>
              <w:t>In addition,</w:t>
            </w:r>
            <w:r w:rsidRPr="00054228">
              <w:rPr>
                <w:bCs/>
                <w:color w:val="FF0000"/>
              </w:rPr>
              <w:t xml:space="preserve"> for the case that only </w:t>
            </w:r>
            <w:proofErr w:type="gramStart"/>
            <w:r w:rsidRPr="00054228">
              <w:rPr>
                <w:bCs/>
                <w:color w:val="FF0000"/>
              </w:rPr>
              <w:t>large scale</w:t>
            </w:r>
            <w:proofErr w:type="gramEnd"/>
            <w:r w:rsidRPr="00054228">
              <w:rPr>
                <w:bCs/>
                <w:color w:val="FF0000"/>
              </w:rPr>
              <w:t xml:space="preserve"> fading is modelled (that is the case for calibration</w:t>
            </w:r>
            <w:r w:rsidRPr="00054228">
              <w:rPr>
                <w:bCs/>
                <w:color w:val="FF0000"/>
              </w:rPr>
              <w:t xml:space="preserve"> </w:t>
            </w:r>
            <w:r w:rsidR="00054228" w:rsidRPr="00054228">
              <w:rPr>
                <w:bCs/>
                <w:color w:val="FF0000"/>
              </w:rPr>
              <w:t xml:space="preserve">regarding </w:t>
            </w:r>
            <w:proofErr w:type="spellStart"/>
            <w:r w:rsidR="00054228" w:rsidRPr="00054228">
              <w:rPr>
                <w:bCs/>
                <w:color w:val="FF0000"/>
              </w:rPr>
              <w:t>gNB</w:t>
            </w:r>
            <w:proofErr w:type="spellEnd"/>
            <w:r w:rsidR="00054228" w:rsidRPr="00054228">
              <w:rPr>
                <w:bCs/>
                <w:color w:val="FF0000"/>
              </w:rPr>
              <w:t>-UE/</w:t>
            </w:r>
            <w:proofErr w:type="spellStart"/>
            <w:r w:rsidR="00054228" w:rsidRPr="00054228">
              <w:rPr>
                <w:bCs/>
                <w:color w:val="FF0000"/>
              </w:rPr>
              <w:t>gNB-gNB</w:t>
            </w:r>
            <w:proofErr w:type="spellEnd"/>
            <w:r w:rsidR="00054228" w:rsidRPr="00054228">
              <w:rPr>
                <w:bCs/>
                <w:color w:val="FF0000"/>
              </w:rPr>
              <w:t>/UE-UE CL</w:t>
            </w:r>
            <w:r w:rsidRPr="00054228">
              <w:rPr>
                <w:bCs/>
                <w:color w:val="FF0000"/>
              </w:rPr>
              <w:t>), we need to clarify how the CL is modelled. Otherwise, it may be hard for companies to calibration the CDF curves.</w:t>
            </w: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ListParagraph"/>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ListParagraph"/>
        <w:numPr>
          <w:ilvl w:val="0"/>
          <w:numId w:val="48"/>
        </w:numPr>
        <w:ind w:firstLineChars="0"/>
      </w:pPr>
      <w:r w:rsidRPr="00D3703A">
        <w:t>For CDF of gNB-gNB coupling loss, consider the following procedure:</w:t>
      </w:r>
    </w:p>
    <w:p w14:paraId="5C56EDD4" w14:textId="77777777" w:rsidR="00115887" w:rsidRPr="00D3703A" w:rsidRDefault="00115887" w:rsidP="00115887">
      <w:pPr>
        <w:pStyle w:val="ListParagraph"/>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ListParagraph"/>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w:t>
      </w:r>
      <w:r w:rsidRPr="00D3703A">
        <w:lastRenderedPageBreak/>
        <w:t>gNB pair {gNB A, gNB B}.</w:t>
      </w:r>
    </w:p>
    <w:p w14:paraId="74A3E702" w14:textId="77777777" w:rsidR="00115887" w:rsidRPr="00D3703A" w:rsidRDefault="00115887" w:rsidP="00115887">
      <w:pPr>
        <w:pStyle w:val="ListParagraph"/>
        <w:numPr>
          <w:ilvl w:val="1"/>
          <w:numId w:val="48"/>
        </w:numPr>
        <w:ind w:firstLineChars="0"/>
      </w:pPr>
      <w:r w:rsidRPr="00D3703A">
        <w:t xml:space="preserve">Step 2: </w:t>
      </w:r>
      <w:r>
        <w:rPr>
          <w:rFonts w:ascii="Calibri" w:hAnsi="Calibri" w:cs="Calibri"/>
          <w:color w:val="FF0000"/>
        </w:rPr>
        <w:t>Run multiple SLS drops</w:t>
      </w:r>
      <w:r w:rsidRPr="00D3703A">
        <w:t xml:space="preserve"> and plot the CDF using the collected coupling losses.</w:t>
      </w:r>
    </w:p>
    <w:p w14:paraId="4EE22FD6" w14:textId="77777777" w:rsidR="00115887" w:rsidRPr="00D3703A" w:rsidRDefault="00115887" w:rsidP="00115887">
      <w:pPr>
        <w:pStyle w:val="ListParagraph"/>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ListParagraph"/>
        <w:numPr>
          <w:ilvl w:val="1"/>
          <w:numId w:val="48"/>
        </w:numPr>
        <w:ind w:firstLineChars="0"/>
      </w:pPr>
      <w:r>
        <w:rPr>
          <w:rFonts w:ascii="Calibri" w:hAnsi="Calibri" w:cs="Calibri"/>
          <w:color w:val="FF0000"/>
        </w:rPr>
        <w:t xml:space="preserve">Step 1: For one SLS drop, drop UEs in the network and </w:t>
      </w:r>
      <w:r w:rsidRPr="00DA546C">
        <w:rPr>
          <w:rFonts w:ascii="Calibri" w:hAnsi="Calibri" w:cs="Calibri"/>
        </w:rPr>
        <w:t>g</w:t>
      </w:r>
      <w:r w:rsidRPr="00D3703A">
        <w:t>enerate channels among UEs, calculate and collect the coupling loss for each UE pair {UE A, UE B}</w:t>
      </w:r>
    </w:p>
    <w:p w14:paraId="239D606C" w14:textId="77777777" w:rsidR="00115887" w:rsidRPr="00D3703A" w:rsidRDefault="00115887" w:rsidP="00115887">
      <w:pPr>
        <w:pStyle w:val="ListParagraph"/>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ListParagraph"/>
        <w:numPr>
          <w:ilvl w:val="1"/>
          <w:numId w:val="48"/>
        </w:numPr>
        <w:ind w:firstLineChars="0"/>
      </w:pPr>
      <w:r w:rsidRPr="00C854A5">
        <w:rPr>
          <w:color w:val="FF0000"/>
        </w:rPr>
        <w:t xml:space="preserve">Step 2: </w:t>
      </w:r>
      <w:r w:rsidRPr="00C854A5">
        <w:rPr>
          <w:rFonts w:ascii="Calibri" w:hAnsi="Calibri" w:cs="Calibri"/>
          <w:color w:val="FF0000"/>
        </w:rPr>
        <w:t>R</w:t>
      </w:r>
      <w:r>
        <w:rPr>
          <w:rFonts w:ascii="Calibri" w:hAnsi="Calibri" w:cs="Calibri"/>
          <w:color w:val="FF0000"/>
        </w:rPr>
        <w:t>un multiple SLS drops</w:t>
      </w:r>
      <w:r w:rsidRPr="00D3703A">
        <w:t xml:space="preserve"> and plot the CDF using the collected coupling losses.</w:t>
      </w:r>
    </w:p>
    <w:p w14:paraId="731D21D0" w14:textId="77777777" w:rsidR="00115887" w:rsidRPr="00D3703A" w:rsidRDefault="00115887" w:rsidP="00115887">
      <w:pPr>
        <w:pStyle w:val="ListParagraph"/>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D030C6" w14:paraId="5915203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7008A1">
            <w:pPr>
              <w:spacing w:line="240" w:lineRule="auto"/>
              <w:jc w:val="center"/>
              <w:rPr>
                <w:b/>
              </w:rPr>
            </w:pPr>
            <w:r>
              <w:rPr>
                <w:b/>
              </w:rPr>
              <w:t>Comment</w:t>
            </w:r>
          </w:p>
        </w:tc>
      </w:tr>
      <w:tr w:rsidR="00D030C6" w14:paraId="0F1F63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7008A1">
            <w:pPr>
              <w:spacing w:line="240" w:lineRule="auto"/>
              <w:rPr>
                <w:bCs/>
                <w:color w:val="FF0000"/>
              </w:rPr>
            </w:pPr>
            <w:r>
              <w:rPr>
                <w:bCs/>
                <w:color w:val="FF0000"/>
              </w:rPr>
              <w:t>Updated to make it clear.</w:t>
            </w:r>
          </w:p>
        </w:tc>
      </w:tr>
      <w:tr w:rsidR="00D030C6" w14:paraId="33A488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2464184" w14:textId="27FDF4FC" w:rsidR="00D030C6" w:rsidRPr="007008A1" w:rsidRDefault="007008A1" w:rsidP="007008A1">
            <w:pPr>
              <w:rPr>
                <w:rFonts w:eastAsia="Malgun Gothic"/>
                <w:bCs/>
              </w:rPr>
            </w:pPr>
            <w:r w:rsidRPr="007008A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2EB890DE" w:rsidR="00D030C6" w:rsidRPr="007008A1" w:rsidRDefault="007008A1" w:rsidP="007008A1">
            <w:pPr>
              <w:rPr>
                <w:rFonts w:eastAsia="Malgun Gothic"/>
                <w:bCs/>
              </w:rPr>
            </w:pPr>
            <w:r>
              <w:rPr>
                <w:rFonts w:eastAsia="Malgun Gothic" w:hint="eastAsia"/>
                <w:bCs/>
              </w:rPr>
              <w:t>We are ok with the proposal</w:t>
            </w:r>
          </w:p>
        </w:tc>
      </w:tr>
      <w:tr w:rsidR="000C5DD2" w14:paraId="32D74768"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A0F016A" w14:textId="5E0A97FE" w:rsidR="000C5DD2" w:rsidRDefault="000C5DD2" w:rsidP="000C5DD2">
            <w:pPr>
              <w:rPr>
                <w:bCs/>
                <w:color w:val="FF0000"/>
              </w:rPr>
            </w:pPr>
            <w:r w:rsidRPr="007C142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775DB11" w14:textId="77777777" w:rsidR="000C5DD2" w:rsidRDefault="000C5DD2" w:rsidP="000C5DD2">
            <w:pPr>
              <w:rPr>
                <w:bCs/>
              </w:rPr>
            </w:pPr>
            <w:r>
              <w:rPr>
                <w:bCs/>
              </w:rPr>
              <w:t xml:space="preserve">We have the same comment as above that such complex calibration is not needed. We can simplify the proposal to remove the complex steps. </w:t>
            </w:r>
            <w:r>
              <w:rPr>
                <w:bCs/>
              </w:rPr>
              <w:br/>
              <w:t xml:space="preserve">As mentioned in the steps itself, both the transmitter and receiver port weights vector are only randomly selected “if needed”. Therefore, we think we can simplify it as follows: </w:t>
            </w:r>
          </w:p>
          <w:p w14:paraId="5F61F550" w14:textId="77777777" w:rsidR="000C5DD2" w:rsidRPr="00394EBD" w:rsidRDefault="000C5DD2" w:rsidP="000C5DD2">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(Modified by Ericsson)</w:t>
            </w:r>
            <w:r w:rsidRPr="00394EBD">
              <w:rPr>
                <w:b/>
                <w:i/>
                <w:u w:val="single"/>
              </w:rPr>
              <w:t>:</w:t>
            </w:r>
          </w:p>
          <w:p w14:paraId="4C0CEB9B" w14:textId="77777777" w:rsidR="000C5DD2" w:rsidRPr="00D3703A" w:rsidRDefault="000C5DD2" w:rsidP="000C5DD2">
            <w:r w:rsidRPr="00D3703A">
              <w:t>Regarding SLS calibration, consider the following:</w:t>
            </w:r>
          </w:p>
          <w:p w14:paraId="26B78894" w14:textId="77777777" w:rsidR="000C5DD2" w:rsidRPr="00D3703A" w:rsidRDefault="000C5DD2" w:rsidP="000C5DD2">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69FF657D" w14:textId="77777777" w:rsidR="000C5DD2" w:rsidRPr="008727AD" w:rsidRDefault="000C5DD2" w:rsidP="000C5DD2">
            <w:pPr>
              <w:pStyle w:val="ListParagraph"/>
              <w:numPr>
                <w:ilvl w:val="0"/>
                <w:numId w:val="48"/>
              </w:numPr>
              <w:ind w:firstLineChars="0"/>
              <w:rPr>
                <w:color w:val="FF0000"/>
              </w:rPr>
            </w:pPr>
            <w:r w:rsidRPr="008727AD">
              <w:rPr>
                <w:color w:val="FF0000"/>
              </w:rPr>
              <w:t xml:space="preserve">For CDF of </w:t>
            </w:r>
            <w:proofErr w:type="spellStart"/>
            <w:r w:rsidRPr="008727AD">
              <w:rPr>
                <w:color w:val="FF0000"/>
              </w:rPr>
              <w:t>gNB-gNB</w:t>
            </w:r>
            <w:proofErr w:type="spellEnd"/>
            <w:r w:rsidRPr="008727AD">
              <w:rPr>
                <w:color w:val="FF0000"/>
              </w:rPr>
              <w:t xml:space="preserve"> coupling loss, generate channels among </w:t>
            </w:r>
            <w:proofErr w:type="spellStart"/>
            <w:r w:rsidRPr="008727AD">
              <w:rPr>
                <w:color w:val="FF0000"/>
              </w:rPr>
              <w:t>gNBs</w:t>
            </w:r>
            <w:proofErr w:type="spellEnd"/>
            <w:r w:rsidRPr="008727AD">
              <w:rPr>
                <w:color w:val="FF0000"/>
              </w:rPr>
              <w:t xml:space="preserve">, calculate and collect the coupling loss for each </w:t>
            </w:r>
            <w:proofErr w:type="spellStart"/>
            <w:r w:rsidRPr="008727AD">
              <w:rPr>
                <w:color w:val="FF0000"/>
              </w:rPr>
              <w:t>gNB</w:t>
            </w:r>
            <w:proofErr w:type="spellEnd"/>
            <w:r w:rsidRPr="008727AD">
              <w:rPr>
                <w:color w:val="FF0000"/>
              </w:rPr>
              <w:t xml:space="preserve"> pair.</w:t>
            </w:r>
          </w:p>
          <w:p w14:paraId="05E55071" w14:textId="77777777" w:rsidR="000C5DD2" w:rsidRPr="00C56452" w:rsidRDefault="000C5DD2" w:rsidP="000C5DD2">
            <w:pPr>
              <w:pStyle w:val="ListParagraph"/>
              <w:numPr>
                <w:ilvl w:val="1"/>
                <w:numId w:val="48"/>
              </w:numPr>
              <w:ind w:firstLineChars="0"/>
              <w:rPr>
                <w:color w:val="FF0000"/>
              </w:rPr>
            </w:pPr>
            <w:r w:rsidRPr="00C56452">
              <w:rPr>
                <w:color w:val="FF0000"/>
              </w:rPr>
              <w:t xml:space="preserve">The two </w:t>
            </w:r>
            <w:proofErr w:type="spellStart"/>
            <w:r w:rsidRPr="00C56452">
              <w:rPr>
                <w:color w:val="FF0000"/>
              </w:rPr>
              <w:t>gNBs</w:t>
            </w:r>
            <w:proofErr w:type="spellEnd"/>
            <w:r w:rsidRPr="00C56452">
              <w:rPr>
                <w:color w:val="FF0000"/>
              </w:rPr>
              <w:t xml:space="preserve"> in each </w:t>
            </w:r>
            <w:proofErr w:type="spellStart"/>
            <w:r w:rsidRPr="00C56452">
              <w:rPr>
                <w:color w:val="FF0000"/>
              </w:rPr>
              <w:t>gNB</w:t>
            </w:r>
            <w:proofErr w:type="spellEnd"/>
            <w:r w:rsidRPr="00C56452">
              <w:rPr>
                <w:color w:val="FF0000"/>
              </w:rPr>
              <w:t xml:space="preserve"> pair should be from different sites.</w:t>
            </w:r>
          </w:p>
          <w:p w14:paraId="494BC555" w14:textId="77777777" w:rsidR="000C5DD2" w:rsidRPr="008727AD" w:rsidRDefault="000C5DD2" w:rsidP="000C5DD2">
            <w:pPr>
              <w:pStyle w:val="ListParagraph"/>
              <w:numPr>
                <w:ilvl w:val="1"/>
                <w:numId w:val="48"/>
              </w:numPr>
              <w:ind w:firstLineChars="0"/>
              <w:rPr>
                <w:color w:val="FF0000"/>
              </w:rPr>
            </w:pPr>
            <w:r w:rsidRPr="008727AD">
              <w:rPr>
                <w:color w:val="FF0000"/>
              </w:rPr>
              <w:t xml:space="preserve">Companies may run multiple SLS drops to plot the CDF using the collected coupling losses. </w:t>
            </w:r>
          </w:p>
          <w:p w14:paraId="7ADE3640" w14:textId="77777777" w:rsidR="000C5DD2" w:rsidRPr="008727AD" w:rsidRDefault="000C5DD2" w:rsidP="000C5DD2">
            <w:pPr>
              <w:pStyle w:val="ListParagraph"/>
              <w:numPr>
                <w:ilvl w:val="0"/>
                <w:numId w:val="48"/>
              </w:numPr>
              <w:ind w:firstLineChars="0"/>
              <w:rPr>
                <w:color w:val="FF0000"/>
              </w:rPr>
            </w:pPr>
            <w:r w:rsidRPr="008727AD">
              <w:rPr>
                <w:color w:val="FF0000"/>
              </w:rPr>
              <w:t xml:space="preserve">For CDF of UE-UE coupling loss, </w:t>
            </w:r>
            <w:r w:rsidRPr="008727AD">
              <w:rPr>
                <w:rFonts w:ascii="Calibri" w:hAnsi="Calibri" w:cs="Calibri"/>
                <w:color w:val="FF0000"/>
                <w:lang w:eastAsia="ko-KR"/>
              </w:rPr>
              <w:t>g</w:t>
            </w:r>
            <w:r w:rsidRPr="008727AD">
              <w:rPr>
                <w:color w:val="FF0000"/>
              </w:rPr>
              <w:t>enerate channels among UEs, calculate and collect the coupling loss for each UE pair.</w:t>
            </w:r>
          </w:p>
          <w:p w14:paraId="39D4366D"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color w:val="FF0000"/>
              </w:rPr>
              <w:t>If the 2D distance between two UEs in a UE pair is larger than 50m, the UE pair is not considered for statistic.</w:t>
            </w:r>
          </w:p>
          <w:p w14:paraId="1D38D322"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rFonts w:ascii="Calibri" w:hAnsi="Calibri" w:cs="Calibri"/>
                <w:color w:val="FF0000"/>
                <w:lang w:eastAsia="ko-KR"/>
              </w:rPr>
              <w:t>Companies may run multiple SLS drops</w:t>
            </w:r>
            <w:r w:rsidRPr="008727AD">
              <w:rPr>
                <w:color w:val="FF0000"/>
              </w:rPr>
              <w:t xml:space="preserve"> and plot the CDF using the collected coupling losses.</w:t>
            </w:r>
          </w:p>
          <w:p w14:paraId="28088988" w14:textId="77777777" w:rsidR="000C5DD2" w:rsidRPr="008727AD" w:rsidRDefault="000C5DD2" w:rsidP="000C5DD2">
            <w:pPr>
              <w:pStyle w:val="ListParagraph"/>
              <w:widowControl/>
              <w:numPr>
                <w:ilvl w:val="0"/>
                <w:numId w:val="48"/>
              </w:numPr>
              <w:autoSpaceDE/>
              <w:autoSpaceDN/>
              <w:adjustRightInd/>
              <w:ind w:firstLineChars="0"/>
              <w:rPr>
                <w:color w:val="FF0000"/>
              </w:rPr>
            </w:pPr>
            <w:r w:rsidRPr="008727AD">
              <w:rPr>
                <w:rFonts w:ascii="Calibri" w:hAnsi="Calibri" w:cs="Calibri"/>
                <w:color w:val="FF0000"/>
                <w:lang w:eastAsia="ko-KR"/>
              </w:rPr>
              <w:t xml:space="preserve">Companies may consider the CL definition based on TR 37.910 </w:t>
            </w:r>
          </w:p>
          <w:p w14:paraId="6A90F980" w14:textId="77777777" w:rsidR="000C5DD2" w:rsidRPr="002F6793" w:rsidRDefault="000C5DD2" w:rsidP="000C5DD2">
            <w:pPr>
              <w:pStyle w:val="ListParagraph"/>
              <w:ind w:left="1200" w:firstLineChars="0" w:firstLine="0"/>
            </w:pPr>
          </w:p>
          <w:p w14:paraId="56C08E32" w14:textId="77777777" w:rsidR="000C5DD2" w:rsidRPr="00514D98" w:rsidRDefault="000C5DD2" w:rsidP="000C5DD2">
            <w:pPr>
              <w:pStyle w:val="ListParagraph"/>
              <w:numPr>
                <w:ilvl w:val="0"/>
                <w:numId w:val="48"/>
              </w:numPr>
              <w:ind w:firstLineChars="0"/>
              <w:rPr>
                <w:strike/>
              </w:rPr>
            </w:pPr>
            <w:r w:rsidRPr="00514D98">
              <w:rPr>
                <w:strike/>
              </w:rPr>
              <w:t>consider the following procedure:</w:t>
            </w:r>
          </w:p>
          <w:p w14:paraId="341C072E" w14:textId="77777777" w:rsidR="000C5DD2" w:rsidRPr="00514D98" w:rsidRDefault="000C5DD2" w:rsidP="000C5DD2">
            <w:pPr>
              <w:pStyle w:val="ListParagraph"/>
              <w:numPr>
                <w:ilvl w:val="1"/>
                <w:numId w:val="48"/>
              </w:numPr>
              <w:ind w:firstLineChars="0"/>
              <w:rPr>
                <w:strike/>
              </w:rPr>
            </w:pPr>
            <w:r w:rsidRPr="00514D98">
              <w:rPr>
                <w:strike/>
              </w:rPr>
              <w:t xml:space="preserve">Step 1: </w:t>
            </w:r>
            <w:r w:rsidRPr="00514D98">
              <w:rPr>
                <w:strike/>
                <w:color w:val="FF0000"/>
              </w:rPr>
              <w:t>For one SLS drop,</w:t>
            </w:r>
            <w:r w:rsidRPr="00514D98">
              <w:rPr>
                <w:strike/>
              </w:rPr>
              <w:t xml:space="preserve"> generate channels among </w:t>
            </w:r>
            <w:proofErr w:type="spellStart"/>
            <w:r w:rsidRPr="00514D98">
              <w:rPr>
                <w:strike/>
              </w:rPr>
              <w:t>gNBs</w:t>
            </w:r>
            <w:proofErr w:type="spellEnd"/>
            <w:r w:rsidRPr="00514D98">
              <w:rPr>
                <w:strike/>
              </w:rPr>
              <w:t xml:space="preserve">, calculate and collect the coupling loss for each </w:t>
            </w:r>
            <w:proofErr w:type="spellStart"/>
            <w:r w:rsidRPr="00514D98">
              <w:rPr>
                <w:strike/>
              </w:rPr>
              <w:t>gNB</w:t>
            </w:r>
            <w:proofErr w:type="spellEnd"/>
            <w:r w:rsidRPr="00514D98">
              <w:rPr>
                <w:strike/>
              </w:rPr>
              <w:t xml:space="preserve"> pair {</w:t>
            </w:r>
            <w:proofErr w:type="spellStart"/>
            <w:r w:rsidRPr="00514D98">
              <w:rPr>
                <w:strike/>
              </w:rPr>
              <w:t>gNB</w:t>
            </w:r>
            <w:proofErr w:type="spellEnd"/>
            <w:r w:rsidRPr="00514D98">
              <w:rPr>
                <w:strike/>
              </w:rPr>
              <w:t xml:space="preserve"> A, </w:t>
            </w:r>
            <w:proofErr w:type="spellStart"/>
            <w:r w:rsidRPr="00514D98">
              <w:rPr>
                <w:strike/>
              </w:rPr>
              <w:t>gNB</w:t>
            </w:r>
            <w:proofErr w:type="spellEnd"/>
            <w:r w:rsidRPr="00514D98">
              <w:rPr>
                <w:strike/>
              </w:rPr>
              <w:t xml:space="preserve"> B}</w:t>
            </w:r>
          </w:p>
          <w:p w14:paraId="324C4295" w14:textId="77777777" w:rsidR="000C5DD2" w:rsidRPr="00514D98" w:rsidRDefault="000C5DD2" w:rsidP="000C5DD2">
            <w:pPr>
              <w:pStyle w:val="ListParagraph"/>
              <w:numPr>
                <w:ilvl w:val="2"/>
                <w:numId w:val="48"/>
              </w:numPr>
              <w:ind w:firstLineChars="0"/>
              <w:rPr>
                <w:strike/>
              </w:rPr>
            </w:pPr>
            <w:r w:rsidRPr="00514D98">
              <w:rPr>
                <w:strike/>
              </w:rPr>
              <w:t xml:space="preserve">The two </w:t>
            </w:r>
            <w:proofErr w:type="spellStart"/>
            <w:r w:rsidRPr="00514D98">
              <w:rPr>
                <w:strike/>
              </w:rPr>
              <w:t>gNBs</w:t>
            </w:r>
            <w:proofErr w:type="spellEnd"/>
            <w:r w:rsidRPr="00514D98">
              <w:rPr>
                <w:strike/>
              </w:rPr>
              <w:t xml:space="preserve"> in each </w:t>
            </w:r>
            <w:proofErr w:type="spellStart"/>
            <w:r w:rsidRPr="00514D98">
              <w:rPr>
                <w:strike/>
              </w:rPr>
              <w:t>gNB</w:t>
            </w:r>
            <w:proofErr w:type="spellEnd"/>
            <w:r w:rsidRPr="00514D98">
              <w:rPr>
                <w:strike/>
              </w:rPr>
              <w:t xml:space="preserve"> pair should be from different sites.</w:t>
            </w:r>
          </w:p>
          <w:p w14:paraId="32A323EC"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gNB pair {gNB A, gNB B}.</w:t>
            </w:r>
          </w:p>
          <w:p w14:paraId="37A5EDC0" w14:textId="77777777" w:rsidR="000C5DD2" w:rsidRPr="00514D98" w:rsidRDefault="000C5DD2" w:rsidP="000C5DD2">
            <w:pPr>
              <w:pStyle w:val="ListParagraph"/>
              <w:numPr>
                <w:ilvl w:val="1"/>
                <w:numId w:val="48"/>
              </w:numPr>
              <w:ind w:firstLineChars="0"/>
              <w:rPr>
                <w:strike/>
              </w:rPr>
            </w:pPr>
            <w:r w:rsidRPr="00514D98">
              <w:rPr>
                <w:strike/>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739EB07E" w14:textId="77777777" w:rsidR="000C5DD2" w:rsidRPr="00514D98" w:rsidRDefault="000C5DD2" w:rsidP="000C5DD2">
            <w:pPr>
              <w:pStyle w:val="ListParagraph"/>
              <w:numPr>
                <w:ilvl w:val="0"/>
                <w:numId w:val="48"/>
              </w:numPr>
              <w:ind w:firstLineChars="0"/>
              <w:rPr>
                <w:strike/>
              </w:rPr>
            </w:pPr>
            <w:r w:rsidRPr="00514D98">
              <w:rPr>
                <w:strike/>
              </w:rPr>
              <w:t>For CDF of UE-UE coupling loss, consider the following procedure:</w:t>
            </w:r>
          </w:p>
          <w:p w14:paraId="29E5D87F" w14:textId="77777777" w:rsidR="000C5DD2" w:rsidRPr="00514D98" w:rsidRDefault="000C5DD2" w:rsidP="000C5DD2">
            <w:pPr>
              <w:pStyle w:val="ListParagraph"/>
              <w:numPr>
                <w:ilvl w:val="1"/>
                <w:numId w:val="48"/>
              </w:numPr>
              <w:ind w:firstLineChars="0"/>
              <w:rPr>
                <w:strike/>
              </w:rPr>
            </w:pPr>
            <w:r w:rsidRPr="00514D98">
              <w:rPr>
                <w:rFonts w:ascii="Calibri" w:hAnsi="Calibri" w:cs="Calibri"/>
                <w:strike/>
                <w:color w:val="FF0000"/>
                <w:lang w:eastAsia="ko-KR"/>
              </w:rPr>
              <w:t xml:space="preserve">Step 1: For one SLS drop, drop UEs in the network and </w:t>
            </w:r>
            <w:r w:rsidRPr="00514D98">
              <w:rPr>
                <w:rFonts w:ascii="Calibri" w:hAnsi="Calibri" w:cs="Calibri"/>
                <w:strike/>
                <w:lang w:eastAsia="ko-KR"/>
              </w:rPr>
              <w:t>g</w:t>
            </w:r>
            <w:r w:rsidRPr="00514D98">
              <w:rPr>
                <w:strike/>
              </w:rPr>
              <w:t>enerate channels among UEs, calculate and collect the coupling loss for each UE pair {UE A, UE B}</w:t>
            </w:r>
          </w:p>
          <w:p w14:paraId="71AF4A63" w14:textId="77777777" w:rsidR="000C5DD2" w:rsidRPr="00514D98" w:rsidRDefault="000C5DD2" w:rsidP="000C5DD2">
            <w:pPr>
              <w:pStyle w:val="ListParagraph"/>
              <w:numPr>
                <w:ilvl w:val="2"/>
                <w:numId w:val="48"/>
              </w:numPr>
              <w:ind w:firstLineChars="0"/>
              <w:rPr>
                <w:strike/>
              </w:rPr>
            </w:pPr>
            <w:r w:rsidRPr="00514D98">
              <w:rPr>
                <w:strike/>
              </w:rPr>
              <w:t>If the 2D distance between two UEs in a UE pair is larger than 50m, the UE pair is not considered for statistic.</w:t>
            </w:r>
          </w:p>
          <w:p w14:paraId="6CC5B864"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UE pair {UE A, UE B}.</w:t>
            </w:r>
          </w:p>
          <w:p w14:paraId="783FBB0D" w14:textId="77777777" w:rsidR="000C5DD2" w:rsidRPr="00514D98" w:rsidRDefault="000C5DD2" w:rsidP="000C5DD2">
            <w:pPr>
              <w:pStyle w:val="ListParagraph"/>
              <w:numPr>
                <w:ilvl w:val="1"/>
                <w:numId w:val="48"/>
              </w:numPr>
              <w:ind w:firstLineChars="0"/>
              <w:rPr>
                <w:strike/>
              </w:rPr>
            </w:pPr>
            <w:r w:rsidRPr="00514D98">
              <w:rPr>
                <w:strike/>
                <w:color w:val="FF0000"/>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3FF7E320" w14:textId="77777777" w:rsidR="000C5DD2" w:rsidRPr="00514D98" w:rsidRDefault="000C5DD2" w:rsidP="000C5DD2">
            <w:pPr>
              <w:pStyle w:val="ListParagraph"/>
              <w:numPr>
                <w:ilvl w:val="0"/>
                <w:numId w:val="48"/>
              </w:numPr>
              <w:ind w:firstLineChars="0"/>
              <w:rPr>
                <w:strike/>
              </w:rPr>
            </w:pPr>
            <w:r w:rsidRPr="00514D98">
              <w:rPr>
                <w:strike/>
              </w:rPr>
              <w:t>Note: Formula (2) with p=0 and u=0 is used for coupling loss calculation above</w:t>
            </w:r>
          </w:p>
          <w:p w14:paraId="23D110C7" w14:textId="77777777" w:rsidR="000C5DD2" w:rsidRPr="007C1423" w:rsidRDefault="000C5DD2" w:rsidP="000C5DD2">
            <w:pPr>
              <w:rPr>
                <w:bCs/>
              </w:rPr>
            </w:pPr>
          </w:p>
          <w:p w14:paraId="3CB625DC" w14:textId="77777777" w:rsidR="000C5DD2" w:rsidRDefault="000C5DD2" w:rsidP="000C5DD2">
            <w:pPr>
              <w:rPr>
                <w:bCs/>
                <w:color w:val="FF0000"/>
              </w:rPr>
            </w:pPr>
          </w:p>
        </w:tc>
      </w:tr>
      <w:tr w:rsidR="00054228" w:rsidRPr="00054228" w14:paraId="2257898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32AA60" w14:textId="458B9A4B" w:rsidR="00054228" w:rsidRPr="007C1423" w:rsidRDefault="00054228" w:rsidP="000C5DD2">
            <w:pPr>
              <w:rPr>
                <w:rFonts w:hint="eastAsia"/>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68EF99" w14:textId="77777777" w:rsidR="00054228" w:rsidRDefault="00054228" w:rsidP="000C5DD2">
            <w:pPr>
              <w:rPr>
                <w:rFonts w:ascii="Times New Roman" w:hAnsi="Times New Roman"/>
              </w:rPr>
            </w:pPr>
            <w:r>
              <w:rPr>
                <w:rFonts w:ascii="Times New Roman" w:hAnsi="Times New Roman"/>
              </w:rPr>
              <w:t xml:space="preserve">I prefer to keep “Both </w:t>
            </w:r>
            <w:proofErr w:type="spellStart"/>
            <w:r>
              <w:rPr>
                <w:rFonts w:ascii="Times New Roman" w:hAnsi="Times New Roman"/>
              </w:rPr>
              <w:t>w_A</w:t>
            </w:r>
            <w:proofErr w:type="spellEnd"/>
            <w:r>
              <w:rPr>
                <w:rFonts w:ascii="Times New Roman" w:hAnsi="Times New Roman"/>
              </w:rPr>
              <w:t xml:space="preserve"> </w:t>
            </w:r>
            <w:r>
              <w:rPr>
                <w:rFonts w:ascii="Times New Roman" w:hAnsi="Times New Roman"/>
                <w:strike/>
                <w:color w:val="FF0000"/>
              </w:rPr>
              <w:t xml:space="preserve">(if needed) </w:t>
            </w:r>
            <w:r>
              <w:rPr>
                <w:rFonts w:ascii="Times New Roman" w:hAnsi="Times New Roman"/>
              </w:rPr>
              <w:t xml:space="preserve">and </w:t>
            </w:r>
            <w:proofErr w:type="spellStart"/>
            <w:r>
              <w:rPr>
                <w:rFonts w:ascii="Times New Roman" w:hAnsi="Times New Roman"/>
              </w:rPr>
              <w:t>g_B</w:t>
            </w:r>
            <w:proofErr w:type="spellEnd"/>
            <w:r>
              <w:rPr>
                <w:rFonts w:ascii="Times New Roman" w:hAnsi="Times New Roman"/>
              </w:rPr>
              <w:t xml:space="preserve"> </w:t>
            </w:r>
            <w:r>
              <w:rPr>
                <w:rFonts w:ascii="Times New Roman" w:hAnsi="Times New Roman"/>
                <w:strike/>
                <w:color w:val="FF0000"/>
              </w:rPr>
              <w:t>(if needed)</w:t>
            </w:r>
            <w:r>
              <w:rPr>
                <w:rFonts w:ascii="Times New Roman" w:hAnsi="Times New Roman"/>
              </w:rPr>
              <w:t xml:space="preserve"> are randomly selected for calculating the coupling loss for </w:t>
            </w:r>
            <w:proofErr w:type="spellStart"/>
            <w:r>
              <w:rPr>
                <w:rFonts w:ascii="Times New Roman" w:hAnsi="Times New Roman"/>
              </w:rPr>
              <w:t>gNB</w:t>
            </w:r>
            <w:proofErr w:type="spellEnd"/>
            <w:r>
              <w:rPr>
                <w:rFonts w:ascii="Times New Roman" w:hAnsi="Times New Roman"/>
              </w:rPr>
              <w:t xml:space="preserve"> pair {</w:t>
            </w:r>
            <w:proofErr w:type="spellStart"/>
            <w:r>
              <w:rPr>
                <w:rFonts w:ascii="Times New Roman" w:hAnsi="Times New Roman"/>
              </w:rPr>
              <w:t>gNB</w:t>
            </w:r>
            <w:proofErr w:type="spellEnd"/>
            <w:r>
              <w:rPr>
                <w:rFonts w:ascii="Times New Roman" w:hAnsi="Times New Roman"/>
              </w:rPr>
              <w:t xml:space="preserve"> A, </w:t>
            </w:r>
            <w:proofErr w:type="spellStart"/>
            <w:r>
              <w:rPr>
                <w:rFonts w:ascii="Times New Roman" w:hAnsi="Times New Roman"/>
              </w:rPr>
              <w:t>gNB</w:t>
            </w:r>
            <w:proofErr w:type="spellEnd"/>
            <w:r>
              <w:rPr>
                <w:rFonts w:ascii="Times New Roman" w:hAnsi="Times New Roman"/>
              </w:rPr>
              <w:t xml:space="preserve"> B}”, the reason is that we need to align among companies how to determine </w:t>
            </w:r>
            <w:proofErr w:type="spellStart"/>
            <w:r>
              <w:rPr>
                <w:rFonts w:ascii="Times New Roman" w:hAnsi="Times New Roman"/>
              </w:rPr>
              <w:t>w_A</w:t>
            </w:r>
            <w:proofErr w:type="spellEnd"/>
            <w:r>
              <w:rPr>
                <w:rFonts w:ascii="Times New Roman" w:hAnsi="Times New Roman"/>
              </w:rPr>
              <w:t xml:space="preserve"> and </w:t>
            </w:r>
            <w:proofErr w:type="spellStart"/>
            <w:r>
              <w:rPr>
                <w:rFonts w:ascii="Times New Roman" w:hAnsi="Times New Roman"/>
              </w:rPr>
              <w:t>w_B</w:t>
            </w:r>
            <w:proofErr w:type="spellEnd"/>
            <w:r>
              <w:rPr>
                <w:rFonts w:ascii="Times New Roman" w:hAnsi="Times New Roman"/>
              </w:rPr>
              <w:t xml:space="preserve"> when calculating the CL. ‘if needed’ can be deleted, the original intention is that the analog beam may not be needed for FR1 when 1 to 1 mapping between antenna elements and </w:t>
            </w:r>
            <w:proofErr w:type="spellStart"/>
            <w:r>
              <w:rPr>
                <w:rFonts w:ascii="Times New Roman" w:hAnsi="Times New Roman"/>
              </w:rPr>
              <w:t>TxRUs</w:t>
            </w:r>
            <w:proofErr w:type="spellEnd"/>
            <w:r>
              <w:rPr>
                <w:rFonts w:ascii="Times New Roman" w:hAnsi="Times New Roman"/>
              </w:rPr>
              <w:t xml:space="preserve"> is used, but considering we have clarified ‘Azimuth angle </w:t>
            </w:r>
            <w:proofErr w:type="spellStart"/>
            <w:r>
              <w:rPr>
                <w:rFonts w:ascii="Times New Roman" w:hAnsi="Times New Roman"/>
              </w:rPr>
              <w:t>φi</w:t>
            </w:r>
            <w:proofErr w:type="spellEnd"/>
            <w:r>
              <w:rPr>
                <w:rFonts w:ascii="Times New Roman" w:hAnsi="Times New Roman"/>
              </w:rPr>
              <w:t xml:space="preserve"> = 0’ for FR1, so I think delete ‘if needed’ should be OK.</w:t>
            </w:r>
          </w:p>
          <w:p w14:paraId="7FF3312D" w14:textId="77777777" w:rsidR="00054228" w:rsidRDefault="00054228" w:rsidP="000C5DD2">
            <w:pPr>
              <w:rPr>
                <w:rFonts w:ascii="Times New Roman" w:hAnsi="Times New Roman"/>
              </w:rPr>
            </w:pPr>
            <w:r>
              <w:rPr>
                <w:rFonts w:ascii="Times New Roman" w:hAnsi="Times New Roman"/>
              </w:rPr>
              <w:t xml:space="preserve">I suggest to update </w:t>
            </w:r>
            <w:r>
              <w:rPr>
                <w:rFonts w:ascii="Times New Roman" w:hAnsi="Times New Roman"/>
              </w:rPr>
              <w:t>2-2-5 as below</w:t>
            </w:r>
            <w:r>
              <w:rPr>
                <w:rFonts w:ascii="Times New Roman" w:hAnsi="Times New Roman"/>
              </w:rPr>
              <w:t xml:space="preserve"> based on your comment:</w:t>
            </w:r>
          </w:p>
          <w:p w14:paraId="53B81548" w14:textId="77777777" w:rsidR="00054228" w:rsidRPr="009B65F7" w:rsidRDefault="00054228" w:rsidP="00054228">
            <w:pPr>
              <w:pStyle w:val="Heading4"/>
              <w:ind w:left="0" w:firstLine="0"/>
              <w:rPr>
                <w:rFonts w:ascii="Times New Roman" w:eastAsia="等线" w:hAnsi="Times New Roman" w:cs="Times New Roman"/>
                <w:b/>
                <w:i/>
                <w:iCs/>
                <w:color w:val="FF0000"/>
                <w:kern w:val="0"/>
                <w:szCs w:val="21"/>
                <w:u w:val="single"/>
              </w:rPr>
            </w:pPr>
            <w:r w:rsidRPr="009B65F7">
              <w:rPr>
                <w:rFonts w:ascii="Times New Roman" w:hAnsi="Times New Roman" w:cs="Times New Roman"/>
                <w:b/>
                <w:bCs w:val="0"/>
                <w:i/>
                <w:iCs/>
                <w:color w:val="FF0000"/>
                <w:u w:val="single"/>
              </w:rPr>
              <w:t>Updated proposal 2-2-5b:</w:t>
            </w:r>
          </w:p>
          <w:p w14:paraId="58155FE5" w14:textId="77777777" w:rsidR="00054228" w:rsidRPr="009B65F7" w:rsidRDefault="00054228" w:rsidP="00054228">
            <w:pPr>
              <w:rPr>
                <w:rFonts w:ascii="Times New Roman" w:hAnsi="Times New Roman" w:cs="Times New Roman"/>
                <w:color w:val="FF0000"/>
              </w:rPr>
            </w:pPr>
            <w:r w:rsidRPr="009B65F7">
              <w:rPr>
                <w:rFonts w:ascii="Times New Roman" w:hAnsi="Times New Roman"/>
                <w:color w:val="FF0000"/>
              </w:rPr>
              <w:t>Regarding SLS calibration, consider the following:</w:t>
            </w:r>
          </w:p>
          <w:p w14:paraId="470CADE1" w14:textId="77777777" w:rsidR="00054228" w:rsidRPr="009B65F7" w:rsidRDefault="00054228" w:rsidP="00054228">
            <w:pPr>
              <w:pStyle w:val="ListParagraph"/>
              <w:widowControl/>
              <w:numPr>
                <w:ilvl w:val="0"/>
                <w:numId w:val="172"/>
              </w:numPr>
              <w:ind w:firstLineChars="0"/>
              <w:rPr>
                <w:rFonts w:ascii="Times New Roman" w:hAnsi="Times New Roman"/>
                <w:color w:val="FF0000"/>
              </w:rPr>
            </w:pPr>
            <w:r w:rsidRPr="009B65F7">
              <w:rPr>
                <w:color w:val="FF0000"/>
              </w:rPr>
              <w:t xml:space="preserve">For CDF of </w:t>
            </w:r>
            <w:proofErr w:type="spellStart"/>
            <w:r w:rsidRPr="009B65F7">
              <w:rPr>
                <w:color w:val="FF0000"/>
              </w:rPr>
              <w:t>gNB</w:t>
            </w:r>
            <w:proofErr w:type="spellEnd"/>
            <w:r w:rsidRPr="009B65F7">
              <w:rPr>
                <w:color w:val="FF0000"/>
              </w:rPr>
              <w:t>-UE coupling loss, only the coupling losses between each UE and its serving cell are collected for CDF statistic.</w:t>
            </w:r>
          </w:p>
          <w:p w14:paraId="4C777AD6" w14:textId="77777777" w:rsidR="00054228" w:rsidRPr="009B65F7" w:rsidRDefault="00054228" w:rsidP="00054228">
            <w:pPr>
              <w:pStyle w:val="ListParagraph"/>
              <w:widowControl/>
              <w:numPr>
                <w:ilvl w:val="0"/>
                <w:numId w:val="172"/>
              </w:numPr>
              <w:ind w:firstLineChars="0"/>
              <w:rPr>
                <w:color w:val="FF0000"/>
              </w:rPr>
            </w:pPr>
            <w:r w:rsidRPr="009B65F7">
              <w:rPr>
                <w:color w:val="FF0000"/>
              </w:rPr>
              <w:t xml:space="preserve">For CDF of </w:t>
            </w:r>
            <w:proofErr w:type="spellStart"/>
            <w:r w:rsidRPr="009B65F7">
              <w:rPr>
                <w:color w:val="FF0000"/>
              </w:rPr>
              <w:t>gNB-gNB</w:t>
            </w:r>
            <w:proofErr w:type="spellEnd"/>
            <w:r w:rsidRPr="009B65F7">
              <w:rPr>
                <w:color w:val="FF0000"/>
              </w:rPr>
              <w:t xml:space="preserve"> coupling loss, </w:t>
            </w:r>
          </w:p>
          <w:p w14:paraId="1EB04560" w14:textId="77777777" w:rsidR="00054228" w:rsidRPr="009B65F7" w:rsidRDefault="00054228" w:rsidP="00054228">
            <w:pPr>
              <w:pStyle w:val="ListParagraph"/>
              <w:widowControl/>
              <w:numPr>
                <w:ilvl w:val="1"/>
                <w:numId w:val="172"/>
              </w:numPr>
              <w:ind w:firstLineChars="0"/>
              <w:rPr>
                <w:color w:val="FF0000"/>
              </w:rPr>
            </w:pPr>
            <w:r w:rsidRPr="009B65F7">
              <w:rPr>
                <w:color w:val="FF0000"/>
              </w:rPr>
              <w:t xml:space="preserve">For one SLS drop, generate channels among </w:t>
            </w:r>
            <w:proofErr w:type="spellStart"/>
            <w:r w:rsidRPr="009B65F7">
              <w:rPr>
                <w:color w:val="FF0000"/>
              </w:rPr>
              <w:t>gNBs</w:t>
            </w:r>
            <w:proofErr w:type="spellEnd"/>
            <w:r w:rsidRPr="009B65F7">
              <w:rPr>
                <w:color w:val="FF0000"/>
              </w:rPr>
              <w:t xml:space="preserve">, calculate and collect the coupling loss for each </w:t>
            </w:r>
            <w:proofErr w:type="spellStart"/>
            <w:r w:rsidRPr="009B65F7">
              <w:rPr>
                <w:color w:val="FF0000"/>
              </w:rPr>
              <w:t>gNB</w:t>
            </w:r>
            <w:proofErr w:type="spellEnd"/>
            <w:r w:rsidRPr="009B65F7">
              <w:rPr>
                <w:color w:val="FF0000"/>
              </w:rPr>
              <w:t xml:space="preserve"> pair</w:t>
            </w:r>
          </w:p>
          <w:p w14:paraId="6B624159" w14:textId="77777777" w:rsidR="00054228" w:rsidRPr="009B65F7" w:rsidRDefault="00054228" w:rsidP="00054228">
            <w:pPr>
              <w:pStyle w:val="ListParagraph"/>
              <w:widowControl/>
              <w:numPr>
                <w:ilvl w:val="2"/>
                <w:numId w:val="172"/>
              </w:numPr>
              <w:ind w:firstLineChars="0"/>
              <w:rPr>
                <w:color w:val="FF0000"/>
              </w:rPr>
            </w:pPr>
            <w:r w:rsidRPr="009B65F7">
              <w:rPr>
                <w:color w:val="FF0000"/>
              </w:rPr>
              <w:lastRenderedPageBreak/>
              <w:t xml:space="preserve">The two </w:t>
            </w:r>
            <w:proofErr w:type="spellStart"/>
            <w:r w:rsidRPr="009B65F7">
              <w:rPr>
                <w:color w:val="FF0000"/>
              </w:rPr>
              <w:t>gNBs</w:t>
            </w:r>
            <w:proofErr w:type="spellEnd"/>
            <w:r w:rsidRPr="009B65F7">
              <w:rPr>
                <w:color w:val="FF0000"/>
              </w:rPr>
              <w:t xml:space="preserve"> in each </w:t>
            </w:r>
            <w:proofErr w:type="spellStart"/>
            <w:r w:rsidRPr="009B65F7">
              <w:rPr>
                <w:color w:val="FF0000"/>
              </w:rPr>
              <w:t>gNB</w:t>
            </w:r>
            <w:proofErr w:type="spellEnd"/>
            <w:r w:rsidRPr="009B65F7">
              <w:rPr>
                <w:color w:val="FF0000"/>
              </w:rPr>
              <w:t xml:space="preserve"> pair should be from different sites.</w:t>
            </w:r>
          </w:p>
          <w:p w14:paraId="3371EC7E" w14:textId="77777777" w:rsidR="00054228" w:rsidRPr="009B65F7" w:rsidRDefault="00054228" w:rsidP="00054228">
            <w:pPr>
              <w:pStyle w:val="ListParagraph"/>
              <w:widowControl/>
              <w:numPr>
                <w:ilvl w:val="2"/>
                <w:numId w:val="172"/>
              </w:numPr>
              <w:ind w:firstLineChars="0"/>
              <w:rPr>
                <w:color w:val="FF0000"/>
              </w:rPr>
            </w:pPr>
            <w:r w:rsidRPr="009B65F7">
              <w:rPr>
                <w:color w:val="FF0000"/>
              </w:rPr>
              <w:t xml:space="preserve">Both </w:t>
            </w:r>
            <m:oMath>
              <m:sSub>
                <m:sSubPr>
                  <m:ctrlPr>
                    <w:rPr>
                      <w:rFonts w:ascii="Cambria Math" w:eastAsia="等线" w:hAnsi="Cambria Math"/>
                      <w:color w:val="FF0000"/>
                      <w:szCs w:val="21"/>
                    </w:rPr>
                  </m:ctrlPr>
                </m:sSubPr>
                <m:e>
                  <m:r>
                    <m:rPr>
                      <m:sty m:val="bi"/>
                    </m:rPr>
                    <w:rPr>
                      <w:rFonts w:ascii="Cambria Math" w:hAnsi="Cambria Math"/>
                      <w:color w:val="FF0000"/>
                    </w:rPr>
                    <m:t>w</m:t>
                  </m:r>
                </m:e>
                <m:sub>
                  <m:r>
                    <w:rPr>
                      <w:rFonts w:ascii="Cambria Math" w:hAnsi="Cambria Math"/>
                      <w:color w:val="FF0000"/>
                    </w:rPr>
                    <m:t>A</m:t>
                  </m:r>
                </m:sub>
              </m:sSub>
            </m:oMath>
            <w:r w:rsidRPr="009B65F7">
              <w:rPr>
                <w:color w:val="FF0000"/>
              </w:rPr>
              <w:t xml:space="preserve"> and </w:t>
            </w:r>
            <m:oMath>
              <m:sSub>
                <m:sSubPr>
                  <m:ctrlPr>
                    <w:rPr>
                      <w:rFonts w:ascii="Cambria Math" w:eastAsia="等线" w:hAnsi="Cambria Math"/>
                      <w:color w:val="FF0000"/>
                      <w:szCs w:val="21"/>
                    </w:rPr>
                  </m:ctrlPr>
                </m:sSubPr>
                <m:e>
                  <m:r>
                    <m:rPr>
                      <m:sty m:val="bi"/>
                    </m:rPr>
                    <w:rPr>
                      <w:rFonts w:ascii="Cambria Math" w:hAnsi="Cambria Math"/>
                      <w:color w:val="FF0000"/>
                    </w:rPr>
                    <m:t>g</m:t>
                  </m:r>
                </m:e>
                <m:sub>
                  <m:r>
                    <w:rPr>
                      <w:rFonts w:ascii="Cambria Math" w:hAnsi="Cambria Math"/>
                      <w:color w:val="FF0000"/>
                    </w:rPr>
                    <m:t>B</m:t>
                  </m:r>
                </m:sub>
              </m:sSub>
            </m:oMath>
            <w:r w:rsidRPr="009B65F7">
              <w:rPr>
                <w:color w:val="FF0000"/>
              </w:rPr>
              <w:t xml:space="preserve"> are randomly selected for calculating the coupling loss for each </w:t>
            </w:r>
            <w:proofErr w:type="spellStart"/>
            <w:r w:rsidRPr="009B65F7">
              <w:rPr>
                <w:color w:val="FF0000"/>
              </w:rPr>
              <w:t>gNB</w:t>
            </w:r>
            <w:proofErr w:type="spellEnd"/>
            <w:r w:rsidRPr="009B65F7">
              <w:rPr>
                <w:color w:val="FF0000"/>
              </w:rPr>
              <w:t xml:space="preserve"> pair.</w:t>
            </w:r>
          </w:p>
          <w:p w14:paraId="348A6CAD" w14:textId="77777777" w:rsidR="00054228" w:rsidRPr="009B65F7" w:rsidRDefault="00054228" w:rsidP="00054228">
            <w:pPr>
              <w:pStyle w:val="ListParagraph"/>
              <w:widowControl/>
              <w:numPr>
                <w:ilvl w:val="1"/>
                <w:numId w:val="172"/>
              </w:numPr>
              <w:ind w:firstLineChars="0"/>
              <w:rPr>
                <w:color w:val="FF0000"/>
              </w:rPr>
            </w:pPr>
            <w:r w:rsidRPr="009B65F7">
              <w:rPr>
                <w:color w:val="FF0000"/>
              </w:rPr>
              <w:t>Run multiple SLS drops and plot the CDF using the collected coupling losses.</w:t>
            </w:r>
          </w:p>
          <w:p w14:paraId="3D77E697" w14:textId="77777777" w:rsidR="00054228" w:rsidRPr="009B65F7" w:rsidRDefault="00054228" w:rsidP="00054228">
            <w:pPr>
              <w:pStyle w:val="ListParagraph"/>
              <w:widowControl/>
              <w:numPr>
                <w:ilvl w:val="0"/>
                <w:numId w:val="172"/>
              </w:numPr>
              <w:ind w:firstLineChars="0"/>
              <w:rPr>
                <w:color w:val="FF0000"/>
              </w:rPr>
            </w:pPr>
            <w:r w:rsidRPr="009B65F7">
              <w:rPr>
                <w:color w:val="FF0000"/>
              </w:rPr>
              <w:t>For CDF of UE-UE coupling loss,</w:t>
            </w:r>
          </w:p>
          <w:p w14:paraId="3BD5FC1B" w14:textId="77777777" w:rsidR="00054228" w:rsidRPr="009B65F7" w:rsidRDefault="00054228" w:rsidP="00054228">
            <w:pPr>
              <w:pStyle w:val="ListParagraph"/>
              <w:widowControl/>
              <w:numPr>
                <w:ilvl w:val="1"/>
                <w:numId w:val="172"/>
              </w:numPr>
              <w:ind w:firstLineChars="0"/>
              <w:rPr>
                <w:color w:val="FF0000"/>
              </w:rPr>
            </w:pPr>
            <w:r w:rsidRPr="009B65F7">
              <w:rPr>
                <w:color w:val="FF0000"/>
              </w:rPr>
              <w:t>For one SLS drop, drop UEs in the network and generate channels among UEs, calculate and collect the coupling loss for each UE pair</w:t>
            </w:r>
          </w:p>
          <w:p w14:paraId="1B357C11" w14:textId="77777777" w:rsidR="00054228" w:rsidRPr="009B65F7" w:rsidRDefault="00054228" w:rsidP="00054228">
            <w:pPr>
              <w:pStyle w:val="ListParagraph"/>
              <w:widowControl/>
              <w:numPr>
                <w:ilvl w:val="2"/>
                <w:numId w:val="172"/>
              </w:numPr>
              <w:ind w:firstLineChars="0"/>
              <w:rPr>
                <w:color w:val="FF0000"/>
              </w:rPr>
            </w:pPr>
            <w:r w:rsidRPr="009B65F7">
              <w:rPr>
                <w:color w:val="FF0000"/>
              </w:rPr>
              <w:t>If the 2D distance between two UEs in a UE pair is larger than 50m, the UE pair is not considered for statistic.</w:t>
            </w:r>
          </w:p>
          <w:p w14:paraId="6DE54CFF" w14:textId="77777777" w:rsidR="00054228" w:rsidRPr="009B65F7" w:rsidRDefault="00054228" w:rsidP="00054228">
            <w:pPr>
              <w:pStyle w:val="ListParagraph"/>
              <w:widowControl/>
              <w:numPr>
                <w:ilvl w:val="2"/>
                <w:numId w:val="172"/>
              </w:numPr>
              <w:ind w:firstLineChars="0"/>
              <w:rPr>
                <w:color w:val="FF0000"/>
              </w:rPr>
            </w:pPr>
            <w:r w:rsidRPr="009B65F7">
              <w:rPr>
                <w:color w:val="FF0000"/>
              </w:rPr>
              <w:t xml:space="preserve">Both </w:t>
            </w:r>
            <m:oMath>
              <m:sSub>
                <m:sSubPr>
                  <m:ctrlPr>
                    <w:rPr>
                      <w:rFonts w:ascii="Cambria Math" w:eastAsia="等线" w:hAnsi="Cambria Math"/>
                      <w:color w:val="FF0000"/>
                      <w:szCs w:val="21"/>
                    </w:rPr>
                  </m:ctrlPr>
                </m:sSubPr>
                <m:e>
                  <m:r>
                    <m:rPr>
                      <m:sty m:val="bi"/>
                    </m:rPr>
                    <w:rPr>
                      <w:rFonts w:ascii="Cambria Math" w:hAnsi="Cambria Math"/>
                      <w:color w:val="FF0000"/>
                    </w:rPr>
                    <m:t>w</m:t>
                  </m:r>
                </m:e>
                <m:sub>
                  <m:r>
                    <w:rPr>
                      <w:rFonts w:ascii="Cambria Math" w:hAnsi="Cambria Math"/>
                      <w:color w:val="FF0000"/>
                    </w:rPr>
                    <m:t>A</m:t>
                  </m:r>
                </m:sub>
              </m:sSub>
            </m:oMath>
            <w:r w:rsidRPr="009B65F7">
              <w:rPr>
                <w:color w:val="FF0000"/>
              </w:rPr>
              <w:t xml:space="preserve"> and </w:t>
            </w:r>
            <m:oMath>
              <m:sSub>
                <m:sSubPr>
                  <m:ctrlPr>
                    <w:rPr>
                      <w:rFonts w:ascii="Cambria Math" w:eastAsia="等线" w:hAnsi="Cambria Math"/>
                      <w:color w:val="FF0000"/>
                      <w:szCs w:val="21"/>
                    </w:rPr>
                  </m:ctrlPr>
                </m:sSubPr>
                <m:e>
                  <m:r>
                    <m:rPr>
                      <m:sty m:val="bi"/>
                    </m:rPr>
                    <w:rPr>
                      <w:rFonts w:ascii="Cambria Math" w:hAnsi="Cambria Math"/>
                      <w:color w:val="FF0000"/>
                    </w:rPr>
                    <m:t>g</m:t>
                  </m:r>
                </m:e>
                <m:sub>
                  <m:r>
                    <w:rPr>
                      <w:rFonts w:ascii="Cambria Math" w:hAnsi="Cambria Math"/>
                      <w:color w:val="FF0000"/>
                    </w:rPr>
                    <m:t>B</m:t>
                  </m:r>
                </m:sub>
              </m:sSub>
            </m:oMath>
            <w:r w:rsidRPr="009B65F7">
              <w:rPr>
                <w:color w:val="FF0000"/>
              </w:rPr>
              <w:t xml:space="preserve"> are randomly selected for calculating the coupling loss for each UE pair.</w:t>
            </w:r>
          </w:p>
          <w:p w14:paraId="10C7D504" w14:textId="77777777" w:rsidR="00054228" w:rsidRPr="009B65F7" w:rsidRDefault="00054228" w:rsidP="00054228">
            <w:pPr>
              <w:pStyle w:val="ListParagraph"/>
              <w:widowControl/>
              <w:numPr>
                <w:ilvl w:val="1"/>
                <w:numId w:val="172"/>
              </w:numPr>
              <w:ind w:firstLineChars="0"/>
              <w:rPr>
                <w:color w:val="FF0000"/>
              </w:rPr>
            </w:pPr>
            <w:r w:rsidRPr="009B65F7">
              <w:rPr>
                <w:color w:val="FF0000"/>
              </w:rPr>
              <w:t>Run multiple SLS drops and plot the CDF using the collected coupling losses.</w:t>
            </w:r>
          </w:p>
          <w:p w14:paraId="5D43B007" w14:textId="72FAB0DC" w:rsidR="00054228" w:rsidRPr="009B65F7" w:rsidRDefault="00054228" w:rsidP="00054228">
            <w:pPr>
              <w:pStyle w:val="ListParagraph"/>
              <w:widowControl/>
              <w:numPr>
                <w:ilvl w:val="0"/>
                <w:numId w:val="172"/>
              </w:numPr>
              <w:ind w:firstLineChars="0"/>
              <w:rPr>
                <w:color w:val="FF0000"/>
              </w:rPr>
            </w:pPr>
            <w:r w:rsidRPr="009B65F7">
              <w:rPr>
                <w:color w:val="FF0000"/>
              </w:rPr>
              <w:t xml:space="preserve">Note: Formula (2) </w:t>
            </w:r>
            <w:r w:rsidRPr="009B65F7">
              <w:rPr>
                <w:color w:val="FF0000"/>
              </w:rPr>
              <w:t xml:space="preserve">for CL </w:t>
            </w:r>
            <w:r w:rsidRPr="009B65F7">
              <w:rPr>
                <w:color w:val="FF0000"/>
              </w:rPr>
              <w:t>with p=0 and u=0 is used for coupling loss calculation above</w:t>
            </w:r>
          </w:p>
          <w:p w14:paraId="3FBF20BB" w14:textId="41AC0972" w:rsidR="00054228" w:rsidRPr="00054228" w:rsidRDefault="00054228" w:rsidP="000C5DD2">
            <w:pPr>
              <w:rPr>
                <w:bCs/>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lastRenderedPageBreak/>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lastRenderedPageBreak/>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lastRenderedPageBreak/>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i) 10 or 20 UEs per cell for the case where each UE generate both UL and DL traffic (Option 2 as per RAN1#110 </w:t>
            </w:r>
            <w:r w:rsidRPr="00FD4C5B">
              <w:rPr>
                <w:b/>
              </w:rPr>
              <w:lastRenderedPageBreak/>
              <w:t>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lastRenderedPageBreak/>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object w:dxaOrig="11790" w:dyaOrig="11081" w14:anchorId="3DC52D78">
          <v:shape id="_x0000_i1026" type="#_x0000_t75" alt="" style="width:172.75pt;height:159.45pt;mso-width-percent:0;mso-height-percent:0;mso-width-percent:0;mso-height-percent:0" o:ole="">
            <v:imagedata r:id="rId20" o:title=""/>
          </v:shape>
          <o:OLEObject Type="Embed" ProgID="Visio.Drawing.15" ShapeID="_x0000_i1026" DrawAspect="Content" ObjectID="_1727765283"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lastRenderedPageBreak/>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lastRenderedPageBreak/>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to consider </w:t>
      </w:r>
      <w:proofErr w:type="gramStart"/>
      <w:r w:rsidRPr="00A4453A">
        <w:t>Hexagonal</w:t>
      </w:r>
      <w:proofErr w:type="gramEnd"/>
      <w:r w:rsidRPr="00A4453A">
        <w:t xml:space="preserve">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lastRenderedPageBreak/>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object w:dxaOrig="5468" w:dyaOrig="3242" w14:anchorId="6365D167">
                <v:shape id="_x0000_i1027" type="#_x0000_t75" alt="" style="width:273.5pt;height:158.8pt;mso-width-percent:0;mso-height-percent:0;mso-width-percent:0;mso-height-percent:0" o:ole="">
                  <v:imagedata r:id="rId22" o:title=""/>
                </v:shape>
                <o:OLEObject Type="Embed" ProgID="Visio.Drawing.15" ShapeID="_x0000_i1027" DrawAspect="Content" ObjectID="_1727765284"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w:t>
            </w:r>
            <w:proofErr w:type="gramStart"/>
            <w:r>
              <w:rPr>
                <w:bCs/>
              </w:rPr>
              <w:t>Actually</w:t>
            </w:r>
            <w:proofErr w:type="gramEnd"/>
            <w:r>
              <w:rPr>
                <w:bCs/>
              </w:rPr>
              <w:t xml:space="preserve">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 xml:space="preserve">Micro layer: According to previous </w:t>
            </w:r>
            <w:r w:rsidRPr="0060687D">
              <w:rPr>
                <w:bCs/>
              </w:rPr>
              <w:lastRenderedPageBreak/>
              <w:t>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w:t>
            </w:r>
            <w:r>
              <w:rPr>
                <w:bCs/>
              </w:rPr>
              <w:lastRenderedPageBreak/>
              <w:t>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lastRenderedPageBreak/>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lastRenderedPageBreak/>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lastRenderedPageBreak/>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lastRenderedPageBreak/>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color w:val="000000" w:themeColor="text1"/>
              </w:rPr>
              <w:object w:dxaOrig="5468" w:dyaOrig="3242" w14:anchorId="27F6E062">
                <v:shape id="_x0000_i1028" type="#_x0000_t75" alt="" style="width:273.5pt;height:158.8pt;mso-width-percent:0;mso-height-percent:0;mso-width-percent:0;mso-height-percent:0" o:ole="">
                  <v:imagedata r:id="rId22" o:title=""/>
                </v:shape>
                <o:OLEObject Type="Embed" ProgID="Visio.Drawing.15" ShapeID="_x0000_i1028" DrawAspect="Content" ObjectID="_1727765285"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xml:space="preserve">’ should be determined after we have progress on intitial proposal 2-3-1. From our understanding, micro center is used to detemrine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w:t>
            </w:r>
            <w:r w:rsidRPr="00043518">
              <w:rPr>
                <w:rFonts w:cs="Times"/>
                <w:highlight w:val="cyan"/>
              </w:rPr>
              <w:lastRenderedPageBreak/>
              <w:t>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lastRenderedPageBreak/>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lastRenderedPageBreak/>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lastRenderedPageBreak/>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lastRenderedPageBreak/>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lastRenderedPageBreak/>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w:t>
            </w:r>
            <w:r w:rsidRPr="00E7404E">
              <w:rPr>
                <w:rFonts w:ascii="Calibri" w:eastAsia="Malgun Gothic" w:hAnsi="Calibri" w:cs="Calibri"/>
                <w:szCs w:val="20"/>
              </w:rPr>
              <w:lastRenderedPageBreak/>
              <w:t>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lastRenderedPageBreak/>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w:t>
            </w:r>
            <w:r w:rsidRPr="00430C3A">
              <w:rPr>
                <w:bCs/>
              </w:rPr>
              <w:lastRenderedPageBreak/>
              <w:t>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Heading3"/>
      </w:pPr>
      <w:r>
        <w:lastRenderedPageBreak/>
        <w:t>4th Round Proposals (</w:t>
      </w:r>
      <w:r w:rsidR="004665CA" w:rsidRPr="004665CA">
        <w:t>Closed</w:t>
      </w:r>
      <w:r>
        <w:t>)</w:t>
      </w:r>
    </w:p>
    <w:p w14:paraId="45EC67D9" w14:textId="5B7E56DF"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30"/>
        <w:gridCol w:w="8732"/>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lastRenderedPageBreak/>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lastRenderedPageBreak/>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7008A1">
            <w:pPr>
              <w:rPr>
                <w:bCs/>
              </w:rPr>
            </w:pPr>
            <w:r>
              <w:rPr>
                <w:bCs/>
              </w:rPr>
              <w:t>Sony</w:t>
            </w:r>
          </w:p>
        </w:tc>
        <w:tc>
          <w:tcPr>
            <w:tcW w:w="8686" w:type="dxa"/>
          </w:tcPr>
          <w:p w14:paraId="6C70CD52" w14:textId="77777777" w:rsidR="00763A44" w:rsidRDefault="00763A44" w:rsidP="007008A1">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7008A1">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lastRenderedPageBreak/>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lastRenderedPageBreak/>
              <w:t>S</w:t>
            </w:r>
            <w:r>
              <w:rPr>
                <w:bCs/>
              </w:rPr>
              <w:t>preadtrum</w:t>
            </w:r>
          </w:p>
        </w:tc>
        <w:tc>
          <w:tcPr>
            <w:tcW w:w="8407" w:type="dxa"/>
            <w:vAlign w:val="center"/>
          </w:tcPr>
          <w:p w14:paraId="4B8F3316" w14:textId="2065EB18" w:rsidR="00814036" w:rsidRDefault="00814036" w:rsidP="00814036">
            <w:pPr>
              <w:rPr>
                <w:bCs/>
              </w:rPr>
            </w:pPr>
            <w:r>
              <w:rPr>
                <w:bCs/>
              </w:rPr>
              <w:t xml:space="preserve">Generally fine with the proposal and we are open to outdoor </w:t>
            </w:r>
            <w:proofErr w:type="gramStart"/>
            <w:r>
              <w:rPr>
                <w:bCs/>
              </w:rPr>
              <w:t>users</w:t>
            </w:r>
            <w:proofErr w:type="gramEnd"/>
            <w:r>
              <w:rPr>
                <w:bCs/>
              </w:rPr>
              <w:t xml:space="preserve">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7008A1">
        <w:tc>
          <w:tcPr>
            <w:tcW w:w="1555" w:type="dxa"/>
          </w:tcPr>
          <w:p w14:paraId="303528D7" w14:textId="7EB59E41" w:rsidR="008D2CF5" w:rsidRDefault="008D2CF5" w:rsidP="008D2CF5">
            <w:pPr>
              <w:rPr>
                <w:bCs/>
              </w:rPr>
            </w:pPr>
            <w:r>
              <w:rPr>
                <w:bCs/>
              </w:rPr>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Heading3"/>
      </w:pPr>
      <w:r>
        <w:t>5th Round Proposals (Open)</w:t>
      </w:r>
    </w:p>
    <w:p w14:paraId="64E0B92B" w14:textId="77777777" w:rsidR="00C81507" w:rsidRPr="00394EBD" w:rsidRDefault="00C81507" w:rsidP="00C8150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ListParagraph"/>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ListParagraph"/>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ListParagraph"/>
        <w:numPr>
          <w:ilvl w:val="1"/>
          <w:numId w:val="138"/>
        </w:numPr>
        <w:ind w:firstLineChars="0"/>
      </w:pPr>
      <w:r w:rsidRPr="008276CC">
        <w:t xml:space="preserve">Outdoor UEs: 1.5 m; </w:t>
      </w:r>
    </w:p>
    <w:p w14:paraId="79818A5A" w14:textId="77777777" w:rsidR="00C81507" w:rsidRPr="008276CC" w:rsidRDefault="00C81507" w:rsidP="00C81507">
      <w:pPr>
        <w:pStyle w:val="ListParagraph"/>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81507" w14:paraId="557C82A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7008A1">
            <w:pPr>
              <w:spacing w:line="240" w:lineRule="auto"/>
              <w:jc w:val="center"/>
              <w:rPr>
                <w:b/>
              </w:rPr>
            </w:pPr>
            <w:r>
              <w:rPr>
                <w:b/>
              </w:rPr>
              <w:t>Comment</w:t>
            </w:r>
          </w:p>
        </w:tc>
      </w:tr>
      <w:tr w:rsidR="00C81507" w14:paraId="37D037F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7008A1">
            <w:pPr>
              <w:spacing w:line="240" w:lineRule="auto"/>
              <w:rPr>
                <w:bCs/>
                <w:color w:val="FF0000"/>
              </w:rPr>
            </w:pPr>
            <w:r>
              <w:rPr>
                <w:bCs/>
                <w:color w:val="FF0000"/>
              </w:rPr>
              <w:t>No update.</w:t>
            </w:r>
          </w:p>
        </w:tc>
      </w:tr>
      <w:tr w:rsidR="00C81507" w14:paraId="637100F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7008A1">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ListParagraph"/>
        <w:numPr>
          <w:ilvl w:val="0"/>
          <w:numId w:val="48"/>
        </w:numPr>
        <w:ind w:firstLineChars="0"/>
      </w:pPr>
      <w:r w:rsidRPr="0060687D">
        <w:rPr>
          <w:bCs/>
          <w:iCs/>
        </w:rPr>
        <w:t>Layer 1: Urban Macro</w:t>
      </w:r>
    </w:p>
    <w:p w14:paraId="045D6FB9" w14:textId="77777777" w:rsidR="000463A7" w:rsidRDefault="000463A7" w:rsidP="000463A7">
      <w:pPr>
        <w:pStyle w:val="ListParagraph"/>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ListParagraph"/>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ListParagraph"/>
        <w:numPr>
          <w:ilvl w:val="1"/>
          <w:numId w:val="48"/>
        </w:numPr>
        <w:ind w:firstLineChars="0"/>
      </w:pPr>
      <w:r>
        <w:t>20% outdoor in cars: speed with 30km/h, height with 1.5m</w:t>
      </w:r>
    </w:p>
    <w:p w14:paraId="5D15D419" w14:textId="77777777" w:rsidR="000463A7" w:rsidRPr="0060687D" w:rsidRDefault="000463A7" w:rsidP="000463A7">
      <w:pPr>
        <w:pStyle w:val="ListParagraph"/>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976A0F8" w14:textId="77777777" w:rsidR="000463A7" w:rsidRPr="0060687D" w:rsidRDefault="000463A7" w:rsidP="000463A7">
      <w:pPr>
        <w:pStyle w:val="ListParagraph"/>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ListParagraph"/>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ListParagraph"/>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ListParagraph"/>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3562A870" w14:textId="77777777" w:rsidR="000463A7" w:rsidRDefault="000463A7" w:rsidP="000463A7">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lastRenderedPageBreak/>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0463A7" w14:paraId="04AFA16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7008A1">
            <w:pPr>
              <w:spacing w:line="240" w:lineRule="auto"/>
              <w:jc w:val="center"/>
              <w:rPr>
                <w:b/>
              </w:rPr>
            </w:pPr>
            <w:r>
              <w:rPr>
                <w:b/>
              </w:rPr>
              <w:t>Comment</w:t>
            </w:r>
          </w:p>
        </w:tc>
      </w:tr>
      <w:tr w:rsidR="000463A7" w14:paraId="572A050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7008A1">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7008A1">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F6088E" w14:paraId="03FB82C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0F1192" w14:textId="227CB992" w:rsidR="00F6088E" w:rsidRPr="00F027DE" w:rsidRDefault="00F6088E" w:rsidP="00F6088E">
            <w:pPr>
              <w:rPr>
                <w:bCs/>
                <w:color w:val="FF0000"/>
              </w:rPr>
            </w:pPr>
            <w:r w:rsidRPr="00E360D6">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5E7E397" w14:textId="77777777" w:rsidR="00F6088E" w:rsidRDefault="00F6088E" w:rsidP="00F6088E">
            <w:pPr>
              <w:rPr>
                <w:bCs/>
              </w:rPr>
            </w:pPr>
            <w:r>
              <w:rPr>
                <w:bCs/>
              </w:rPr>
              <w:t xml:space="preserve">80% of the users are indoors, so only the transmissions from 20% have any impact to the Indoor office we are considering evaluating in this scenario. This does not make sense if we want to study the impact of the Macro network deploying static TDD to an indoor network deploying SBFD. </w:t>
            </w:r>
          </w:p>
          <w:p w14:paraId="4C12F19F" w14:textId="77777777" w:rsidR="00F6088E" w:rsidRDefault="00F6088E" w:rsidP="00F6088E">
            <w:pPr>
              <w:rPr>
                <w:bCs/>
              </w:rPr>
            </w:pPr>
            <w:r>
              <w:rPr>
                <w:bCs/>
              </w:rPr>
              <w:t xml:space="preserve">We propose to change it to the following: </w:t>
            </w:r>
          </w:p>
          <w:p w14:paraId="0DCC2B78" w14:textId="77777777" w:rsidR="00F6088E" w:rsidRPr="00394EBD" w:rsidRDefault="00F6088E" w:rsidP="00F6088E">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6CAC51BD" w14:textId="77777777" w:rsidR="00F6088E" w:rsidRPr="0060687D" w:rsidRDefault="00F6088E" w:rsidP="00F6088E">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9C8B3E0"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Layer 1: Urban Macro</w:t>
            </w:r>
          </w:p>
          <w:p w14:paraId="13A967BA" w14:textId="77777777" w:rsidR="00F6088E" w:rsidRDefault="00F6088E" w:rsidP="00F6088E">
            <w:pPr>
              <w:pStyle w:val="ListParagraph"/>
              <w:widowControl/>
              <w:numPr>
                <w:ilvl w:val="1"/>
                <w:numId w:val="48"/>
              </w:numPr>
              <w:autoSpaceDE/>
              <w:autoSpaceDN/>
              <w:adjustRightInd/>
              <w:ind w:firstLineChars="0"/>
            </w:pPr>
            <w:r w:rsidRPr="0060687D">
              <w:t>Hexagonal grid with 7 macro sites and 3 sectors per site with wrap around, ISD=500m</w:t>
            </w:r>
          </w:p>
          <w:p w14:paraId="64FD0BC2" w14:textId="77777777" w:rsidR="00F6088E" w:rsidRPr="00A96899" w:rsidRDefault="00F6088E" w:rsidP="00F6088E">
            <w:pPr>
              <w:pStyle w:val="ListParagraph"/>
              <w:widowControl/>
              <w:numPr>
                <w:ilvl w:val="1"/>
                <w:numId w:val="48"/>
              </w:numPr>
              <w:autoSpaceDE/>
              <w:autoSpaceDN/>
              <w:adjustRightInd/>
              <w:ind w:firstLineChars="0"/>
            </w:pPr>
            <w:r>
              <w:t xml:space="preserve">10 users per macro TRP per direction, and all users are randomly and uniformly dropped within the macro cell </w:t>
            </w:r>
            <w:r w:rsidRPr="00D76A2E">
              <w:rPr>
                <w:color w:val="C00000"/>
              </w:rPr>
              <w:t>outside the Indoor office</w:t>
            </w:r>
          </w:p>
          <w:p w14:paraId="5AB8EC5D" w14:textId="77777777" w:rsidR="00F6088E" w:rsidRPr="00C722E3" w:rsidRDefault="00F6088E" w:rsidP="00F6088E">
            <w:pPr>
              <w:pStyle w:val="ListParagraph"/>
              <w:widowControl/>
              <w:numPr>
                <w:ilvl w:val="1"/>
                <w:numId w:val="48"/>
              </w:numPr>
              <w:autoSpaceDE/>
              <w:autoSpaceDN/>
              <w:adjustRightInd/>
              <w:ind w:firstLineChars="0"/>
              <w:rPr>
                <w:color w:val="C00000"/>
              </w:rPr>
            </w:pPr>
            <w:r>
              <w:rPr>
                <w:color w:val="C00000"/>
              </w:rPr>
              <w:t xml:space="preserve">Option 1: </w:t>
            </w:r>
          </w:p>
          <w:p w14:paraId="0350924B"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20% outdoor in cars: speed with 30km/h, height with 1.5m</w:t>
            </w:r>
          </w:p>
          <w:p w14:paraId="4508E6F1"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 xml:space="preserve">80% indoor in houses: speed with 3km/h, height with </w:t>
            </w:r>
            <w:r w:rsidRPr="001E1AF7">
              <w:rPr>
                <w:rFonts w:cs="Times"/>
                <w:color w:val="C00000"/>
              </w:rPr>
              <w:t>3(</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1) + 1.5;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w:t>
            </w:r>
            <w:proofErr w:type="gramStart"/>
            <w:r w:rsidRPr="001E1AF7">
              <w:rPr>
                <w:rFonts w:cs="Times"/>
                <w:color w:val="C00000"/>
              </w:rPr>
              <w:t>uniform(</w:t>
            </w:r>
            <w:proofErr w:type="gramEnd"/>
            <w:r w:rsidRPr="001E1AF7">
              <w:rPr>
                <w:rFonts w:cs="Times"/>
                <w:color w:val="C00000"/>
              </w:rPr>
              <w:t>1,</w:t>
            </w:r>
            <w:r w:rsidRPr="001E1AF7">
              <w:rPr>
                <w:rFonts w:eastAsia="等线" w:cs="Times"/>
                <w:color w:val="C00000"/>
              </w:rPr>
              <w:t xml:space="preserve">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where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uniform(4,8)</w:t>
            </w:r>
          </w:p>
          <w:p w14:paraId="01907F07" w14:textId="77777777" w:rsidR="00F6088E" w:rsidRPr="001E1AF7" w:rsidRDefault="00F6088E" w:rsidP="00F6088E">
            <w:pPr>
              <w:pStyle w:val="ListParagraph"/>
              <w:widowControl/>
              <w:numPr>
                <w:ilvl w:val="1"/>
                <w:numId w:val="48"/>
              </w:numPr>
              <w:autoSpaceDE/>
              <w:autoSpaceDN/>
              <w:adjustRightInd/>
              <w:ind w:firstLineChars="0"/>
              <w:rPr>
                <w:color w:val="C00000"/>
              </w:rPr>
            </w:pPr>
            <w:r>
              <w:rPr>
                <w:color w:val="C00000"/>
              </w:rPr>
              <w:t xml:space="preserve">Option 2: </w:t>
            </w:r>
          </w:p>
          <w:p w14:paraId="1F65E0FF" w14:textId="77777777" w:rsidR="00F6088E" w:rsidRPr="00F87EE5" w:rsidRDefault="00F6088E" w:rsidP="00F6088E">
            <w:pPr>
              <w:pStyle w:val="ListParagraph"/>
              <w:widowControl/>
              <w:numPr>
                <w:ilvl w:val="2"/>
                <w:numId w:val="48"/>
              </w:numPr>
              <w:autoSpaceDE/>
              <w:autoSpaceDN/>
              <w:adjustRightInd/>
              <w:ind w:firstLineChars="0"/>
              <w:rPr>
                <w:color w:val="C00000"/>
              </w:rPr>
            </w:pPr>
            <w:r w:rsidRPr="00C722E3">
              <w:rPr>
                <w:color w:val="C00000"/>
              </w:rPr>
              <w:t>100% Outdoor without car penetration loss: 3km/h</w:t>
            </w:r>
          </w:p>
          <w:p w14:paraId="22756BFC"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 xml:space="preserve">Layer 2: </w:t>
            </w:r>
            <w:r w:rsidRPr="007B7B37">
              <w:rPr>
                <w:bCs/>
                <w:iCs/>
              </w:rPr>
              <w:t>Indoor office</w:t>
            </w:r>
          </w:p>
          <w:p w14:paraId="0DBC5D42" w14:textId="77777777" w:rsidR="00F6088E" w:rsidRPr="0060687D" w:rsidRDefault="00F6088E" w:rsidP="00F6088E">
            <w:pPr>
              <w:pStyle w:val="ListParagraph"/>
              <w:widowControl/>
              <w:numPr>
                <w:ilvl w:val="1"/>
                <w:numId w:val="48"/>
              </w:numPr>
              <w:autoSpaceDE/>
              <w:autoSpaceDN/>
              <w:adjustRightInd/>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0E525960" w14:textId="77777777" w:rsidR="00F6088E" w:rsidRPr="0060687D" w:rsidRDefault="00F6088E" w:rsidP="00F6088E">
            <w:pPr>
              <w:pStyle w:val="ListParagraph"/>
              <w:widowControl/>
              <w:numPr>
                <w:ilvl w:val="2"/>
                <w:numId w:val="48"/>
              </w:numPr>
              <w:autoSpaceDE/>
              <w:autoSpaceDN/>
              <w:adjustRightInd/>
              <w:ind w:firstLineChars="0"/>
              <w:rPr>
                <w:bCs/>
                <w:iCs/>
              </w:rPr>
            </w:pPr>
            <w:r>
              <w:rPr>
                <w:bCs/>
                <w:iCs/>
              </w:rPr>
              <w:lastRenderedPageBreak/>
              <w:t>12</w:t>
            </w:r>
            <w:r w:rsidRPr="0060687D">
              <w:rPr>
                <w:bCs/>
                <w:iCs/>
              </w:rPr>
              <w:t xml:space="preserve"> </w:t>
            </w:r>
            <w:r>
              <w:rPr>
                <w:bCs/>
                <w:iCs/>
              </w:rPr>
              <w:t>TRPs</w:t>
            </w:r>
            <w:r w:rsidRPr="0060687D">
              <w:rPr>
                <w:bCs/>
                <w:iCs/>
              </w:rPr>
              <w:t xml:space="preserve"> per 120m x 50m</w:t>
            </w:r>
          </w:p>
          <w:p w14:paraId="083B700A" w14:textId="77777777" w:rsidR="00F6088E" w:rsidRPr="00877A33" w:rsidRDefault="00F6088E" w:rsidP="00F6088E">
            <w:pPr>
              <w:pStyle w:val="ListParagraph"/>
              <w:widowControl/>
              <w:numPr>
                <w:ilvl w:val="1"/>
                <w:numId w:val="48"/>
              </w:numPr>
              <w:autoSpaceDE/>
              <w:autoSpaceDN/>
              <w:adjustRightInd/>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6B45D548" w14:textId="77777777" w:rsidR="00F6088E" w:rsidRPr="000D54B8" w:rsidRDefault="00F6088E" w:rsidP="00F6088E">
            <w:pPr>
              <w:pStyle w:val="ListParagraph"/>
              <w:widowControl/>
              <w:numPr>
                <w:ilvl w:val="0"/>
                <w:numId w:val="48"/>
              </w:numPr>
              <w:autoSpaceDE/>
              <w:autoSpaceDN/>
              <w:adjustRightInd/>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711422B4" w14:textId="77777777" w:rsidR="00F6088E" w:rsidRDefault="00F6088E" w:rsidP="00F6088E">
            <w:pPr>
              <w:pStyle w:val="ListParagraph"/>
              <w:widowControl/>
              <w:numPr>
                <w:ilvl w:val="0"/>
                <w:numId w:val="48"/>
              </w:numPr>
              <w:autoSpaceDE/>
              <w:autoSpaceDN/>
              <w:adjustRightInd/>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C843912" w14:textId="77777777" w:rsidR="00F6088E" w:rsidRDefault="00F6088E" w:rsidP="00F6088E">
            <w:pPr>
              <w:jc w:val="center"/>
            </w:pPr>
            <w:r>
              <w:rPr>
                <w:noProof/>
              </w:rPr>
              <w:drawing>
                <wp:inline distT="0" distB="0" distL="0" distR="0" wp14:anchorId="547DD9CB" wp14:editId="7B191FAD">
                  <wp:extent cx="4501661" cy="1810109"/>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78E2DBF" w14:textId="77777777" w:rsidR="00F6088E" w:rsidRDefault="00F6088E" w:rsidP="00F6088E">
            <w:pPr>
              <w:spacing w:after="120"/>
            </w:pPr>
          </w:p>
          <w:p w14:paraId="1721BA79" w14:textId="39A14F36" w:rsidR="00F6088E" w:rsidRDefault="00F6088E" w:rsidP="00F6088E">
            <w:pPr>
              <w:rPr>
                <w:bCs/>
                <w:color w:val="FF0000"/>
              </w:rPr>
            </w:pPr>
          </w:p>
        </w:tc>
      </w:tr>
      <w:tr w:rsidR="009B65F7" w14:paraId="46C94CA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16211BC" w14:textId="30880A42" w:rsidR="009B65F7" w:rsidRPr="00E360D6" w:rsidRDefault="009B65F7" w:rsidP="00F6088E">
            <w:pPr>
              <w:rPr>
                <w:rFonts w:hint="eastAsia"/>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43167B2" w14:textId="30F0BF7D" w:rsidR="009B65F7" w:rsidRDefault="009B65F7" w:rsidP="00F6088E">
            <w:pPr>
              <w:rPr>
                <w:bCs/>
              </w:rPr>
            </w:pPr>
            <w:r>
              <w:rPr>
                <w:rFonts w:hint="eastAsia"/>
                <w:bCs/>
              </w:rPr>
              <w:t>L</w:t>
            </w:r>
            <w:r>
              <w:rPr>
                <w:bCs/>
              </w:rPr>
              <w:t>et’s check if companies are OK with Ericsson’s update (copied below).</w:t>
            </w:r>
          </w:p>
          <w:p w14:paraId="75FC2779" w14:textId="3D9F32D8" w:rsidR="009B65F7" w:rsidRPr="00394EBD" w:rsidRDefault="009B65F7" w:rsidP="009B65F7">
            <w:pPr>
              <w:pStyle w:val="Heading4"/>
              <w:tabs>
                <w:tab w:val="clear" w:pos="567"/>
              </w:tabs>
              <w:ind w:left="0" w:firstLine="0"/>
              <w:outlineLvl w:val="3"/>
              <w:rPr>
                <w:b/>
                <w:i/>
                <w:u w:val="single"/>
              </w:rPr>
            </w:pPr>
            <w:r w:rsidRPr="009B65F7">
              <w:rPr>
                <w:b/>
                <w:i/>
                <w:highlight w:val="yellow"/>
                <w:u w:val="single"/>
              </w:rPr>
              <w:t>Updated proposal 2-3-7</w:t>
            </w:r>
            <w:r w:rsidRPr="009B65F7">
              <w:rPr>
                <w:b/>
                <w:i/>
                <w:highlight w:val="yellow"/>
                <w:u w:val="single"/>
              </w:rPr>
              <w:t>d</w:t>
            </w:r>
            <w:r w:rsidRPr="009B65F7">
              <w:rPr>
                <w:b/>
                <w:i/>
                <w:highlight w:val="yellow"/>
                <w:u w:val="single"/>
              </w:rPr>
              <w:t xml:space="preserve"> (Open):</w:t>
            </w:r>
          </w:p>
          <w:p w14:paraId="658334E1" w14:textId="77777777" w:rsidR="009B65F7" w:rsidRPr="0060687D" w:rsidRDefault="009B65F7" w:rsidP="009B65F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7590998A" w14:textId="77777777" w:rsidR="009B65F7" w:rsidRPr="0060687D" w:rsidRDefault="009B65F7" w:rsidP="009B65F7">
            <w:pPr>
              <w:pStyle w:val="ListParagraph"/>
              <w:widowControl/>
              <w:numPr>
                <w:ilvl w:val="0"/>
                <w:numId w:val="48"/>
              </w:numPr>
              <w:autoSpaceDE/>
              <w:autoSpaceDN/>
              <w:adjustRightInd/>
              <w:ind w:firstLineChars="0"/>
            </w:pPr>
            <w:r w:rsidRPr="0060687D">
              <w:rPr>
                <w:bCs/>
                <w:iCs/>
              </w:rPr>
              <w:t>Layer 1: Urban Macro</w:t>
            </w:r>
          </w:p>
          <w:p w14:paraId="475F425C" w14:textId="77777777" w:rsidR="009B65F7" w:rsidRDefault="009B65F7" w:rsidP="009B65F7">
            <w:pPr>
              <w:pStyle w:val="ListParagraph"/>
              <w:widowControl/>
              <w:numPr>
                <w:ilvl w:val="1"/>
                <w:numId w:val="48"/>
              </w:numPr>
              <w:autoSpaceDE/>
              <w:autoSpaceDN/>
              <w:adjustRightInd/>
              <w:ind w:firstLineChars="0"/>
            </w:pPr>
            <w:r w:rsidRPr="0060687D">
              <w:t>Hexagonal grid with 7 macro sites and 3 sectors per site with wrap around, ISD=500m</w:t>
            </w:r>
          </w:p>
          <w:p w14:paraId="2C81ADBF" w14:textId="77777777" w:rsidR="009B65F7" w:rsidRPr="00A96899" w:rsidRDefault="009B65F7" w:rsidP="009B65F7">
            <w:pPr>
              <w:pStyle w:val="ListParagraph"/>
              <w:widowControl/>
              <w:numPr>
                <w:ilvl w:val="1"/>
                <w:numId w:val="48"/>
              </w:numPr>
              <w:autoSpaceDE/>
              <w:autoSpaceDN/>
              <w:adjustRightInd/>
              <w:ind w:firstLineChars="0"/>
            </w:pPr>
            <w:r>
              <w:t xml:space="preserve">10 users per macro TRP per direction, and all users are randomly and uniformly dropped within the macro cell </w:t>
            </w:r>
            <w:r w:rsidRPr="00D76A2E">
              <w:rPr>
                <w:color w:val="C00000"/>
              </w:rPr>
              <w:t>outside the Indoor office</w:t>
            </w:r>
          </w:p>
          <w:p w14:paraId="05F34890" w14:textId="77777777" w:rsidR="009B65F7" w:rsidRPr="00C722E3" w:rsidRDefault="009B65F7" w:rsidP="009B65F7">
            <w:pPr>
              <w:pStyle w:val="ListParagraph"/>
              <w:widowControl/>
              <w:numPr>
                <w:ilvl w:val="1"/>
                <w:numId w:val="48"/>
              </w:numPr>
              <w:autoSpaceDE/>
              <w:autoSpaceDN/>
              <w:adjustRightInd/>
              <w:ind w:firstLineChars="0"/>
              <w:rPr>
                <w:color w:val="C00000"/>
              </w:rPr>
            </w:pPr>
            <w:r>
              <w:rPr>
                <w:color w:val="C00000"/>
              </w:rPr>
              <w:t xml:space="preserve">Option 1: </w:t>
            </w:r>
          </w:p>
          <w:p w14:paraId="61337D6C" w14:textId="77777777" w:rsidR="009B65F7" w:rsidRPr="001E1AF7" w:rsidRDefault="009B65F7" w:rsidP="009B65F7">
            <w:pPr>
              <w:pStyle w:val="ListParagraph"/>
              <w:widowControl/>
              <w:numPr>
                <w:ilvl w:val="2"/>
                <w:numId w:val="48"/>
              </w:numPr>
              <w:autoSpaceDE/>
              <w:autoSpaceDN/>
              <w:adjustRightInd/>
              <w:ind w:firstLineChars="0"/>
              <w:rPr>
                <w:color w:val="C00000"/>
              </w:rPr>
            </w:pPr>
            <w:r w:rsidRPr="001E1AF7">
              <w:rPr>
                <w:color w:val="C00000"/>
              </w:rPr>
              <w:t>20% outdoor in cars: speed with 30km/h, height with 1.5m</w:t>
            </w:r>
          </w:p>
          <w:p w14:paraId="0F5F9285" w14:textId="77777777" w:rsidR="009B65F7" w:rsidRPr="001E1AF7" w:rsidRDefault="009B65F7" w:rsidP="009B65F7">
            <w:pPr>
              <w:pStyle w:val="ListParagraph"/>
              <w:widowControl/>
              <w:numPr>
                <w:ilvl w:val="2"/>
                <w:numId w:val="48"/>
              </w:numPr>
              <w:autoSpaceDE/>
              <w:autoSpaceDN/>
              <w:adjustRightInd/>
              <w:ind w:firstLineChars="0"/>
              <w:rPr>
                <w:color w:val="C00000"/>
              </w:rPr>
            </w:pPr>
            <w:r w:rsidRPr="001E1AF7">
              <w:rPr>
                <w:color w:val="C00000"/>
              </w:rPr>
              <w:t xml:space="preserve">80% indoor in houses: speed with 3km/h, height with </w:t>
            </w:r>
            <w:r w:rsidRPr="001E1AF7">
              <w:rPr>
                <w:rFonts w:cs="Times"/>
                <w:color w:val="C00000"/>
              </w:rPr>
              <w:t>3(</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1) + 1.5;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w:t>
            </w:r>
            <w:proofErr w:type="gramStart"/>
            <w:r w:rsidRPr="001E1AF7">
              <w:rPr>
                <w:rFonts w:cs="Times"/>
                <w:color w:val="C00000"/>
              </w:rPr>
              <w:t>uniform(</w:t>
            </w:r>
            <w:proofErr w:type="gramEnd"/>
            <w:r w:rsidRPr="001E1AF7">
              <w:rPr>
                <w:rFonts w:cs="Times"/>
                <w:color w:val="C00000"/>
              </w:rPr>
              <w:t>1,</w:t>
            </w:r>
            <w:r w:rsidRPr="001E1AF7">
              <w:rPr>
                <w:rFonts w:eastAsia="等线" w:cs="Times"/>
                <w:color w:val="C00000"/>
              </w:rPr>
              <w:t xml:space="preserve">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where </w:t>
            </w:r>
            <w:proofErr w:type="spellStart"/>
            <w:r w:rsidRPr="001E1AF7">
              <w:rPr>
                <w:rFonts w:eastAsia="等线" w:cs="Times"/>
                <w:color w:val="C00000"/>
              </w:rPr>
              <w:t>N</w:t>
            </w:r>
            <w:r w:rsidRPr="001E1AF7">
              <w:rPr>
                <w:rFonts w:eastAsia="等线" w:cs="Times"/>
                <w:color w:val="C00000"/>
                <w:vertAlign w:val="subscript"/>
              </w:rPr>
              <w:t>fl</w:t>
            </w:r>
            <w:proofErr w:type="spellEnd"/>
            <w:r w:rsidRPr="001E1AF7">
              <w:rPr>
                <w:rFonts w:cs="Times"/>
                <w:color w:val="C00000"/>
              </w:rPr>
              <w:t xml:space="preserve"> ~ uniform(4,8)</w:t>
            </w:r>
          </w:p>
          <w:p w14:paraId="6084BC93" w14:textId="77777777" w:rsidR="009B65F7" w:rsidRPr="001E1AF7" w:rsidRDefault="009B65F7" w:rsidP="009B65F7">
            <w:pPr>
              <w:pStyle w:val="ListParagraph"/>
              <w:widowControl/>
              <w:numPr>
                <w:ilvl w:val="1"/>
                <w:numId w:val="48"/>
              </w:numPr>
              <w:autoSpaceDE/>
              <w:autoSpaceDN/>
              <w:adjustRightInd/>
              <w:ind w:firstLineChars="0"/>
              <w:rPr>
                <w:color w:val="C00000"/>
              </w:rPr>
            </w:pPr>
            <w:r>
              <w:rPr>
                <w:color w:val="C00000"/>
              </w:rPr>
              <w:t xml:space="preserve">Option 2: </w:t>
            </w:r>
          </w:p>
          <w:p w14:paraId="5F433F73" w14:textId="77777777" w:rsidR="009B65F7" w:rsidRPr="00F87EE5" w:rsidRDefault="009B65F7" w:rsidP="009B65F7">
            <w:pPr>
              <w:pStyle w:val="ListParagraph"/>
              <w:widowControl/>
              <w:numPr>
                <w:ilvl w:val="2"/>
                <w:numId w:val="48"/>
              </w:numPr>
              <w:autoSpaceDE/>
              <w:autoSpaceDN/>
              <w:adjustRightInd/>
              <w:ind w:firstLineChars="0"/>
              <w:rPr>
                <w:color w:val="C00000"/>
              </w:rPr>
            </w:pPr>
            <w:r w:rsidRPr="00C722E3">
              <w:rPr>
                <w:color w:val="C00000"/>
              </w:rPr>
              <w:t>100% Outdoor without car penetration loss: 3km/h</w:t>
            </w:r>
          </w:p>
          <w:p w14:paraId="31E5F5C5" w14:textId="77777777" w:rsidR="009B65F7" w:rsidRPr="0060687D" w:rsidRDefault="009B65F7" w:rsidP="009B65F7">
            <w:pPr>
              <w:pStyle w:val="ListParagraph"/>
              <w:widowControl/>
              <w:numPr>
                <w:ilvl w:val="0"/>
                <w:numId w:val="48"/>
              </w:numPr>
              <w:autoSpaceDE/>
              <w:autoSpaceDN/>
              <w:adjustRightInd/>
              <w:ind w:firstLineChars="0"/>
            </w:pPr>
            <w:r w:rsidRPr="0060687D">
              <w:rPr>
                <w:bCs/>
                <w:iCs/>
              </w:rPr>
              <w:t xml:space="preserve">Layer 2: </w:t>
            </w:r>
            <w:r w:rsidRPr="007B7B37">
              <w:rPr>
                <w:bCs/>
                <w:iCs/>
              </w:rPr>
              <w:t>Indoor office</w:t>
            </w:r>
          </w:p>
          <w:p w14:paraId="5E125BFC" w14:textId="77777777" w:rsidR="009B65F7" w:rsidRPr="0060687D" w:rsidRDefault="009B65F7" w:rsidP="009B65F7">
            <w:pPr>
              <w:pStyle w:val="ListParagraph"/>
              <w:widowControl/>
              <w:numPr>
                <w:ilvl w:val="1"/>
                <w:numId w:val="48"/>
              </w:numPr>
              <w:autoSpaceDE/>
              <w:autoSpaceDN/>
              <w:adjustRightInd/>
              <w:ind w:firstLineChars="0"/>
            </w:pPr>
            <w:r w:rsidRPr="0060687D">
              <w:lastRenderedPageBreak/>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015FAF16" w14:textId="77777777" w:rsidR="009B65F7" w:rsidRPr="0060687D" w:rsidRDefault="009B65F7" w:rsidP="009B65F7">
            <w:pPr>
              <w:pStyle w:val="ListParagraph"/>
              <w:widowControl/>
              <w:numPr>
                <w:ilvl w:val="2"/>
                <w:numId w:val="48"/>
              </w:numPr>
              <w:autoSpaceDE/>
              <w:autoSpaceDN/>
              <w:adjustRightInd/>
              <w:ind w:firstLineChars="0"/>
              <w:rPr>
                <w:bCs/>
                <w:iCs/>
              </w:rPr>
            </w:pPr>
            <w:r>
              <w:rPr>
                <w:bCs/>
                <w:iCs/>
              </w:rPr>
              <w:t>12</w:t>
            </w:r>
            <w:r w:rsidRPr="0060687D">
              <w:rPr>
                <w:bCs/>
                <w:iCs/>
              </w:rPr>
              <w:t xml:space="preserve"> </w:t>
            </w:r>
            <w:r>
              <w:rPr>
                <w:bCs/>
                <w:iCs/>
              </w:rPr>
              <w:t>TRPs</w:t>
            </w:r>
            <w:r w:rsidRPr="0060687D">
              <w:rPr>
                <w:bCs/>
                <w:iCs/>
              </w:rPr>
              <w:t xml:space="preserve"> per 120m x 50m</w:t>
            </w:r>
          </w:p>
          <w:p w14:paraId="4ECC9EFB" w14:textId="77777777" w:rsidR="009B65F7" w:rsidRPr="00877A33" w:rsidRDefault="009B65F7" w:rsidP="009B65F7">
            <w:pPr>
              <w:pStyle w:val="ListParagraph"/>
              <w:widowControl/>
              <w:numPr>
                <w:ilvl w:val="1"/>
                <w:numId w:val="48"/>
              </w:numPr>
              <w:autoSpaceDE/>
              <w:autoSpaceDN/>
              <w:adjustRightInd/>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1AFBE1AC" w14:textId="77777777" w:rsidR="009B65F7" w:rsidRPr="000D54B8" w:rsidRDefault="009B65F7" w:rsidP="009B65F7">
            <w:pPr>
              <w:pStyle w:val="ListParagraph"/>
              <w:widowControl/>
              <w:numPr>
                <w:ilvl w:val="0"/>
                <w:numId w:val="48"/>
              </w:numPr>
              <w:autoSpaceDE/>
              <w:autoSpaceDN/>
              <w:adjustRightInd/>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C0D444C" w14:textId="77777777" w:rsidR="009B65F7" w:rsidRDefault="009B65F7" w:rsidP="009B65F7">
            <w:pPr>
              <w:pStyle w:val="ListParagraph"/>
              <w:widowControl/>
              <w:numPr>
                <w:ilvl w:val="0"/>
                <w:numId w:val="48"/>
              </w:numPr>
              <w:autoSpaceDE/>
              <w:autoSpaceDN/>
              <w:adjustRightInd/>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3401F605" w14:textId="77777777" w:rsidR="009B65F7" w:rsidRDefault="009B65F7" w:rsidP="009B65F7">
            <w:pPr>
              <w:jc w:val="center"/>
            </w:pPr>
            <w:r>
              <w:rPr>
                <w:noProof/>
              </w:rPr>
              <w:drawing>
                <wp:inline distT="0" distB="0" distL="0" distR="0" wp14:anchorId="4531427F" wp14:editId="0DD0E738">
                  <wp:extent cx="4501661" cy="1810109"/>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A47F28F" w14:textId="77777777" w:rsidR="009B65F7" w:rsidRDefault="009B65F7" w:rsidP="009B65F7">
            <w:pPr>
              <w:spacing w:after="120"/>
            </w:pPr>
          </w:p>
          <w:p w14:paraId="7A4F1443" w14:textId="5089DEB3" w:rsidR="009B65F7" w:rsidRDefault="009B65F7" w:rsidP="00F6088E">
            <w:pPr>
              <w:rPr>
                <w:bCs/>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lastRenderedPageBreak/>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lastRenderedPageBreak/>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lastRenderedPageBreak/>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lastRenderedPageBreak/>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lastRenderedPageBreak/>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lastRenderedPageBreak/>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lastRenderedPageBreak/>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lastRenderedPageBreak/>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lastRenderedPageBreak/>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lastRenderedPageBreak/>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lastRenderedPageBreak/>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t>
      </w:r>
      <w:r w:rsidRPr="00B83904">
        <w:lastRenderedPageBreak/>
        <w:t xml:space="preserve">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w:t>
            </w:r>
            <w:r w:rsidRPr="00A318A0">
              <w:rPr>
                <w:rFonts w:cs="Times"/>
                <w:b/>
                <w:iCs/>
              </w:rPr>
              <w:lastRenderedPageBreak/>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lastRenderedPageBreak/>
              <w:t xml:space="preserve">Static TDD UL/DL </w:t>
            </w:r>
            <w:r w:rsidRPr="00A318A0">
              <w:lastRenderedPageBreak/>
              <w:t>configuration with {DDDSU}, where S=[12D:2G:0U]</w:t>
            </w:r>
          </w:p>
        </w:tc>
        <w:tc>
          <w:tcPr>
            <w:tcW w:w="0" w:type="auto"/>
            <w:vAlign w:val="center"/>
          </w:tcPr>
          <w:p w14:paraId="0612E160" w14:textId="77777777" w:rsidR="007A35CB" w:rsidRPr="00A318A0" w:rsidRDefault="007A35CB" w:rsidP="007351D2">
            <w:pPr>
              <w:spacing w:line="240" w:lineRule="auto"/>
            </w:pPr>
            <w:r w:rsidRPr="00A318A0">
              <w:lastRenderedPageBreak/>
              <w:t xml:space="preserve">Static TDD UL/DL configuration with {DDDSU}, </w:t>
            </w:r>
            <w:r w:rsidRPr="00A318A0">
              <w:lastRenderedPageBreak/>
              <w:t>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lastRenderedPageBreak/>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as an example, in the DL symbols and SBFD symbols, the first antenna panel is used for DL </w:t>
            </w:r>
            <w:r w:rsidRPr="009B567B">
              <w:rPr>
                <w:bCs/>
                <w:color w:val="FF0000"/>
              </w:rPr>
              <w:lastRenderedPageBreak/>
              <w:t>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Heading3"/>
      </w:pPr>
      <w:r>
        <w:t>4th Round Proposals (</w:t>
      </w:r>
      <w:bookmarkStart w:id="818" w:name="_Hlk117084198"/>
      <w:r w:rsidR="00072B39">
        <w:t>Closed</w:t>
      </w:r>
      <w:bookmarkEnd w:id="818"/>
      <w:r>
        <w:t>)</w:t>
      </w:r>
    </w:p>
    <w:p w14:paraId="004CFA4E" w14:textId="18B0C0C6"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optional configuration, we suggest to use &lt;49, 32, 1</w:t>
            </w:r>
            <w:proofErr w:type="gramStart"/>
            <w:r>
              <w:rPr>
                <w:rFonts w:eastAsia="Malgun Gothic"/>
                <w:bCs/>
              </w:rPr>
              <w:t>&gt;  instead</w:t>
            </w:r>
            <w:proofErr w:type="gramEnd"/>
            <w:r>
              <w:rPr>
                <w:rFonts w:eastAsia="Malgun Gothic"/>
                <w:bCs/>
              </w:rPr>
              <w:t xml:space="preserve">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mainbullet. However, considering we are the only company objecting the proposal and whether to deprioritize alt 4 is already captured in the </w:t>
            </w:r>
            <w:r>
              <w:rPr>
                <w:bCs/>
              </w:rPr>
              <w:lastRenderedPageBreak/>
              <w:t>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lastRenderedPageBreak/>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xml:space="preserve">.  If companies want to have at least one UL slot for SBFD frame structure (to follow plenary guidelines) then we want to propose following sequence which we think may be worst case for </w:t>
            </w:r>
            <w:r>
              <w:rPr>
                <w:bCs/>
              </w:rPr>
              <w:lastRenderedPageBreak/>
              <w:t>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516"/>
              <w:gridCol w:w="3941"/>
              <w:gridCol w:w="1714"/>
            </w:tblGrid>
            <w:tr w:rsidR="00BE185A" w14:paraId="0DE64962" w14:textId="77777777" w:rsidTr="007008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Cs w:val="20"/>
                    </w:rPr>
                  </w:pPr>
                  <w:r w:rsidRPr="00A2314B">
                    <w:rPr>
                      <w:b/>
                      <w:bCs/>
                      <w:szCs w:val="20"/>
                    </w:rPr>
                    <w:t>Operator#2 for case 4</w:t>
                  </w:r>
                </w:p>
              </w:tc>
            </w:tr>
            <w:tr w:rsidR="00BE185A" w14:paraId="53BE486F" w14:textId="77777777" w:rsidTr="007008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Cs w:val="20"/>
                    </w:rPr>
                    <w:t>SBFD</w:t>
                  </w:r>
                  <w:r>
                    <w:rPr>
                      <w:rStyle w:val="apple-converted-space"/>
                      <w:b/>
                      <w:bCs/>
                      <w:szCs w:val="20"/>
                    </w:rPr>
                    <w:t> </w:t>
                  </w:r>
                  <w:r>
                    <w:rPr>
                      <w:b/>
                      <w:bCs/>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Heading3"/>
      </w:pPr>
      <w:r>
        <w:t>5th Round Proposals (Open)</w:t>
      </w:r>
    </w:p>
    <w:p w14:paraId="5E4418C1" w14:textId="77777777" w:rsidR="00BE6672" w:rsidRPr="00394EBD" w:rsidRDefault="00BE6672" w:rsidP="00BE667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ListParagraph"/>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ListParagraph"/>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6672" w14:paraId="09F3FD8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7008A1">
            <w:pPr>
              <w:spacing w:line="240" w:lineRule="auto"/>
              <w:jc w:val="center"/>
              <w:rPr>
                <w:b/>
              </w:rPr>
            </w:pPr>
            <w:r>
              <w:rPr>
                <w:b/>
              </w:rPr>
              <w:t>Comment</w:t>
            </w:r>
          </w:p>
        </w:tc>
      </w:tr>
      <w:tr w:rsidR="00BE6672" w14:paraId="5E8E114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7008A1">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7008A1">
            <w:pPr>
              <w:spacing w:line="240" w:lineRule="auto"/>
              <w:rPr>
                <w:bCs/>
                <w:color w:val="FF0000"/>
              </w:rPr>
            </w:pPr>
          </w:p>
        </w:tc>
      </w:tr>
      <w:tr w:rsidR="00663F6A" w:rsidRPr="00663F6A" w14:paraId="475F834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7008A1">
            <w:pPr>
              <w:rPr>
                <w:bCs/>
              </w:rPr>
            </w:pPr>
            <w:r w:rsidRPr="00663F6A">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exactly the same as the guidance from RAN. It doesn’t preclude alt 4 and just following RAN guidance to deprioritize alt 4. We have to be consistent with RAN.</w:t>
            </w:r>
          </w:p>
        </w:tc>
      </w:tr>
      <w:tr w:rsidR="007008A1" w:rsidRPr="00663F6A" w14:paraId="7352068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3671306F" w14:textId="1919F904" w:rsidR="007008A1" w:rsidRPr="007008A1" w:rsidRDefault="007008A1" w:rsidP="007008A1">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F5BE44C" w14:textId="10625B87" w:rsidR="007008A1" w:rsidRPr="007008A1" w:rsidRDefault="007008A1" w:rsidP="00663F6A">
            <w:pPr>
              <w:rPr>
                <w:rFonts w:eastAsia="Malgun Gothic"/>
                <w:bCs/>
              </w:rPr>
            </w:pPr>
            <w:r>
              <w:rPr>
                <w:rFonts w:eastAsia="Malgun Gothic" w:hint="eastAsia"/>
                <w:bCs/>
              </w:rPr>
              <w:t xml:space="preserve">We share the </w:t>
            </w:r>
            <w:r>
              <w:rPr>
                <w:rFonts w:eastAsia="Malgun Gothic"/>
                <w:bCs/>
              </w:rPr>
              <w:t>same</w:t>
            </w:r>
            <w:r>
              <w:rPr>
                <w:rFonts w:eastAsia="Malgun Gothic" w:hint="eastAsia"/>
                <w:bCs/>
              </w:rPr>
              <w:t xml:space="preserve"> </w:t>
            </w:r>
            <w:r>
              <w:rPr>
                <w:rFonts w:eastAsia="Malgun Gothic"/>
                <w:bCs/>
              </w:rPr>
              <w:t xml:space="preserve">view </w:t>
            </w:r>
            <w:r>
              <w:rPr>
                <w:rFonts w:eastAsia="Malgun Gothic" w:hint="eastAsia"/>
                <w:bCs/>
              </w:rPr>
              <w:t xml:space="preserve">with Xiaomi, but for the sake of progress we can accept the proposal. </w:t>
            </w:r>
          </w:p>
        </w:tc>
      </w:tr>
      <w:tr w:rsidR="0045538B" w:rsidRPr="00C66523" w14:paraId="653640FC" w14:textId="77777777" w:rsidTr="0045538B">
        <w:tc>
          <w:tcPr>
            <w:tcW w:w="1555" w:type="dxa"/>
          </w:tcPr>
          <w:p w14:paraId="2846DBE9" w14:textId="77777777" w:rsidR="0045538B" w:rsidRPr="00C66523" w:rsidRDefault="0045538B" w:rsidP="00DA2DD8">
            <w:pPr>
              <w:rPr>
                <w:bCs/>
              </w:rPr>
            </w:pPr>
            <w:r>
              <w:rPr>
                <w:bCs/>
              </w:rPr>
              <w:t>Ericsson</w:t>
            </w:r>
          </w:p>
        </w:tc>
        <w:tc>
          <w:tcPr>
            <w:tcW w:w="8407" w:type="dxa"/>
          </w:tcPr>
          <w:p w14:paraId="416F4852" w14:textId="0D70225D" w:rsidR="0045538B" w:rsidRPr="00C66523" w:rsidRDefault="0045538B" w:rsidP="00DA2DD8">
            <w:pPr>
              <w:rPr>
                <w:bCs/>
              </w:rPr>
            </w:pPr>
            <w:r>
              <w:rPr>
                <w:bCs/>
              </w:rPr>
              <w:t xml:space="preserve">Do not support to remove the FFS point. </w:t>
            </w:r>
          </w:p>
        </w:tc>
      </w:tr>
    </w:tbl>
    <w:p w14:paraId="59338EDB" w14:textId="77777777" w:rsidR="00B02351" w:rsidRPr="0045538B" w:rsidRDefault="00B02351" w:rsidP="00B02351"/>
    <w:p w14:paraId="2FE78004" w14:textId="71DCED5E" w:rsidR="007830FA" w:rsidRPr="00394EBD" w:rsidRDefault="007830FA" w:rsidP="007830F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ListParagraph"/>
        <w:numPr>
          <w:ilvl w:val="0"/>
          <w:numId w:val="164"/>
        </w:numPr>
        <w:ind w:firstLineChars="0"/>
      </w:pPr>
      <w:r w:rsidRPr="007830FA">
        <w:t xml:space="preserve">For FR1 </w:t>
      </w:r>
    </w:p>
    <w:p w14:paraId="0E1B833F" w14:textId="77777777" w:rsidR="007830FA" w:rsidRPr="007830FA" w:rsidRDefault="007830FA" w:rsidP="007830FA">
      <w:pPr>
        <w:pStyle w:val="ListParagraph"/>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ListParagraph"/>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&lt;106, 51, 5&gt;</w:t>
      </w:r>
    </w:p>
    <w:p w14:paraId="59EBC62F" w14:textId="77777777" w:rsidR="007830FA" w:rsidRPr="007830FA" w:rsidRDefault="007830FA" w:rsidP="007830FA">
      <w:pPr>
        <w:pStyle w:val="ListParagraph"/>
        <w:numPr>
          <w:ilvl w:val="0"/>
          <w:numId w:val="164"/>
        </w:numPr>
        <w:ind w:firstLineChars="0"/>
      </w:pPr>
      <w:r w:rsidRPr="007830FA">
        <w:t>For FR2</w:t>
      </w:r>
    </w:p>
    <w:p w14:paraId="451ED443" w14:textId="77777777" w:rsidR="007830FA" w:rsidRPr="007830FA" w:rsidRDefault="007830FA" w:rsidP="007830FA">
      <w:pPr>
        <w:pStyle w:val="ListParagraph"/>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ListParagraph"/>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ListParagraph"/>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30FA" w14:paraId="3EA7D93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7008A1">
            <w:pPr>
              <w:spacing w:line="240" w:lineRule="auto"/>
              <w:jc w:val="center"/>
              <w:rPr>
                <w:b/>
              </w:rPr>
            </w:pPr>
            <w:r>
              <w:rPr>
                <w:b/>
              </w:rPr>
              <w:t>Comment</w:t>
            </w:r>
          </w:p>
        </w:tc>
      </w:tr>
      <w:tr w:rsidR="007830FA" w14:paraId="3B082CED"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7008A1">
            <w:pPr>
              <w:spacing w:line="240" w:lineRule="auto"/>
              <w:rPr>
                <w:bCs/>
                <w:color w:val="FF0000"/>
              </w:rPr>
            </w:pPr>
            <w:r>
              <w:rPr>
                <w:rFonts w:hint="eastAsia"/>
                <w:bCs/>
                <w:color w:val="FF0000"/>
              </w:rPr>
              <w:t>L</w:t>
            </w:r>
            <w:r>
              <w:rPr>
                <w:bCs/>
                <w:color w:val="FF0000"/>
              </w:rPr>
              <w:t>et’s check if companies can accept this for compromise.</w:t>
            </w:r>
          </w:p>
        </w:tc>
      </w:tr>
      <w:tr w:rsidR="008A733E" w14:paraId="4C82B2A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88B161" w14:textId="29193354" w:rsidR="008A733E" w:rsidRPr="00E156D1" w:rsidRDefault="008A733E" w:rsidP="008A733E">
            <w:pPr>
              <w:rPr>
                <w:rFonts w:eastAsia="Malgun Gothic"/>
                <w:bCs/>
                <w:color w:val="FF0000"/>
              </w:rPr>
            </w:pPr>
            <w:r w:rsidRPr="00690A0A">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2030D4CF" w:rsidR="008A733E" w:rsidRPr="00E156D1" w:rsidRDefault="008A733E" w:rsidP="008A733E">
            <w:pPr>
              <w:rPr>
                <w:rFonts w:eastAsia="Malgun Gothic"/>
                <w:bCs/>
                <w:color w:val="FF0000"/>
              </w:rPr>
            </w:pPr>
            <w:r w:rsidRPr="00690A0A">
              <w:rPr>
                <w:bCs/>
              </w:rPr>
              <w:t>No concern but for coexistence evaluations</w:t>
            </w:r>
            <w:r>
              <w:rPr>
                <w:bCs/>
              </w:rPr>
              <w:t xml:space="preserve">, RAN4 </w:t>
            </w:r>
            <w:r w:rsidRPr="00690A0A">
              <w:rPr>
                <w:bCs/>
              </w:rPr>
              <w:t>have agreed 200 MHz BW for FR2.</w:t>
            </w:r>
            <w:r>
              <w:rPr>
                <w:bCs/>
              </w:rPr>
              <w:t xml:space="preserve"> Perhaps, we should align with them. </w:t>
            </w:r>
          </w:p>
        </w:tc>
      </w:tr>
    </w:tbl>
    <w:p w14:paraId="10B160B1" w14:textId="7C33BD1B" w:rsidR="0043490C" w:rsidRDefault="0043490C" w:rsidP="009A5537"/>
    <w:p w14:paraId="2920796D" w14:textId="77777777" w:rsidR="00605997" w:rsidRPr="00394EBD" w:rsidRDefault="00605997" w:rsidP="0060599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605997" w14:paraId="7D2B04A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7008A1">
            <w:pPr>
              <w:spacing w:line="240" w:lineRule="auto"/>
              <w:jc w:val="center"/>
              <w:rPr>
                <w:b/>
              </w:rPr>
            </w:pPr>
            <w:r>
              <w:rPr>
                <w:b/>
              </w:rPr>
              <w:t>Comment</w:t>
            </w:r>
          </w:p>
        </w:tc>
      </w:tr>
      <w:tr w:rsidR="00605997" w14:paraId="2ABBF5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7008A1">
            <w:pPr>
              <w:spacing w:line="240" w:lineRule="auto"/>
              <w:rPr>
                <w:bCs/>
                <w:color w:val="FF0000"/>
              </w:rPr>
            </w:pPr>
          </w:p>
        </w:tc>
      </w:tr>
      <w:tr w:rsidR="00605997" w14:paraId="2BBED44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7008A1">
            <w:pPr>
              <w:rPr>
                <w:bCs/>
                <w:color w:val="FF0000"/>
              </w:rPr>
            </w:pPr>
          </w:p>
        </w:tc>
      </w:tr>
    </w:tbl>
    <w:p w14:paraId="52E7FEA2" w14:textId="5820DFEA" w:rsidR="00605997" w:rsidRDefault="00605997" w:rsidP="009A5537"/>
    <w:p w14:paraId="719ADA4B" w14:textId="77777777" w:rsidR="00BE2E34" w:rsidRPr="00394EBD" w:rsidRDefault="00BE2E34" w:rsidP="00BE2E3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E2E34" w:rsidRPr="00A318A0" w14:paraId="666522E6" w14:textId="77777777" w:rsidTr="007008A1">
        <w:tc>
          <w:tcPr>
            <w:tcW w:w="0" w:type="auto"/>
          </w:tcPr>
          <w:p w14:paraId="33E3D88E" w14:textId="77777777" w:rsidR="00BE2E34" w:rsidRPr="00A318A0" w:rsidRDefault="00BE2E34" w:rsidP="007008A1">
            <w:pPr>
              <w:spacing w:line="240" w:lineRule="auto"/>
            </w:pPr>
          </w:p>
        </w:tc>
        <w:tc>
          <w:tcPr>
            <w:tcW w:w="0" w:type="auto"/>
          </w:tcPr>
          <w:p w14:paraId="46F78B6A" w14:textId="77777777" w:rsidR="00BE2E34" w:rsidRPr="00A318A0" w:rsidRDefault="00BE2E34" w:rsidP="007008A1">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7008A1">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7008A1">
        <w:tc>
          <w:tcPr>
            <w:tcW w:w="0" w:type="auto"/>
            <w:vAlign w:val="center"/>
          </w:tcPr>
          <w:p w14:paraId="50F8CCD0" w14:textId="77777777" w:rsidR="00BE2E34" w:rsidRPr="00A318A0" w:rsidRDefault="00BE2E34" w:rsidP="007008A1">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7008A1">
            <w:pPr>
              <w:spacing w:line="240" w:lineRule="auto"/>
            </w:pPr>
            <w:r w:rsidRPr="00A318A0">
              <w:t>Static TDD UL/DL configuration with {DDDSU}, where S=[12D:2G:0U]</w:t>
            </w:r>
          </w:p>
        </w:tc>
      </w:tr>
      <w:tr w:rsidR="00BE2E34" w:rsidRPr="00A318A0" w14:paraId="2E9AF525" w14:textId="77777777" w:rsidTr="007008A1">
        <w:tc>
          <w:tcPr>
            <w:tcW w:w="0" w:type="auto"/>
            <w:vAlign w:val="center"/>
          </w:tcPr>
          <w:p w14:paraId="6BA7F5AC" w14:textId="77777777" w:rsidR="00BE2E34" w:rsidRPr="00A318A0" w:rsidRDefault="00BE2E34" w:rsidP="007008A1">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7008A1">
            <w:pPr>
              <w:pStyle w:val="ListParagraph"/>
              <w:numPr>
                <w:ilvl w:val="0"/>
                <w:numId w:val="141"/>
              </w:numPr>
              <w:ind w:firstLineChars="0"/>
            </w:pPr>
            <w:r w:rsidRPr="00357812">
              <w:t>Reuse the SBFD Frame structures in Alt2(XXXXU) agreed for Deployment Case 1</w:t>
            </w:r>
          </w:p>
          <w:p w14:paraId="58401CBA" w14:textId="77777777" w:rsidR="00BE2E34" w:rsidRPr="00357812" w:rsidRDefault="00BE2E34" w:rsidP="007008A1">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2E34" w14:paraId="427B139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7008A1">
            <w:pPr>
              <w:spacing w:line="240" w:lineRule="auto"/>
              <w:jc w:val="center"/>
              <w:rPr>
                <w:b/>
              </w:rPr>
            </w:pPr>
            <w:r>
              <w:rPr>
                <w:b/>
              </w:rPr>
              <w:t>Comment</w:t>
            </w:r>
          </w:p>
        </w:tc>
      </w:tr>
      <w:tr w:rsidR="00BE2E34" w:rsidRPr="00D554C5" w14:paraId="2DF4D47C"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7008A1">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BE2E34" w:rsidRPr="00D554C5" w14:paraId="3742D2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886507" w14:textId="2597CBC3" w:rsidR="00BE2E34" w:rsidRPr="00841528" w:rsidRDefault="00BE2E34"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98BDC86" w:rsidR="00BE2E34" w:rsidRPr="00841528" w:rsidRDefault="00BE2E34" w:rsidP="007008A1">
            <w:pPr>
              <w:rPr>
                <w:bCs/>
              </w:rPr>
            </w:pPr>
          </w:p>
        </w:tc>
      </w:tr>
    </w:tbl>
    <w:p w14:paraId="003AFA24" w14:textId="77777777" w:rsidR="00BE2E34" w:rsidRPr="00605997" w:rsidRDefault="00BE2E34" w:rsidP="009A5537"/>
    <w:p w14:paraId="08CB5176" w14:textId="5418E46C"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reach target DL traffic </w:t>
                  </w:r>
                  <w:r w:rsidRPr="00F05397">
                    <w:rPr>
                      <w:rFonts w:cs="Times"/>
                      <w:iCs/>
                    </w:rPr>
                    <w:lastRenderedPageBreak/>
                    <w:t>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w:t>
                  </w:r>
                  <w:r w:rsidRPr="00F05397">
                    <w:rPr>
                      <w:rFonts w:eastAsia="Batang" w:cs="Times"/>
                      <w:iCs/>
                    </w:rPr>
                    <w:lastRenderedPageBreak/>
                    <w:t>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lastRenderedPageBreak/>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60"/>
              <w:gridCol w:w="2387"/>
              <w:gridCol w:w="2387"/>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Note: Type-2 RU definition (calculated per link direction) is </w:t>
                  </w:r>
                  <w:r w:rsidRPr="00A04B79">
                    <w:rPr>
                      <w:rFonts w:cs="Times"/>
                      <w:iCs/>
                    </w:rPr>
                    <w:lastRenderedPageBreak/>
                    <w:t>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60"/>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rPr>
                <w:rFonts w:eastAsia="Batang"/>
                <w:b/>
                <w:bCs/>
                <w:iCs/>
              </w:rPr>
            </w:pPr>
            <w:r w:rsidRPr="00097293">
              <w:rPr>
                <w:rFonts w:eastAsia="Batang"/>
                <w:b/>
                <w:bCs/>
                <w:iCs/>
              </w:rPr>
              <w:lastRenderedPageBreak/>
              <w:t>Combination</w:t>
            </w:r>
          </w:p>
        </w:tc>
        <w:tc>
          <w:tcPr>
            <w:tcW w:w="0" w:type="auto"/>
          </w:tcPr>
          <w:p w14:paraId="7BEA554B" w14:textId="77777777" w:rsidR="00097293" w:rsidRPr="00097293" w:rsidRDefault="00097293" w:rsidP="00375817">
            <w:pPr>
              <w:pStyle w:val="ListParagraph"/>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 xml:space="preserve">aybe we can discuss this after we decide type-1 or type-2 RU definition is used for dynamic TDD </w:t>
            </w:r>
            <w:r w:rsidRPr="007917DD">
              <w:rPr>
                <w:bCs/>
                <w:color w:val="FF0000"/>
              </w:rPr>
              <w:lastRenderedPageBreak/>
              <w:t>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gramStart"/>
            <w:r>
              <w:rPr>
                <w:rFonts w:eastAsia="Malgun Gothic" w:hint="eastAsia"/>
              </w:rPr>
              <w:t>text:</w:t>
            </w:r>
            <w:r>
              <w:rPr>
                <w:rFonts w:cs="Times"/>
                <w:iCs/>
              </w:rPr>
              <w:t>“</w:t>
            </w:r>
            <w:proofErr w:type="gramEnd"/>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lastRenderedPageBreak/>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lastRenderedPageBreak/>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w:t>
            </w:r>
            <w:r w:rsidRPr="006B2DE9">
              <w:rPr>
                <w:bCs/>
              </w:rPr>
              <w:lastRenderedPageBreak/>
              <w:t xml:space="preserve">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lastRenderedPageBreak/>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Heading2"/>
      </w:pPr>
      <w:r>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gramStart"/>
            <w:r w:rsidRPr="006747B0">
              <w:rPr>
                <w:iCs/>
              </w:rPr>
              <w:t>M,N</w:t>
            </w:r>
            <w:proofErr w:type="gramEnd"/>
            <w:r w:rsidRPr="006747B0">
              <w:rPr>
                <w:iCs/>
              </w:rPr>
              <w:t>,P,Mg,Ng;Mp,Np)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gramStart"/>
            <w:r w:rsidRPr="006747B0">
              <w:rPr>
                <w:iCs/>
              </w:rPr>
              <w:t>M,N</w:t>
            </w:r>
            <w:proofErr w:type="gramEnd"/>
            <w:r w:rsidRPr="006747B0">
              <w:rPr>
                <w:iCs/>
              </w:rPr>
              <w:t>,P,Mg,Ng;Mp,Np)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gramStart"/>
            <w:r w:rsidRPr="006747B0">
              <w:rPr>
                <w:bCs/>
                <w:iCs/>
              </w:rPr>
              <w:t>M,N</w:t>
            </w:r>
            <w:proofErr w:type="gramEnd"/>
            <w:r w:rsidRPr="006747B0">
              <w:rPr>
                <w:bCs/>
                <w:iCs/>
              </w:rPr>
              <w:t>,P,Mg,Ng;Mp,Np)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 xml:space="preserve">For evaluation and comparison between SBFD and legacy TDD, the two options for the SBFD antenna configuration </w:t>
            </w:r>
            <w:r>
              <w:lastRenderedPageBreak/>
              <w:t>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w:t>
                  </w:r>
                  <w:r w:rsidRPr="008251A2">
                    <w:rPr>
                      <w:b/>
                      <w:bCs/>
                    </w:rPr>
                    <w:lastRenderedPageBreak/>
                    <w:t>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lastRenderedPageBreak/>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lastRenderedPageBreak/>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gramStart"/>
            <w:r w:rsidRPr="00AB036B">
              <w:rPr>
                <w:bCs/>
              </w:rPr>
              <w:t>M,N</w:t>
            </w:r>
            <w:proofErr w:type="gramEnd"/>
            <w:r w:rsidRPr="00AB036B">
              <w:rPr>
                <w:bCs/>
              </w:rPr>
              <w:t>,P,Mg,Ng;Mp,Np) = (1,1,2,1,1;1,1)</w:t>
            </w:r>
            <w:r>
              <w:rPr>
                <w:bCs/>
              </w:rPr>
              <w:t xml:space="preserve"> is preferred for FR1. We can also live with 4Tx/Rx with </w:t>
            </w:r>
            <w:r w:rsidRPr="00AB036B">
              <w:rPr>
                <w:bCs/>
              </w:rPr>
              <w:t>(</w:t>
            </w:r>
            <w:proofErr w:type="gramStart"/>
            <w:r w:rsidRPr="00AB036B">
              <w:rPr>
                <w:bCs/>
              </w:rPr>
              <w:t>M,N</w:t>
            </w:r>
            <w:proofErr w:type="gramEnd"/>
            <w:r w:rsidRPr="00AB036B">
              <w:rPr>
                <w:bCs/>
              </w:rPr>
              <w:t xml:space="preserve">,P,Mg,Ng;Mp,Np)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lastRenderedPageBreak/>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Heading3"/>
      </w:pPr>
      <w:r>
        <w:t>4th Round Proposals (</w:t>
      </w:r>
      <w:r w:rsidR="00F53341">
        <w:t>Closed</w:t>
      </w:r>
      <w:r>
        <w:t>)</w:t>
      </w:r>
    </w:p>
    <w:p w14:paraId="2AD57611" w14:textId="40C643BB"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gramStart"/>
      <w:r w:rsidRPr="00F97D8F">
        <w:rPr>
          <w:iCs/>
        </w:rPr>
        <w:t>M,N</w:t>
      </w:r>
      <w:proofErr w:type="gramEnd"/>
      <w:r w:rsidRPr="00F97D8F">
        <w:rPr>
          <w:iCs/>
        </w:rPr>
        <w:t>,P,Mg,Ng;Mp,Np)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gramStart"/>
      <w:r w:rsidRPr="00BE5BE1">
        <w:rPr>
          <w:iCs/>
          <w:strike/>
          <w:color w:val="FF0000"/>
        </w:rPr>
        <w:t>M,N</w:t>
      </w:r>
      <w:proofErr w:type="gramEnd"/>
      <w:r w:rsidRPr="00BE5BE1">
        <w:rPr>
          <w:iCs/>
          <w:strike/>
          <w:color w:val="FF0000"/>
        </w:rPr>
        <w:t>,P,Mg,Ng;Mp,Np)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lastRenderedPageBreak/>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lastRenderedPageBreak/>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6"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6"/>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Optioin 2: UE-to-UE: UMi-Street canyon in TR 38.901; ASD and ZSD </w:t>
                        </w:r>
                        <w:r w:rsidRPr="00F97D8F">
                          <w:lastRenderedPageBreak/>
                          <w:t>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w:t>
                        </w:r>
                        <w:r w:rsidRPr="00F97D8F">
                          <w:lastRenderedPageBreak/>
                          <w:t>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 xml:space="preserve">in TR </w:t>
                  </w:r>
                  <w:r w:rsidRPr="00582B4B">
                    <w:rPr>
                      <w:rFonts w:cs="Times"/>
                      <w:szCs w:val="20"/>
                      <w:lang w:val="it-IT"/>
                    </w:rPr>
                    <w:lastRenderedPageBreak/>
                    <w:t>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w:t>
                  </w:r>
                  <w:r w:rsidRPr="00582B4B">
                    <w:rPr>
                      <w:rFonts w:cs="Times"/>
                      <w:szCs w:val="20"/>
                    </w:rPr>
                    <w:lastRenderedPageBreak/>
                    <w:t>=3m)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lastRenderedPageBreak/>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lastRenderedPageBreak/>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 xml:space="preserve">ASD and ZSD statistics updated to be the </w:t>
      </w:r>
      <w:r w:rsidRPr="00B506E3">
        <w:lastRenderedPageBreak/>
        <w:t>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object w:dxaOrig="6194" w:dyaOrig="3347" w14:anchorId="01365CC9">
          <v:shape id="_x0000_i1029" type="#_x0000_t75" alt="" style="width:206pt;height:108pt;mso-width-percent:0;mso-height-percent:0;mso-width-percent:0;mso-height-percent:0" o:ole="" o:allowoverlap="f">
            <v:imagedata r:id="rId28" o:title=""/>
          </v:shape>
          <o:OLEObject Type="Embed" ProgID="Visio.Drawing.11" ShapeID="_x0000_i1029" DrawAspect="Content" ObjectID="_1727765286" r:id="rId29"/>
        </w:object>
      </w:r>
      <w:r w:rsidR="005F10B2">
        <w:t xml:space="preserve">  </w:t>
      </w:r>
      <w:r>
        <w:object w:dxaOrig="8385" w:dyaOrig="3420" w14:anchorId="0BF253BB">
          <v:shape id="_x0000_i1030" type="#_x0000_t75" alt="" style="width:278.9pt;height:115.55pt;mso-width-percent:0;mso-height-percent:0;mso-width-percent:0;mso-height-percent:0" o:ole="">
            <v:imagedata r:id="rId30" o:title=""/>
          </v:shape>
          <o:OLEObject Type="Embed" ProgID="Visio.Drawing.15" ShapeID="_x0000_i1030" DrawAspect="Content" ObjectID="_1727765287"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lastRenderedPageBreak/>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w:t>
      </w:r>
      <w:r w:rsidRPr="005C1383">
        <w:lastRenderedPageBreak/>
        <w:t xml:space="preserve">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7" w:name="_Hlk116596217"/>
      <w:r w:rsidR="00C734B0">
        <w:t>Closed</w:t>
      </w:r>
      <w:bookmarkEnd w:id="907"/>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8" w:name="_Hlk116461938"/>
      <w:r w:rsidR="004135E2">
        <w:rPr>
          <w:b/>
          <w:i/>
          <w:u w:val="single"/>
        </w:rPr>
        <w:t xml:space="preserve"> (</w:t>
      </w:r>
      <w:r w:rsidR="00C734B0" w:rsidRPr="00C734B0">
        <w:rPr>
          <w:b/>
          <w:i/>
          <w:u w:val="single"/>
        </w:rPr>
        <w:t>Closed</w:t>
      </w:r>
      <w:r w:rsidR="004135E2">
        <w:rPr>
          <w:b/>
          <w:i/>
          <w:u w:val="single"/>
        </w:rPr>
        <w:t>)</w:t>
      </w:r>
      <w:bookmarkEnd w:id="908"/>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lastRenderedPageBreak/>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9" w:author="Wang Fei" w:date="2022-10-11T16:14:00Z">
              <w:r w:rsidRPr="00F97D8F" w:rsidDel="0087005D">
                <w:rPr>
                  <w:bCs/>
                  <w:color w:val="FF0000"/>
                </w:rPr>
                <w:delText xml:space="preserve">except that </w:delText>
              </w:r>
            </w:del>
            <m:oMath>
              <m:sSub>
                <m:sSubPr>
                  <m:ctrlPr>
                    <w:del w:id="910" w:author="Wang Fei" w:date="2022-10-11T16:14:00Z">
                      <w:rPr>
                        <w:rFonts w:ascii="Cambria Math" w:hAnsi="Cambria Math"/>
                        <w:bCs/>
                        <w:color w:val="FF0000"/>
                      </w:rPr>
                    </w:del>
                  </m:ctrlPr>
                </m:sSubPr>
                <m:e>
                  <m:r>
                    <w:del w:id="911" w:author="Wang Fei" w:date="2022-10-11T16:14:00Z">
                      <w:rPr>
                        <w:rFonts w:ascii="Cambria Math" w:hAnsi="Cambria Math"/>
                        <w:color w:val="FF0000"/>
                      </w:rPr>
                      <m:t>d</m:t>
                    </w:del>
                  </m:r>
                </m:e>
                <m:sub>
                  <m:r>
                    <w:del w:id="912" w:author="Wang Fei" w:date="2022-10-11T16:14:00Z">
                      <m:rPr>
                        <m:sty m:val="p"/>
                      </m:rPr>
                      <w:rPr>
                        <w:rFonts w:ascii="Cambria Math" w:hAnsi="Cambria Math"/>
                        <w:color w:val="FF0000"/>
                      </w:rPr>
                      <m:t>2D-in</m:t>
                    </w:del>
                  </m:r>
                </m:sub>
              </m:sSub>
            </m:oMath>
            <w:del w:id="913"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4"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5" w:author="Wang Fei" w:date="2022-10-11T16:14:00Z">
                      <w:rPr>
                        <w:rFonts w:ascii="Cambria Math" w:hAnsi="Cambria Math"/>
                        <w:bCs/>
                        <w:color w:val="FF0000"/>
                      </w:rPr>
                    </w:del>
                  </m:ctrlPr>
                </m:sSubPr>
                <m:e>
                  <m:r>
                    <w:del w:id="916" w:author="Wang Fei" w:date="2022-10-11T16:14:00Z">
                      <w:rPr>
                        <w:rFonts w:ascii="Cambria Math" w:hAnsi="Cambria Math"/>
                        <w:color w:val="FF0000"/>
                      </w:rPr>
                      <m:t>d</m:t>
                    </w:del>
                  </m:r>
                </m:e>
                <m:sub>
                  <m:r>
                    <w:del w:id="917" w:author="Wang Fei" w:date="2022-10-11T16:14:00Z">
                      <m:rPr>
                        <m:sty m:val="p"/>
                      </m:rPr>
                      <w:rPr>
                        <w:rFonts w:ascii="Cambria Math" w:hAnsi="Cambria Math"/>
                        <w:color w:val="FF0000"/>
                      </w:rPr>
                      <m:t>2D-in</m:t>
                    </w:del>
                  </m:r>
                </m:sub>
              </m:sSub>
            </m:oMath>
            <w:del w:id="918"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lastRenderedPageBreak/>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20" w:author="Wang Fei" w:date="2022-10-11T16:14:00Z">
                      <w:rPr>
                        <w:rFonts w:ascii="Cambria Math" w:hAnsi="Cambria Math"/>
                        <w:bCs/>
                        <w:color w:val="FF0000"/>
                      </w:rPr>
                    </w:del>
                  </m:ctrlPr>
                </m:sSubPr>
                <m:e>
                  <m:r>
                    <w:del w:id="921" w:author="Wang Fei" w:date="2022-10-11T16:14:00Z">
                      <w:rPr>
                        <w:rFonts w:ascii="Cambria Math" w:hAnsi="Cambria Math"/>
                        <w:color w:val="FF0000"/>
                      </w:rPr>
                      <m:t>d</m:t>
                    </w:del>
                  </m:r>
                </m:e>
                <m:sub>
                  <m:r>
                    <w:del w:id="922" w:author="Wang Fei" w:date="2022-10-11T16:14:00Z">
                      <m:rPr>
                        <m:sty m:val="p"/>
                      </m:rPr>
                      <w:rPr>
                        <w:rFonts w:ascii="Cambria Math" w:hAnsi="Cambria Math"/>
                        <w:color w:val="FF0000"/>
                      </w:rPr>
                      <m:t>2D-in</m:t>
                    </w:del>
                  </m:r>
                </m:sub>
              </m:sSub>
            </m:oMath>
            <w:del w:id="923"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lastRenderedPageBreak/>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lastRenderedPageBreak/>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5" w:author="Wang Fei" w:date="2022-10-11T16:14:00Z">
                      <w:rPr>
                        <w:rFonts w:ascii="Cambria Math" w:hAnsi="Cambria Math"/>
                        <w:bCs/>
                        <w:color w:val="FF0000"/>
                      </w:rPr>
                    </w:del>
                  </m:ctrlPr>
                </m:sSubPr>
                <m:e>
                  <m:r>
                    <w:del w:id="926" w:author="Wang Fei" w:date="2022-10-11T16:14:00Z">
                      <w:rPr>
                        <w:rFonts w:ascii="Cambria Math" w:hAnsi="Cambria Math"/>
                        <w:color w:val="FF0000"/>
                      </w:rPr>
                      <m:t>d</m:t>
                    </w:del>
                  </m:r>
                </m:e>
                <m:sub>
                  <m:r>
                    <w:del w:id="927" w:author="Wang Fei" w:date="2022-10-11T16:14:00Z">
                      <m:rPr>
                        <m:sty m:val="p"/>
                      </m:rPr>
                      <w:rPr>
                        <w:rFonts w:ascii="Cambria Math" w:hAnsi="Cambria Math"/>
                        <w:color w:val="FF0000"/>
                      </w:rPr>
                      <m:t>2D-in</m:t>
                    </w:del>
                  </m:r>
                </m:sub>
              </m:sSub>
            </m:oMath>
            <w:del w:id="928"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lastRenderedPageBreak/>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Heading3"/>
      </w:pPr>
      <w:r>
        <w:lastRenderedPageBreak/>
        <w:t>4th Round Proposals (</w:t>
      </w:r>
      <w:r w:rsidR="00E73F70">
        <w:t>Closed</w:t>
      </w:r>
      <w:r>
        <w:t>)</w:t>
      </w:r>
    </w:p>
    <w:p w14:paraId="4407E0B5" w14:textId="5DC1611A"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9"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lastRenderedPageBreak/>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lastRenderedPageBreak/>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lastRenderedPageBreak/>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7008A1">
            <w:pPr>
              <w:rPr>
                <w:bCs/>
              </w:rPr>
            </w:pPr>
            <w:r>
              <w:rPr>
                <w:bCs/>
              </w:rPr>
              <w:t>Sony</w:t>
            </w:r>
          </w:p>
        </w:tc>
        <w:tc>
          <w:tcPr>
            <w:tcW w:w="8496" w:type="dxa"/>
          </w:tcPr>
          <w:p w14:paraId="0B8F34E9" w14:textId="77777777" w:rsidR="00763A44" w:rsidRDefault="00763A44" w:rsidP="007008A1">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lastRenderedPageBreak/>
              <w:t>We have a question about</w:t>
            </w:r>
            <w:r w:rsidRPr="00150ABB">
              <w:t xml:space="preserve"> how to calculate the LoS probability for the case where the two UEs are in the same building. Coming back to the original concern from Spreadtrum, d2D-out in </w:t>
            </w:r>
            <w:proofErr w:type="gramStart"/>
            <w:r w:rsidRPr="00150ABB">
              <w:t>UMi  formula</w:t>
            </w:r>
            <w:proofErr w:type="gramEnd"/>
            <w:r w:rsidRPr="00150ABB">
              <w:t xml:space="preserve"> in TR 38.901 does not exist. Do we assume always LOS or do we replace d_2D-out with the actual 2D distance between the UEs??</w:t>
            </w:r>
          </w:p>
          <w:p w14:paraId="372F95C2" w14:textId="5BE3B8C9" w:rsidR="00150ABB" w:rsidRDefault="00150ABB" w:rsidP="00150ABB">
            <w:pPr>
              <w:rPr>
                <w:bCs/>
              </w:rPr>
            </w:pPr>
            <w:r>
              <w:rPr>
                <w:noProof/>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Heading3"/>
      </w:pPr>
      <w:r>
        <w:t>5th Round Proposals (Open)</w:t>
      </w:r>
    </w:p>
    <w:p w14:paraId="086185E9" w14:textId="77777777" w:rsidR="00936F6F" w:rsidRPr="00394EBD" w:rsidRDefault="00936F6F" w:rsidP="00936F6F">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936F6F" w14:paraId="2B1FEA55"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7008A1">
            <w:pPr>
              <w:spacing w:line="240" w:lineRule="auto"/>
              <w:jc w:val="center"/>
              <w:rPr>
                <w:b/>
              </w:rPr>
            </w:pPr>
            <w:r>
              <w:rPr>
                <w:b/>
              </w:rPr>
              <w:t>Comment</w:t>
            </w:r>
          </w:p>
        </w:tc>
      </w:tr>
      <w:tr w:rsidR="00936F6F" w:rsidRPr="00D554C5" w14:paraId="3B0753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7008A1">
            <w:pPr>
              <w:spacing w:line="240" w:lineRule="auto"/>
              <w:rPr>
                <w:bCs/>
                <w:color w:val="FF0000"/>
              </w:rPr>
            </w:pPr>
            <w:r>
              <w:rPr>
                <w:bCs/>
                <w:color w:val="FF0000"/>
              </w:rPr>
              <w:t xml:space="preserve">No Update. </w:t>
            </w:r>
          </w:p>
        </w:tc>
      </w:tr>
      <w:tr w:rsidR="00936F6F" w:rsidRPr="00D554C5" w14:paraId="5A8E8E5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7008A1">
            <w:pPr>
              <w:rPr>
                <w:bCs/>
              </w:rPr>
            </w:pPr>
          </w:p>
        </w:tc>
      </w:tr>
    </w:tbl>
    <w:p w14:paraId="1665EE71" w14:textId="77777777" w:rsidR="000A23B0" w:rsidRPr="00936F6F" w:rsidRDefault="000A23B0" w:rsidP="001B6E12"/>
    <w:p w14:paraId="31BEA53D" w14:textId="703DB5E7" w:rsidR="00043C89" w:rsidRDefault="00043C89" w:rsidP="00B8300E">
      <w:pPr>
        <w:pStyle w:val="Heading2"/>
      </w:pPr>
      <w:r>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w:t>
            </w:r>
            <w:r w:rsidRPr="00213C05">
              <w:rPr>
                <w:i/>
              </w:rPr>
              <w:lastRenderedPageBreak/>
              <w:t>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lastRenderedPageBreak/>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lastRenderedPageBreak/>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lastRenderedPageBreak/>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30" w:name="_Hlk116462028"/>
      <w:r w:rsidR="000B1241">
        <w:t xml:space="preserve"> (</w:t>
      </w:r>
      <w:bookmarkStart w:id="931" w:name="_Hlk116596976"/>
      <w:r w:rsidR="007E30C7">
        <w:t>Closed</w:t>
      </w:r>
      <w:bookmarkEnd w:id="931"/>
      <w:r w:rsidR="000B1241">
        <w:t>)</w:t>
      </w:r>
      <w:bookmarkEnd w:id="930"/>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2" w:author="Wang Fei" w:date="2022-10-11T16:19:00Z">
              <w:r w:rsidRPr="00D503A3" w:rsidDel="0087005D">
                <w:delText>[43]</w:delText>
              </w:r>
            </w:del>
            <w:ins w:id="933" w:author="Wang Fei" w:date="2022-10-11T16:19:00Z">
              <w:r>
                <w:t>40</w:t>
              </w:r>
            </w:ins>
            <w:r w:rsidRPr="00D503A3">
              <w:t xml:space="preserve"> dBm for </w:t>
            </w:r>
            <w:del w:id="934" w:author="Wang Fei" w:date="2022-10-11T16:19:00Z">
              <w:r w:rsidRPr="00D503A3" w:rsidDel="0087005D">
                <w:delText xml:space="preserve">200MHz </w:delText>
              </w:r>
            </w:del>
            <w:ins w:id="93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6" w:author="Wang Fei" w:date="2022-10-11T16:19:00Z">
              <w:r w:rsidRPr="00D503A3" w:rsidDel="0087005D">
                <w:delText>[33]</w:delText>
              </w:r>
            </w:del>
            <w:ins w:id="937" w:author="Wang Fei" w:date="2022-10-11T16:20:00Z">
              <w:r>
                <w:t>30</w:t>
              </w:r>
            </w:ins>
            <w:r w:rsidRPr="00D503A3">
              <w:t xml:space="preserve"> dBm for </w:t>
            </w:r>
            <w:del w:id="938" w:author="Wang Fei" w:date="2022-10-11T16:19:00Z">
              <w:r w:rsidRPr="00D503A3" w:rsidDel="0087005D">
                <w:delText>200MHz</w:delText>
              </w:r>
            </w:del>
            <w:ins w:id="93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40" w:author="Wang Fei" w:date="2022-10-11T16:19:00Z">
              <w:r w:rsidRPr="00D503A3" w:rsidDel="0087005D">
                <w:delText>[23]</w:delText>
              </w:r>
            </w:del>
            <w:ins w:id="941" w:author="Wang Fei" w:date="2022-10-11T16:19:00Z">
              <w:r>
                <w:t>23</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[43]</w:delText>
              </w:r>
            </w:del>
            <w:ins w:id="945" w:author="Wang Fei" w:date="2022-10-11T16:19:00Z">
              <w:r>
                <w:t>40</w:t>
              </w:r>
            </w:ins>
            <w:r w:rsidRPr="00D503A3">
              <w:t xml:space="preserve"> dBm for </w:t>
            </w:r>
            <w:del w:id="946" w:author="Wang Fei" w:date="2022-10-11T16:19:00Z">
              <w:r w:rsidRPr="00D503A3" w:rsidDel="0087005D">
                <w:delText xml:space="preserve">200MHz </w:delText>
              </w:r>
            </w:del>
            <w:ins w:id="94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8" w:author="Wang Fei" w:date="2022-10-11T16:19:00Z">
              <w:r w:rsidRPr="00D503A3" w:rsidDel="0087005D">
                <w:delText>[33]</w:delText>
              </w:r>
            </w:del>
            <w:ins w:id="949" w:author="Wang Fei" w:date="2022-10-11T16:20:00Z">
              <w:r>
                <w:t>3</w:t>
              </w:r>
            </w:ins>
            <w:ins w:id="950" w:author="Wang Fei" w:date="2022-10-13T15:15:00Z">
              <w:r>
                <w:t>8</w:t>
              </w:r>
            </w:ins>
            <w:r w:rsidRPr="00D503A3">
              <w:t xml:space="preserve"> dBm for </w:t>
            </w:r>
            <w:del w:id="951" w:author="Wang Fei" w:date="2022-10-11T16:19:00Z">
              <w:r w:rsidRPr="00D503A3" w:rsidDel="0087005D">
                <w:delText>200MHz</w:delText>
              </w:r>
            </w:del>
            <w:ins w:id="95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3" w:author="Wang Fei" w:date="2022-10-11T16:19:00Z">
              <w:r w:rsidRPr="00D503A3" w:rsidDel="0087005D">
                <w:delText>[23]</w:delText>
              </w:r>
            </w:del>
            <w:ins w:id="954" w:author="Wang Fei" w:date="2022-10-11T16:19:00Z">
              <w:r>
                <w:t>23</w:t>
              </w:r>
            </w:ins>
            <w:r w:rsidRPr="00D503A3">
              <w:t xml:space="preserve"> dBm for </w:t>
            </w:r>
            <w:del w:id="955" w:author="Wang Fei" w:date="2022-10-11T16:19:00Z">
              <w:r w:rsidRPr="00D503A3" w:rsidDel="0087005D">
                <w:delText>200MHz</w:delText>
              </w:r>
            </w:del>
            <w:ins w:id="95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w:t>
            </w:r>
            <w:r>
              <w:rPr>
                <w:bCs/>
                <w:color w:val="FF0000"/>
              </w:rPr>
              <w:lastRenderedPageBreak/>
              <w:t>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Heading3"/>
      </w:pPr>
      <w:r>
        <w:t>4th Round Proposals (</w:t>
      </w:r>
      <w:bookmarkStart w:id="957" w:name="_Hlk117084356"/>
      <w:r w:rsidR="00B8258B">
        <w:t>Closed</w:t>
      </w:r>
      <w:bookmarkEnd w:id="957"/>
      <w:r>
        <w:t>)</w:t>
      </w:r>
    </w:p>
    <w:p w14:paraId="376A1AD4" w14:textId="1F5846D0"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lastRenderedPageBreak/>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6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 xml:space="preserve">QC, </w:t>
            </w:r>
            <w:proofErr w:type="gramStart"/>
            <w:r>
              <w:rPr>
                <w:bCs/>
              </w:rPr>
              <w:t>Yes</w:t>
            </w:r>
            <w:proofErr w:type="gramEnd"/>
            <w:r>
              <w:rPr>
                <w:bCs/>
              </w:rPr>
              <w:t>.</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7008A1">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7008A1">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7008A1">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lastRenderedPageBreak/>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w:t>
            </w:r>
            <w:r w:rsidRPr="009B213E">
              <w:rPr>
                <w:i/>
              </w:rPr>
              <w:lastRenderedPageBreak/>
              <w:t>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61" w:name="_Toc111145909"/>
            <w:bookmarkStart w:id="96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61"/>
            <w:bookmarkEnd w:id="962"/>
          </w:p>
          <w:p w14:paraId="6F265C21" w14:textId="70FCE32D" w:rsidR="00AB3A7A" w:rsidRPr="009B213E" w:rsidRDefault="00566044" w:rsidP="00F97D8F">
            <w:pPr>
              <w:pStyle w:val="Proposal"/>
              <w:widowControl/>
              <w:spacing w:after="0" w:line="240" w:lineRule="auto"/>
            </w:pPr>
            <w:bookmarkStart w:id="963" w:name="_Toc102127479"/>
            <w:bookmarkStart w:id="964" w:name="_Toc102127699"/>
            <w:bookmarkStart w:id="965" w:name="_Toc102143744"/>
            <w:bookmarkStart w:id="966" w:name="_Toc102143765"/>
            <w:bookmarkStart w:id="967" w:name="_Toc102151259"/>
            <w:bookmarkStart w:id="968" w:name="_Toc102155498"/>
            <w:bookmarkStart w:id="969" w:name="_Toc102159324"/>
            <w:bookmarkStart w:id="970" w:name="_Toc102159445"/>
            <w:bookmarkStart w:id="971" w:name="_Toc102172296"/>
            <w:bookmarkStart w:id="972" w:name="_Toc102172344"/>
            <w:bookmarkStart w:id="973" w:name="_Toc102172709"/>
            <w:bookmarkStart w:id="974" w:name="_Toc102173917"/>
            <w:bookmarkStart w:id="975" w:name="_Toc108098329"/>
            <w:bookmarkStart w:id="976" w:name="_Toc110462279"/>
            <w:bookmarkStart w:id="977" w:name="_Toc111041805"/>
            <w:bookmarkStart w:id="978" w:name="_Toc111143017"/>
            <w:bookmarkStart w:id="979" w:name="_Toc111143049"/>
            <w:bookmarkStart w:id="980" w:name="_Toc111143081"/>
            <w:bookmarkStart w:id="981" w:name="_Toc111143176"/>
            <w:bookmarkStart w:id="982" w:name="_Toc111145931"/>
            <w:bookmarkStart w:id="983" w:name="_Toc111194299"/>
            <w:bookmarkStart w:id="984" w:name="_Toc111229192"/>
            <w:bookmarkStart w:id="985" w:name="_Toc111235462"/>
            <w:bookmarkStart w:id="986" w:name="_Toc111244855"/>
            <w:bookmarkStart w:id="987" w:name="_Toc111245620"/>
            <w:bookmarkStart w:id="988" w:name="_Toc111213703"/>
            <w:bookmarkStart w:id="989" w:name="_Toc111213737"/>
            <w:bookmarkStart w:id="990" w:name="_Toc111213771"/>
            <w:bookmarkStart w:id="991" w:name="_Toc115258470"/>
            <w:bookmarkStart w:id="992" w:name="_Toc115420053"/>
            <w:bookmarkStart w:id="993" w:name="_Toc115421585"/>
            <w:bookmarkStart w:id="994" w:name="_Toc115426234"/>
            <w:bookmarkStart w:id="995" w:name="_Toc115426424"/>
            <w:bookmarkStart w:id="996" w:name="_Toc115432685"/>
            <w:bookmarkStart w:id="997" w:name="_Toc115432750"/>
            <w:bookmarkStart w:id="998" w:name="_Toc115434254"/>
            <w:bookmarkStart w:id="999" w:name="_Toc115457214"/>
            <w:bookmarkStart w:id="1000" w:name="_Toc115457292"/>
            <w:bookmarkStart w:id="1001" w:name="_Toc115476223"/>
            <w:bookmarkStart w:id="1002" w:name="_Toc115476487"/>
            <w:bookmarkStart w:id="1003" w:name="_Toc115476868"/>
            <w:bookmarkStart w:id="1004" w:name="_Toc115476965"/>
            <w:bookmarkStart w:id="1005"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7806601" w14:textId="4D17D5DC" w:rsidR="00AD1E76" w:rsidRPr="009B213E" w:rsidRDefault="00AD1E76" w:rsidP="00F97D8F">
            <w:pPr>
              <w:pStyle w:val="Proposal"/>
              <w:widowControl/>
              <w:spacing w:after="0" w:line="240" w:lineRule="auto"/>
            </w:pPr>
            <w:bookmarkStart w:id="1006" w:name="_Toc102127480"/>
            <w:bookmarkStart w:id="1007" w:name="_Toc102127700"/>
            <w:bookmarkStart w:id="1008" w:name="_Toc102143745"/>
            <w:bookmarkStart w:id="1009" w:name="_Toc102143766"/>
            <w:bookmarkStart w:id="1010" w:name="_Toc102151260"/>
            <w:bookmarkStart w:id="1011" w:name="_Toc102155499"/>
            <w:bookmarkStart w:id="1012" w:name="_Toc102159325"/>
            <w:bookmarkStart w:id="1013" w:name="_Toc102159446"/>
            <w:bookmarkStart w:id="1014" w:name="_Toc102172297"/>
            <w:bookmarkStart w:id="1015" w:name="_Toc102172345"/>
            <w:bookmarkStart w:id="1016" w:name="_Toc102172710"/>
            <w:bookmarkStart w:id="1017" w:name="_Toc102173918"/>
            <w:bookmarkStart w:id="1018" w:name="_Toc108098330"/>
            <w:bookmarkStart w:id="1019" w:name="_Toc110462280"/>
            <w:bookmarkStart w:id="1020" w:name="_Toc111041806"/>
            <w:bookmarkStart w:id="1021" w:name="_Toc111143018"/>
            <w:bookmarkStart w:id="1022" w:name="_Toc111143050"/>
            <w:bookmarkStart w:id="1023" w:name="_Toc111143082"/>
            <w:bookmarkStart w:id="1024" w:name="_Toc111143177"/>
            <w:bookmarkStart w:id="1025" w:name="_Toc111145932"/>
            <w:bookmarkStart w:id="1026" w:name="_Toc111194300"/>
            <w:bookmarkStart w:id="1027" w:name="_Toc111229193"/>
            <w:bookmarkStart w:id="1028" w:name="_Toc111235463"/>
            <w:bookmarkStart w:id="1029" w:name="_Toc111244856"/>
            <w:bookmarkStart w:id="1030" w:name="_Toc111245621"/>
            <w:bookmarkStart w:id="1031" w:name="_Toc111213704"/>
            <w:bookmarkStart w:id="1032" w:name="_Toc111213738"/>
            <w:bookmarkStart w:id="1033" w:name="_Toc111213772"/>
            <w:bookmarkStart w:id="1034" w:name="_Toc115258471"/>
            <w:bookmarkStart w:id="1035" w:name="_Toc115420054"/>
            <w:bookmarkStart w:id="1036" w:name="_Toc115421586"/>
            <w:bookmarkStart w:id="1037" w:name="_Toc115426235"/>
            <w:bookmarkStart w:id="1038" w:name="_Toc115426425"/>
            <w:bookmarkStart w:id="1039" w:name="_Toc115432686"/>
            <w:bookmarkStart w:id="1040" w:name="_Toc115432751"/>
            <w:bookmarkStart w:id="1041" w:name="_Toc115434255"/>
            <w:bookmarkStart w:id="1042" w:name="_Toc115457215"/>
            <w:bookmarkStart w:id="1043" w:name="_Toc115457293"/>
            <w:bookmarkStart w:id="1044" w:name="_Toc115476224"/>
            <w:bookmarkStart w:id="1045" w:name="_Toc115476488"/>
            <w:bookmarkStart w:id="1046" w:name="_Toc115476869"/>
            <w:bookmarkStart w:id="1047" w:name="_Toc115476966"/>
            <w:bookmarkStart w:id="1048" w:name="_Hlk102138212"/>
            <w:bookmarkEnd w:id="1005"/>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213ACF7" w14:textId="5DE4773E" w:rsidR="00842DB2" w:rsidRPr="009B213E" w:rsidRDefault="00842DB2" w:rsidP="00F97D8F">
            <w:pPr>
              <w:pStyle w:val="Proposal"/>
              <w:widowControl/>
              <w:spacing w:after="0" w:line="240" w:lineRule="auto"/>
            </w:pPr>
            <w:bookmarkStart w:id="1049" w:name="_Toc102127481"/>
            <w:bookmarkStart w:id="1050" w:name="_Toc102127701"/>
            <w:bookmarkStart w:id="1051" w:name="_Toc102143746"/>
            <w:bookmarkStart w:id="1052" w:name="_Toc102143767"/>
            <w:bookmarkStart w:id="1053" w:name="_Toc102151261"/>
            <w:bookmarkStart w:id="1054" w:name="_Toc102155500"/>
            <w:bookmarkStart w:id="1055" w:name="_Toc102159326"/>
            <w:bookmarkStart w:id="1056" w:name="_Toc102159447"/>
            <w:bookmarkStart w:id="1057" w:name="_Toc102172298"/>
            <w:bookmarkStart w:id="1058" w:name="_Toc102172346"/>
            <w:bookmarkStart w:id="1059" w:name="_Toc102172711"/>
            <w:bookmarkStart w:id="1060" w:name="_Toc102173919"/>
            <w:bookmarkStart w:id="1061" w:name="_Toc108098331"/>
            <w:bookmarkStart w:id="1062" w:name="_Toc110462281"/>
            <w:bookmarkStart w:id="1063" w:name="_Toc111041807"/>
            <w:bookmarkStart w:id="1064" w:name="_Toc111143019"/>
            <w:bookmarkStart w:id="1065" w:name="_Toc111143051"/>
            <w:bookmarkStart w:id="1066" w:name="_Toc111143083"/>
            <w:bookmarkStart w:id="1067" w:name="_Toc111143178"/>
            <w:bookmarkStart w:id="1068" w:name="_Toc111145933"/>
            <w:bookmarkStart w:id="1069" w:name="_Toc111194301"/>
            <w:bookmarkStart w:id="1070" w:name="_Toc111229194"/>
            <w:bookmarkStart w:id="1071" w:name="_Toc111235464"/>
            <w:bookmarkStart w:id="1072" w:name="_Toc111244857"/>
            <w:bookmarkStart w:id="1073" w:name="_Toc111245622"/>
            <w:bookmarkStart w:id="1074" w:name="_Toc111213705"/>
            <w:bookmarkStart w:id="1075" w:name="_Toc111213739"/>
            <w:bookmarkStart w:id="1076" w:name="_Toc111213773"/>
            <w:bookmarkStart w:id="1077" w:name="_Toc115258472"/>
            <w:bookmarkStart w:id="1078" w:name="_Toc115420055"/>
            <w:bookmarkStart w:id="1079" w:name="_Toc115421587"/>
            <w:bookmarkStart w:id="1080" w:name="_Toc115426236"/>
            <w:bookmarkStart w:id="1081" w:name="_Toc115426426"/>
            <w:bookmarkStart w:id="1082" w:name="_Toc115432687"/>
            <w:bookmarkStart w:id="1083" w:name="_Toc115432752"/>
            <w:bookmarkStart w:id="1084" w:name="_Toc115434256"/>
            <w:bookmarkStart w:id="1085" w:name="_Toc115457216"/>
            <w:bookmarkStart w:id="1086" w:name="_Toc115457294"/>
            <w:bookmarkStart w:id="1087" w:name="_Toc115476225"/>
            <w:bookmarkStart w:id="1088" w:name="_Toc115476489"/>
            <w:bookmarkStart w:id="1089" w:name="_Toc115476870"/>
            <w:bookmarkStart w:id="1090" w:name="_Toc115476967"/>
            <w:bookmarkEnd w:id="1048"/>
            <w:r w:rsidRPr="009B213E">
              <w:rPr>
                <w:u w:val="single"/>
              </w:rPr>
              <w:t xml:space="preserve">Proposal 4: </w:t>
            </w:r>
            <w:r w:rsidRPr="009B213E">
              <w:t>The self-interference channel should be modeled as a set of tapped delay lines directly from TX sub-array ports to RX sub-array ports.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8FF415A" w14:textId="01BF69B8" w:rsidR="00842DB2" w:rsidRPr="009B213E" w:rsidRDefault="00842DB2" w:rsidP="00F97D8F">
            <w:pPr>
              <w:pStyle w:val="Proposal"/>
              <w:widowControl/>
              <w:spacing w:after="0" w:line="240" w:lineRule="auto"/>
            </w:pPr>
            <w:bookmarkStart w:id="1091" w:name="_Toc102127482"/>
            <w:bookmarkStart w:id="1092" w:name="_Toc102127702"/>
            <w:bookmarkStart w:id="1093" w:name="_Toc102143747"/>
            <w:bookmarkStart w:id="1094" w:name="_Toc102143768"/>
            <w:bookmarkStart w:id="1095" w:name="_Toc102151262"/>
            <w:bookmarkStart w:id="1096" w:name="_Toc102155501"/>
            <w:bookmarkStart w:id="1097" w:name="_Toc102159327"/>
            <w:bookmarkStart w:id="1098" w:name="_Toc102159448"/>
            <w:bookmarkStart w:id="1099" w:name="_Toc102172299"/>
            <w:bookmarkStart w:id="1100" w:name="_Toc102172347"/>
            <w:bookmarkStart w:id="1101" w:name="_Toc102172712"/>
            <w:bookmarkStart w:id="1102" w:name="_Toc102173920"/>
            <w:bookmarkStart w:id="1103" w:name="_Toc108098332"/>
            <w:bookmarkStart w:id="1104" w:name="_Toc110462282"/>
            <w:bookmarkStart w:id="1105" w:name="_Toc111041808"/>
            <w:bookmarkStart w:id="1106" w:name="_Toc111143020"/>
            <w:bookmarkStart w:id="1107" w:name="_Toc111143052"/>
            <w:bookmarkStart w:id="1108" w:name="_Toc111143084"/>
            <w:bookmarkStart w:id="1109" w:name="_Toc111143179"/>
            <w:bookmarkStart w:id="1110" w:name="_Toc111145934"/>
            <w:bookmarkStart w:id="1111" w:name="_Toc111194302"/>
            <w:bookmarkStart w:id="1112" w:name="_Toc111229195"/>
            <w:bookmarkStart w:id="1113" w:name="_Toc111235465"/>
            <w:bookmarkStart w:id="1114" w:name="_Toc111244858"/>
            <w:bookmarkStart w:id="1115" w:name="_Toc111245623"/>
            <w:bookmarkStart w:id="1116" w:name="_Toc111213706"/>
            <w:bookmarkStart w:id="1117" w:name="_Toc111213740"/>
            <w:bookmarkStart w:id="1118" w:name="_Toc111213774"/>
            <w:bookmarkStart w:id="1119" w:name="_Toc115258473"/>
            <w:bookmarkStart w:id="1120" w:name="_Toc115420056"/>
            <w:bookmarkStart w:id="1121" w:name="_Toc115421588"/>
            <w:bookmarkStart w:id="1122" w:name="_Toc115426237"/>
            <w:bookmarkStart w:id="1123" w:name="_Toc115426427"/>
            <w:bookmarkStart w:id="1124" w:name="_Toc115432688"/>
            <w:bookmarkStart w:id="1125" w:name="_Toc115432753"/>
            <w:bookmarkStart w:id="1126" w:name="_Toc115434257"/>
            <w:bookmarkStart w:id="1127" w:name="_Toc115457217"/>
            <w:bookmarkStart w:id="1128" w:name="_Toc115457295"/>
            <w:bookmarkStart w:id="1129" w:name="_Toc115476226"/>
            <w:bookmarkStart w:id="1130" w:name="_Toc115476490"/>
            <w:bookmarkStart w:id="1131" w:name="_Toc115476871"/>
            <w:bookmarkStart w:id="1132" w:name="_Toc115476968"/>
            <w:bookmarkStart w:id="1133"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8186F8A" w14:textId="35C60AEC" w:rsidR="00842DB2" w:rsidRPr="009B213E" w:rsidRDefault="00842DB2" w:rsidP="00F97D8F">
            <w:pPr>
              <w:pStyle w:val="Proposal"/>
              <w:widowControl/>
              <w:spacing w:after="0" w:line="240" w:lineRule="auto"/>
            </w:pPr>
            <w:bookmarkStart w:id="1134" w:name="_Toc111041809"/>
            <w:bookmarkStart w:id="1135" w:name="_Toc111143021"/>
            <w:bookmarkStart w:id="1136" w:name="_Toc111143053"/>
            <w:bookmarkStart w:id="1137" w:name="_Toc111143085"/>
            <w:bookmarkStart w:id="1138" w:name="_Toc111143180"/>
            <w:bookmarkStart w:id="1139" w:name="_Toc111145935"/>
            <w:bookmarkStart w:id="1140" w:name="_Toc111194303"/>
            <w:bookmarkStart w:id="1141" w:name="_Toc111229196"/>
            <w:bookmarkStart w:id="1142" w:name="_Toc111235466"/>
            <w:bookmarkStart w:id="1143" w:name="_Toc111244859"/>
            <w:bookmarkStart w:id="1144" w:name="_Toc111245624"/>
            <w:bookmarkStart w:id="1145" w:name="_Toc111213707"/>
            <w:bookmarkStart w:id="1146" w:name="_Toc111213741"/>
            <w:bookmarkStart w:id="1147" w:name="_Toc111213775"/>
            <w:bookmarkStart w:id="1148" w:name="_Toc115258474"/>
            <w:bookmarkStart w:id="1149" w:name="_Toc115420057"/>
            <w:bookmarkStart w:id="1150" w:name="_Toc115421589"/>
            <w:bookmarkStart w:id="1151" w:name="_Toc115426238"/>
            <w:bookmarkStart w:id="1152" w:name="_Toc115426428"/>
            <w:bookmarkStart w:id="1153" w:name="_Toc115432689"/>
            <w:bookmarkStart w:id="1154" w:name="_Toc115432754"/>
            <w:bookmarkStart w:id="1155" w:name="_Toc115434258"/>
            <w:bookmarkStart w:id="1156" w:name="_Toc115457218"/>
            <w:bookmarkStart w:id="1157" w:name="_Toc115457296"/>
            <w:bookmarkStart w:id="1158" w:name="_Toc115476227"/>
            <w:bookmarkStart w:id="1159" w:name="_Toc115476491"/>
            <w:bookmarkStart w:id="1160" w:name="_Toc115476872"/>
            <w:bookmarkStart w:id="1161" w:name="_Toc115476969"/>
            <w:bookmarkEnd w:id="113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8551B6E" w14:textId="24518BF6" w:rsidR="005B1426" w:rsidRPr="009B213E" w:rsidRDefault="008E6CD8" w:rsidP="00F97D8F">
            <w:pPr>
              <w:pStyle w:val="Proposal"/>
              <w:widowControl/>
              <w:spacing w:after="0" w:line="240" w:lineRule="auto"/>
            </w:pPr>
            <w:bookmarkStart w:id="1162" w:name="_Toc111041810"/>
            <w:bookmarkStart w:id="1163" w:name="_Toc111143022"/>
            <w:bookmarkStart w:id="1164" w:name="_Toc111143054"/>
            <w:bookmarkStart w:id="1165" w:name="_Toc111143086"/>
            <w:bookmarkStart w:id="1166" w:name="_Toc111143181"/>
            <w:bookmarkStart w:id="1167" w:name="_Toc111145936"/>
            <w:bookmarkStart w:id="1168" w:name="_Toc111194304"/>
            <w:bookmarkStart w:id="1169" w:name="_Toc111229197"/>
            <w:bookmarkStart w:id="1170" w:name="_Toc111235467"/>
            <w:bookmarkStart w:id="1171" w:name="_Toc111244860"/>
            <w:bookmarkStart w:id="1172" w:name="_Toc111245625"/>
            <w:bookmarkStart w:id="1173" w:name="_Toc111213708"/>
            <w:bookmarkStart w:id="1174" w:name="_Toc111213742"/>
            <w:bookmarkStart w:id="1175" w:name="_Toc111213776"/>
            <w:bookmarkStart w:id="1176" w:name="_Toc115258475"/>
            <w:bookmarkStart w:id="1177" w:name="_Toc115420058"/>
            <w:bookmarkStart w:id="1178" w:name="_Toc115421590"/>
            <w:bookmarkStart w:id="1179" w:name="_Toc115426239"/>
            <w:bookmarkStart w:id="1180" w:name="_Toc115426429"/>
            <w:bookmarkStart w:id="1181" w:name="_Toc115432690"/>
            <w:bookmarkStart w:id="1182" w:name="_Toc115432755"/>
            <w:bookmarkStart w:id="1183" w:name="_Toc115434259"/>
            <w:bookmarkStart w:id="1184" w:name="_Toc115457219"/>
            <w:bookmarkStart w:id="1185" w:name="_Toc115457297"/>
            <w:bookmarkStart w:id="1186" w:name="_Toc115476228"/>
            <w:bookmarkStart w:id="1187" w:name="_Toc115476492"/>
            <w:bookmarkStart w:id="1188" w:name="_Toc115476873"/>
            <w:bookmarkStart w:id="118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90" w:name="_Toc115476943"/>
            <w:r w:rsidRPr="009B213E">
              <w:rPr>
                <w:rFonts w:asciiTheme="minorHAnsi" w:hAnsiTheme="minorHAnsi"/>
                <w:u w:val="single"/>
              </w:rPr>
              <w:lastRenderedPageBreak/>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90"/>
          </w:p>
          <w:p w14:paraId="055CC3FD" w14:textId="5074BDA6" w:rsidR="00D94815" w:rsidRPr="009B213E" w:rsidRDefault="00D94815" w:rsidP="00F97D8F">
            <w:pPr>
              <w:pStyle w:val="Proposal"/>
              <w:widowControl/>
              <w:spacing w:after="0" w:line="240" w:lineRule="auto"/>
            </w:pPr>
            <w:bookmarkStart w:id="1191" w:name="_Toc110462283"/>
            <w:bookmarkStart w:id="1192" w:name="_Toc111041811"/>
            <w:bookmarkStart w:id="1193" w:name="_Toc111143023"/>
            <w:bookmarkStart w:id="1194" w:name="_Toc111143055"/>
            <w:bookmarkStart w:id="1195" w:name="_Toc111143087"/>
            <w:bookmarkStart w:id="1196" w:name="_Toc111143182"/>
            <w:bookmarkStart w:id="1197" w:name="_Toc111145937"/>
            <w:bookmarkStart w:id="1198" w:name="_Toc111194305"/>
            <w:bookmarkStart w:id="1199" w:name="_Toc111229198"/>
            <w:bookmarkStart w:id="1200" w:name="_Toc111235468"/>
            <w:bookmarkStart w:id="1201" w:name="_Toc111244861"/>
            <w:bookmarkStart w:id="1202" w:name="_Toc111245626"/>
            <w:bookmarkStart w:id="1203" w:name="_Toc111213709"/>
            <w:bookmarkStart w:id="1204" w:name="_Toc111213743"/>
            <w:bookmarkStart w:id="1205" w:name="_Toc111213777"/>
            <w:bookmarkStart w:id="1206" w:name="_Toc115258476"/>
            <w:bookmarkStart w:id="1207" w:name="_Toc115420059"/>
            <w:bookmarkStart w:id="1208" w:name="_Toc115421591"/>
            <w:bookmarkStart w:id="1209" w:name="_Toc115426240"/>
            <w:bookmarkStart w:id="1210" w:name="_Toc115426430"/>
            <w:bookmarkStart w:id="1211" w:name="_Toc115432691"/>
            <w:bookmarkStart w:id="1212" w:name="_Toc115432756"/>
            <w:bookmarkStart w:id="1213" w:name="_Toc115434260"/>
            <w:bookmarkStart w:id="1214" w:name="_Toc115457220"/>
            <w:bookmarkStart w:id="1215" w:name="_Toc115457298"/>
            <w:bookmarkStart w:id="1216" w:name="_Toc115476229"/>
            <w:bookmarkStart w:id="1217" w:name="_Toc115476493"/>
            <w:bookmarkStart w:id="1218" w:name="_Toc115476874"/>
            <w:bookmarkStart w:id="121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20" w:name="_Toc111145910"/>
            <w:bookmarkStart w:id="122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20"/>
            <w:bookmarkEnd w:id="1221"/>
          </w:p>
          <w:p w14:paraId="62EC6557" w14:textId="2A39809E" w:rsidR="00937BE2" w:rsidRPr="009B213E" w:rsidRDefault="00937BE2" w:rsidP="00F97D8F">
            <w:pPr>
              <w:pStyle w:val="Proposal"/>
              <w:widowControl/>
              <w:spacing w:after="0" w:line="240" w:lineRule="auto"/>
            </w:pPr>
            <w:bookmarkStart w:id="1222" w:name="_Toc110462284"/>
            <w:bookmarkStart w:id="1223" w:name="_Toc111041812"/>
            <w:bookmarkStart w:id="1224" w:name="_Toc111143024"/>
            <w:bookmarkStart w:id="1225" w:name="_Toc111143056"/>
            <w:bookmarkStart w:id="1226" w:name="_Toc111143088"/>
            <w:bookmarkStart w:id="1227" w:name="_Toc111143183"/>
            <w:bookmarkStart w:id="1228" w:name="_Toc111145938"/>
            <w:bookmarkStart w:id="1229" w:name="_Toc111194306"/>
            <w:bookmarkStart w:id="1230" w:name="_Toc111229199"/>
            <w:bookmarkStart w:id="1231" w:name="_Toc111235469"/>
            <w:bookmarkStart w:id="1232" w:name="_Toc111244862"/>
            <w:bookmarkStart w:id="1233" w:name="_Toc111245627"/>
            <w:bookmarkStart w:id="1234" w:name="_Toc111213710"/>
            <w:bookmarkStart w:id="1235" w:name="_Toc111213744"/>
            <w:bookmarkStart w:id="1236" w:name="_Toc111213778"/>
            <w:bookmarkStart w:id="1237" w:name="_Toc115258477"/>
            <w:bookmarkStart w:id="1238" w:name="_Toc115420060"/>
            <w:bookmarkStart w:id="1239" w:name="_Toc115421592"/>
            <w:bookmarkStart w:id="1240" w:name="_Toc115426241"/>
            <w:bookmarkStart w:id="1241" w:name="_Toc115426431"/>
            <w:bookmarkStart w:id="1242" w:name="_Toc115432692"/>
            <w:bookmarkStart w:id="1243" w:name="_Toc115432757"/>
            <w:bookmarkStart w:id="1244" w:name="_Toc115434261"/>
            <w:bookmarkStart w:id="1245" w:name="_Toc115457221"/>
            <w:bookmarkStart w:id="1246" w:name="_Toc115457299"/>
            <w:bookmarkStart w:id="1247" w:name="_Toc115476230"/>
            <w:bookmarkStart w:id="1248" w:name="_Toc115476494"/>
            <w:bookmarkStart w:id="1249" w:name="_Toc115476875"/>
            <w:bookmarkStart w:id="125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36475628" w14:textId="3A4F0B31" w:rsidR="00E32CC9" w:rsidRPr="009B213E" w:rsidRDefault="00E32CC9" w:rsidP="00F97D8F">
            <w:pPr>
              <w:pStyle w:val="Proposal"/>
              <w:widowControl/>
              <w:spacing w:after="0" w:line="240" w:lineRule="auto"/>
            </w:pPr>
            <w:bookmarkStart w:id="1251" w:name="_Toc110462285"/>
            <w:bookmarkStart w:id="1252" w:name="_Toc111041813"/>
            <w:bookmarkStart w:id="1253" w:name="_Toc111143025"/>
            <w:bookmarkStart w:id="1254" w:name="_Toc111143057"/>
            <w:bookmarkStart w:id="1255" w:name="_Toc111143089"/>
            <w:bookmarkStart w:id="1256" w:name="_Toc111143184"/>
            <w:bookmarkStart w:id="1257" w:name="_Toc111145939"/>
            <w:bookmarkStart w:id="1258" w:name="_Toc111194307"/>
            <w:bookmarkStart w:id="1259" w:name="_Toc111229200"/>
            <w:bookmarkStart w:id="1260" w:name="_Toc111235470"/>
            <w:bookmarkStart w:id="1261" w:name="_Toc111244863"/>
            <w:bookmarkStart w:id="1262" w:name="_Toc111245628"/>
            <w:bookmarkStart w:id="1263" w:name="_Toc111213711"/>
            <w:bookmarkStart w:id="1264" w:name="_Toc111213745"/>
            <w:bookmarkStart w:id="1265" w:name="_Toc111213779"/>
            <w:bookmarkStart w:id="1266" w:name="_Toc115258478"/>
            <w:bookmarkStart w:id="1267" w:name="_Toc115420061"/>
            <w:bookmarkStart w:id="1268" w:name="_Toc115421593"/>
            <w:bookmarkStart w:id="1269" w:name="_Toc115426242"/>
            <w:bookmarkStart w:id="1270" w:name="_Toc115426432"/>
            <w:bookmarkStart w:id="1271" w:name="_Toc115432693"/>
            <w:bookmarkStart w:id="1272" w:name="_Toc115432758"/>
            <w:bookmarkStart w:id="1273" w:name="_Toc115434262"/>
            <w:bookmarkStart w:id="1274" w:name="_Toc115457222"/>
            <w:bookmarkStart w:id="1275" w:name="_Toc115457300"/>
            <w:bookmarkStart w:id="1276" w:name="_Toc115476231"/>
            <w:bookmarkStart w:id="1277" w:name="_Toc115476495"/>
            <w:bookmarkStart w:id="1278" w:name="_Toc115476876"/>
            <w:bookmarkStart w:id="127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0" w:name="_Toc110462286"/>
            <w:bookmarkStart w:id="1281" w:name="_Toc111041814"/>
            <w:bookmarkStart w:id="1282" w:name="_Toc111143026"/>
            <w:bookmarkStart w:id="1283" w:name="_Toc111143058"/>
            <w:bookmarkStart w:id="1284" w:name="_Toc111143090"/>
            <w:bookmarkStart w:id="1285" w:name="_Toc111143185"/>
            <w:bookmarkStart w:id="1286" w:name="_Toc111145940"/>
            <w:bookmarkStart w:id="1287" w:name="_Toc111194308"/>
            <w:bookmarkStart w:id="1288" w:name="_Toc111229201"/>
            <w:bookmarkStart w:id="1289" w:name="_Toc111235471"/>
            <w:bookmarkStart w:id="1290" w:name="_Toc111244864"/>
            <w:bookmarkStart w:id="1291" w:name="_Toc111245629"/>
            <w:bookmarkStart w:id="1292" w:name="_Toc111213712"/>
            <w:bookmarkStart w:id="1293" w:name="_Toc111213746"/>
            <w:bookmarkStart w:id="1294" w:name="_Toc111213780"/>
            <w:bookmarkStart w:id="129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7"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7"/>
          </w:p>
          <w:p w14:paraId="6AF57696" w14:textId="77777777" w:rsidR="00CB2EB5" w:rsidRPr="009B213E" w:rsidRDefault="00CB2EB5" w:rsidP="00F97D8F">
            <w:pPr>
              <w:pStyle w:val="Proposal"/>
              <w:widowControl/>
              <w:spacing w:after="0" w:line="240" w:lineRule="auto"/>
            </w:pPr>
            <w:bookmarkStart w:id="1298" w:name="_Toc115420062"/>
            <w:bookmarkStart w:id="1299" w:name="_Toc115421594"/>
            <w:bookmarkStart w:id="1300" w:name="_Toc115426243"/>
            <w:bookmarkStart w:id="1301" w:name="_Toc115426433"/>
            <w:bookmarkStart w:id="1302" w:name="_Toc115432694"/>
            <w:bookmarkStart w:id="1303" w:name="_Toc115432759"/>
            <w:bookmarkStart w:id="1304" w:name="_Toc115434263"/>
            <w:bookmarkStart w:id="1305" w:name="_Toc115457223"/>
            <w:bookmarkStart w:id="1306" w:name="_Toc115457301"/>
            <w:bookmarkStart w:id="1307" w:name="_Toc115476232"/>
            <w:bookmarkStart w:id="1308" w:name="_Toc115476496"/>
            <w:bookmarkStart w:id="1309" w:name="_Toc115476877"/>
            <w:bookmarkStart w:id="1310"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5D33F38" w14:textId="77777777" w:rsidR="00CB2EB5" w:rsidRPr="009B213E" w:rsidRDefault="00CB2EB5" w:rsidP="004627B1">
            <w:pPr>
              <w:pStyle w:val="Proposal"/>
              <w:widowControl/>
              <w:numPr>
                <w:ilvl w:val="1"/>
                <w:numId w:val="51"/>
              </w:numPr>
              <w:spacing w:after="0" w:line="240" w:lineRule="auto"/>
              <w:ind w:left="2160"/>
            </w:pPr>
            <w:bookmarkStart w:id="1311" w:name="_Toc115476233"/>
            <w:bookmarkStart w:id="1312" w:name="_Toc115476497"/>
            <w:bookmarkStart w:id="1313" w:name="_Toc115476878"/>
            <w:bookmarkStart w:id="1314" w:name="_Toc115476975"/>
            <w:bookmarkStart w:id="1315" w:name="_Toc115420063"/>
            <w:bookmarkStart w:id="1316" w:name="_Toc115421595"/>
            <w:bookmarkStart w:id="1317" w:name="_Toc115426244"/>
            <w:bookmarkStart w:id="1318" w:name="_Toc115426434"/>
            <w:bookmarkStart w:id="1319" w:name="_Toc115432695"/>
            <w:bookmarkStart w:id="1320" w:name="_Toc115432760"/>
            <w:bookmarkStart w:id="1321" w:name="_Toc115434264"/>
            <w:bookmarkStart w:id="1322" w:name="_Toc115457224"/>
            <w:bookmarkStart w:id="1323" w:name="_Toc115457302"/>
            <w:r w:rsidRPr="009B213E">
              <w:t>Realistic net effect model for the gNB Tx chain that captures the essential behavior of the following (assuming compliance with base station ACLR requirements):</w:t>
            </w:r>
            <w:bookmarkEnd w:id="1311"/>
            <w:bookmarkEnd w:id="1312"/>
            <w:bookmarkEnd w:id="1313"/>
            <w:bookmarkEnd w:id="1314"/>
          </w:p>
          <w:p w14:paraId="742D2261" w14:textId="77777777" w:rsidR="00CB2EB5" w:rsidRPr="009B213E" w:rsidRDefault="00CB2EB5" w:rsidP="004627B1">
            <w:pPr>
              <w:pStyle w:val="Proposal"/>
              <w:widowControl/>
              <w:numPr>
                <w:ilvl w:val="2"/>
                <w:numId w:val="51"/>
              </w:numPr>
              <w:spacing w:after="0" w:line="240" w:lineRule="auto"/>
              <w:ind w:left="2880"/>
            </w:pPr>
            <w:bookmarkStart w:id="1324" w:name="_Toc115476234"/>
            <w:bookmarkStart w:id="1325" w:name="_Toc115476498"/>
            <w:bookmarkStart w:id="1326" w:name="_Toc115476879"/>
            <w:bookmarkStart w:id="1327" w:name="_Toc115476976"/>
            <w:r w:rsidRPr="009B213E">
              <w:t>DPD + PA combination</w:t>
            </w:r>
            <w:bookmarkEnd w:id="1324"/>
            <w:bookmarkEnd w:id="1325"/>
            <w:bookmarkEnd w:id="1326"/>
            <w:bookmarkEnd w:id="1327"/>
          </w:p>
          <w:p w14:paraId="028CD7AE" w14:textId="77777777" w:rsidR="00CB2EB5" w:rsidRPr="009B213E" w:rsidRDefault="00CB2EB5" w:rsidP="004627B1">
            <w:pPr>
              <w:pStyle w:val="Proposal"/>
              <w:widowControl/>
              <w:numPr>
                <w:ilvl w:val="2"/>
                <w:numId w:val="51"/>
              </w:numPr>
              <w:spacing w:after="0" w:line="240" w:lineRule="auto"/>
              <w:ind w:left="2880"/>
            </w:pPr>
            <w:bookmarkStart w:id="1328" w:name="_Toc115476235"/>
            <w:bookmarkStart w:id="1329" w:name="_Toc115476499"/>
            <w:bookmarkStart w:id="1330" w:name="_Toc115476880"/>
            <w:bookmarkStart w:id="1331" w:name="_Toc115476977"/>
            <w:r w:rsidRPr="009B213E">
              <w:t>Crest-factor reduction (CFR) + filtering combination</w:t>
            </w:r>
            <w:bookmarkEnd w:id="1315"/>
            <w:bookmarkEnd w:id="1316"/>
            <w:bookmarkEnd w:id="1317"/>
            <w:bookmarkEnd w:id="1318"/>
            <w:bookmarkEnd w:id="1319"/>
            <w:bookmarkEnd w:id="1320"/>
            <w:bookmarkEnd w:id="1321"/>
            <w:bookmarkEnd w:id="1322"/>
            <w:bookmarkEnd w:id="1323"/>
            <w:bookmarkEnd w:id="1328"/>
            <w:bookmarkEnd w:id="1329"/>
            <w:bookmarkEnd w:id="1330"/>
            <w:bookmarkEnd w:id="1331"/>
          </w:p>
          <w:p w14:paraId="703AEC2D" w14:textId="77777777" w:rsidR="00CB2EB5" w:rsidRPr="009B213E" w:rsidRDefault="00CB2EB5" w:rsidP="004627B1">
            <w:pPr>
              <w:pStyle w:val="Proposal"/>
              <w:widowControl/>
              <w:numPr>
                <w:ilvl w:val="1"/>
                <w:numId w:val="51"/>
              </w:numPr>
              <w:spacing w:after="0" w:line="240" w:lineRule="auto"/>
              <w:ind w:left="2160"/>
            </w:pPr>
            <w:bookmarkStart w:id="1332" w:name="_Toc115476236"/>
            <w:bookmarkStart w:id="1333" w:name="_Toc115476500"/>
            <w:bookmarkStart w:id="1334" w:name="_Toc115476881"/>
            <w:bookmarkStart w:id="1335" w:name="_Toc115476978"/>
            <w:bookmarkStart w:id="1336" w:name="_Toc115420065"/>
            <w:bookmarkStart w:id="1337" w:name="_Toc115421597"/>
            <w:bookmarkStart w:id="1338" w:name="_Toc115426246"/>
            <w:bookmarkStart w:id="1339" w:name="_Toc115426436"/>
            <w:bookmarkStart w:id="1340" w:name="_Toc115432697"/>
            <w:bookmarkStart w:id="1341" w:name="_Toc115432762"/>
            <w:bookmarkStart w:id="1342" w:name="_Toc115434266"/>
            <w:bookmarkStart w:id="1343" w:name="_Toc115457226"/>
            <w:bookmarkStart w:id="1344" w:name="_Toc115457304"/>
            <w:r w:rsidRPr="009B213E">
              <w:t>Realistic model for the gNB Rx chain including</w:t>
            </w:r>
            <w:bookmarkEnd w:id="1332"/>
            <w:bookmarkEnd w:id="1333"/>
            <w:bookmarkEnd w:id="1334"/>
            <w:bookmarkEnd w:id="1335"/>
          </w:p>
          <w:p w14:paraId="1F835C82" w14:textId="77777777" w:rsidR="00CB2EB5" w:rsidRPr="009B213E" w:rsidRDefault="00CB2EB5" w:rsidP="004627B1">
            <w:pPr>
              <w:pStyle w:val="Proposal"/>
              <w:widowControl/>
              <w:numPr>
                <w:ilvl w:val="2"/>
                <w:numId w:val="51"/>
              </w:numPr>
              <w:spacing w:after="0" w:line="240" w:lineRule="auto"/>
              <w:ind w:left="2880"/>
            </w:pPr>
            <w:bookmarkStart w:id="1345" w:name="_Toc115476237"/>
            <w:bookmarkStart w:id="1346" w:name="_Toc115476501"/>
            <w:bookmarkStart w:id="1347" w:name="_Toc115476882"/>
            <w:bookmarkStart w:id="1348" w:name="_Toc115476979"/>
            <w:r w:rsidRPr="009B213E">
              <w:t>Non-linearities of the various components e.g., LNA, mixer(s), AGC</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D80AFD6" w14:textId="77777777" w:rsidR="00CB2EB5" w:rsidRPr="009B213E" w:rsidRDefault="00CB2EB5" w:rsidP="004627B1">
            <w:pPr>
              <w:pStyle w:val="Proposal"/>
              <w:widowControl/>
              <w:numPr>
                <w:ilvl w:val="2"/>
                <w:numId w:val="51"/>
              </w:numPr>
              <w:spacing w:after="0" w:line="240" w:lineRule="auto"/>
              <w:ind w:left="2880"/>
            </w:pPr>
            <w:bookmarkStart w:id="1349" w:name="_Toc115420066"/>
            <w:bookmarkStart w:id="1350" w:name="_Toc115421598"/>
            <w:bookmarkStart w:id="1351" w:name="_Toc115426247"/>
            <w:bookmarkStart w:id="1352" w:name="_Toc115426437"/>
            <w:bookmarkStart w:id="1353" w:name="_Toc115432698"/>
            <w:bookmarkStart w:id="1354" w:name="_Toc115432763"/>
            <w:bookmarkStart w:id="1355" w:name="_Toc115434267"/>
            <w:bookmarkStart w:id="1356" w:name="_Toc115457227"/>
            <w:bookmarkStart w:id="1357" w:name="_Toc115457305"/>
            <w:bookmarkStart w:id="1358" w:name="_Toc115476238"/>
            <w:bookmarkStart w:id="1359" w:name="_Toc115476502"/>
            <w:bookmarkStart w:id="1360" w:name="_Toc115476883"/>
            <w:bookmarkStart w:id="1361" w:name="_Toc115476980"/>
            <w:r w:rsidRPr="009B213E">
              <w:t>Reciprocal mixing interference to different sub-carriers in the UL subband from the DL subbands</w:t>
            </w:r>
            <w:bookmarkEnd w:id="1349"/>
            <w:bookmarkEnd w:id="1350"/>
            <w:bookmarkEnd w:id="1351"/>
            <w:bookmarkEnd w:id="1352"/>
            <w:bookmarkEnd w:id="1353"/>
            <w:bookmarkEnd w:id="1354"/>
            <w:bookmarkEnd w:id="1355"/>
            <w:bookmarkEnd w:id="1356"/>
            <w:bookmarkEnd w:id="1357"/>
            <w:r w:rsidRPr="009B213E">
              <w:t xml:space="preserve"> due to phase noise</w:t>
            </w:r>
            <w:bookmarkEnd w:id="1358"/>
            <w:bookmarkEnd w:id="1359"/>
            <w:bookmarkEnd w:id="1360"/>
            <w:bookmarkEnd w:id="136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2" w:name="_Toc111145912"/>
            <w:bookmarkStart w:id="136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2"/>
            <w:r w:rsidR="007C472F" w:rsidRPr="009B213E">
              <w:rPr>
                <w:rFonts w:asciiTheme="minorHAnsi" w:hAnsiTheme="minorHAnsi"/>
              </w:rPr>
              <w:t xml:space="preserve"> (Option 1 and Option 3).</w:t>
            </w:r>
            <w:bookmarkEnd w:id="136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4" w:name="_Toc111041822"/>
            <w:bookmarkStart w:id="1365" w:name="_Toc111143034"/>
            <w:bookmarkStart w:id="1366" w:name="_Toc111143066"/>
            <w:bookmarkStart w:id="1367" w:name="_Toc111143098"/>
            <w:bookmarkStart w:id="1368" w:name="_Toc111143193"/>
            <w:bookmarkStart w:id="1369" w:name="_Toc111145948"/>
            <w:bookmarkStart w:id="1370" w:name="_Toc111194315"/>
            <w:bookmarkStart w:id="1371" w:name="_Toc111229208"/>
            <w:bookmarkStart w:id="1372" w:name="_Toc111235478"/>
            <w:bookmarkStart w:id="1373" w:name="_Toc111244880"/>
            <w:bookmarkStart w:id="1374" w:name="_Toc111245645"/>
            <w:bookmarkStart w:id="1375" w:name="_Toc111213727"/>
            <w:bookmarkStart w:id="1376" w:name="_Toc111213761"/>
            <w:bookmarkStart w:id="1377" w:name="_Toc111213795"/>
            <w:bookmarkStart w:id="1378" w:name="_Toc115258517"/>
            <w:bookmarkStart w:id="1379" w:name="_Toc115420094"/>
            <w:bookmarkStart w:id="1380" w:name="_Toc115421624"/>
            <w:bookmarkStart w:id="1381" w:name="_Toc115426272"/>
            <w:bookmarkStart w:id="1382" w:name="_Toc115426462"/>
            <w:bookmarkStart w:id="1383" w:name="_Toc115432726"/>
            <w:bookmarkStart w:id="1384" w:name="_Toc115432791"/>
            <w:bookmarkStart w:id="1385" w:name="_Toc115434292"/>
            <w:bookmarkStart w:id="1386" w:name="_Toc115457252"/>
            <w:bookmarkStart w:id="1387" w:name="_Toc115457330"/>
            <w:bookmarkStart w:id="1388" w:name="_Toc115476263"/>
            <w:bookmarkStart w:id="1389" w:name="_Toc115476527"/>
            <w:bookmarkStart w:id="1390" w:name="_Toc115476908"/>
            <w:bookmarkStart w:id="139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007C472F" w:rsidRPr="009B213E">
              <w:t xml:space="preserve"> (Option 2 in the proposal discussed in RAN1 #110)</w:t>
            </w:r>
            <w:bookmarkEnd w:id="1381"/>
            <w:bookmarkEnd w:id="1382"/>
            <w:bookmarkEnd w:id="1383"/>
            <w:bookmarkEnd w:id="1384"/>
            <w:bookmarkEnd w:id="1385"/>
            <w:bookmarkEnd w:id="1386"/>
            <w:bookmarkEnd w:id="1387"/>
            <w:bookmarkEnd w:id="1388"/>
            <w:bookmarkEnd w:id="1389"/>
            <w:bookmarkEnd w:id="1390"/>
            <w:bookmarkEnd w:id="139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w:t>
            </w:r>
            <w:r w:rsidRPr="009B213E">
              <w:rPr>
                <w:b/>
                <w:lang w:eastAsia="x-none"/>
              </w:rPr>
              <w:lastRenderedPageBreak/>
              <w:t xml:space="preserve">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lastRenderedPageBreak/>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w:t>
            </w:r>
            <w:r w:rsidR="00F9486E">
              <w:rPr>
                <w:bCs/>
              </w:rPr>
              <w:lastRenderedPageBreak/>
              <w:t>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w:t>
            </w:r>
            <w:r w:rsidRPr="00687BD5">
              <w:rPr>
                <w:i/>
                <w:iCs/>
              </w:rPr>
              <w:lastRenderedPageBreak/>
              <w:t>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w:t>
      </w:r>
      <w:r w:rsidRPr="00F97D8F">
        <w:rPr>
          <w:rFonts w:cs="Times"/>
          <w:bCs/>
          <w:iCs/>
        </w:rPr>
        <w:lastRenderedPageBreak/>
        <w:t xml:space="preserve">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2" w:name="_Hlk116565986"/>
            <w:r>
              <w:rPr>
                <w:color w:val="C00000"/>
              </w:rPr>
              <w:t>may be performed</w:t>
            </w:r>
            <w:bookmarkEnd w:id="1392"/>
            <w:r>
              <w:t xml:space="preserve"> for various purposes related to the evaluation of </w:t>
            </w:r>
            <w:proofErr w:type="gramStart"/>
            <w:r>
              <w:t>SBFD  performance</w:t>
            </w:r>
            <w:proofErr w:type="gramEnd"/>
            <w:r>
              <w:t xml:space="preserve"> and feasibility in both FR1 and FR2. </w:t>
            </w:r>
            <w:bookmarkStart w:id="1393" w:name="_Hlk116566014"/>
            <w:r>
              <w:rPr>
                <w:color w:val="C00000"/>
              </w:rPr>
              <w:t xml:space="preserve">Interested companies may perform LLS </w:t>
            </w:r>
            <w:r>
              <w:t>for any of the following purposes</w:t>
            </w:r>
            <w:bookmarkEnd w:id="1393"/>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4" w:name="_Hlk116566099"/>
            <w:r>
              <w:t xml:space="preserve">To evaluate UE-UE CLI </w:t>
            </w:r>
            <w:bookmarkStart w:id="1395" w:name="_Hlk116566064"/>
            <w:r>
              <w:t>mitigation performance</w:t>
            </w:r>
            <w:bookmarkEnd w:id="1395"/>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6" w:name="_Hlk116566123"/>
            <w:bookmarkEnd w:id="1394"/>
            <w:r>
              <w:t xml:space="preserve">To evaluate feasibility and performance of self-IC accounting for realistic non-linearities in the gNB transmit and receive chains </w:t>
            </w:r>
            <w:bookmarkEnd w:id="139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lastRenderedPageBreak/>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lastRenderedPageBreak/>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Heading3"/>
      </w:pPr>
      <w:r>
        <w:t>4th Round Proposals (</w:t>
      </w:r>
      <w:r w:rsidR="00281664">
        <w:t>Closed</w:t>
      </w:r>
      <w:r>
        <w:t>)</w:t>
      </w:r>
    </w:p>
    <w:p w14:paraId="2A6FC3C4" w14:textId="375F9D42"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w:t>
            </w:r>
            <w:r w:rsidRPr="00CC2F68">
              <w:rPr>
                <w:bCs/>
              </w:rPr>
              <w:lastRenderedPageBreak/>
              <w:t>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Heading3"/>
      </w:pPr>
      <w:r>
        <w:t>5th Round Proposals (Open)</w:t>
      </w:r>
    </w:p>
    <w:p w14:paraId="663C22DC" w14:textId="77777777" w:rsidR="002C187E" w:rsidRPr="00394EBD" w:rsidRDefault="002C187E" w:rsidP="002C187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ListParagraph"/>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ListParagraph"/>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ListParagraph"/>
        <w:numPr>
          <w:ilvl w:val="0"/>
          <w:numId w:val="79"/>
        </w:numPr>
        <w:ind w:firstLineChars="0"/>
        <w:rPr>
          <w:color w:val="FF0000"/>
        </w:rPr>
      </w:pPr>
      <w:r w:rsidRPr="007815E2">
        <w:rPr>
          <w:color w:val="FF0000"/>
        </w:rPr>
        <w:lastRenderedPageBreak/>
        <w:t xml:space="preserve">Optional: </w:t>
      </w:r>
    </w:p>
    <w:p w14:paraId="2C7E9A5B" w14:textId="77777777" w:rsidR="002C187E" w:rsidRPr="007815E2" w:rsidRDefault="002C187E" w:rsidP="002C187E">
      <w:pPr>
        <w:pStyle w:val="ListParagraph"/>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ListParagraph"/>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2C187E" w14:paraId="050D7E9E"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7008A1">
            <w:pPr>
              <w:spacing w:line="240" w:lineRule="auto"/>
              <w:jc w:val="center"/>
              <w:rPr>
                <w:b/>
              </w:rPr>
            </w:pPr>
            <w:r>
              <w:rPr>
                <w:b/>
              </w:rPr>
              <w:t>Comment</w:t>
            </w:r>
          </w:p>
        </w:tc>
      </w:tr>
      <w:tr w:rsidR="002C187E" w14:paraId="296C1D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BF3123" w14:textId="1212161A" w:rsidR="002C187E" w:rsidRPr="00E156D1" w:rsidRDefault="00E156D1" w:rsidP="007008A1">
            <w:pPr>
              <w:spacing w:line="240" w:lineRule="auto"/>
              <w:rPr>
                <w:rFonts w:eastAsia="Malgun Gothic"/>
                <w:bCs/>
                <w:color w:val="FF0000"/>
              </w:rPr>
            </w:pPr>
            <w:r w:rsidRPr="00E156D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49CABF" w14:textId="77777777" w:rsidR="00BC1C36" w:rsidRDefault="00E156D1" w:rsidP="00BC1C36">
            <w:pPr>
              <w:spacing w:line="240" w:lineRule="auto"/>
              <w:rPr>
                <w:rFonts w:eastAsia="Malgun Gothic"/>
                <w:bCs/>
              </w:rPr>
            </w:pPr>
            <w:r w:rsidRPr="00E156D1">
              <w:rPr>
                <w:rFonts w:eastAsia="Malgun Gothic" w:hint="eastAsia"/>
                <w:bCs/>
              </w:rPr>
              <w:t xml:space="preserve">We are ok to evaluate </w:t>
            </w:r>
            <w:r>
              <w:rPr>
                <w:rFonts w:eastAsia="Malgun Gothic"/>
                <w:bCs/>
              </w:rPr>
              <w:t xml:space="preserve">at least </w:t>
            </w:r>
            <w:r w:rsidRPr="00E156D1">
              <w:rPr>
                <w:rFonts w:eastAsia="Malgun Gothic" w:hint="eastAsia"/>
                <w:bCs/>
              </w:rPr>
              <w:t>coverage performance by using LLS</w:t>
            </w:r>
            <w:r w:rsidR="003F3A30">
              <w:rPr>
                <w:rFonts w:eastAsia="Malgun Gothic" w:hint="eastAsia"/>
                <w:bCs/>
              </w:rPr>
              <w:t>.</w:t>
            </w:r>
            <w:r>
              <w:rPr>
                <w:rFonts w:eastAsia="Malgun Gothic"/>
                <w:bCs/>
              </w:rPr>
              <w:t xml:space="preserve"> </w:t>
            </w:r>
          </w:p>
          <w:p w14:paraId="4ECCFF54" w14:textId="698042F2" w:rsidR="00E156D1" w:rsidRPr="003F3A30" w:rsidRDefault="00BC1C36" w:rsidP="00955AF7">
            <w:pPr>
              <w:spacing w:line="240" w:lineRule="auto"/>
              <w:rPr>
                <w:rFonts w:eastAsia="Malgun Gothic"/>
                <w:bCs/>
              </w:rPr>
            </w:pPr>
            <w:r>
              <w:rPr>
                <w:rFonts w:eastAsia="Malgun Gothic" w:hint="eastAsia"/>
                <w:bCs/>
              </w:rPr>
              <w:t>For opt</w:t>
            </w:r>
            <w:r>
              <w:rPr>
                <w:rFonts w:eastAsia="Malgun Gothic"/>
                <w:bCs/>
              </w:rPr>
              <w:t xml:space="preserve">ional performances, we are </w:t>
            </w:r>
            <w:r w:rsidR="00955AF7">
              <w:rPr>
                <w:rFonts w:eastAsia="Malgun Gothic"/>
                <w:bCs/>
              </w:rPr>
              <w:t xml:space="preserve">still </w:t>
            </w:r>
            <w:r>
              <w:rPr>
                <w:rFonts w:eastAsia="Malgun Gothic"/>
                <w:bCs/>
              </w:rPr>
              <w:t xml:space="preserve">unclear on performance metrics and LLS evaluation methodologies (especially, </w:t>
            </w:r>
            <w:r w:rsidRPr="00BC1C36">
              <w:rPr>
                <w:rFonts w:eastAsia="Malgun Gothic"/>
                <w:b/>
                <w:bCs/>
                <w:u w:val="single"/>
              </w:rPr>
              <w:t>realistic</w:t>
            </w:r>
            <w:r w:rsidRPr="00BC1C36">
              <w:rPr>
                <w:rFonts w:eastAsia="Malgun Gothic"/>
                <w:bCs/>
              </w:rPr>
              <w:t xml:space="preserve"> </w:t>
            </w:r>
            <w:r>
              <w:rPr>
                <w:rFonts w:eastAsia="Malgun Gothic"/>
                <w:bCs/>
              </w:rPr>
              <w:t xml:space="preserve">TX/RX non-linearity modeling and self-interference channel modeling). We need to discuss the feasible approachs </w:t>
            </w:r>
            <w:r w:rsidR="00955AF7">
              <w:rPr>
                <w:rFonts w:eastAsia="Malgun Gothic"/>
                <w:bCs/>
              </w:rPr>
              <w:t>to evaluate</w:t>
            </w:r>
            <w:r>
              <w:rPr>
                <w:rFonts w:eastAsia="Malgun Gothic"/>
                <w:bCs/>
              </w:rPr>
              <w:t xml:space="preserve"> optional performances in RAN1</w:t>
            </w:r>
            <w:r w:rsidR="00955AF7">
              <w:rPr>
                <w:rFonts w:eastAsia="Malgun Gothic"/>
                <w:bCs/>
              </w:rPr>
              <w:t xml:space="preserve"> and RAN4</w:t>
            </w:r>
            <w:r>
              <w:rPr>
                <w:rFonts w:eastAsia="Malgun Gothic"/>
                <w:bCs/>
              </w:rPr>
              <w:t xml:space="preserve"> before agreeing these. For now, we suggest to keep optional performance in FFS and discuss these in the next meeting. Interest companies can provide the LLS EVM for optional performance</w:t>
            </w:r>
            <w:r w:rsidR="00564EDE">
              <w:rPr>
                <w:rFonts w:eastAsia="Malgun Gothic"/>
                <w:bCs/>
              </w:rPr>
              <w:t>s</w:t>
            </w:r>
            <w:r>
              <w:rPr>
                <w:rFonts w:eastAsia="Malgun Gothic"/>
                <w:bCs/>
              </w:rPr>
              <w:t xml:space="preserve">. </w:t>
            </w:r>
          </w:p>
        </w:tc>
      </w:tr>
    </w:tbl>
    <w:p w14:paraId="570B99E5" w14:textId="77777777" w:rsidR="007856EA" w:rsidRPr="00CA0234"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00000" w:rsidP="00EB28DA">
            <w:pPr>
              <w:spacing w:line="240" w:lineRule="auto"/>
            </w:pPr>
            <w:hyperlink r:id="rId4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41"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2"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000000" w:rsidP="0023245A">
            <w:pPr>
              <w:spacing w:line="240" w:lineRule="auto"/>
              <w:rPr>
                <w:rFonts w:eastAsia="MS Mincho"/>
              </w:rPr>
            </w:pPr>
            <w:hyperlink r:id="rId4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00000" w:rsidP="004204CC">
            <w:pPr>
              <w:spacing w:line="240" w:lineRule="auto"/>
            </w:pPr>
            <w:hyperlink r:id="rId4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5"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6"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97" w:name="_Ref450735844"/>
      <w:bookmarkStart w:id="1398" w:name="_Ref450342757"/>
      <w:bookmarkStart w:id="1399" w:name="_Ref457730460"/>
    </w:p>
    <w:p w14:paraId="67D40CF5" w14:textId="77777777" w:rsidR="0001781D" w:rsidRDefault="0001781D">
      <w:pPr>
        <w:pStyle w:val="ListParagraph"/>
        <w:numPr>
          <w:ilvl w:val="0"/>
          <w:numId w:val="135"/>
        </w:numPr>
        <w:ind w:firstLineChars="0"/>
      </w:pPr>
      <w:bookmarkStart w:id="1400" w:name="_Ref115735826"/>
      <w:bookmarkEnd w:id="1397"/>
      <w:bookmarkEnd w:id="1398"/>
      <w:bookmarkEnd w:id="1399"/>
      <w:r>
        <w:t>RP-213591, New SI: Study on evolution of NR duplex operation, CMCC</w:t>
      </w:r>
      <w:bookmarkEnd w:id="1400"/>
    </w:p>
    <w:p w14:paraId="4D01F5FC" w14:textId="4204BEED" w:rsidR="0001781D" w:rsidRDefault="00207704">
      <w:pPr>
        <w:pStyle w:val="ListParagraph"/>
        <w:numPr>
          <w:ilvl w:val="0"/>
          <w:numId w:val="135"/>
        </w:numPr>
        <w:ind w:firstLineChars="0"/>
      </w:pPr>
      <w:bookmarkStart w:id="1401" w:name="_Ref115735841"/>
      <w:r w:rsidRPr="00207704">
        <w:t>RP-222110</w:t>
      </w:r>
      <w:r w:rsidR="0001781D">
        <w:t>, Revised SID: Study on evolution of NR duplex operation, CMCC</w:t>
      </w:r>
      <w:bookmarkEnd w:id="1401"/>
    </w:p>
    <w:p w14:paraId="11448796" w14:textId="3A06F8F5" w:rsidR="00525DC8" w:rsidRDefault="00525DC8">
      <w:pPr>
        <w:pStyle w:val="ListParagraph"/>
        <w:numPr>
          <w:ilvl w:val="0"/>
          <w:numId w:val="135"/>
        </w:numPr>
        <w:ind w:firstLineChars="0"/>
      </w:pPr>
      <w:bookmarkStart w:id="1402" w:name="_Ref115735926"/>
      <w:r>
        <w:t>R1-2208408</w:t>
      </w:r>
      <w:r>
        <w:tab/>
        <w:t>Discussion on evaluation and methodologies on evolution of NR duplex operation</w:t>
      </w:r>
      <w:r>
        <w:tab/>
        <w:t>Huawei, HiSilicon</w:t>
      </w:r>
      <w:bookmarkEnd w:id="140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03" w:name="_Ref115735939"/>
      <w:r>
        <w:t>R1-2210194</w:t>
      </w:r>
      <w:r>
        <w:tab/>
        <w:t>Considerations and Recommendations for Evaluation of NR Duplex evolution</w:t>
      </w:r>
      <w:r>
        <w:tab/>
        <w:t>Charter Communications, Inc</w:t>
      </w:r>
      <w:bookmarkEnd w:id="140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34D54" w14:textId="77777777" w:rsidR="00BD2A54" w:rsidRDefault="00BD2A54">
      <w:r>
        <w:separator/>
      </w:r>
    </w:p>
  </w:endnote>
  <w:endnote w:type="continuationSeparator" w:id="0">
    <w:p w14:paraId="6C345987" w14:textId="77777777" w:rsidR="00BD2A54" w:rsidRDefault="00BD2A54">
      <w:r>
        <w:continuationSeparator/>
      </w:r>
    </w:p>
  </w:endnote>
  <w:endnote w:type="continuationNotice" w:id="1">
    <w:p w14:paraId="625E44CF" w14:textId="77777777" w:rsidR="00BD2A54" w:rsidRDefault="00BD2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Microsoft YaHei"/>
    <w:panose1 w:val="02010609030101010101"/>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008A1" w:rsidRDefault="00700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008A1" w:rsidRDefault="00700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03F3CA9" w:rsidR="007008A1" w:rsidRDefault="007008A1">
    <w:pPr>
      <w:pStyle w:val="Footer"/>
      <w:ind w:right="360"/>
    </w:pPr>
    <w:r>
      <w:rPr>
        <w:rStyle w:val="PageNumber"/>
      </w:rPr>
      <w:fldChar w:fldCharType="begin"/>
    </w:r>
    <w:r>
      <w:rPr>
        <w:rStyle w:val="PageNumber"/>
      </w:rPr>
      <w:instrText xml:space="preserve"> PAGE </w:instrText>
    </w:r>
    <w:r>
      <w:rPr>
        <w:rStyle w:val="PageNumber"/>
      </w:rPr>
      <w:fldChar w:fldCharType="separate"/>
    </w:r>
    <w:r w:rsidR="00A63AC0">
      <w:rPr>
        <w:rStyle w:val="PageNumber"/>
        <w:noProof/>
      </w:rPr>
      <w:t>89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63AC0">
      <w:rPr>
        <w:rStyle w:val="PageNumber"/>
        <w:noProof/>
      </w:rPr>
      <w:t>259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563F7" w14:textId="77777777" w:rsidR="00BD2A54" w:rsidRDefault="00BD2A54">
      <w:r>
        <w:separator/>
      </w:r>
    </w:p>
  </w:footnote>
  <w:footnote w:type="continuationSeparator" w:id="0">
    <w:p w14:paraId="17CE7DA4" w14:textId="77777777" w:rsidR="00BD2A54" w:rsidRDefault="00BD2A54">
      <w:r>
        <w:continuationSeparator/>
      </w:r>
    </w:p>
  </w:footnote>
  <w:footnote w:type="continuationNotice" w:id="1">
    <w:p w14:paraId="6867256B" w14:textId="77777777" w:rsidR="00BD2A54" w:rsidRDefault="00BD2A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008A1" w:rsidRDefault="007008A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903352">
    <w:abstractNumId w:val="56"/>
  </w:num>
  <w:num w:numId="2" w16cid:durableId="140468737">
    <w:abstractNumId w:val="51"/>
  </w:num>
  <w:num w:numId="3" w16cid:durableId="1796757411">
    <w:abstractNumId w:val="67"/>
  </w:num>
  <w:num w:numId="4" w16cid:durableId="175580468">
    <w:abstractNumId w:val="88"/>
  </w:num>
  <w:num w:numId="5" w16cid:durableId="1014846856">
    <w:abstractNumId w:val="99"/>
  </w:num>
  <w:num w:numId="6" w16cid:durableId="2109157643">
    <w:abstractNumId w:val="169"/>
  </w:num>
  <w:num w:numId="7" w16cid:durableId="944508142">
    <w:abstractNumId w:val="100"/>
  </w:num>
  <w:num w:numId="8" w16cid:durableId="1659654744">
    <w:abstractNumId w:val="153"/>
  </w:num>
  <w:num w:numId="9" w16cid:durableId="974486863">
    <w:abstractNumId w:val="79"/>
  </w:num>
  <w:num w:numId="10" w16cid:durableId="1642349019">
    <w:abstractNumId w:val="118"/>
  </w:num>
  <w:num w:numId="11" w16cid:durableId="347415433">
    <w:abstractNumId w:val="91"/>
  </w:num>
  <w:num w:numId="12" w16cid:durableId="2141461031">
    <w:abstractNumId w:val="53"/>
  </w:num>
  <w:num w:numId="13" w16cid:durableId="432018713">
    <w:abstractNumId w:val="141"/>
  </w:num>
  <w:num w:numId="14" w16cid:durableId="307900589">
    <w:abstractNumId w:val="82"/>
  </w:num>
  <w:num w:numId="15" w16cid:durableId="430853198">
    <w:abstractNumId w:val="159"/>
  </w:num>
  <w:num w:numId="16" w16cid:durableId="1483354631">
    <w:abstractNumId w:val="143"/>
  </w:num>
  <w:num w:numId="17" w16cid:durableId="1321036079">
    <w:abstractNumId w:val="158"/>
  </w:num>
  <w:num w:numId="18" w16cid:durableId="1243955070">
    <w:abstractNumId w:val="106"/>
  </w:num>
  <w:num w:numId="19" w16cid:durableId="1310474568">
    <w:abstractNumId w:val="103"/>
  </w:num>
  <w:num w:numId="20" w16cid:durableId="5510448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7027488">
    <w:abstractNumId w:val="89"/>
  </w:num>
  <w:num w:numId="22" w16cid:durableId="1584602675">
    <w:abstractNumId w:val="152"/>
  </w:num>
  <w:num w:numId="23" w16cid:durableId="1305045140">
    <w:abstractNumId w:val="37"/>
  </w:num>
  <w:num w:numId="24" w16cid:durableId="1247960406">
    <w:abstractNumId w:val="50"/>
  </w:num>
  <w:num w:numId="25" w16cid:durableId="995454844">
    <w:abstractNumId w:val="10"/>
  </w:num>
  <w:num w:numId="26" w16cid:durableId="206181393">
    <w:abstractNumId w:val="74"/>
  </w:num>
  <w:num w:numId="27" w16cid:durableId="861742871">
    <w:abstractNumId w:val="104"/>
  </w:num>
  <w:num w:numId="28" w16cid:durableId="1829983184">
    <w:abstractNumId w:val="149"/>
  </w:num>
  <w:num w:numId="29" w16cid:durableId="1316453258">
    <w:abstractNumId w:val="138"/>
  </w:num>
  <w:num w:numId="30" w16cid:durableId="1879471958">
    <w:abstractNumId w:val="59"/>
  </w:num>
  <w:num w:numId="31" w16cid:durableId="1134905654">
    <w:abstractNumId w:val="38"/>
  </w:num>
  <w:num w:numId="32" w16cid:durableId="1872301064">
    <w:abstractNumId w:val="150"/>
  </w:num>
  <w:num w:numId="33" w16cid:durableId="215358885">
    <w:abstractNumId w:val="161"/>
  </w:num>
  <w:num w:numId="34" w16cid:durableId="192309038">
    <w:abstractNumId w:val="3"/>
  </w:num>
  <w:num w:numId="35" w16cid:durableId="1336179599">
    <w:abstractNumId w:val="29"/>
  </w:num>
  <w:num w:numId="36" w16cid:durableId="882407115">
    <w:abstractNumId w:val="111"/>
  </w:num>
  <w:num w:numId="37" w16cid:durableId="1219047436">
    <w:abstractNumId w:val="107"/>
  </w:num>
  <w:num w:numId="38" w16cid:durableId="1673677673">
    <w:abstractNumId w:val="69"/>
  </w:num>
  <w:num w:numId="39" w16cid:durableId="1732847456">
    <w:abstractNumId w:val="62"/>
  </w:num>
  <w:num w:numId="40" w16cid:durableId="711612985">
    <w:abstractNumId w:val="47"/>
  </w:num>
  <w:num w:numId="41" w16cid:durableId="228275390">
    <w:abstractNumId w:val="94"/>
  </w:num>
  <w:num w:numId="42" w16cid:durableId="1136600724">
    <w:abstractNumId w:val="96"/>
  </w:num>
  <w:num w:numId="43" w16cid:durableId="912929603">
    <w:abstractNumId w:val="135"/>
  </w:num>
  <w:num w:numId="44" w16cid:durableId="1937397686">
    <w:abstractNumId w:val="73"/>
  </w:num>
  <w:num w:numId="45" w16cid:durableId="1718819274">
    <w:abstractNumId w:val="15"/>
  </w:num>
  <w:num w:numId="46" w16cid:durableId="1708215092">
    <w:abstractNumId w:val="42"/>
  </w:num>
  <w:num w:numId="47" w16cid:durableId="1305962575">
    <w:abstractNumId w:val="11"/>
  </w:num>
  <w:num w:numId="48" w16cid:durableId="1435637102">
    <w:abstractNumId w:val="55"/>
  </w:num>
  <w:num w:numId="49" w16cid:durableId="1705206185">
    <w:abstractNumId w:val="123"/>
  </w:num>
  <w:num w:numId="50" w16cid:durableId="1578974048">
    <w:abstractNumId w:val="154"/>
  </w:num>
  <w:num w:numId="51" w16cid:durableId="269358613">
    <w:abstractNumId w:val="131"/>
  </w:num>
  <w:num w:numId="52" w16cid:durableId="2076776111">
    <w:abstractNumId w:val="166"/>
  </w:num>
  <w:num w:numId="53" w16cid:durableId="2129810876">
    <w:abstractNumId w:val="80"/>
  </w:num>
  <w:num w:numId="54" w16cid:durableId="984746619">
    <w:abstractNumId w:val="110"/>
  </w:num>
  <w:num w:numId="55" w16cid:durableId="1689520890">
    <w:abstractNumId w:val="105"/>
  </w:num>
  <w:num w:numId="56" w16cid:durableId="805970972">
    <w:abstractNumId w:val="114"/>
  </w:num>
  <w:num w:numId="57" w16cid:durableId="178549435">
    <w:abstractNumId w:val="133"/>
  </w:num>
  <w:num w:numId="58" w16cid:durableId="489450101">
    <w:abstractNumId w:val="98"/>
  </w:num>
  <w:num w:numId="59" w16cid:durableId="1569726140">
    <w:abstractNumId w:val="160"/>
  </w:num>
  <w:num w:numId="60" w16cid:durableId="2057464608">
    <w:abstractNumId w:val="137"/>
  </w:num>
  <w:num w:numId="61" w16cid:durableId="1018653582">
    <w:abstractNumId w:val="97"/>
  </w:num>
  <w:num w:numId="62" w16cid:durableId="1522209577">
    <w:abstractNumId w:val="87"/>
  </w:num>
  <w:num w:numId="63" w16cid:durableId="1436439846">
    <w:abstractNumId w:val="147"/>
  </w:num>
  <w:num w:numId="64" w16cid:durableId="1760984801">
    <w:abstractNumId w:val="41"/>
  </w:num>
  <w:num w:numId="65" w16cid:durableId="1696685376">
    <w:abstractNumId w:val="28"/>
  </w:num>
  <w:num w:numId="66" w16cid:durableId="1740445059">
    <w:abstractNumId w:val="140"/>
  </w:num>
  <w:num w:numId="67" w16cid:durableId="1595628268">
    <w:abstractNumId w:val="54"/>
  </w:num>
  <w:num w:numId="68" w16cid:durableId="1974629219">
    <w:abstractNumId w:val="1"/>
  </w:num>
  <w:num w:numId="69" w16cid:durableId="531652210">
    <w:abstractNumId w:val="90"/>
  </w:num>
  <w:num w:numId="70" w16cid:durableId="477845642">
    <w:abstractNumId w:val="85"/>
  </w:num>
  <w:num w:numId="71" w16cid:durableId="961106665">
    <w:abstractNumId w:val="146"/>
  </w:num>
  <w:num w:numId="72" w16cid:durableId="1178737533">
    <w:abstractNumId w:val="5"/>
  </w:num>
  <w:num w:numId="73" w16cid:durableId="75250228">
    <w:abstractNumId w:val="30"/>
  </w:num>
  <w:num w:numId="74" w16cid:durableId="1675650501">
    <w:abstractNumId w:val="48"/>
  </w:num>
  <w:num w:numId="75" w16cid:durableId="1804425210">
    <w:abstractNumId w:val="65"/>
  </w:num>
  <w:num w:numId="76" w16cid:durableId="941837318">
    <w:abstractNumId w:val="124"/>
  </w:num>
  <w:num w:numId="77" w16cid:durableId="1008019853">
    <w:abstractNumId w:val="136"/>
  </w:num>
  <w:num w:numId="78" w16cid:durableId="1871602644">
    <w:abstractNumId w:val="2"/>
  </w:num>
  <w:num w:numId="79" w16cid:durableId="2094159566">
    <w:abstractNumId w:val="52"/>
  </w:num>
  <w:num w:numId="80" w16cid:durableId="1775392843">
    <w:abstractNumId w:val="68"/>
  </w:num>
  <w:num w:numId="81" w16cid:durableId="777529924">
    <w:abstractNumId w:val="14"/>
  </w:num>
  <w:num w:numId="82" w16cid:durableId="1434016129">
    <w:abstractNumId w:val="125"/>
  </w:num>
  <w:num w:numId="83" w16cid:durableId="2059233712">
    <w:abstractNumId w:val="119"/>
  </w:num>
  <w:num w:numId="84" w16cid:durableId="477961893">
    <w:abstractNumId w:val="139"/>
  </w:num>
  <w:num w:numId="85" w16cid:durableId="8459475">
    <w:abstractNumId w:val="22"/>
  </w:num>
  <w:num w:numId="86" w16cid:durableId="313917890">
    <w:abstractNumId w:val="116"/>
  </w:num>
  <w:num w:numId="87" w16cid:durableId="1729264879">
    <w:abstractNumId w:val="66"/>
  </w:num>
  <w:num w:numId="88" w16cid:durableId="717709759">
    <w:abstractNumId w:val="84"/>
  </w:num>
  <w:num w:numId="89" w16cid:durableId="138301781">
    <w:abstractNumId w:val="120"/>
  </w:num>
  <w:num w:numId="90" w16cid:durableId="1577399010">
    <w:abstractNumId w:val="164"/>
  </w:num>
  <w:num w:numId="91" w16cid:durableId="1208106216">
    <w:abstractNumId w:val="45"/>
  </w:num>
  <w:num w:numId="92" w16cid:durableId="1795555805">
    <w:abstractNumId w:val="92"/>
  </w:num>
  <w:num w:numId="93" w16cid:durableId="1096707913">
    <w:abstractNumId w:val="61"/>
  </w:num>
  <w:num w:numId="94" w16cid:durableId="1385569101">
    <w:abstractNumId w:val="39"/>
  </w:num>
  <w:num w:numId="95" w16cid:durableId="672411641">
    <w:abstractNumId w:val="112"/>
  </w:num>
  <w:num w:numId="96" w16cid:durableId="620573344">
    <w:abstractNumId w:val="71"/>
  </w:num>
  <w:num w:numId="97" w16cid:durableId="1043602402">
    <w:abstractNumId w:val="4"/>
  </w:num>
  <w:num w:numId="98" w16cid:durableId="584727968">
    <w:abstractNumId w:val="78"/>
  </w:num>
  <w:num w:numId="99" w16cid:durableId="1271664314">
    <w:abstractNumId w:val="25"/>
  </w:num>
  <w:num w:numId="100" w16cid:durableId="1434714289">
    <w:abstractNumId w:val="148"/>
  </w:num>
  <w:num w:numId="101" w16cid:durableId="998727539">
    <w:abstractNumId w:val="134"/>
  </w:num>
  <w:num w:numId="102" w16cid:durableId="1106578418">
    <w:abstractNumId w:val="58"/>
  </w:num>
  <w:num w:numId="103" w16cid:durableId="492722321">
    <w:abstractNumId w:val="34"/>
  </w:num>
  <w:num w:numId="104" w16cid:durableId="145558774">
    <w:abstractNumId w:val="60"/>
  </w:num>
  <w:num w:numId="105" w16cid:durableId="1791782252">
    <w:abstractNumId w:val="16"/>
  </w:num>
  <w:num w:numId="106" w16cid:durableId="1495224645">
    <w:abstractNumId w:val="77"/>
  </w:num>
  <w:num w:numId="107" w16cid:durableId="962272123">
    <w:abstractNumId w:val="18"/>
  </w:num>
  <w:num w:numId="108" w16cid:durableId="1776438271">
    <w:abstractNumId w:val="115"/>
  </w:num>
  <w:num w:numId="109" w16cid:durableId="355738069">
    <w:abstractNumId w:val="76"/>
  </w:num>
  <w:num w:numId="110" w16cid:durableId="795375602">
    <w:abstractNumId w:val="36"/>
  </w:num>
  <w:num w:numId="111" w16cid:durableId="1295407305">
    <w:abstractNumId w:val="31"/>
  </w:num>
  <w:num w:numId="112" w16cid:durableId="87775314">
    <w:abstractNumId w:val="13"/>
  </w:num>
  <w:num w:numId="113" w16cid:durableId="1074546376">
    <w:abstractNumId w:val="49"/>
  </w:num>
  <w:num w:numId="114" w16cid:durableId="1529637950">
    <w:abstractNumId w:val="64"/>
  </w:num>
  <w:num w:numId="115" w16cid:durableId="584723153">
    <w:abstractNumId w:val="168"/>
  </w:num>
  <w:num w:numId="116" w16cid:durableId="659235739">
    <w:abstractNumId w:val="121"/>
  </w:num>
  <w:num w:numId="117" w16cid:durableId="848299607">
    <w:abstractNumId w:val="95"/>
  </w:num>
  <w:num w:numId="118" w16cid:durableId="935937948">
    <w:abstractNumId w:val="7"/>
  </w:num>
  <w:num w:numId="119" w16cid:durableId="334112139">
    <w:abstractNumId w:val="144"/>
  </w:num>
  <w:num w:numId="120" w16cid:durableId="1318653692">
    <w:abstractNumId w:val="21"/>
  </w:num>
  <w:num w:numId="121" w16cid:durableId="1808626075">
    <w:abstractNumId w:val="75"/>
  </w:num>
  <w:num w:numId="122" w16cid:durableId="1126044481">
    <w:abstractNumId w:val="8"/>
  </w:num>
  <w:num w:numId="123" w16cid:durableId="1247958943">
    <w:abstractNumId w:val="113"/>
  </w:num>
  <w:num w:numId="124" w16cid:durableId="1077247653">
    <w:abstractNumId w:val="81"/>
  </w:num>
  <w:num w:numId="125" w16cid:durableId="1462453059">
    <w:abstractNumId w:val="127"/>
  </w:num>
  <w:num w:numId="126" w16cid:durableId="223640738">
    <w:abstractNumId w:val="93"/>
  </w:num>
  <w:num w:numId="127" w16cid:durableId="743264741">
    <w:abstractNumId w:val="157"/>
  </w:num>
  <w:num w:numId="128" w16cid:durableId="2128547457">
    <w:abstractNumId w:val="126"/>
  </w:num>
  <w:num w:numId="129" w16cid:durableId="280038493">
    <w:abstractNumId w:val="128"/>
  </w:num>
  <w:num w:numId="130" w16cid:durableId="2031684335">
    <w:abstractNumId w:val="40"/>
  </w:num>
  <w:num w:numId="131" w16cid:durableId="2006593547">
    <w:abstractNumId w:val="23"/>
  </w:num>
  <w:num w:numId="132" w16cid:durableId="2611825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58631713">
    <w:abstractNumId w:val="17"/>
  </w:num>
  <w:num w:numId="134" w16cid:durableId="1874152608">
    <w:abstractNumId w:val="163"/>
  </w:num>
  <w:num w:numId="135" w16cid:durableId="1036126073">
    <w:abstractNumId w:val="0"/>
  </w:num>
  <w:num w:numId="136" w16cid:durableId="2024428415">
    <w:abstractNumId w:val="162"/>
  </w:num>
  <w:num w:numId="137" w16cid:durableId="1153062957">
    <w:abstractNumId w:val="26"/>
  </w:num>
  <w:num w:numId="138" w16cid:durableId="376515736">
    <w:abstractNumId w:val="145"/>
  </w:num>
  <w:num w:numId="139" w16cid:durableId="981077726">
    <w:abstractNumId w:val="117"/>
  </w:num>
  <w:num w:numId="140" w16cid:durableId="218633822">
    <w:abstractNumId w:val="44"/>
  </w:num>
  <w:num w:numId="141" w16cid:durableId="1265840944">
    <w:abstractNumId w:val="156"/>
  </w:num>
  <w:num w:numId="142" w16cid:durableId="426509544">
    <w:abstractNumId w:val="46"/>
  </w:num>
  <w:num w:numId="143" w16cid:durableId="1785928583">
    <w:abstractNumId w:val="129"/>
  </w:num>
  <w:num w:numId="144" w16cid:durableId="725375323">
    <w:abstractNumId w:val="122"/>
  </w:num>
  <w:num w:numId="145" w16cid:durableId="920144371">
    <w:abstractNumId w:val="151"/>
  </w:num>
  <w:num w:numId="146" w16cid:durableId="260571270">
    <w:abstractNumId w:val="63"/>
  </w:num>
  <w:num w:numId="147" w16cid:durableId="1508446039">
    <w:abstractNumId w:val="155"/>
  </w:num>
  <w:num w:numId="148" w16cid:durableId="1670140150">
    <w:abstractNumId w:val="35"/>
  </w:num>
  <w:num w:numId="149" w16cid:durableId="612171935">
    <w:abstractNumId w:val="109"/>
  </w:num>
  <w:num w:numId="150" w16cid:durableId="1115252503">
    <w:abstractNumId w:val="9"/>
  </w:num>
  <w:num w:numId="151" w16cid:durableId="11735517">
    <w:abstractNumId w:val="102"/>
  </w:num>
  <w:num w:numId="152" w16cid:durableId="1093741186">
    <w:abstractNumId w:val="12"/>
  </w:num>
  <w:num w:numId="153" w16cid:durableId="813913291">
    <w:abstractNumId w:val="57"/>
  </w:num>
  <w:num w:numId="154" w16cid:durableId="1920365307">
    <w:abstractNumId w:val="108"/>
  </w:num>
  <w:num w:numId="155" w16cid:durableId="1503356974">
    <w:abstractNumId w:val="27"/>
  </w:num>
  <w:num w:numId="156" w16cid:durableId="788355378">
    <w:abstractNumId w:val="43"/>
  </w:num>
  <w:num w:numId="157" w16cid:durableId="1926844804">
    <w:abstractNumId w:val="24"/>
  </w:num>
  <w:num w:numId="158" w16cid:durableId="712391331">
    <w:abstractNumId w:val="33"/>
  </w:num>
  <w:num w:numId="159" w16cid:durableId="1308126286">
    <w:abstractNumId w:val="130"/>
  </w:num>
  <w:num w:numId="160" w16cid:durableId="993295294">
    <w:abstractNumId w:val="142"/>
  </w:num>
  <w:num w:numId="161" w16cid:durableId="1749956218">
    <w:abstractNumId w:val="6"/>
  </w:num>
  <w:num w:numId="162" w16cid:durableId="1195311551">
    <w:abstractNumId w:val="20"/>
  </w:num>
  <w:num w:numId="163" w16cid:durableId="1209948130">
    <w:abstractNumId w:val="70"/>
  </w:num>
  <w:num w:numId="164" w16cid:durableId="1764647240">
    <w:abstractNumId w:val="32"/>
  </w:num>
  <w:num w:numId="165" w16cid:durableId="644312767">
    <w:abstractNumId w:val="101"/>
  </w:num>
  <w:num w:numId="166" w16cid:durableId="1160150862">
    <w:abstractNumId w:val="72"/>
  </w:num>
  <w:num w:numId="167" w16cid:durableId="238760341">
    <w:abstractNumId w:val="86"/>
  </w:num>
  <w:num w:numId="168" w16cid:durableId="1549147584">
    <w:abstractNumId w:val="165"/>
  </w:num>
  <w:num w:numId="169" w16cid:durableId="1515611140">
    <w:abstractNumId w:val="19"/>
  </w:num>
  <w:num w:numId="170" w16cid:durableId="1608392729">
    <w:abstractNumId w:val="167"/>
    <w:lvlOverride w:ilvl="0">
      <w:startOverride w:val="1"/>
    </w:lvlOverride>
  </w:num>
  <w:num w:numId="171" w16cid:durableId="1208491275">
    <w:abstractNumId w:val="132"/>
  </w:num>
  <w:num w:numId="172" w16cid:durableId="548223790">
    <w:abstractNumId w:val="55"/>
    <w:lvlOverride w:ilvl="0"/>
    <w:lvlOverride w:ilvl="1"/>
    <w:lvlOverride w:ilvl="2"/>
    <w:lvlOverride w:ilvl="3"/>
    <w:lvlOverride w:ilvl="4"/>
    <w:lvlOverride w:ilvl="5"/>
    <w:lvlOverride w:ilvl="6"/>
    <w:lvlOverride w:ilvl="7"/>
    <w:lvlOverride w:ilvl="8"/>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3C0"/>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875"/>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CCB"/>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30"/>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309"/>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38B"/>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415"/>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E1D"/>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95"/>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73"/>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8A1"/>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5A5"/>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AF7"/>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5F7"/>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22A"/>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36"/>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7DE"/>
    <w:rsid w:val="00C9785E"/>
    <w:rsid w:val="00C97A7D"/>
    <w:rsid w:val="00C97AF1"/>
    <w:rsid w:val="00C97BC8"/>
    <w:rsid w:val="00C97D73"/>
    <w:rsid w:val="00C97D77"/>
    <w:rsid w:val="00C97DD6"/>
    <w:rsid w:val="00C97E4E"/>
    <w:rsid w:val="00C97EDA"/>
    <w:rsid w:val="00CA0234"/>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6B"/>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6C"/>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8E"/>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1CA0"/>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7DE"/>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C977D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77DE"/>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黑体" w:hAnsi="Arial"/>
      <w:sz w:val="18"/>
    </w:rPr>
  </w:style>
  <w:style w:type="paragraph" w:customStyle="1" w:styleId="a9">
    <w:name w:val="注示文本"/>
    <w:basedOn w:val="Normal"/>
    <w:rsid w:val="003E3B27"/>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宋体" w:hAnsi="宋体"/>
      <w:b/>
      <w:bCs/>
      <w:color w:val="000000"/>
      <w:sz w:val="36"/>
    </w:rPr>
  </w:style>
  <w:style w:type="character" w:customStyle="1" w:styleId="ac">
    <w:name w:val="样式二"/>
    <w:basedOn w:val="ab"/>
    <w:rsid w:val="003E3B27"/>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34089908">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02039128">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15317198">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oleObject" Target="embeddings/Microsoft_Visio_2003-2010_Drawing.vsd"/><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233</Pages>
  <Words>77041</Words>
  <Characters>439138</Characters>
  <Application>Microsoft Office Word</Application>
  <DocSecurity>0</DocSecurity>
  <Lines>3659</Lines>
  <Paragraphs>1030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515149</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5</cp:revision>
  <cp:lastPrinted>2014-11-07T02:38:00Z</cp:lastPrinted>
  <dcterms:created xsi:type="dcterms:W3CDTF">2022-10-19T14:24:00Z</dcterms:created>
  <dcterms:modified xsi:type="dcterms:W3CDTF">2022-10-20T02:00:00Z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