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931ED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394EC69D" w:rsidR="00EF7AA9" w:rsidRDefault="00EF7AA9" w:rsidP="005E6DB8">
      <w:pPr>
        <w:pStyle w:val="2"/>
      </w:pPr>
      <w:r>
        <w:t>Issue#</w:t>
      </w:r>
      <w:r w:rsidR="00162B46">
        <w:t>1-</w:t>
      </w:r>
      <w:r>
        <w:t xml:space="preserve">1: </w:t>
      </w:r>
      <w:r w:rsidR="00C659B6" w:rsidRPr="00C659B6">
        <w:t>Scenarios for SBFD</w:t>
      </w:r>
      <w:r w:rsidR="00A570C7">
        <w:t xml:space="preserve"> (Closed)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lastRenderedPageBreak/>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lastRenderedPageBreak/>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lastRenderedPageBreak/>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맑은 고딕" w:hint="eastAsia"/>
                <w:bCs/>
              </w:rPr>
              <w:t>Sam</w:t>
            </w:r>
            <w:r>
              <w:rPr>
                <w:rFonts w:eastAsia="맑은 고딕"/>
                <w:bCs/>
              </w:rPr>
              <w:t>sung</w:t>
            </w:r>
          </w:p>
        </w:tc>
        <w:tc>
          <w:tcPr>
            <w:tcW w:w="8407" w:type="dxa"/>
          </w:tcPr>
          <w:p w14:paraId="6D088767" w14:textId="5635FBD9" w:rsidR="00361CDC" w:rsidRDefault="00361CDC" w:rsidP="00361CDC">
            <w:pPr>
              <w:spacing w:line="240" w:lineRule="auto"/>
              <w:rPr>
                <w:bCs/>
              </w:rPr>
            </w:pPr>
            <w:r>
              <w:rPr>
                <w:rFonts w:eastAsia="맑은 고딕" w:hint="eastAsia"/>
                <w:bCs/>
              </w:rPr>
              <w:t>We</w:t>
            </w:r>
            <w:r>
              <w:rPr>
                <w:rFonts w:eastAsia="맑은 고딕"/>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맑은 고딕"/>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맑은 고딕"/>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맑은 고딕" w:cstheme="minorHAnsi"/>
                <w:bCs/>
              </w:rPr>
              <w:t>LG</w:t>
            </w:r>
          </w:p>
        </w:tc>
        <w:tc>
          <w:tcPr>
            <w:tcW w:w="8407" w:type="dxa"/>
            <w:vAlign w:val="center"/>
          </w:tcPr>
          <w:p w14:paraId="4EAF8B4D" w14:textId="32BF6B5B" w:rsidR="004204CC" w:rsidRDefault="004204CC" w:rsidP="004204CC">
            <w:pPr>
              <w:rPr>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맑은 고딕" w:cstheme="minorHAnsi"/>
                <w:bCs/>
              </w:rPr>
            </w:pPr>
            <w:r>
              <w:rPr>
                <w:bCs/>
              </w:rPr>
              <w:t>Nokia/NSB</w:t>
            </w:r>
          </w:p>
        </w:tc>
        <w:tc>
          <w:tcPr>
            <w:tcW w:w="8407" w:type="dxa"/>
          </w:tcPr>
          <w:p w14:paraId="4E1F9D50" w14:textId="417D70EF" w:rsidR="00707102" w:rsidRPr="00D835CE" w:rsidRDefault="00707102" w:rsidP="00707102">
            <w:pPr>
              <w:rPr>
                <w:rFonts w:eastAsia="맑은 고딕"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0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13168CCC" w:rsidR="00B34C5B" w:rsidRDefault="00B34C5B" w:rsidP="00B34C5B">
      <w:pPr>
        <w:pStyle w:val="2"/>
      </w:pPr>
      <w:r>
        <w:t xml:space="preserve">Issue#1-2: </w:t>
      </w:r>
      <w:r w:rsidRPr="00C659B6">
        <w:t xml:space="preserve">Scenarios for </w:t>
      </w:r>
      <w:r w:rsidRPr="00D202D5">
        <w:t>dynamic/flexible TDD</w:t>
      </w:r>
      <w:r w:rsidR="00A570C7">
        <w:t xml:space="preserve"> (Closed)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w:t>
            </w:r>
            <w:r w:rsidRPr="009B7BF5">
              <w:rPr>
                <w:b/>
                <w:i/>
              </w:rPr>
              <w:lastRenderedPageBreak/>
              <w:t xml:space="preserve">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lastRenderedPageBreak/>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lastRenderedPageBreak/>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lastRenderedPageBreak/>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lastRenderedPageBreak/>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맑은 고딕" w:hint="eastAsia"/>
                <w:bCs/>
              </w:rPr>
              <w:t>Samsung</w:t>
            </w:r>
          </w:p>
        </w:tc>
        <w:tc>
          <w:tcPr>
            <w:tcW w:w="8407" w:type="dxa"/>
          </w:tcPr>
          <w:p w14:paraId="26521981" w14:textId="098AABF6" w:rsidR="00361CDC" w:rsidRDefault="00361CDC" w:rsidP="00361CDC">
            <w:pPr>
              <w:spacing w:line="240" w:lineRule="auto"/>
              <w:rPr>
                <w:bCs/>
              </w:rPr>
            </w:pPr>
            <w:r>
              <w:rPr>
                <w:rFonts w:eastAsia="맑은 고딕" w:hint="eastAsia"/>
                <w:bCs/>
              </w:rPr>
              <w:t xml:space="preserve">We are </w:t>
            </w:r>
            <w:r>
              <w:rPr>
                <w:rFonts w:eastAsia="맑은 고딕"/>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맑은 고딕"/>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bCs/>
              </w:rPr>
            </w:pPr>
            <w:r>
              <w:rPr>
                <w:rFonts w:eastAsia="맑은 고딕" w:cstheme="minorHAnsi"/>
                <w:bCs/>
              </w:rPr>
              <w:t>As commented in proposal 1-1-1, r</w:t>
            </w:r>
            <w:r w:rsidRPr="00D835CE">
              <w:rPr>
                <w:rFonts w:eastAsia="맑은 고딕" w:cstheme="minorHAnsi"/>
                <w:bCs/>
              </w:rPr>
              <w:t xml:space="preserve">egarding 2 layer scenarios, if the intention is to select one of the </w:t>
            </w:r>
            <w:r w:rsidRPr="00D835CE">
              <w:rPr>
                <w:rFonts w:eastAsia="맑은 고딕" w:cstheme="minorHAnsi"/>
                <w:bCs/>
              </w:rPr>
              <w:lastRenderedPageBreak/>
              <w:t>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바탕체" w:cstheme="minorHAnsi"/>
                <w:bCs/>
              </w:rPr>
            </w:pPr>
            <w:r>
              <w:rPr>
                <w:bCs/>
              </w:rPr>
              <w:lastRenderedPageBreak/>
              <w:t>Nokia/NSB</w:t>
            </w:r>
          </w:p>
        </w:tc>
        <w:tc>
          <w:tcPr>
            <w:tcW w:w="8407" w:type="dxa"/>
          </w:tcPr>
          <w:p w14:paraId="7F90F96F" w14:textId="13970D69" w:rsidR="00707102" w:rsidRDefault="00707102" w:rsidP="00707102">
            <w:pPr>
              <w:spacing w:line="240" w:lineRule="auto"/>
              <w:rPr>
                <w:rFonts w:eastAsia="맑은 고딕"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0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lastRenderedPageBreak/>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0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6E1073"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6E107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6E107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6E1073"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6E1073"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6E107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6E107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6E107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6E1073"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6E1073"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6E1073"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6E1073"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6E1073"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6E1073"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6E1073"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6E1073"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6E1073"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6E1073"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6E1073"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6E1073"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6E1073"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6E1073"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6E1073"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6E1073"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6E1073"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6E1073"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6E1073"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6E1073"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6E1073"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6E1073"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6E1073"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6E1073"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6E1073"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6E1073"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6E1073"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6E1073"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6E1073"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6E1073"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6E1073"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6E1073"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6E1073"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6E1073"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6E1073"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6E1073"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6E1073"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6E1073"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6E1073"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6E1073"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6E1073"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6E1073"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6E1073"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6E1073"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6E1073"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6E1073"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6E1073"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6E1073"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lastRenderedPageBreak/>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6E1073"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6E1073"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6E1073"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6E107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6E107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6E107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6E1073"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6E1073"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6E107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6E107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6E107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6E107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6E107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6E1073"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6E1073"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6E1073"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6E107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6E107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6E1073"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6E107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6E107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6E1073"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6E107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6E107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6E107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6E1073"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6E1073"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6E1073"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6E1073"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6E1073"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6E1073"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6E1073"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6E1073"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6E1073"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w:t>
            </w:r>
            <w:r w:rsidRPr="00C307B2">
              <w:rPr>
                <w:rFonts w:ascii="Calibri" w:hAnsi="Calibri" w:cs="Calibri"/>
              </w:rPr>
              <w:lastRenderedPageBreak/>
              <w:t xml:space="preserve">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맑은 고딕" w:hint="eastAsia"/>
                <w:bCs/>
              </w:rPr>
              <w:t>Samsung</w:t>
            </w:r>
          </w:p>
        </w:tc>
        <w:tc>
          <w:tcPr>
            <w:tcW w:w="8407" w:type="dxa"/>
          </w:tcPr>
          <w:p w14:paraId="4E9FF389" w14:textId="594416AB" w:rsidR="00361CDC" w:rsidRDefault="00361CDC" w:rsidP="00361CDC">
            <w:pPr>
              <w:spacing w:line="240" w:lineRule="auto"/>
              <w:rPr>
                <w:bCs/>
              </w:rPr>
            </w:pPr>
            <w:r>
              <w:rPr>
                <w:rFonts w:eastAsia="맑은 고딕" w:hint="eastAsia"/>
                <w:bCs/>
              </w:rPr>
              <w:t xml:space="preserve">Generally fine. FR2 channel </w:t>
            </w:r>
            <w:r>
              <w:rPr>
                <w:rFonts w:eastAsia="맑은 고딕"/>
                <w:bCs/>
              </w:rPr>
              <w:t>bandwidth (either 100</w:t>
            </w:r>
            <w:r>
              <w:rPr>
                <w:rFonts w:eastAsia="맑은 고딕" w:hint="eastAsia"/>
                <w:bCs/>
              </w:rPr>
              <w:t xml:space="preserve">MHz or 200Mhz) is </w:t>
            </w:r>
            <w:r>
              <w:rPr>
                <w:rFonts w:eastAsia="맑은 고딕"/>
                <w:bCs/>
              </w:rPr>
              <w:t xml:space="preserve">still </w:t>
            </w:r>
            <w:r>
              <w:rPr>
                <w:rFonts w:eastAsia="맑은 고딕" w:hint="eastAsia"/>
                <w:bCs/>
              </w:rPr>
              <w:t>pending</w:t>
            </w:r>
            <w:r>
              <w:rPr>
                <w:rFonts w:eastAsia="맑은 고딕"/>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맑은 고딕"/>
                <w:bCs/>
              </w:rPr>
            </w:pPr>
            <w:r>
              <w:rPr>
                <w:rFonts w:hint="eastAsia"/>
                <w:bCs/>
              </w:rPr>
              <w:t>CATT</w:t>
            </w:r>
          </w:p>
        </w:tc>
        <w:tc>
          <w:tcPr>
            <w:tcW w:w="8407" w:type="dxa"/>
            <w:vAlign w:val="center"/>
          </w:tcPr>
          <w:p w14:paraId="0A500884" w14:textId="7AD0E277" w:rsidR="00A47C47" w:rsidRDefault="00A47C47" w:rsidP="00361CDC">
            <w:pPr>
              <w:rPr>
                <w:rFonts w:eastAsia="맑은 고딕"/>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w:t>
            </w:r>
            <w:r>
              <w:lastRenderedPageBreak/>
              <w:t xml:space="preserve">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lastRenderedPageBreak/>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맑은 고딕" w:hint="eastAsia"/>
                <w:bCs/>
              </w:rPr>
              <w:t>Samsung</w:t>
            </w:r>
          </w:p>
        </w:tc>
        <w:tc>
          <w:tcPr>
            <w:tcW w:w="8407" w:type="dxa"/>
          </w:tcPr>
          <w:p w14:paraId="0D0013E2" w14:textId="17E8BA39" w:rsidR="00361CDC" w:rsidRDefault="00361CDC" w:rsidP="00361CDC">
            <w:pPr>
              <w:spacing w:line="240" w:lineRule="auto"/>
              <w:rPr>
                <w:bCs/>
              </w:rPr>
            </w:pPr>
            <w:r>
              <w:rPr>
                <w:rFonts w:eastAsia="맑은 고딕" w:hint="eastAsia"/>
                <w:bCs/>
              </w:rPr>
              <w:t>W</w:t>
            </w:r>
            <w:r>
              <w:rPr>
                <w:rFonts w:eastAsia="맑은 고딕"/>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맑은 고딕"/>
                <w:bCs/>
              </w:rPr>
            </w:pPr>
            <w:r>
              <w:rPr>
                <w:rFonts w:hint="eastAsia"/>
                <w:bCs/>
              </w:rPr>
              <w:t>CATT</w:t>
            </w:r>
          </w:p>
        </w:tc>
        <w:tc>
          <w:tcPr>
            <w:tcW w:w="8407" w:type="dxa"/>
            <w:vAlign w:val="center"/>
          </w:tcPr>
          <w:p w14:paraId="2EE2765A" w14:textId="00698247" w:rsidR="00A47C47" w:rsidRDefault="00A47C47" w:rsidP="00361CDC">
            <w:pPr>
              <w:rPr>
                <w:rFonts w:eastAsia="맑은 고딕"/>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맑은 고딕"/>
                <w:bCs/>
              </w:rPr>
            </w:pPr>
            <w:r>
              <w:rPr>
                <w:bCs/>
              </w:rPr>
              <w:t>Nokia, NSB</w:t>
            </w:r>
          </w:p>
        </w:tc>
        <w:tc>
          <w:tcPr>
            <w:tcW w:w="8407" w:type="dxa"/>
            <w:vAlign w:val="center"/>
          </w:tcPr>
          <w:p w14:paraId="6FAC9261" w14:textId="14580A2D" w:rsidR="00707102" w:rsidRDefault="00707102" w:rsidP="00707102">
            <w:pPr>
              <w:spacing w:line="240" w:lineRule="auto"/>
              <w:rPr>
                <w:rFonts w:eastAsia="맑은 고딕"/>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6E1073"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6E1073"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6E1073"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6E1073"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lastRenderedPageBreak/>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6E1073"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6E1073"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lastRenderedPageBreak/>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맑은 고딕" w:hint="eastAsia"/>
                <w:bCs/>
              </w:rPr>
              <w:t>Samsung</w:t>
            </w:r>
          </w:p>
        </w:tc>
        <w:tc>
          <w:tcPr>
            <w:tcW w:w="8407" w:type="dxa"/>
          </w:tcPr>
          <w:p w14:paraId="3A64C15D" w14:textId="77777777" w:rsidR="00361CDC" w:rsidRDefault="00361CDC" w:rsidP="00361CDC">
            <w:pPr>
              <w:spacing w:line="240" w:lineRule="auto"/>
              <w:rPr>
                <w:rFonts w:eastAsia="맑은 고딕"/>
                <w:bCs/>
              </w:rPr>
            </w:pPr>
            <w:r>
              <w:rPr>
                <w:rFonts w:eastAsia="맑은 고딕" w:hint="eastAsia"/>
                <w:bCs/>
              </w:rPr>
              <w:t>We have no strong motivation to introduce Gaussian</w:t>
            </w:r>
            <w:r>
              <w:rPr>
                <w:rFonts w:eastAsia="맑은 고딕"/>
                <w:bCs/>
              </w:rPr>
              <w:t xml:space="preserve"> noise</w:t>
            </w:r>
            <w:r>
              <w:rPr>
                <w:rFonts w:eastAsia="맑은 고딕" w:hint="eastAsia"/>
                <w:bCs/>
              </w:rPr>
              <w:t xml:space="preserve"> </w:t>
            </w:r>
            <w:r>
              <w:rPr>
                <w:rFonts w:eastAsia="맑은 고딕"/>
                <w:bCs/>
              </w:rPr>
              <w:t xml:space="preserve">modelling, but live with it. </w:t>
            </w:r>
          </w:p>
          <w:p w14:paraId="68795571" w14:textId="465AD744" w:rsidR="00361CDC" w:rsidRDefault="00361CDC" w:rsidP="00361CDC">
            <w:pPr>
              <w:spacing w:line="240" w:lineRule="auto"/>
              <w:rPr>
                <w:bCs/>
              </w:rPr>
            </w:pPr>
            <w:r>
              <w:rPr>
                <w:rFonts w:eastAsia="맑은 고딕"/>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맑은 고딕"/>
                <w:bCs/>
              </w:rPr>
            </w:pPr>
            <w:r>
              <w:rPr>
                <w:rFonts w:hint="eastAsia"/>
                <w:bCs/>
              </w:rPr>
              <w:t>CATT</w:t>
            </w:r>
          </w:p>
        </w:tc>
        <w:tc>
          <w:tcPr>
            <w:tcW w:w="8407" w:type="dxa"/>
            <w:vAlign w:val="center"/>
          </w:tcPr>
          <w:p w14:paraId="7CFB47DF" w14:textId="759FAEC3" w:rsidR="00A47C47" w:rsidRDefault="00A47C47" w:rsidP="00361CDC">
            <w:pPr>
              <w:rPr>
                <w:rFonts w:eastAsia="맑은 고딕"/>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맑은 고딕" w:hint="eastAsia"/>
                <w:bCs/>
              </w:rPr>
              <w:t>Samsung</w:t>
            </w:r>
          </w:p>
        </w:tc>
        <w:tc>
          <w:tcPr>
            <w:tcW w:w="8407" w:type="dxa"/>
          </w:tcPr>
          <w:p w14:paraId="392F6673" w14:textId="77777777" w:rsidR="00361CDC" w:rsidRDefault="00361CDC" w:rsidP="00361CDC">
            <w:pPr>
              <w:spacing w:line="240" w:lineRule="auto"/>
              <w:rPr>
                <w:rFonts w:eastAsia="맑은 고딕"/>
                <w:bCs/>
              </w:rPr>
            </w:pPr>
            <w:r>
              <w:rPr>
                <w:rFonts w:eastAsia="맑은 고딕"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맑은 고딕"/>
                <w:bCs/>
              </w:rPr>
            </w:pPr>
            <w:r>
              <w:rPr>
                <w:rFonts w:hint="eastAsia"/>
                <w:bCs/>
              </w:rPr>
              <w:t>CATT</w:t>
            </w:r>
          </w:p>
        </w:tc>
        <w:tc>
          <w:tcPr>
            <w:tcW w:w="8407" w:type="dxa"/>
            <w:vAlign w:val="center"/>
          </w:tcPr>
          <w:p w14:paraId="2E733675" w14:textId="23F7721E" w:rsidR="00A47C47" w:rsidRDefault="00A47C47" w:rsidP="00361CDC">
            <w:pPr>
              <w:rPr>
                <w:rFonts w:eastAsia="맑은 고딕"/>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rPr>
              <w:t>S</w:t>
            </w:r>
            <w:r w:rsidRPr="00D835CE">
              <w:rPr>
                <w:rFonts w:eastAsia="바탕" w:cstheme="minorHAnsi"/>
                <w:bCs/>
              </w:rPr>
              <w:t>upport proposal</w:t>
            </w:r>
            <w:r>
              <w:rPr>
                <w:rFonts w:eastAsia="바탕" w:cstheme="minorHAnsi"/>
                <w:bCs/>
              </w:rPr>
              <w:t xml:space="preserve"> 2-1-4</w:t>
            </w:r>
            <w:r w:rsidRPr="00D835CE">
              <w:rPr>
                <w:rFonts w:eastAsia="바탕"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맑은 고딕" w:cstheme="minorHAnsi"/>
                <w:bCs/>
              </w:rPr>
            </w:pPr>
            <w:r>
              <w:rPr>
                <w:bCs/>
              </w:rPr>
              <w:t>Nokia/NSB</w:t>
            </w:r>
          </w:p>
        </w:tc>
        <w:tc>
          <w:tcPr>
            <w:tcW w:w="8407" w:type="dxa"/>
          </w:tcPr>
          <w:p w14:paraId="4776ABA5" w14:textId="0AF4F86E" w:rsidR="00707102" w:rsidRDefault="00707102" w:rsidP="00707102">
            <w:pPr>
              <w:spacing w:line="240" w:lineRule="auto"/>
              <w:rPr>
                <w:rFonts w:eastAsia="바탕"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6E1073"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6E1073"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6E1073"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6E1073"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6E1073"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6E1073"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6E1073"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6E1073"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6E1073"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6E1073"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6E1073"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6E1073"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6E1073"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6E1073"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6E1073"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6E1073"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6E1073"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6E1073"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6E1073"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6E1073"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6E1073"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6E1073"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6E1073"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6E1073"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6E1073"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6E1073"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6E1073"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6E1073"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6E1073"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6E1073"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6E1073"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6E1073"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6E1073"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6E1073"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6E1073"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6E1073"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6E1073"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6E1073"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6E1073"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6E1073"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맑은 고딕"/>
                <w:bCs/>
              </w:rPr>
            </w:pPr>
            <w:r>
              <w:rPr>
                <w:bCs/>
              </w:rPr>
              <w:t>Nokia, NSB</w:t>
            </w:r>
          </w:p>
        </w:tc>
        <w:tc>
          <w:tcPr>
            <w:tcW w:w="8407" w:type="dxa"/>
            <w:vAlign w:val="center"/>
          </w:tcPr>
          <w:p w14:paraId="7309125D" w14:textId="529C4E6F" w:rsidR="00707102" w:rsidRDefault="00707102" w:rsidP="00707102">
            <w:pPr>
              <w:spacing w:line="240" w:lineRule="auto"/>
              <w:rPr>
                <w:rFonts w:eastAsia="맑은 고딕"/>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lastRenderedPageBreak/>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맑은 고딕" w:hint="eastAsia"/>
                <w:bCs/>
              </w:rPr>
              <w:t>Samsung</w:t>
            </w:r>
          </w:p>
        </w:tc>
        <w:tc>
          <w:tcPr>
            <w:tcW w:w="8407" w:type="dxa"/>
          </w:tcPr>
          <w:p w14:paraId="34C88B44" w14:textId="69B41B6F" w:rsidR="00361CDC" w:rsidRDefault="00361CDC" w:rsidP="00361CDC">
            <w:pPr>
              <w:spacing w:line="240" w:lineRule="auto"/>
              <w:rPr>
                <w:bCs/>
              </w:rPr>
            </w:pPr>
            <w:r>
              <w:rPr>
                <w:rFonts w:eastAsia="맑은 고딕"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맑은 고딕"/>
                <w:bCs/>
              </w:rPr>
            </w:pPr>
            <w:r>
              <w:rPr>
                <w:rFonts w:hint="eastAsia"/>
                <w:bCs/>
              </w:rPr>
              <w:t>CATT</w:t>
            </w:r>
          </w:p>
        </w:tc>
        <w:tc>
          <w:tcPr>
            <w:tcW w:w="8407" w:type="dxa"/>
            <w:vAlign w:val="center"/>
          </w:tcPr>
          <w:p w14:paraId="71958C44" w14:textId="4FB1F798" w:rsidR="00A47C47" w:rsidRDefault="00A47C47" w:rsidP="00361CDC">
            <w:pPr>
              <w:rPr>
                <w:rFonts w:eastAsia="맑은 고딕"/>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lastRenderedPageBreak/>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r>
              <w:rPr>
                <w:rFonts w:eastAsia="맑은 고딕"/>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맑은 고딕"/>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맑은 고딕"/>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lastRenderedPageBreak/>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맑은 고딕"/>
                <w:bCs/>
              </w:rPr>
            </w:pPr>
            <w:r>
              <w:rPr>
                <w:rFonts w:hint="eastAsia"/>
                <w:bCs/>
              </w:rPr>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맑은 고딕"/>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맑은 고딕"/>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6E1073"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6E1073"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6E1073"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6E1073"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6E1073"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6E1073"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6E1073"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6E1073"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6E1073"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6E1073"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lastRenderedPageBreak/>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lastRenderedPageBreak/>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6E1073"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맑은 고딕" w:hint="eastAsia"/>
                <w:bCs/>
              </w:rPr>
              <w:t>Sa</w:t>
            </w:r>
            <w:r>
              <w:rPr>
                <w:rFonts w:eastAsia="맑은 고딕"/>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맑은 고딕"/>
                <w:bCs/>
              </w:rPr>
            </w:pPr>
            <w:r>
              <w:rPr>
                <w:rFonts w:eastAsia="맑은 고딕" w:hint="eastAsia"/>
                <w:bCs/>
              </w:rPr>
              <w:t>O</w:t>
            </w:r>
            <w:r>
              <w:rPr>
                <w:rFonts w:eastAsia="맑은 고딕"/>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맑은 고딕"/>
                <w:iCs/>
              </w:rPr>
            </w:pPr>
            <w:r w:rsidRPr="00C97D66">
              <w:rPr>
                <w:rFonts w:eastAsia="맑은 고딕"/>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맑은 고딕"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맑은 고딕" w:hint="eastAsia"/>
              </w:rPr>
              <w:t xml:space="preserve">, which means that </w:t>
            </w:r>
            <w:r w:rsidRPr="00C97D66">
              <w:rPr>
                <w:rFonts w:eastAsia="맑은 고딕"/>
              </w:rPr>
              <w:t xml:space="preserve">RAN1 expects for RAN4 to report </w:t>
            </w:r>
            <w:r w:rsidRPr="007936D8">
              <w:rPr>
                <w:rFonts w:eastAsia="맑은 고딕"/>
              </w:rPr>
              <w:t>per-RB</w:t>
            </w:r>
            <w:r w:rsidRPr="00C97D66">
              <w:rPr>
                <w:rFonts w:eastAsia="맑은 고딕"/>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맑은 고딕"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맑은 고딕" w:hint="eastAsia"/>
                <w:iCs/>
              </w:rPr>
              <w:t>)</w:t>
            </w:r>
            <w:r w:rsidRPr="00C97D66">
              <w:rPr>
                <w:rFonts w:eastAsia="맑은 고딕"/>
                <w:iCs/>
              </w:rPr>
              <w:t xml:space="preserve"> </w:t>
            </w:r>
          </w:p>
          <w:p w14:paraId="31D9DE77" w14:textId="77777777" w:rsidR="007936D8" w:rsidRDefault="007936D8" w:rsidP="007936D8">
            <w:pPr>
              <w:pStyle w:val="aff0"/>
              <w:numPr>
                <w:ilvl w:val="0"/>
                <w:numId w:val="48"/>
              </w:numPr>
              <w:ind w:firstLineChars="0"/>
              <w:rPr>
                <w:rFonts w:eastAsia="맑은 고딕"/>
              </w:rPr>
            </w:pPr>
            <w:r>
              <w:rPr>
                <w:rFonts w:eastAsia="맑은 고딕"/>
                <w:bCs/>
              </w:rPr>
              <w:t>G</w:t>
            </w:r>
            <w:r w:rsidRPr="00C97D66">
              <w:rPr>
                <w:rFonts w:eastAsia="맑은 고딕"/>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맑은 고딕"/>
                <w:bCs/>
              </w:rPr>
              <w:t>, the residual self-interference</w:t>
            </w:r>
            <w:r>
              <w:rPr>
                <w:rFonts w:eastAsia="맑은 고딕"/>
                <w:bCs/>
              </w:rPr>
              <w:t xml:space="preserve"> on UL subband</w:t>
            </w:r>
            <w:r w:rsidRPr="00C97D66">
              <w:rPr>
                <w:rFonts w:eastAsia="맑은 고딕"/>
                <w:bCs/>
              </w:rPr>
              <w:t xml:space="preserve"> </w:t>
            </w:r>
            <w:r>
              <w:rPr>
                <w:rFonts w:eastAsia="맑은 고딕"/>
                <w:bCs/>
              </w:rPr>
              <w:t>can be</w:t>
            </w:r>
            <w:r w:rsidRPr="00C97D66">
              <w:rPr>
                <w:rFonts w:eastAsia="맑은 고딕"/>
                <w:bCs/>
              </w:rPr>
              <w:t xml:space="preserve"> computed </w:t>
            </w:r>
            <w:r>
              <w:rPr>
                <w:rFonts w:eastAsia="맑은 고딕" w:hint="eastAsia"/>
              </w:rPr>
              <w:t>by</w:t>
            </w:r>
          </w:p>
          <w:p w14:paraId="0E385A8B" w14:textId="77777777" w:rsidR="007936D8" w:rsidRDefault="006E1073" w:rsidP="007936D8">
            <w:pPr>
              <w:pStyle w:val="aff0"/>
              <w:ind w:left="760" w:firstLineChars="0" w:firstLine="0"/>
              <w:rPr>
                <w:rFonts w:eastAsia="맑은 고딕"/>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맑은 고딕"/>
              </w:rPr>
            </w:pPr>
            <w:r>
              <w:rPr>
                <w:rFonts w:eastAsia="맑은 고딕"/>
              </w:rPr>
              <w:t xml:space="preserve">the residual SI from one DL RB to one UL RB,  </w:t>
            </w:r>
            <m:oMath>
              <m:r>
                <m:rPr>
                  <m:sty m:val="p"/>
                </m:rPr>
                <w:rPr>
                  <w:rFonts w:ascii="Cambria Math" w:eastAsia="맑은 고딕"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맑은 고딕" w:hAnsi="Cambria Math"/>
                </w:rPr>
                <m:t>)</m:t>
              </m:r>
            </m:oMath>
            <w:r>
              <w:rPr>
                <w:rFonts w:eastAsia="맑은 고딕" w:hint="eastAsia"/>
              </w:rPr>
              <w:t xml:space="preserve"> is </w:t>
            </w:r>
          </w:p>
          <w:p w14:paraId="5B5FD406" w14:textId="77777777" w:rsidR="007936D8" w:rsidRDefault="007936D8" w:rsidP="007936D8">
            <w:pPr>
              <w:pStyle w:val="aff0"/>
              <w:numPr>
                <w:ilvl w:val="1"/>
                <w:numId w:val="48"/>
              </w:numPr>
              <w:ind w:firstLineChars="0"/>
              <w:rPr>
                <w:rFonts w:eastAsia="맑은 고딕"/>
              </w:rPr>
            </w:pPr>
            <w:r>
              <w:rPr>
                <w:rFonts w:eastAsia="맑은 고딕"/>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맑은 고딕"/>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맑은 고딕"/>
              </w:rPr>
            </w:pPr>
            <w:r>
              <w:rPr>
                <w:rFonts w:eastAsia="맑은 고딕"/>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맑은 고딕"/>
              </w:rPr>
              <w:t>, not all UL RBs in UL subband (basically the more residual SI is experienced with the more scheduled UL RBs)</w:t>
            </w:r>
          </w:p>
          <w:p w14:paraId="25A96A55" w14:textId="77777777" w:rsidR="007936D8" w:rsidRDefault="007936D8" w:rsidP="007936D8">
            <w:pPr>
              <w:rPr>
                <w:rFonts w:eastAsia="맑은 고딕"/>
                <w:bCs/>
              </w:rPr>
            </w:pPr>
            <w:r>
              <w:rPr>
                <w:rFonts w:eastAsia="맑은 고딕" w:hint="eastAsia"/>
                <w:bCs/>
              </w:rPr>
              <w:t xml:space="preserve">With this understanding, we propose the following modifications: </w:t>
            </w:r>
          </w:p>
          <w:p w14:paraId="6F6102D6" w14:textId="77777777" w:rsidR="007936D8" w:rsidRDefault="007936D8" w:rsidP="007936D8">
            <w:pPr>
              <w:rPr>
                <w:rFonts w:eastAsia="맑은 고딕"/>
                <w:bCs/>
              </w:rPr>
            </w:pPr>
          </w:p>
          <w:p w14:paraId="77B6C247" w14:textId="77777777" w:rsidR="007936D8" w:rsidRDefault="007936D8" w:rsidP="007936D8">
            <w:r>
              <w:t xml:space="preserve">RAN1 assumes frequency isolation value in the overall RSI value ranges provided by RAN4 is based on </w:t>
            </w:r>
            <w:r>
              <w:lastRenderedPageBreak/>
              <w:t xml:space="preserve">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6E1073" w:rsidP="007936D8">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6E1073"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6E1073"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6E1073"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6E1073"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6E1073" w:rsidP="007936D8">
            <w:pPr>
              <w:pStyle w:val="aff0"/>
              <w:numPr>
                <w:ilvl w:val="1"/>
                <w:numId w:val="137"/>
              </w:numPr>
              <w:ind w:left="462" w:firstLineChars="0" w:firstLine="0"/>
              <w:rPr>
                <w:rFonts w:eastAsia="맑은 고딕"/>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6E1073"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6E1073"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6E1073"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6E1073"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맑은 고딕"/>
                <w:bCs/>
              </w:rPr>
              <w:t>QC</w:t>
            </w:r>
          </w:p>
        </w:tc>
        <w:tc>
          <w:tcPr>
            <w:tcW w:w="8407" w:type="dxa"/>
            <w:vAlign w:val="center"/>
          </w:tcPr>
          <w:p w14:paraId="28AF177B" w14:textId="4B5DC3E0" w:rsidR="00792B13" w:rsidRDefault="00792B13" w:rsidP="00792B13">
            <w:pPr>
              <w:rPr>
                <w:rFonts w:eastAsia="맑은 고딕"/>
                <w:bCs/>
              </w:rPr>
            </w:pPr>
            <w:r>
              <w:rPr>
                <w:rFonts w:eastAsia="맑은 고딕"/>
                <w:bCs/>
              </w:rPr>
              <w:t>We are supportive of the proposal and have some comments.</w:t>
            </w:r>
          </w:p>
          <w:p w14:paraId="60248B3F" w14:textId="77777777" w:rsidR="00792B13" w:rsidRDefault="00792B13" w:rsidP="00792B13">
            <w:pPr>
              <w:rPr>
                <w:rFonts w:eastAsia="맑은 고딕"/>
                <w:bCs/>
              </w:rPr>
            </w:pPr>
            <w:r>
              <w:rPr>
                <w:rFonts w:eastAsia="맑은 고딕"/>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RB-freq</m:t>
                  </m:r>
                </m:sub>
              </m:sSub>
              <m:r>
                <w:rPr>
                  <w:rFonts w:ascii="Cambria Math" w:eastAsia="맑은 고딕" w:hAnsi="Cambria Math"/>
                </w:rPr>
                <m:t xml:space="preserve">=45 dBc  </m:t>
              </m:r>
            </m:oMath>
            <w:r>
              <w:rPr>
                <w:rFonts w:eastAsia="맑은 고딕"/>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맑은 고딕"/>
                <w:bCs/>
              </w:rPr>
            </w:pPr>
          </w:p>
          <w:p w14:paraId="6D2EDA82" w14:textId="77777777" w:rsidR="00792B13" w:rsidRDefault="006B5E97" w:rsidP="00792B13">
            <w:pPr>
              <w:jc w:val="center"/>
              <w:rPr>
                <w:rFonts w:eastAsia="맑은 고딕"/>
                <w:bCs/>
              </w:rPr>
            </w:pPr>
            <w: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45pt;height:230.95pt;mso-width-percent:0;mso-height-percent:0;mso-width-percent:0;mso-height-percent:0" o:ole="">
                  <v:imagedata r:id="rId15" o:title=""/>
                </v:shape>
                <o:OLEObject Type="Embed" ProgID="Visio.Drawing.15" ShapeID="_x0000_i1025" DrawAspect="Content" ObjectID="_1727726624" r:id="rId16"/>
              </w:object>
            </w:r>
          </w:p>
          <w:p w14:paraId="39819B99" w14:textId="77777777" w:rsidR="00792B13" w:rsidRDefault="00792B13" w:rsidP="00792B13">
            <w:pPr>
              <w:rPr>
                <w:rFonts w:eastAsia="맑은 고딕"/>
                <w:bCs/>
              </w:rPr>
            </w:pPr>
            <w:r>
              <w:rPr>
                <w:rFonts w:eastAsia="맑은 고딕"/>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6E1073"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6E1073"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맑은 고딕"/>
                <w:bCs/>
              </w:rPr>
            </w:pPr>
          </w:p>
          <w:p w14:paraId="4E7E3DE2" w14:textId="77777777" w:rsidR="00792B13" w:rsidRDefault="00792B13" w:rsidP="00792B13">
            <w:r>
              <w:rPr>
                <w:rFonts w:eastAsia="맑은 고딕"/>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6E1073"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6E1073"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6E1073"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6E1073"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맑은 고딕"/>
                <w:bCs/>
              </w:rPr>
            </w:pPr>
            <w:r>
              <w:rPr>
                <w:bCs/>
              </w:rPr>
              <w:lastRenderedPageBreak/>
              <w:t>Intel</w:t>
            </w:r>
          </w:p>
        </w:tc>
        <w:tc>
          <w:tcPr>
            <w:tcW w:w="8407" w:type="dxa"/>
            <w:vAlign w:val="center"/>
          </w:tcPr>
          <w:p w14:paraId="78D291BC" w14:textId="1DF46077" w:rsidR="00A966E8" w:rsidRDefault="00A966E8" w:rsidP="00A966E8">
            <w:pPr>
              <w:rPr>
                <w:rFonts w:eastAsia="맑은 고딕"/>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lastRenderedPageBreak/>
              <w:t>Regarding Samsung’s modifications, we think that sacling the interference according to the the</w:t>
            </w:r>
            <w:r>
              <w:rPr>
                <w:rFonts w:eastAsia="맑은 고딕"/>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맑은 고딕"/>
                <w:bCs/>
              </w:rPr>
            </w:pPr>
            <w:r>
              <w:rPr>
                <w:bCs/>
              </w:rPr>
              <w:lastRenderedPageBreak/>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6E1073"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6E1073"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w:t>
            </w:r>
            <w:r w:rsidRPr="002A6619">
              <w:rPr>
                <w:bCs/>
              </w:rPr>
              <w:lastRenderedPageBreak/>
              <w:t>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맑은 고딕" w:hint="eastAsia"/>
                <w:bCs/>
              </w:rPr>
              <w:t>W</w:t>
            </w:r>
            <w:r>
              <w:rPr>
                <w:rFonts w:eastAsia="맑은 고딕"/>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맑은 고딕"/>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맑은 고딕"/>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맑은 고딕" w:hint="eastAsia"/>
                <w:bCs/>
              </w:rPr>
              <w:t>As a st</w:t>
            </w:r>
            <w:r>
              <w:rPr>
                <w:rFonts w:eastAsia="맑은 고딕"/>
                <w:bCs/>
              </w:rPr>
              <w:t>a</w:t>
            </w:r>
            <w:r>
              <w:rPr>
                <w:rFonts w:eastAsia="맑은 고딕" w:hint="eastAsia"/>
                <w:bCs/>
              </w:rPr>
              <w:t>r</w:t>
            </w:r>
            <w:r>
              <w:rPr>
                <w:rFonts w:eastAsia="맑은 고딕"/>
                <w:bCs/>
              </w:rPr>
              <w:t>t</w:t>
            </w:r>
            <w:r>
              <w:rPr>
                <w:rFonts w:eastAsia="맑은 고딕" w:hint="eastAsia"/>
                <w:bCs/>
              </w:rPr>
              <w:t xml:space="preserve">ing point, we are ok to use the same RSI value. </w:t>
            </w:r>
            <w:r>
              <w:rPr>
                <w:rFonts w:eastAsia="맑은 고딕"/>
                <w:bCs/>
              </w:rPr>
              <w:t>For SLS evaluation purpose, it would be better to define candidates values for advanced RSI, for example, 3dB larger, 6dB larger, or 10dB larger, etc</w:t>
            </w:r>
            <w:r w:rsidR="00A648AC">
              <w:rPr>
                <w:rFonts w:eastAsia="맑은 고딕"/>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맑은 고딕"/>
                <w:bCs/>
              </w:rPr>
            </w:pPr>
            <w:r>
              <w:rPr>
                <w:rFonts w:eastAsia="맑은 고딕"/>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맑은 고딕"/>
                <w:bCs/>
              </w:rPr>
            </w:pPr>
            <w:r>
              <w:rPr>
                <w:bCs/>
                <w:color w:val="000000" w:themeColor="text1"/>
              </w:rPr>
              <w:t>Sony</w:t>
            </w:r>
          </w:p>
        </w:tc>
        <w:tc>
          <w:tcPr>
            <w:tcW w:w="8407" w:type="dxa"/>
          </w:tcPr>
          <w:p w14:paraId="332FBADC" w14:textId="4F5E3628" w:rsidR="00AE0AF8" w:rsidRDefault="00AE0AF8" w:rsidP="00792B13">
            <w:pPr>
              <w:tabs>
                <w:tab w:val="left" w:pos="2128"/>
              </w:tabs>
              <w:rPr>
                <w:rFonts w:eastAsia="맑은 고딕"/>
                <w:bCs/>
              </w:rPr>
            </w:pPr>
            <w:r>
              <w:rPr>
                <w:rFonts w:eastAsia="맑은 고딕"/>
                <w:bCs/>
              </w:rPr>
              <w:t>Support.</w:t>
            </w:r>
            <w:r w:rsidR="00792B13">
              <w:rPr>
                <w:rFonts w:eastAsia="맑은 고딕"/>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맑은 고딕"/>
                <w:bCs/>
              </w:rPr>
            </w:pPr>
            <w:r>
              <w:rPr>
                <w:rFonts w:eastAsia="맑은 고딕"/>
                <w:bCs/>
              </w:rPr>
              <w:t xml:space="preserve">Our views that the spatial isolation for co-site inter-sector should be better than self-interference. Then, for SLS the vlalua of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co-site</m:t>
                  </m:r>
                </m:sub>
              </m:sSub>
              <m:r>
                <w:rPr>
                  <w:rFonts w:ascii="Cambria Math" w:eastAsia="맑은 고딕" w:hAnsi="Cambria Math"/>
                </w:rPr>
                <m:t>&gt;</m:t>
              </m:r>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SI</m:t>
                  </m:r>
                </m:sub>
              </m:sSub>
            </m:oMath>
            <w:r>
              <w:rPr>
                <w:rFonts w:eastAsia="맑은 고딕"/>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맑은 고딕"/>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w:t>
            </w:r>
            <w:r>
              <w:rPr>
                <w:bCs/>
              </w:rPr>
              <w:lastRenderedPageBreak/>
              <w:t>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6E1073"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6E1073"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6E1073"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6E1073"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6E1073"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6E1073"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w:t>
      </w:r>
      <w:r w:rsidRPr="003A0BA9">
        <w:rPr>
          <w:bCs/>
        </w:rPr>
        <w:lastRenderedPageBreak/>
        <w:t>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6E1073"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맑은 고딕"/>
                <w:bCs/>
              </w:rPr>
              <w:t>Based on the equation, the gNB-gNB inter-subband CLI depends on the number of DL RBs in DL subband. It means, if higher SCS is used for DL subband, then the gNB-gNB inter-subband CLI is further increased (due to smaller N</w:t>
            </w:r>
            <w:r w:rsidRPr="0058522F">
              <w:rPr>
                <w:rFonts w:eastAsia="맑은 고딕"/>
                <w:bCs/>
                <w:vertAlign w:val="subscript"/>
              </w:rPr>
              <w:t>DLRB</w:t>
            </w:r>
            <w:r w:rsidRPr="0058522F">
              <w:rPr>
                <w:rFonts w:eastAsia="맑은 고딕"/>
                <w:bCs/>
              </w:rPr>
              <w:t>)</w:t>
            </w:r>
            <w:r>
              <w:rPr>
                <w:rFonts w:eastAsia="맑은 고딕"/>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맑은 고딕"/>
                <w:bCs/>
              </w:rPr>
            </w:pPr>
            <w:r>
              <w:rPr>
                <w:rFonts w:eastAsia="맑은 고딕"/>
                <w:bCs/>
              </w:rPr>
              <w:t xml:space="preserve">Support the proposal. </w:t>
            </w:r>
          </w:p>
          <w:p w14:paraId="0280716B" w14:textId="77777777" w:rsidR="00792B13" w:rsidRDefault="00792B13" w:rsidP="00792B13">
            <w:pPr>
              <w:rPr>
                <w:rFonts w:eastAsia="맑은 고딕"/>
                <w:bCs/>
              </w:rPr>
            </w:pPr>
            <w:r>
              <w:rPr>
                <w:rFonts w:eastAsia="맑은 고딕"/>
                <w:bCs/>
              </w:rPr>
              <w:t xml:space="preserve">Reply to Samsung comment, our understanding is inter-SB CLI won’t increase with the change of SCS. </w:t>
            </w:r>
            <w:r>
              <w:rPr>
                <w:rFonts w:eastAsia="맑은 고딕"/>
                <w:bCs/>
              </w:rPr>
              <w:lastRenderedPageBreak/>
              <w:t xml:space="preserve">If higher SCS is used, then per-RB Tx power is higher (i.e PSD gets higher, e.g. by 6dB when scale from 30KHz to 120 KHz) assuming total power is kept the same. Then, net effect is equalized. </w:t>
            </w:r>
          </w:p>
          <w:p w14:paraId="6EB5121B" w14:textId="148BBB30" w:rsidR="00792B13" w:rsidRDefault="006E1073" w:rsidP="00792B13">
            <w:pPr>
              <w:rPr>
                <w:rFonts w:eastAsia="맑은 고딕"/>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맑은 고딕"/>
                <w:bCs/>
              </w:rPr>
            </w:pPr>
            <w:r>
              <w:rPr>
                <w:rFonts w:eastAsia="맑은 고딕"/>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맑은 고딕"/>
                <w:bCs/>
              </w:rPr>
            </w:pPr>
            <w:r>
              <w:rPr>
                <w:rFonts w:eastAsia="맑은 고딕"/>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맑은 고딕" w:hint="eastAsia"/>
                <w:bCs/>
              </w:rPr>
              <w:t>Samsung2</w:t>
            </w:r>
          </w:p>
        </w:tc>
        <w:tc>
          <w:tcPr>
            <w:tcW w:w="8407" w:type="dxa"/>
          </w:tcPr>
          <w:p w14:paraId="06A68211" w14:textId="77777777" w:rsidR="007A1627" w:rsidRDefault="007A1627" w:rsidP="007A1627">
            <w:pPr>
              <w:rPr>
                <w:rFonts w:eastAsia="맑은 고딕"/>
                <w:bCs/>
              </w:rPr>
            </w:pPr>
            <w:r>
              <w:rPr>
                <w:rFonts w:eastAsia="맑은 고딕" w:hint="eastAsia"/>
                <w:bCs/>
              </w:rPr>
              <w:t xml:space="preserve">Thanks QC for the reply. </w:t>
            </w:r>
            <w:r>
              <w:rPr>
                <w:rFonts w:eastAsia="맑은 고딕"/>
                <w:bCs/>
              </w:rPr>
              <w:t xml:space="preserve">We are ok to use the proposed model. </w:t>
            </w:r>
          </w:p>
          <w:p w14:paraId="3CD86F3D" w14:textId="77777777" w:rsidR="007A1627" w:rsidRDefault="007A1627" w:rsidP="007A1627">
            <w:pPr>
              <w:rPr>
                <w:rFonts w:eastAsia="맑은 고딕"/>
                <w:bCs/>
              </w:rPr>
            </w:pPr>
            <w:r>
              <w:rPr>
                <w:rFonts w:eastAsia="맑은 고딕"/>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맑은 고딕"/>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6E1073"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6E1073"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6E1073"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6E1073"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6E1073"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6E1073"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6E1073"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6E1073"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6E1073"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6E1073"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6E1073"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6E1073"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6E1073"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6E1073"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6E1073"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lastRenderedPageBreak/>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맑은 고딕" w:hint="eastAsia"/>
                <w:bCs/>
              </w:rPr>
              <w:t xml:space="preserve">Similar questions as in Updated proposal </w:t>
            </w:r>
            <w:r>
              <w:rPr>
                <w:rFonts w:eastAsia="맑은 고딕"/>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맑은 고딕"/>
                <w:bCs/>
              </w:rPr>
            </w:pPr>
            <w:r>
              <w:rPr>
                <w:rFonts w:eastAsia="맑은 고딕"/>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맑은 고딕"/>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맑은 고딕"/>
                <w:bCs/>
              </w:rPr>
              <w:t xml:space="preserve"> (i.e. RB index m). </w:t>
            </w:r>
          </w:p>
          <w:p w14:paraId="75A44419" w14:textId="77777777" w:rsidR="00792B13" w:rsidRDefault="00792B13" w:rsidP="00792B13">
            <w:pPr>
              <w:rPr>
                <w:rFonts w:eastAsia="맑은 고딕"/>
                <w:bCs/>
              </w:rPr>
            </w:pPr>
            <w:r>
              <w:rPr>
                <w:rFonts w:eastAsia="맑은 고딕"/>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맑은 고딕"/>
                <w:bCs/>
              </w:rPr>
            </w:pPr>
            <w:r w:rsidRPr="00805912">
              <w:rPr>
                <w:rFonts w:eastAsia="맑은 고딕"/>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맑은 고딕"/>
                <w:bCs/>
              </w:rPr>
            </w:pPr>
            <w:r w:rsidRPr="00805912">
              <w:rPr>
                <w:rFonts w:eastAsia="맑은 고딕"/>
                <w:bCs/>
              </w:rPr>
              <w:t xml:space="preserve">Another example, RAN1 can asumme the desnse caused by these Rx impairements can be ignored. </w:t>
            </w:r>
          </w:p>
          <w:p w14:paraId="4BB302C9" w14:textId="77777777" w:rsidR="00792B13" w:rsidRDefault="00792B13" w:rsidP="00792B13">
            <w:pPr>
              <w:rPr>
                <w:rFonts w:eastAsia="맑은 고딕"/>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맑은 고딕"/>
                <w:bCs/>
              </w:rPr>
            </w:pPr>
            <w:r>
              <w:rPr>
                <w:rFonts w:eastAsia="맑은 고딕"/>
                <w:bCs/>
              </w:rPr>
              <w:t>Intel</w:t>
            </w:r>
            <w:r w:rsidRPr="001C47C1">
              <w:rPr>
                <w:rFonts w:eastAsia="맑은 고딕"/>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맑은 고딕"/>
                <w:bCs/>
              </w:rPr>
            </w:pPr>
            <w:r w:rsidRPr="001C47C1">
              <w:rPr>
                <w:rFonts w:eastAsia="맑은 고딕"/>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맑은 고딕"/>
                <w:bCs/>
              </w:rPr>
            </w:pPr>
            <w:r>
              <w:rPr>
                <w:rFonts w:eastAsia="맑은 고딕" w:hint="eastAsia"/>
                <w:bCs/>
              </w:rPr>
              <w:t xml:space="preserve">A few remarks </w:t>
            </w:r>
            <w:r>
              <w:rPr>
                <w:rFonts w:eastAsia="맑은 고딕"/>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맑은 고딕"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맑은 고딕" w:hint="eastAsia"/>
                <w:bCs/>
                <w:iCs/>
              </w:rPr>
              <w:t>N</w:t>
            </w:r>
            <w:r w:rsidRPr="007A1627">
              <w:rPr>
                <w:rFonts w:eastAsia="맑은 고딕" w:hint="eastAsia"/>
                <w:bCs/>
                <w:iCs/>
                <w:vertAlign w:val="subscript"/>
              </w:rPr>
              <w:t>ULRB</w:t>
            </w:r>
            <w:r w:rsidRPr="007A1627">
              <w:rPr>
                <w:rFonts w:eastAsia="맑은 고딕" w:hint="eastAsia"/>
                <w:bCs/>
                <w:iCs/>
              </w:rPr>
              <w:t xml:space="preserve"> should be</w:t>
            </w:r>
            <w:r w:rsidRPr="007A1627">
              <w:rPr>
                <w:rFonts w:eastAsia="맑은 고딕"/>
                <w:bCs/>
                <w:iCs/>
              </w:rPr>
              <w:t xml:space="preserve"> replaced with</w:t>
            </w:r>
            <w:r w:rsidRPr="007A1627">
              <w:rPr>
                <w:rFonts w:eastAsia="맑은 고딕" w:hint="eastAsia"/>
                <w:bCs/>
                <w:iCs/>
              </w:rPr>
              <w:t xml:space="preserve"> N</w:t>
            </w:r>
            <w:r w:rsidRPr="007A1627">
              <w:rPr>
                <w:rFonts w:eastAsia="맑은 고딕" w:hint="eastAsia"/>
                <w:bCs/>
                <w:iCs/>
                <w:vertAlign w:val="subscript"/>
              </w:rPr>
              <w:t>DLRB</w:t>
            </w:r>
            <w:r w:rsidRPr="007A1627">
              <w:rPr>
                <w:rFonts w:eastAsia="맑은 고딕"/>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맑은 고딕"/>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맑은 고딕"/>
                <w:bCs/>
              </w:rPr>
            </w:pPr>
            <w:r>
              <w:rPr>
                <w:rFonts w:eastAsia="맑은 고딕" w:hint="eastAsia"/>
                <w:bCs/>
              </w:rPr>
              <w:t>LG</w:t>
            </w:r>
          </w:p>
        </w:tc>
        <w:tc>
          <w:tcPr>
            <w:tcW w:w="8407" w:type="dxa"/>
          </w:tcPr>
          <w:p w14:paraId="3883682E" w14:textId="77777777" w:rsidR="00B51C9E" w:rsidRPr="00B72972" w:rsidRDefault="00B51C9E" w:rsidP="008F1B9D">
            <w:pPr>
              <w:rPr>
                <w:rFonts w:eastAsia="맑은 고딕"/>
                <w:bCs/>
              </w:rPr>
            </w:pPr>
            <w:r>
              <w:rPr>
                <w:rFonts w:eastAsia="맑은 고딕"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0"/>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0"/>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w:t>
            </w:r>
            <w:r>
              <w:lastRenderedPageBreak/>
              <w:t xml:space="preserve">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0"/>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0"/>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맑은 고딕"/>
                <w:bCs/>
              </w:rPr>
            </w:pPr>
            <w:r>
              <w:rPr>
                <w:rFonts w:eastAsia="맑은 고딕"/>
                <w:bCs/>
              </w:rPr>
              <w:lastRenderedPageBreak/>
              <w:t>Sony</w:t>
            </w:r>
          </w:p>
        </w:tc>
        <w:tc>
          <w:tcPr>
            <w:tcW w:w="8407" w:type="dxa"/>
          </w:tcPr>
          <w:p w14:paraId="33F6A99C" w14:textId="12A500E5" w:rsidR="008E0275" w:rsidRDefault="008E0275" w:rsidP="008F1B9D">
            <w:pPr>
              <w:rPr>
                <w:rFonts w:eastAsia="맑은 고딕"/>
                <w:bCs/>
              </w:rPr>
            </w:pPr>
            <w:r>
              <w:rPr>
                <w:rFonts w:eastAsia="맑은 고딕"/>
                <w:bCs/>
              </w:rPr>
              <w:t>Whilst I share E/// point of view, I think the 1</w:t>
            </w:r>
            <w:r w:rsidRPr="008E0275">
              <w:rPr>
                <w:rFonts w:eastAsia="맑은 고딕"/>
                <w:bCs/>
                <w:vertAlign w:val="superscript"/>
              </w:rPr>
              <w:t>st</w:t>
            </w:r>
            <w:r>
              <w:rPr>
                <w:rFonts w:eastAsia="맑은 고딕"/>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맑은 고딕"/>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0"/>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0"/>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맑은 고딕"/>
                <w:bCs/>
              </w:rPr>
            </w:pPr>
          </w:p>
          <w:p w14:paraId="54866B15" w14:textId="77777777" w:rsidR="008E0275" w:rsidRDefault="008E0275" w:rsidP="008F1B9D">
            <w:pPr>
              <w:rPr>
                <w:rFonts w:eastAsia="맑은 고딕"/>
                <w:bCs/>
              </w:rPr>
            </w:pPr>
          </w:p>
          <w:p w14:paraId="1DBADA97" w14:textId="18D59373" w:rsidR="008E0275" w:rsidRPr="00B72972" w:rsidRDefault="008E0275" w:rsidP="008F1B9D">
            <w:pPr>
              <w:rPr>
                <w:rFonts w:eastAsia="맑은 고딕"/>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맑은 고딕"/>
                <w:bCs/>
              </w:rPr>
            </w:pPr>
            <w:r>
              <w:rPr>
                <w:rFonts w:eastAsia="맑은 고딕" w:hint="eastAsia"/>
                <w:bCs/>
              </w:rPr>
              <w:t>Samsung</w:t>
            </w:r>
          </w:p>
        </w:tc>
        <w:tc>
          <w:tcPr>
            <w:tcW w:w="8407" w:type="dxa"/>
            <w:vAlign w:val="center"/>
          </w:tcPr>
          <w:p w14:paraId="026FFF71" w14:textId="46532690" w:rsidR="008F1B9D" w:rsidRDefault="008F1B9D" w:rsidP="008F1B9D">
            <w:pPr>
              <w:rPr>
                <w:rFonts w:eastAsia="맑은 고딕"/>
                <w:bCs/>
              </w:rPr>
            </w:pPr>
            <w:r>
              <w:rPr>
                <w:rFonts w:eastAsia="맑은 고딕"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맑은 고딕"/>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맑은 고딕"/>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w:t>
      </w:r>
      <w:r w:rsidR="006671E8" w:rsidRPr="006671E8">
        <w:rPr>
          <w:bCs/>
        </w:rPr>
        <w:lastRenderedPageBreak/>
        <w:t>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바탕체" w:hAnsi="Calibri" w:cs="Calibri"/>
                <w:bCs/>
              </w:rPr>
              <w:t>LG</w:t>
            </w:r>
          </w:p>
        </w:tc>
        <w:tc>
          <w:tcPr>
            <w:tcW w:w="8407" w:type="dxa"/>
          </w:tcPr>
          <w:p w14:paraId="28605AA9" w14:textId="77777777" w:rsidR="00B51C9E" w:rsidRPr="00902F44" w:rsidRDefault="00B51C9E" w:rsidP="008F1B9D">
            <w:pPr>
              <w:rPr>
                <w:rFonts w:ascii="Calibri" w:eastAsia="맑은 고딕"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lastRenderedPageBreak/>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바탕체"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맑은 고딕"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바탕체" w:hAnsi="Calibri" w:cs="Calibri"/>
                <w:bCs/>
              </w:rPr>
            </w:pPr>
            <w:r>
              <w:rPr>
                <w:rFonts w:eastAsia="맑은 고딕"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맑은 고딕"/>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맑은 고딕"/>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맑은 고딕"/>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 xml:space="preserve">We support original model. For QC’s proposal we are open to the simplified mode, but it is unclear </w:t>
            </w:r>
            <w:r>
              <w:lastRenderedPageBreak/>
              <w:t>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lastRenderedPageBreak/>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364DCEE1" w:rsidR="00B6477A" w:rsidRDefault="00B6477A" w:rsidP="00B6477A">
      <w:pPr>
        <w:pStyle w:val="3"/>
      </w:pPr>
      <w:r>
        <w:t>4th Round Proposals (</w:t>
      </w:r>
      <w:r w:rsidR="00CC501D">
        <w:t>Closed</w:t>
      </w:r>
      <w:r>
        <w:t>)</w:t>
      </w:r>
    </w:p>
    <w:p w14:paraId="2976BFA8" w14:textId="18ED75F1"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CC501D" w:rsidRPr="00CC501D">
        <w:rPr>
          <w:b/>
          <w:i/>
          <w:u w:val="single"/>
        </w:rPr>
        <w:t>Closed</w:t>
      </w:r>
      <w:r>
        <w:rPr>
          <w:b/>
          <w:i/>
          <w:u w:val="single"/>
        </w:rPr>
        <w:t>)</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0"/>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맑은 고딕"/>
                <w:bCs/>
              </w:rPr>
            </w:pPr>
            <w:r>
              <w:rPr>
                <w:rFonts w:eastAsia="맑은 고딕" w:hint="eastAsia"/>
                <w:bCs/>
              </w:rPr>
              <w:t>S</w:t>
            </w:r>
            <w:r>
              <w:rPr>
                <w:rFonts w:eastAsia="맑은 고딕"/>
                <w:bCs/>
              </w:rPr>
              <w:t>amsung</w:t>
            </w:r>
          </w:p>
        </w:tc>
        <w:tc>
          <w:tcPr>
            <w:tcW w:w="8407" w:type="dxa"/>
          </w:tcPr>
          <w:p w14:paraId="08837CE8" w14:textId="692E3A9C" w:rsidR="00295D58" w:rsidRPr="00295D58" w:rsidRDefault="00295D58" w:rsidP="00674246">
            <w:pPr>
              <w:tabs>
                <w:tab w:val="left" w:pos="1510"/>
              </w:tabs>
              <w:rPr>
                <w:rFonts w:eastAsia="맑은 고딕"/>
                <w:bCs/>
              </w:rPr>
            </w:pPr>
            <w:r>
              <w:rPr>
                <w:rFonts w:eastAsia="맑은 고딕" w:hint="eastAsia"/>
                <w:bCs/>
              </w:rPr>
              <w:t>Su</w:t>
            </w:r>
            <w:r>
              <w:rPr>
                <w:rFonts w:eastAsia="맑은 고딕"/>
                <w:bCs/>
              </w:rPr>
              <w:t>pport</w:t>
            </w:r>
            <w:r w:rsidR="00674246">
              <w:rPr>
                <w:rFonts w:eastAsia="맑은 고딕"/>
                <w:bCs/>
              </w:rPr>
              <w:tab/>
            </w:r>
          </w:p>
        </w:tc>
      </w:tr>
      <w:tr w:rsidR="00674246" w14:paraId="56A7D59D" w14:textId="77777777" w:rsidTr="008E56AA">
        <w:tc>
          <w:tcPr>
            <w:tcW w:w="1555" w:type="dxa"/>
          </w:tcPr>
          <w:p w14:paraId="50B934E2" w14:textId="7F49970F" w:rsidR="00674246" w:rsidRDefault="00674246" w:rsidP="00674246">
            <w:pPr>
              <w:rPr>
                <w:rFonts w:eastAsia="맑은 고딕"/>
                <w:bCs/>
              </w:rPr>
            </w:pPr>
            <w:r>
              <w:rPr>
                <w:bCs/>
              </w:rPr>
              <w:t>QC</w:t>
            </w:r>
          </w:p>
        </w:tc>
        <w:tc>
          <w:tcPr>
            <w:tcW w:w="8407" w:type="dxa"/>
          </w:tcPr>
          <w:p w14:paraId="6C2EB377" w14:textId="4535116F" w:rsidR="00674246" w:rsidRDefault="00674246" w:rsidP="00674246">
            <w:pPr>
              <w:tabs>
                <w:tab w:val="left" w:pos="1510"/>
              </w:tabs>
              <w:rPr>
                <w:rFonts w:eastAsia="맑은 고딕"/>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맑은 고딕" w:hint="eastAsia"/>
                <w:bCs/>
              </w:rPr>
              <w:t>LG</w:t>
            </w:r>
          </w:p>
        </w:tc>
        <w:tc>
          <w:tcPr>
            <w:tcW w:w="8407" w:type="dxa"/>
          </w:tcPr>
          <w:p w14:paraId="343A1DF6" w14:textId="77777777" w:rsidR="006E2B4A" w:rsidRDefault="006E2B4A" w:rsidP="002F46E6">
            <w:pPr>
              <w:rPr>
                <w:bCs/>
              </w:rPr>
            </w:pPr>
            <w:r>
              <w:rPr>
                <w:rFonts w:eastAsia="맑은 고딕"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맑은 고딕"/>
                <w:bCs/>
              </w:rPr>
            </w:pPr>
            <w:r>
              <w:rPr>
                <w:rFonts w:hint="eastAsia"/>
                <w:bCs/>
              </w:rPr>
              <w:t>H</w:t>
            </w:r>
            <w:r>
              <w:rPr>
                <w:bCs/>
              </w:rPr>
              <w:t>uawei, HiSilicon</w:t>
            </w:r>
          </w:p>
        </w:tc>
        <w:tc>
          <w:tcPr>
            <w:tcW w:w="8407" w:type="dxa"/>
          </w:tcPr>
          <w:p w14:paraId="5532B0DE" w14:textId="19C0D634" w:rsidR="003E3B27" w:rsidRDefault="003E3B27" w:rsidP="003E3B27">
            <w:pPr>
              <w:rPr>
                <w:rFonts w:eastAsia="맑은 고딕"/>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r w:rsidR="00C52F52" w14:paraId="771F57FD" w14:textId="77777777" w:rsidTr="006E2B4A">
        <w:tc>
          <w:tcPr>
            <w:tcW w:w="1555" w:type="dxa"/>
          </w:tcPr>
          <w:p w14:paraId="6E2607AB" w14:textId="5A906042" w:rsidR="00C52F52" w:rsidRDefault="00C52F52" w:rsidP="002F2671">
            <w:pPr>
              <w:rPr>
                <w:bCs/>
              </w:rPr>
            </w:pPr>
            <w:r>
              <w:rPr>
                <w:bCs/>
              </w:rPr>
              <w:t>Nokia/NSB</w:t>
            </w:r>
          </w:p>
        </w:tc>
        <w:tc>
          <w:tcPr>
            <w:tcW w:w="8407" w:type="dxa"/>
          </w:tcPr>
          <w:p w14:paraId="44010B67" w14:textId="7BA750D6" w:rsidR="00C52F52" w:rsidRDefault="00C52F52" w:rsidP="002F2671">
            <w:pPr>
              <w:rPr>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60380E56"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w:t>
      </w:r>
      <w:r w:rsidR="00CC501D" w:rsidRPr="00CC501D">
        <w:rPr>
          <w:b/>
          <w:i/>
          <w:u w:val="single"/>
        </w:rPr>
        <w:t>Closed</w:t>
      </w:r>
      <w:r>
        <w:rPr>
          <w:b/>
          <w:i/>
          <w:u w:val="single"/>
        </w:rPr>
        <w:t>)</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6E1073" w:rsidP="005478DC">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6E1073" w:rsidP="005478DC">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6E1073" w:rsidP="005478DC">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6E1073" w:rsidP="005478DC">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6E1073"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6E1073"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6E1073"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6E1073"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6E1073" w:rsidP="005478DC">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aff0"/>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0"/>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6E1073" w:rsidP="005478DC">
      <w:pPr>
        <w:pStyle w:val="aff0"/>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6E1073" w:rsidP="005478DC">
      <w:pPr>
        <w:pStyle w:val="aff0"/>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6E1073" w:rsidP="005478DC">
      <w:pPr>
        <w:pStyle w:val="aff0"/>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6E1073"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6E1073"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0"/>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aff0"/>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0"/>
        <w:numPr>
          <w:ilvl w:val="0"/>
          <w:numId w:val="48"/>
        </w:numPr>
        <w:ind w:firstLineChars="0"/>
        <w:rPr>
          <w:bCs/>
        </w:rPr>
      </w:pPr>
      <w:r w:rsidRPr="00114ECF">
        <w:rPr>
          <w:bCs/>
        </w:rPr>
        <w:lastRenderedPageBreak/>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0"/>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aff0"/>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0"/>
              <w:ind w:firstLine="40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bCs/>
              </w:rPr>
            </w:pPr>
            <w:r>
              <w:rPr>
                <w:rFonts w:hint="eastAsia"/>
                <w:bCs/>
              </w:rPr>
              <w:t>I</w:t>
            </w:r>
            <w:r>
              <w:rPr>
                <w:bCs/>
              </w:rPr>
              <w:t xml:space="preserve">n genernal, we think selectivity should be modelled since ACLR and ACS are typically with similar value at least from gNB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ctivity only for this agreement but do not consider it for the other agreement where we assumed only large scale fading. Are receiver impairments not an issue there? Also, we</w:t>
            </w:r>
            <w:r>
              <w:rPr>
                <w:bCs/>
              </w:rPr>
              <w:t xml:space="preserve"> need to model selectivity for self-interference </w:t>
            </w:r>
            <w:r w:rsidR="00574D5E">
              <w:rPr>
                <w:bCs/>
              </w:rPr>
              <w:t xml:space="preserve">taking into account non-linearities in the receiver. </w:t>
            </w:r>
            <w:r w:rsidR="006D4B16">
              <w:rPr>
                <w:bCs/>
              </w:rPr>
              <w:t xml:space="preserve"> </w:t>
            </w:r>
          </w:p>
        </w:tc>
      </w:tr>
      <w:tr w:rsidR="00150ABB" w14:paraId="5989C3D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4B9FD08" w14:textId="42C82F00" w:rsidR="00150ABB" w:rsidRDefault="00150ABB" w:rsidP="004C6731">
            <w:pPr>
              <w:rPr>
                <w:bCs/>
              </w:rPr>
            </w:pPr>
            <w:r>
              <w:rPr>
                <w:bCs/>
              </w:rPr>
              <w:lastRenderedPageBreak/>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3E2CD8E6" w14:textId="2B0BF75D" w:rsidR="00150ABB" w:rsidRDefault="00150ABB" w:rsidP="004C6731">
            <w:pPr>
              <w:rPr>
                <w:bCs/>
              </w:rPr>
            </w:pPr>
            <w:r>
              <w:rPr>
                <w:bCs/>
              </w:rPr>
              <w:t xml:space="preserve">We have similar view with ZTE.  Interference due to ACLR and ACS are similar in magnitude, so both need to be included. </w:t>
            </w:r>
          </w:p>
        </w:tc>
      </w:tr>
    </w:tbl>
    <w:p w14:paraId="4235B394" w14:textId="77777777" w:rsidR="005478DC" w:rsidRPr="00365D97" w:rsidRDefault="005478DC" w:rsidP="00B6477A">
      <w:pPr>
        <w:spacing w:after="120"/>
      </w:pPr>
    </w:p>
    <w:p w14:paraId="2BDBCDE6" w14:textId="726CA60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CC501D" w:rsidRPr="00CC501D">
        <w:rPr>
          <w:b/>
          <w:i/>
          <w:u w:val="single"/>
        </w:rPr>
        <w:t>Closed</w:t>
      </w:r>
      <w:r>
        <w:rPr>
          <w:b/>
          <w:i/>
          <w:u w:val="single"/>
        </w:rPr>
        <w:t>)</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1519B16A"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r w:rsidR="00294E4A">
              <w:rPr>
                <w:color w:val="FF0000"/>
              </w:rPr>
              <w:pgNum/>
            </w:r>
            <w:r w:rsidR="00294E4A">
              <w:rPr>
                <w:color w:val="FF0000"/>
              </w:rPr>
              <w:t>iscuss</w:t>
            </w:r>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맑은 고딕"/>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맑은 고딕"/>
              </w:rPr>
            </w:pPr>
            <w:r>
              <w:rPr>
                <w:rFonts w:eastAsia="맑은 고딕"/>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맑은 고딕"/>
              </w:rPr>
            </w:pPr>
            <w:r>
              <w:rPr>
                <w:rFonts w:eastAsia="맑은 고딕"/>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맑은 고딕" w:hAnsi="Calibri" w:cs="Calibri"/>
                <w:bCs/>
              </w:rPr>
            </w:pPr>
            <w:r w:rsidRPr="00F551E7">
              <w:rPr>
                <w:rFonts w:ascii="Calibri" w:eastAsia="맑은 고딕" w:hAnsi="Calibri" w:cs="Calibri"/>
                <w:bCs/>
              </w:rPr>
              <w:t>LG</w:t>
            </w:r>
          </w:p>
        </w:tc>
        <w:tc>
          <w:tcPr>
            <w:tcW w:w="8407" w:type="dxa"/>
          </w:tcPr>
          <w:p w14:paraId="21AB3F32" w14:textId="7D32DB43" w:rsidR="006E2B4A" w:rsidRPr="00F551E7" w:rsidRDefault="006E2B4A" w:rsidP="002F46E6">
            <w:pPr>
              <w:rPr>
                <w:rFonts w:ascii="Calibri" w:eastAsia="바탕" w:hAnsi="Calibri" w:cs="Calibri"/>
              </w:rPr>
            </w:pPr>
            <w:r w:rsidRPr="00F551E7">
              <w:rPr>
                <w:rFonts w:ascii="Calibri" w:eastAsia="바탕" w:hAnsi="Calibri" w:cs="Calibri"/>
              </w:rPr>
              <w:t xml:space="preserve">We support FL’s </w:t>
            </w:r>
            <w:r>
              <w:rPr>
                <w:rFonts w:ascii="Calibri" w:eastAsia="바탕" w:hAnsi="Calibri" w:cs="Calibri" w:hint="eastAsia"/>
              </w:rPr>
              <w:t xml:space="preserve">previous </w:t>
            </w:r>
            <w:r>
              <w:rPr>
                <w:rFonts w:ascii="Calibri" w:eastAsia="바탕" w:hAnsi="Calibri" w:cs="Calibri"/>
              </w:rPr>
              <w:t xml:space="preserve">version (i.e. </w:t>
            </w:r>
            <w:r w:rsidRPr="00F551E7">
              <w:rPr>
                <w:rFonts w:ascii="Calibri" w:eastAsia="바탕" w:hAnsi="Calibri" w:cs="Calibri"/>
              </w:rPr>
              <w:t xml:space="preserve">initial proposal </w:t>
            </w:r>
            <w:r>
              <w:rPr>
                <w:rFonts w:ascii="Calibri" w:eastAsia="바탕" w:hAnsi="Calibri" w:cs="Calibri"/>
              </w:rPr>
              <w:t xml:space="preserve">2-7-1) </w:t>
            </w:r>
            <w:r w:rsidRPr="00F551E7">
              <w:rPr>
                <w:rFonts w:ascii="Calibri" w:eastAsia="바탕" w:hAnsi="Calibri" w:cs="Calibri"/>
              </w:rPr>
              <w:t>which consider reusing existing RAN4’s IBE model</w:t>
            </w:r>
            <w:r>
              <w:rPr>
                <w:rFonts w:ascii="Calibri" w:eastAsia="바탕" w:hAnsi="Calibri" w:cs="Calibri"/>
              </w:rPr>
              <w:t>. Regarding the frueqency flat model,</w:t>
            </w:r>
            <w:r w:rsidRPr="00F551E7">
              <w:rPr>
                <w:rFonts w:ascii="Calibri" w:eastAsia="바탕" w:hAnsi="Calibri" w:cs="Calibri"/>
              </w:rPr>
              <w:t xml:space="preserve"> </w:t>
            </w:r>
            <w:r>
              <w:rPr>
                <w:rFonts w:ascii="Calibri" w:eastAsia="바탕" w:hAnsi="Calibri" w:cs="Calibri"/>
              </w:rPr>
              <w:t xml:space="preserve">it is acceptable for us to be left for the companies’ choice if reasonable details are established </w:t>
            </w:r>
            <w:r w:rsidRPr="00F551E7">
              <w:rPr>
                <w:rFonts w:ascii="Calibri" w:eastAsia="바탕" w:hAnsi="Calibri" w:cs="Calibri"/>
              </w:rPr>
              <w:t xml:space="preserve">by further discussion. </w:t>
            </w:r>
            <w:r>
              <w:rPr>
                <w:rFonts w:ascii="Calibri" w:eastAsia="바탕" w:hAnsi="Calibri" w:cs="Calibri"/>
              </w:rPr>
              <w:t>Still, we do not think frequency flat model is remained for the only option or considered to be baseline</w:t>
            </w:r>
            <w:r w:rsidRPr="00F551E7">
              <w:rPr>
                <w:rFonts w:ascii="Calibri" w:eastAsia="바탕"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맑은 고딕" w:hAnsi="Calibri" w:cs="Calibri"/>
                <w:bCs/>
              </w:rPr>
            </w:pPr>
            <w:r>
              <w:rPr>
                <w:rFonts w:ascii="Calibri" w:eastAsia="맑은 고딕" w:hAnsi="Calibri" w:cs="Calibri"/>
                <w:bCs/>
              </w:rPr>
              <w:t>New H3C</w:t>
            </w:r>
          </w:p>
        </w:tc>
        <w:tc>
          <w:tcPr>
            <w:tcW w:w="8407" w:type="dxa"/>
          </w:tcPr>
          <w:p w14:paraId="4B4153AF" w14:textId="72511194" w:rsidR="003903E9" w:rsidRPr="00F551E7" w:rsidRDefault="003903E9" w:rsidP="002F46E6">
            <w:pPr>
              <w:rPr>
                <w:rFonts w:ascii="Calibri" w:eastAsia="바탕" w:hAnsi="Calibri" w:cs="Calibri"/>
              </w:rPr>
            </w:pPr>
            <w:r>
              <w:rPr>
                <w:rFonts w:ascii="Calibri" w:eastAsia="바탕"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맑은 고딕" w:hAnsi="Calibri" w:cs="Calibri"/>
                <w:bCs/>
              </w:rPr>
            </w:pPr>
            <w:r>
              <w:rPr>
                <w:rFonts w:hint="eastAsia"/>
                <w:bCs/>
              </w:rPr>
              <w:t>H</w:t>
            </w:r>
            <w:r>
              <w:rPr>
                <w:bCs/>
              </w:rPr>
              <w:t>uawei, HiSilicon</w:t>
            </w:r>
          </w:p>
        </w:tc>
        <w:tc>
          <w:tcPr>
            <w:tcW w:w="8407" w:type="dxa"/>
            <w:vAlign w:val="center"/>
          </w:tcPr>
          <w:p w14:paraId="52961A07" w14:textId="5A9D9AF6" w:rsidR="00F46264" w:rsidRDefault="00F46264" w:rsidP="00F46264">
            <w:pPr>
              <w:rPr>
                <w:rFonts w:ascii="Calibri" w:eastAsia="바탕"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lastRenderedPageBreak/>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7008A1">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7008A1">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imilar view as Spreadtrum</w:t>
            </w:r>
          </w:p>
        </w:tc>
      </w:tr>
      <w:tr w:rsidR="00294E4A" w:rsidRPr="00F551E7" w14:paraId="24C4EDC3" w14:textId="77777777" w:rsidTr="007008A1">
        <w:tc>
          <w:tcPr>
            <w:tcW w:w="1555" w:type="dxa"/>
            <w:vAlign w:val="center"/>
          </w:tcPr>
          <w:p w14:paraId="2FC3D819" w14:textId="6F26B9ED" w:rsidR="00294E4A" w:rsidRDefault="00294E4A" w:rsidP="002F2671">
            <w:pPr>
              <w:rPr>
                <w:bCs/>
              </w:rPr>
            </w:pPr>
            <w:r>
              <w:rPr>
                <w:bCs/>
              </w:rPr>
              <w:t>Nokia/NSB</w:t>
            </w:r>
          </w:p>
        </w:tc>
        <w:tc>
          <w:tcPr>
            <w:tcW w:w="8407" w:type="dxa"/>
            <w:vAlign w:val="center"/>
          </w:tcPr>
          <w:p w14:paraId="0746089C" w14:textId="6E3D33B5" w:rsidR="00294E4A" w:rsidRDefault="00294E4A" w:rsidP="002F2671">
            <w:pPr>
              <w:rPr>
                <w:bCs/>
              </w:rPr>
            </w:pPr>
            <w:r>
              <w:rPr>
                <w:bCs/>
              </w:rPr>
              <w:t xml:space="preserve">We are open to the simplified model, but how to determine the values should be clarified.  But, we are fine with the original version. </w:t>
            </w:r>
          </w:p>
        </w:tc>
      </w:tr>
    </w:tbl>
    <w:p w14:paraId="317EA901" w14:textId="77777777" w:rsidR="00B6477A" w:rsidRPr="006E2B4A" w:rsidRDefault="00B6477A" w:rsidP="00B6477A">
      <w:pPr>
        <w:spacing w:after="120"/>
      </w:pPr>
    </w:p>
    <w:p w14:paraId="580C0776" w14:textId="4AF14D54" w:rsidR="00CC501D" w:rsidRDefault="00580982" w:rsidP="00CC501D">
      <w:pPr>
        <w:pStyle w:val="3"/>
      </w:pPr>
      <w:r>
        <w:t>5</w:t>
      </w:r>
      <w:r w:rsidR="00CC501D">
        <w:t>th Round Proposals (Open)</w:t>
      </w:r>
    </w:p>
    <w:p w14:paraId="60870DB6" w14:textId="77777777" w:rsidR="00CC501D" w:rsidRPr="00394EBD" w:rsidRDefault="00CC501D" w:rsidP="00CC501D">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3825E2C6" w14:textId="77777777" w:rsidR="00CC501D" w:rsidRPr="00CC501D" w:rsidRDefault="00CC501D" w:rsidP="00CC501D">
      <w:pPr>
        <w:rPr>
          <w:bCs/>
        </w:rPr>
      </w:pPr>
      <w:r w:rsidRPr="0060687D">
        <w:rPr>
          <w:bCs/>
        </w:rPr>
        <w:t>For SLS in RA</w:t>
      </w:r>
      <w:r w:rsidRPr="00CC501D">
        <w:rPr>
          <w:bCs/>
        </w:rPr>
        <w:t xml:space="preserve">N1, for co-site inter-sector co-channel inter-subband CLI modelling, reuse similar method as gNB self-interference modelling with same or different parameters. </w:t>
      </w:r>
    </w:p>
    <w:p w14:paraId="20798FBC" w14:textId="77777777" w:rsidR="00CC501D" w:rsidRPr="0091188B" w:rsidRDefault="00CC501D" w:rsidP="00CC501D">
      <w:pPr>
        <w:pStyle w:val="aff0"/>
        <w:numPr>
          <w:ilvl w:val="0"/>
          <w:numId w:val="48"/>
        </w:numPr>
        <w:ind w:firstLineChars="0"/>
        <w:rPr>
          <w:bCs/>
        </w:rPr>
      </w:pPr>
      <w:r w:rsidRPr="00CC501D">
        <w:rPr>
          <w:bCs/>
        </w:rPr>
        <w:t xml:space="preserve">In the absence of further RAN4 input, at </w:t>
      </w:r>
      <w:r w:rsidRPr="00CC501D">
        <w:rPr>
          <w:rFonts w:hint="eastAsia"/>
          <w:bCs/>
        </w:rPr>
        <w:t>least</w:t>
      </w:r>
      <w:r w:rsidRPr="00CC501D">
        <w:rPr>
          <w:bCs/>
        </w:rPr>
        <w:t xml:space="preserve"> for calibration purpose, assume the interference suppression capability for</w:t>
      </w:r>
      <w:r w:rsidRPr="00B27A60">
        <w:rPr>
          <w:bCs/>
        </w:rPr>
        <w:t xml:space="preserve"> co-site inter-sector co-chann</w:t>
      </w:r>
      <w:r w:rsidRPr="0060687D">
        <w:rPr>
          <w:bCs/>
        </w:rPr>
        <w:t>el inter-</w:t>
      </w:r>
      <w:r w:rsidRPr="0091188B">
        <w:rPr>
          <w:bCs/>
        </w:rPr>
        <w:t xml:space="preserve">subband CLI is the same as the RSI value for self-interference. </w:t>
      </w:r>
    </w:p>
    <w:p w14:paraId="728BF5E9" w14:textId="77777777" w:rsidR="00CC501D" w:rsidRPr="0091188B" w:rsidRDefault="00CC501D" w:rsidP="00CC501D">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7E65EAF2" w14:textId="77777777" w:rsidR="00CC501D" w:rsidRPr="00F92C9A" w:rsidRDefault="00CC501D" w:rsidP="00CC501D">
      <w:pPr>
        <w:spacing w:after="120"/>
      </w:pPr>
    </w:p>
    <w:p w14:paraId="00F8880B" w14:textId="77777777" w:rsidR="00CC501D" w:rsidRDefault="00CC501D" w:rsidP="00CC501D">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C501D" w14:paraId="3516CB8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96D882" w14:textId="77777777" w:rsidR="00CC501D" w:rsidRDefault="00CC501D"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FCE62B" w14:textId="77777777" w:rsidR="00CC501D" w:rsidRDefault="00CC501D" w:rsidP="007008A1">
            <w:pPr>
              <w:spacing w:line="240" w:lineRule="auto"/>
              <w:jc w:val="center"/>
              <w:rPr>
                <w:b/>
              </w:rPr>
            </w:pPr>
            <w:r>
              <w:rPr>
                <w:b/>
              </w:rPr>
              <w:t>Comment</w:t>
            </w:r>
          </w:p>
        </w:tc>
      </w:tr>
      <w:tr w:rsidR="00CC501D" w14:paraId="18536531"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68AAD98" w14:textId="15F782E1" w:rsidR="00CC501D" w:rsidRPr="00B56D13" w:rsidRDefault="00CC501D" w:rsidP="007008A1">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513278DC" w14:textId="747DB78D" w:rsidR="00CC501D" w:rsidRPr="00B56D13" w:rsidRDefault="00CC501D" w:rsidP="007008A1">
            <w:pPr>
              <w:spacing w:line="240" w:lineRule="auto"/>
              <w:rPr>
                <w:bCs/>
                <w:color w:val="FF0000"/>
              </w:rPr>
            </w:pPr>
          </w:p>
        </w:tc>
      </w:tr>
    </w:tbl>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lastRenderedPageBreak/>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6E1073"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6E1073"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6E1073"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6E1073"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6E1073"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6E1073"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6E1073"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 xml:space="preserve">The budget template defined for coverage enhancement can be used as a starting point. Self-interference and CLI should be </w:t>
                  </w:r>
                  <w:r w:rsidRPr="006F4248">
                    <w:rPr>
                      <w:bCs/>
                    </w:rPr>
                    <w:lastRenderedPageBreak/>
                    <w:t>reflected.</w:t>
                  </w:r>
                </w:p>
              </w:tc>
              <w:tc>
                <w:tcPr>
                  <w:tcW w:w="0" w:type="auto"/>
                </w:tcPr>
                <w:p w14:paraId="79A256EB" w14:textId="77777777" w:rsidR="001F53A4" w:rsidRPr="006F4248" w:rsidRDefault="001F53A4" w:rsidP="006F4248">
                  <w:pPr>
                    <w:spacing w:line="240" w:lineRule="auto"/>
                    <w:rPr>
                      <w:bCs/>
                    </w:rPr>
                  </w:pPr>
                  <w:r w:rsidRPr="006F4248">
                    <w:lastRenderedPageBreak/>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lastRenderedPageBreak/>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w:t>
            </w:r>
            <w:r w:rsidR="00B8427A">
              <w:rPr>
                <w:bCs/>
              </w:rPr>
              <w:lastRenderedPageBreak/>
              <w:t>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맑은 고딕"/>
                <w:bCs/>
              </w:rPr>
            </w:pPr>
            <w:r>
              <w:rPr>
                <w:rFonts w:hint="eastAsia"/>
                <w:bCs/>
              </w:rPr>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w:t>
            </w:r>
            <w:r>
              <w:rPr>
                <w:bCs/>
              </w:rPr>
              <w:lastRenderedPageBreak/>
              <w:t>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맑은 고딕"/>
                <w:bCs/>
              </w:rPr>
            </w:pPr>
            <w:r>
              <w:rPr>
                <w:rFonts w:hint="eastAsia"/>
                <w:bCs/>
              </w:rPr>
              <w:lastRenderedPageBreak/>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맑은 고딕"/>
                <w:bCs/>
              </w:rPr>
              <w:t>Fine to use Type-1 RU for dy</w:t>
            </w:r>
            <w:r>
              <w:rPr>
                <w:rFonts w:eastAsia="맑은 고딕" w:hint="eastAsia"/>
                <w:bCs/>
              </w:rPr>
              <w:t xml:space="preserve">namic TDD evaluation. </w:t>
            </w:r>
            <w:r>
              <w:rPr>
                <w:rFonts w:eastAsia="맑은 고딕"/>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lastRenderedPageBreak/>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맑은 고딕"/>
                <w:bCs/>
              </w:rPr>
              <w:t>QC</w:t>
            </w:r>
          </w:p>
        </w:tc>
        <w:tc>
          <w:tcPr>
            <w:tcW w:w="8407" w:type="dxa"/>
            <w:vAlign w:val="center"/>
          </w:tcPr>
          <w:p w14:paraId="715FFF9B" w14:textId="34100613" w:rsidR="00792B13" w:rsidRDefault="00792B13" w:rsidP="00792B13">
            <w:pPr>
              <w:rPr>
                <w:bCs/>
              </w:rPr>
            </w:pPr>
            <w:r>
              <w:rPr>
                <w:rFonts w:eastAsia="맑은 고딕"/>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맑은 고딕"/>
                <w:bCs/>
              </w:rPr>
            </w:pPr>
            <w:r>
              <w:rPr>
                <w:bCs/>
              </w:rPr>
              <w:t>Intel</w:t>
            </w:r>
          </w:p>
        </w:tc>
        <w:tc>
          <w:tcPr>
            <w:tcW w:w="8407" w:type="dxa"/>
            <w:vAlign w:val="center"/>
          </w:tcPr>
          <w:p w14:paraId="4AA48F67" w14:textId="0479F178" w:rsidR="00800401" w:rsidRDefault="00800401" w:rsidP="00800401">
            <w:pPr>
              <w:rPr>
                <w:rFonts w:eastAsia="맑은 고딕"/>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맑은 고딕"/>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맑은 고딕"/>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lastRenderedPageBreak/>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 xml:space="preserve">1-layer scenario </w:t>
                  </w:r>
                  <w:r w:rsidRPr="007B2C10">
                    <w:rPr>
                      <w:b/>
                      <w:iCs/>
                    </w:rPr>
                    <w:lastRenderedPageBreak/>
                    <w:t>(FR1/FR2-1)</w:t>
                  </w:r>
                </w:p>
              </w:tc>
              <w:tc>
                <w:tcPr>
                  <w:tcW w:w="2328" w:type="dxa"/>
                </w:tcPr>
                <w:p w14:paraId="16D8503C" w14:textId="77777777" w:rsidR="00076A08" w:rsidRDefault="00076A08" w:rsidP="00076A08">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w:t>
                  </w:r>
                  <w:r>
                    <w:rPr>
                      <w:bCs/>
                      <w:iCs/>
                    </w:rPr>
                    <w:lastRenderedPageBreak/>
                    <w:t>enhanced schemes</w:t>
                  </w:r>
                </w:p>
              </w:tc>
              <w:tc>
                <w:tcPr>
                  <w:tcW w:w="2227" w:type="dxa"/>
                </w:tcPr>
                <w:p w14:paraId="038AC4E0" w14:textId="77777777" w:rsidR="00076A08" w:rsidRDefault="00076A08" w:rsidP="00076A08">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w:t>
                  </w:r>
                  <w:r>
                    <w:lastRenderedPageBreak/>
                    <w:t>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lastRenderedPageBreak/>
                    <w:t xml:space="preserve">UL/DL arrival rate </w:t>
                  </w:r>
                  <w:r>
                    <w:t xml:space="preserve">is selected so that network </w:t>
                  </w:r>
                  <w:r>
                    <w:lastRenderedPageBreak/>
                    <w:t xml:space="preserve">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맑은 고딕" w:hAnsi="Calibri" w:cs="Calibri"/>
                <w:bCs/>
              </w:rPr>
            </w:pPr>
            <w:r w:rsidRPr="00B51C9E">
              <w:rPr>
                <w:rFonts w:ascii="Calibri" w:eastAsia="맑은 고딕" w:hAnsi="Calibri" w:cs="Calibri"/>
                <w:bCs/>
              </w:rPr>
              <w:t>LG</w:t>
            </w:r>
          </w:p>
        </w:tc>
        <w:tc>
          <w:tcPr>
            <w:tcW w:w="8407" w:type="dxa"/>
          </w:tcPr>
          <w:p w14:paraId="119EAF12" w14:textId="77777777" w:rsidR="00B51C9E" w:rsidRPr="00B51C9E" w:rsidRDefault="00B51C9E" w:rsidP="008F1B9D">
            <w:pPr>
              <w:rPr>
                <w:rFonts w:ascii="Calibri" w:eastAsia="맑은 고딕" w:hAnsi="Calibri" w:cs="Calibri"/>
              </w:rPr>
            </w:pPr>
            <w:r w:rsidRPr="00B51C9E">
              <w:rPr>
                <w:rFonts w:ascii="Calibri" w:eastAsia="맑은 고딕"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0"/>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0"/>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0"/>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맑은 고딕" w:hint="eastAsia"/>
                <w:bCs/>
              </w:rPr>
              <w:t>Samsung</w:t>
            </w:r>
          </w:p>
        </w:tc>
        <w:tc>
          <w:tcPr>
            <w:tcW w:w="8407" w:type="dxa"/>
            <w:vAlign w:val="center"/>
          </w:tcPr>
          <w:p w14:paraId="44C30FD1" w14:textId="77777777" w:rsidR="008F1B9D" w:rsidRDefault="008F1B9D" w:rsidP="008F1B9D">
            <w:pPr>
              <w:rPr>
                <w:rFonts w:eastAsia="맑은 고딕"/>
                <w:bCs/>
              </w:rPr>
            </w:pPr>
            <w:r>
              <w:rPr>
                <w:rFonts w:eastAsia="맑은 고딕"/>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맑은 고딕"/>
                <w:bCs/>
              </w:rPr>
            </w:pPr>
            <w:r>
              <w:rPr>
                <w:rFonts w:eastAsia="맑은 고딕" w:hint="eastAsia"/>
                <w:bCs/>
              </w:rPr>
              <w:t xml:space="preserve">The </w:t>
            </w:r>
            <w:r>
              <w:rPr>
                <w:rFonts w:eastAsia="맑은 고딕"/>
                <w:bCs/>
              </w:rPr>
              <w:t>additional</w:t>
            </w:r>
            <w:r>
              <w:rPr>
                <w:rFonts w:eastAsia="맑은 고딕" w:hint="eastAsia"/>
                <w:bCs/>
              </w:rPr>
              <w:t xml:space="preserve"> </w:t>
            </w:r>
            <w:r>
              <w:rPr>
                <w:rFonts w:eastAsia="맑은 고딕"/>
                <w:bCs/>
              </w:rPr>
              <w:t xml:space="preserve">information is </w:t>
            </w:r>
          </w:p>
          <w:p w14:paraId="1CA5C1D0" w14:textId="77777777" w:rsidR="008F1B9D" w:rsidRPr="008F1B9D" w:rsidRDefault="008F1B9D" w:rsidP="008F1B9D">
            <w:pPr>
              <w:pStyle w:val="aff0"/>
              <w:numPr>
                <w:ilvl w:val="0"/>
                <w:numId w:val="48"/>
              </w:numPr>
              <w:ind w:firstLineChars="0"/>
              <w:rPr>
                <w:bCs/>
              </w:rPr>
            </w:pPr>
            <w:r>
              <w:rPr>
                <w:rFonts w:eastAsia="맑은 고딕"/>
                <w:bCs/>
              </w:rPr>
              <w:t xml:space="preserve">For dynamic TDD evaluations, </w:t>
            </w:r>
            <w:r w:rsidRPr="001D3279">
              <w:rPr>
                <w:rFonts w:eastAsia="맑은 고딕"/>
                <w:bCs/>
              </w:rPr>
              <w:t>UL/DL arrival rate is selected so that network achieves a certain traffic load using legacy static TDD {DDDSU}.</w:t>
            </w:r>
            <w:r>
              <w:rPr>
                <w:rFonts w:eastAsia="맑은 고딕"/>
                <w:bCs/>
              </w:rPr>
              <w:t xml:space="preserve"> For 2-layer, </w:t>
            </w:r>
            <w:r w:rsidRPr="001D3279">
              <w:rPr>
                <w:rFonts w:eastAsia="맑은 고딕"/>
                <w:bCs/>
              </w:rPr>
              <w:t>UL/DL arrival rate is selected</w:t>
            </w:r>
            <w:r>
              <w:rPr>
                <w:rFonts w:eastAsia="맑은 고딕"/>
                <w:bCs/>
              </w:rPr>
              <w:t xml:space="preserve"> </w:t>
            </w:r>
            <w:r>
              <w:t xml:space="preserve">for each layer independently. </w:t>
            </w:r>
          </w:p>
          <w:p w14:paraId="1EC1020F" w14:textId="302A8592" w:rsidR="008F1B9D" w:rsidRPr="008F1B9D" w:rsidRDefault="008F1B9D" w:rsidP="008F1B9D">
            <w:pPr>
              <w:pStyle w:val="aff0"/>
              <w:numPr>
                <w:ilvl w:val="0"/>
                <w:numId w:val="48"/>
              </w:numPr>
              <w:ind w:firstLineChars="0"/>
              <w:rPr>
                <w:bCs/>
              </w:rPr>
            </w:pPr>
            <w:r>
              <w:rPr>
                <w:rFonts w:eastAsia="맑은 고딕"/>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맑은 고딕"/>
                <w:bCs/>
              </w:rPr>
            </w:pPr>
            <w:r>
              <w:rPr>
                <w:rFonts w:hint="eastAsia"/>
                <w:bCs/>
              </w:rPr>
              <w:t>H</w:t>
            </w:r>
            <w:r>
              <w:rPr>
                <w:bCs/>
              </w:rPr>
              <w:t>uawei, HiSlicon</w:t>
            </w:r>
          </w:p>
        </w:tc>
        <w:tc>
          <w:tcPr>
            <w:tcW w:w="8407" w:type="dxa"/>
          </w:tcPr>
          <w:p w14:paraId="0D159921" w14:textId="3EA34325" w:rsidR="00B12543" w:rsidRDefault="00B12543" w:rsidP="00B12543">
            <w:pPr>
              <w:rPr>
                <w:rFonts w:eastAsia="맑은 고딕"/>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lastRenderedPageBreak/>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맑은 고딕" w:hint="eastAsia"/>
                <w:bCs/>
              </w:rPr>
              <w:t>Samsung</w:t>
            </w:r>
          </w:p>
        </w:tc>
        <w:tc>
          <w:tcPr>
            <w:tcW w:w="8407" w:type="dxa"/>
            <w:vAlign w:val="center"/>
          </w:tcPr>
          <w:p w14:paraId="1E4119DE" w14:textId="77777777" w:rsidR="008F1B9D" w:rsidRDefault="008F1B9D" w:rsidP="008F1B9D">
            <w:pPr>
              <w:rPr>
                <w:rFonts w:eastAsia="맑은 고딕"/>
                <w:bCs/>
              </w:rPr>
            </w:pPr>
            <w:r>
              <w:rPr>
                <w:rFonts w:eastAsia="맑은 고딕" w:hint="eastAsia"/>
                <w:bCs/>
              </w:rPr>
              <w:t>Support.</w:t>
            </w:r>
            <w:r>
              <w:rPr>
                <w:rFonts w:eastAsia="맑은 고딕"/>
                <w:bCs/>
              </w:rPr>
              <w:t xml:space="preserve"> </w:t>
            </w:r>
          </w:p>
          <w:p w14:paraId="428A0FF9" w14:textId="465D668E" w:rsidR="008F1B9D" w:rsidRDefault="008F1B9D" w:rsidP="008F1B9D">
            <w:pPr>
              <w:rPr>
                <w:rFonts w:eastAsia="맑은 고딕"/>
                <w:bCs/>
              </w:rPr>
            </w:pPr>
            <w:r>
              <w:rPr>
                <w:rFonts w:eastAsia="맑은 고딕"/>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맑은 고딕"/>
                <w:bCs/>
              </w:rPr>
            </w:pPr>
          </w:p>
          <w:p w14:paraId="493D32D8" w14:textId="77777777" w:rsidR="008F1B9D" w:rsidRPr="00CF4682" w:rsidRDefault="008F1B9D" w:rsidP="008F1B9D">
            <w:pPr>
              <w:rPr>
                <w:rFonts w:eastAsia="맑은 고딕"/>
                <w:b/>
                <w:bCs/>
                <w:u w:val="single"/>
              </w:rPr>
            </w:pPr>
            <w:r w:rsidRPr="00CF4682">
              <w:rPr>
                <w:rFonts w:eastAsia="맑은 고딕"/>
                <w:b/>
                <w:bCs/>
                <w:u w:val="single"/>
              </w:rPr>
              <w:t>BS transmit power for legacy TDD</w:t>
            </w:r>
          </w:p>
          <w:p w14:paraId="4BD464EE" w14:textId="77777777" w:rsidR="008F1B9D" w:rsidRDefault="008F1B9D" w:rsidP="008F1B9D">
            <w:pPr>
              <w:rPr>
                <w:rFonts w:eastAsia="맑은 고딕"/>
                <w:bCs/>
              </w:rPr>
            </w:pPr>
            <w:r>
              <w:rPr>
                <w:rFonts w:eastAsia="맑은 고딕"/>
                <w:bCs/>
              </w:rPr>
              <w:t xml:space="preserve">For FR1 Urban macro, </w:t>
            </w:r>
          </w:p>
          <w:p w14:paraId="2E30DDD9"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1: [53] dBm for 100MHz</w:t>
            </w:r>
          </w:p>
          <w:p w14:paraId="23BB8A14"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2: [49] dBm for 100MHz [refer to TR 38.828 Table 5.2.1.4-1]</w:t>
            </w:r>
          </w:p>
          <w:p w14:paraId="6CACD63D" w14:textId="77777777" w:rsidR="008F1B9D" w:rsidRDefault="008F1B9D" w:rsidP="008F1B9D">
            <w:pPr>
              <w:rPr>
                <w:rFonts w:eastAsia="맑은 고딕"/>
                <w:b/>
                <w:bCs/>
                <w:u w:val="single"/>
              </w:rPr>
            </w:pPr>
            <w:r w:rsidRPr="00DB7173">
              <w:rPr>
                <w:rFonts w:eastAsia="맑은 고딕"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0"/>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0"/>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맑은 고딕"/>
                <w:bCs/>
              </w:rPr>
            </w:pPr>
            <w:r>
              <w:rPr>
                <w:bCs/>
              </w:rPr>
              <w:t>Huawei, HiSilicon</w:t>
            </w:r>
          </w:p>
        </w:tc>
        <w:tc>
          <w:tcPr>
            <w:tcW w:w="8407" w:type="dxa"/>
            <w:vAlign w:val="center"/>
          </w:tcPr>
          <w:p w14:paraId="10D92A64" w14:textId="01480465" w:rsidR="00B12543" w:rsidRDefault="00B12543" w:rsidP="00B12543">
            <w:pPr>
              <w:rPr>
                <w:rFonts w:eastAsia="맑은 고딕"/>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6A13C8F7" w:rsidR="00B02351" w:rsidRDefault="00B02351" w:rsidP="00B02351">
      <w:pPr>
        <w:pStyle w:val="3"/>
      </w:pPr>
      <w:r>
        <w:lastRenderedPageBreak/>
        <w:t>4th Round Proposals (</w:t>
      </w:r>
      <w:r w:rsidR="003661BE">
        <w:t>Closed</w:t>
      </w:r>
      <w:r>
        <w:t>)</w:t>
      </w:r>
    </w:p>
    <w:p w14:paraId="14D468A5" w14:textId="6E7DC70E"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w:t>
      </w:r>
      <w:r w:rsidR="003661BE" w:rsidRPr="003661BE">
        <w:rPr>
          <w:b/>
          <w:i/>
          <w:u w:val="single"/>
        </w:rPr>
        <w:t>Closed</w:t>
      </w:r>
      <w:r>
        <w:rPr>
          <w:b/>
          <w:i/>
          <w:u w:val="single"/>
        </w:rPr>
        <w:t>)</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맑은 고딕"/>
                <w:bCs/>
              </w:rPr>
            </w:pPr>
            <w:r>
              <w:rPr>
                <w:rFonts w:eastAsia="맑은 고딕" w:hint="eastAsia"/>
                <w:bCs/>
              </w:rPr>
              <w:t>Samsung</w:t>
            </w:r>
          </w:p>
        </w:tc>
        <w:tc>
          <w:tcPr>
            <w:tcW w:w="8407" w:type="dxa"/>
          </w:tcPr>
          <w:p w14:paraId="60046F15" w14:textId="1D99D8D0" w:rsidR="00295D58" w:rsidRPr="00295D58" w:rsidRDefault="00295D58" w:rsidP="002547B6">
            <w:pPr>
              <w:rPr>
                <w:rFonts w:eastAsia="맑은 고딕"/>
                <w:bCs/>
              </w:rPr>
            </w:pPr>
            <w:r>
              <w:rPr>
                <w:rFonts w:eastAsia="맑은 고딕" w:hint="eastAsia"/>
                <w:bCs/>
              </w:rPr>
              <w:t>Under</w:t>
            </w:r>
            <w:r>
              <w:rPr>
                <w:rFonts w:eastAsia="맑은 고딕"/>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맑은 고딕"/>
                <w:bCs/>
              </w:rPr>
            </w:pPr>
            <w:r>
              <w:rPr>
                <w:bCs/>
              </w:rPr>
              <w:lastRenderedPageBreak/>
              <w:t>QC</w:t>
            </w:r>
          </w:p>
        </w:tc>
        <w:tc>
          <w:tcPr>
            <w:tcW w:w="8407" w:type="dxa"/>
          </w:tcPr>
          <w:p w14:paraId="497E592A" w14:textId="37425427" w:rsidR="004050F1" w:rsidRDefault="004050F1" w:rsidP="004050F1">
            <w:pPr>
              <w:rPr>
                <w:rFonts w:eastAsia="맑은 고딕"/>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7008A1">
            <w:pPr>
              <w:rPr>
                <w:bCs/>
              </w:rPr>
            </w:pPr>
            <w:r>
              <w:rPr>
                <w:rFonts w:hint="eastAsia"/>
                <w:bCs/>
              </w:rPr>
              <w:t>S</w:t>
            </w:r>
            <w:r>
              <w:rPr>
                <w:bCs/>
              </w:rPr>
              <w:t>preadtrum</w:t>
            </w:r>
          </w:p>
        </w:tc>
        <w:tc>
          <w:tcPr>
            <w:tcW w:w="8407" w:type="dxa"/>
          </w:tcPr>
          <w:p w14:paraId="07F1AB13" w14:textId="77777777" w:rsidR="00F51DCF" w:rsidRDefault="00F51DCF" w:rsidP="007008A1">
            <w:r>
              <w:rPr>
                <w:rFonts w:hint="eastAsia"/>
              </w:rPr>
              <w:t>O</w:t>
            </w:r>
            <w:r>
              <w:t>K</w:t>
            </w:r>
          </w:p>
        </w:tc>
      </w:tr>
      <w:tr w:rsidR="009B5B96" w14:paraId="300E6D98" w14:textId="77777777" w:rsidTr="00F51DCF">
        <w:tc>
          <w:tcPr>
            <w:tcW w:w="1555" w:type="dxa"/>
          </w:tcPr>
          <w:p w14:paraId="59B566AD" w14:textId="348F2049" w:rsidR="009B5B96" w:rsidRDefault="009B5B96" w:rsidP="007008A1">
            <w:pPr>
              <w:rPr>
                <w:bCs/>
              </w:rPr>
            </w:pPr>
            <w:r>
              <w:rPr>
                <w:rFonts w:hint="eastAsia"/>
                <w:bCs/>
              </w:rPr>
              <w:t>CATT</w:t>
            </w:r>
          </w:p>
        </w:tc>
        <w:tc>
          <w:tcPr>
            <w:tcW w:w="8407" w:type="dxa"/>
          </w:tcPr>
          <w:p w14:paraId="1F30D956" w14:textId="71D64F9B" w:rsidR="009B5B96" w:rsidRDefault="009B5B96" w:rsidP="007008A1">
            <w:r>
              <w:rPr>
                <w:rFonts w:hint="eastAsia"/>
              </w:rPr>
              <w:t>Support</w:t>
            </w:r>
          </w:p>
        </w:tc>
      </w:tr>
      <w:tr w:rsidR="008D2CF5" w14:paraId="35F98F83" w14:textId="77777777" w:rsidTr="00F51DCF">
        <w:tc>
          <w:tcPr>
            <w:tcW w:w="1555" w:type="dxa"/>
          </w:tcPr>
          <w:p w14:paraId="5A083DB6" w14:textId="203CBEC0" w:rsidR="008D2CF5" w:rsidRDefault="008D2CF5" w:rsidP="007008A1">
            <w:pPr>
              <w:rPr>
                <w:bCs/>
              </w:rPr>
            </w:pPr>
            <w:r>
              <w:rPr>
                <w:bCs/>
              </w:rPr>
              <w:t>Nokia/NSB</w:t>
            </w:r>
          </w:p>
        </w:tc>
        <w:tc>
          <w:tcPr>
            <w:tcW w:w="8407" w:type="dxa"/>
          </w:tcPr>
          <w:p w14:paraId="093449A2" w14:textId="07195B11" w:rsidR="008D2CF5" w:rsidRDefault="008D2CF5" w:rsidP="007008A1">
            <w:r>
              <w:t>Support</w:t>
            </w:r>
          </w:p>
        </w:tc>
      </w:tr>
    </w:tbl>
    <w:p w14:paraId="0CD449AF" w14:textId="054642FF" w:rsidR="00B02351" w:rsidRPr="00622D4E" w:rsidRDefault="00B02351" w:rsidP="00B02351">
      <w:pPr>
        <w:spacing w:after="120"/>
      </w:pPr>
    </w:p>
    <w:p w14:paraId="471B7A38" w14:textId="6FA8F13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w:t>
      </w:r>
      <w:r w:rsidR="003661BE" w:rsidRPr="003661BE">
        <w:rPr>
          <w:b/>
          <w:i/>
          <w:u w:val="single"/>
        </w:rPr>
        <w:t>Closed</w:t>
      </w:r>
      <w:r>
        <w:rPr>
          <w:b/>
          <w:i/>
          <w:u w:val="single"/>
        </w:rPr>
        <w:t>)</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0"/>
        <w:numPr>
          <w:ilvl w:val="1"/>
          <w:numId w:val="48"/>
        </w:numPr>
        <w:ind w:firstLineChars="0"/>
      </w:pPr>
      <w:r w:rsidRPr="00CF2CB3">
        <w:t>FR1: Urban Macro</w:t>
      </w:r>
    </w:p>
    <w:p w14:paraId="05FB960D" w14:textId="77777777" w:rsidR="00B02351" w:rsidRPr="00CF2CB3" w:rsidRDefault="00B02351" w:rsidP="00B02351">
      <w:pPr>
        <w:pStyle w:val="aff0"/>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0"/>
        <w:numPr>
          <w:ilvl w:val="1"/>
          <w:numId w:val="48"/>
        </w:numPr>
        <w:ind w:firstLineChars="0"/>
      </w:pPr>
      <w:r w:rsidRPr="00CF2CB3">
        <w:t>FR2: Dense Urban Macro layer</w:t>
      </w:r>
    </w:p>
    <w:p w14:paraId="75DBAF80" w14:textId="77777777" w:rsidR="00B02351" w:rsidRPr="00CF2CB3" w:rsidRDefault="00B02351" w:rsidP="00B02351">
      <w:pPr>
        <w:pStyle w:val="aff0"/>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0"/>
        <w:numPr>
          <w:ilvl w:val="1"/>
          <w:numId w:val="48"/>
        </w:numPr>
        <w:ind w:firstLineChars="0"/>
      </w:pPr>
      <w:r w:rsidRPr="00E315A1">
        <w:rPr>
          <w:bCs/>
        </w:rPr>
        <w:t>gNB-UE Coupling loss</w:t>
      </w:r>
    </w:p>
    <w:p w14:paraId="03DDF049" w14:textId="77777777" w:rsidR="00B02351" w:rsidRPr="00E315A1" w:rsidRDefault="00B02351" w:rsidP="00B02351">
      <w:pPr>
        <w:pStyle w:val="aff0"/>
        <w:numPr>
          <w:ilvl w:val="1"/>
          <w:numId w:val="48"/>
        </w:numPr>
        <w:ind w:firstLineChars="0"/>
      </w:pPr>
      <w:r w:rsidRPr="00E315A1">
        <w:rPr>
          <w:bCs/>
        </w:rPr>
        <w:t>Inter-gNB coupling loss</w:t>
      </w:r>
    </w:p>
    <w:p w14:paraId="7457E334" w14:textId="77777777" w:rsidR="00B02351" w:rsidRPr="001C75FC" w:rsidRDefault="00B02351" w:rsidP="00B02351">
      <w:pPr>
        <w:pStyle w:val="aff0"/>
        <w:numPr>
          <w:ilvl w:val="1"/>
          <w:numId w:val="48"/>
        </w:numPr>
        <w:ind w:firstLineChars="0"/>
      </w:pPr>
      <w:r w:rsidRPr="00E315A1">
        <w:rPr>
          <w:bCs/>
        </w:rPr>
        <w:t>Inter-UE coupling loss</w:t>
      </w:r>
    </w:p>
    <w:p w14:paraId="6AB4350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0"/>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lastRenderedPageBreak/>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맑은 고딕"/>
                <w:bCs/>
              </w:rPr>
            </w:pPr>
            <w:r>
              <w:rPr>
                <w:rFonts w:eastAsia="맑은 고딕" w:hint="eastAsia"/>
                <w:bCs/>
              </w:rPr>
              <w:t>Samsung</w:t>
            </w:r>
          </w:p>
        </w:tc>
        <w:tc>
          <w:tcPr>
            <w:tcW w:w="8407" w:type="dxa"/>
          </w:tcPr>
          <w:p w14:paraId="4B25EC54" w14:textId="77777777" w:rsidR="00295D58" w:rsidRDefault="00295D58" w:rsidP="00361583">
            <w:pPr>
              <w:rPr>
                <w:rFonts w:eastAsia="맑은 고딕"/>
                <w:bCs/>
              </w:rPr>
            </w:pPr>
            <w:r>
              <w:rPr>
                <w:rFonts w:eastAsia="맑은 고딕" w:hint="eastAsia"/>
                <w:bCs/>
              </w:rPr>
              <w:t xml:space="preserve">Support. </w:t>
            </w:r>
          </w:p>
          <w:p w14:paraId="73B8235F" w14:textId="77D1A09A" w:rsidR="00295D58" w:rsidRDefault="00295D58" w:rsidP="00295D58">
            <w:pPr>
              <w:rPr>
                <w:rFonts w:eastAsia="맑은 고딕"/>
                <w:bCs/>
              </w:rPr>
            </w:pPr>
            <w:r>
              <w:rPr>
                <w:rFonts w:eastAsia="맑은 고딕"/>
                <w:bCs/>
              </w:rPr>
              <w:t xml:space="preserve">Original intention of the previous comments was </w:t>
            </w:r>
          </w:p>
          <w:p w14:paraId="0D882C45" w14:textId="77777777" w:rsidR="00295D58" w:rsidRDefault="00295D58" w:rsidP="00295D58">
            <w:pPr>
              <w:pStyle w:val="aff0"/>
              <w:numPr>
                <w:ilvl w:val="0"/>
                <w:numId w:val="48"/>
              </w:numPr>
              <w:ind w:firstLineChars="0"/>
              <w:rPr>
                <w:rFonts w:eastAsia="맑은 고딕"/>
                <w:bCs/>
              </w:rPr>
            </w:pPr>
            <w:r w:rsidRPr="00295D58">
              <w:rPr>
                <w:rFonts w:eastAsia="맑은 고딕"/>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맑은 고딕"/>
                <w:bCs/>
              </w:rPr>
            </w:pPr>
            <w:r>
              <w:rPr>
                <w:rFonts w:eastAsia="맑은 고딕" w:hint="eastAsia"/>
                <w:bCs/>
              </w:rPr>
              <w:t xml:space="preserve">If </w:t>
            </w:r>
            <w:r>
              <w:rPr>
                <w:rFonts w:eastAsia="맑은 고딕"/>
                <w:bCs/>
              </w:rPr>
              <w:t xml:space="preserve">the </w:t>
            </w:r>
            <w:r>
              <w:rPr>
                <w:rFonts w:eastAsia="맑은 고딕" w:hint="eastAsia"/>
                <w:bCs/>
              </w:rPr>
              <w:t xml:space="preserve">group is ok to </w:t>
            </w:r>
            <w:r>
              <w:rPr>
                <w:rFonts w:eastAsia="맑은 고딕"/>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맑은 고딕"/>
                <w:bCs/>
              </w:rPr>
            </w:pPr>
            <w:r>
              <w:rPr>
                <w:bCs/>
              </w:rPr>
              <w:t>QC</w:t>
            </w:r>
          </w:p>
        </w:tc>
        <w:tc>
          <w:tcPr>
            <w:tcW w:w="8407" w:type="dxa"/>
          </w:tcPr>
          <w:p w14:paraId="5D18622F" w14:textId="1E6E38A8" w:rsidR="004050F1" w:rsidRDefault="004050F1" w:rsidP="004050F1">
            <w:pPr>
              <w:rPr>
                <w:rFonts w:eastAsia="맑은 고딕"/>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7008A1">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r w:rsidR="009B5B96" w:rsidRPr="00B56D13" w14:paraId="6A30FEDA" w14:textId="77777777" w:rsidTr="007008A1">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r w:rsidR="008D2CF5" w:rsidRPr="00B56D13" w14:paraId="11829FEE" w14:textId="77777777" w:rsidTr="007008A1">
        <w:tc>
          <w:tcPr>
            <w:tcW w:w="1555" w:type="dxa"/>
          </w:tcPr>
          <w:p w14:paraId="03FDB086" w14:textId="33C16DE9" w:rsidR="008D2CF5" w:rsidRDefault="008D2CF5" w:rsidP="008D2CF5">
            <w:pPr>
              <w:rPr>
                <w:bCs/>
              </w:rPr>
            </w:pPr>
            <w:r>
              <w:rPr>
                <w:bCs/>
              </w:rPr>
              <w:t>Nokia/NSB</w:t>
            </w:r>
          </w:p>
        </w:tc>
        <w:tc>
          <w:tcPr>
            <w:tcW w:w="8407" w:type="dxa"/>
          </w:tcPr>
          <w:p w14:paraId="3669BCF4" w14:textId="1EA245A9" w:rsidR="008D2CF5" w:rsidRDefault="008D2CF5" w:rsidP="008D2CF5">
            <w:pPr>
              <w:rPr>
                <w:bCs/>
              </w:rPr>
            </w:pPr>
            <w:r>
              <w:t>Support</w:t>
            </w:r>
          </w:p>
        </w:tc>
      </w:tr>
    </w:tbl>
    <w:p w14:paraId="1B9B0C4A" w14:textId="77777777" w:rsidR="00B02351" w:rsidRPr="00295D58" w:rsidRDefault="00B02351" w:rsidP="00B02351">
      <w:pPr>
        <w:spacing w:after="120"/>
      </w:pPr>
    </w:p>
    <w:p w14:paraId="218E6325" w14:textId="1266DE0A" w:rsidR="00952231" w:rsidRPr="00394EBD" w:rsidRDefault="00952231" w:rsidP="00952231">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w:t>
      </w:r>
      <w:r w:rsidR="003661BE" w:rsidRPr="003661BE">
        <w:rPr>
          <w:b/>
          <w:i/>
          <w:u w:val="single"/>
        </w:rPr>
        <w:t>Closed</w:t>
      </w:r>
      <w:r>
        <w:rPr>
          <w:b/>
          <w:i/>
          <w:u w:val="single"/>
        </w:rPr>
        <w:t>)</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aff0"/>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 xml:space="preserve">NOTE: (azimuth, zenith)=(0, pi/2) is the </w:t>
            </w:r>
            <w:r w:rsidRPr="00BC25F2">
              <w:lastRenderedPageBreak/>
              <w:t>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lastRenderedPageBreak/>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lastRenderedPageBreak/>
              <w:t>NOTE: (azimuth, zenith)=(0,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lastRenderedPageBreak/>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t xml:space="preserve">RAN4 has agreed on a different mechanical downtilt for evaluations. </w:t>
            </w:r>
          </w:p>
          <w:p w14:paraId="306558BD" w14:textId="14DAEB66" w:rsidR="00CB6F1C" w:rsidRPr="00CB6F1C" w:rsidRDefault="00CB6F1C" w:rsidP="00CB6F1C">
            <w:pPr>
              <w:ind w:left="360"/>
              <w:rPr>
                <w:bCs/>
              </w:rPr>
            </w:pPr>
          </w:p>
        </w:tc>
      </w:tr>
      <w:tr w:rsidR="008D2CF5" w14:paraId="0D9A344C" w14:textId="77777777" w:rsidTr="007008A1">
        <w:tc>
          <w:tcPr>
            <w:tcW w:w="1555" w:type="dxa"/>
            <w:tcBorders>
              <w:top w:val="single" w:sz="4" w:space="0" w:color="auto"/>
              <w:left w:val="single" w:sz="4" w:space="0" w:color="auto"/>
              <w:bottom w:val="single" w:sz="4" w:space="0" w:color="auto"/>
              <w:right w:val="single" w:sz="4" w:space="0" w:color="auto"/>
            </w:tcBorders>
          </w:tcPr>
          <w:p w14:paraId="0CCA4E8C" w14:textId="3FD31CF3" w:rsidR="008D2CF5" w:rsidRPr="00CB6F1C" w:rsidRDefault="008D2CF5" w:rsidP="008D2CF5">
            <w:pPr>
              <w:rPr>
                <w:bCs/>
              </w:rPr>
            </w:pPr>
          </w:p>
        </w:tc>
        <w:tc>
          <w:tcPr>
            <w:tcW w:w="8407" w:type="dxa"/>
            <w:tcBorders>
              <w:top w:val="single" w:sz="4" w:space="0" w:color="auto"/>
              <w:left w:val="single" w:sz="4" w:space="0" w:color="auto"/>
              <w:bottom w:val="single" w:sz="4" w:space="0" w:color="auto"/>
              <w:right w:val="single" w:sz="4" w:space="0" w:color="auto"/>
            </w:tcBorders>
          </w:tcPr>
          <w:p w14:paraId="4833FDBE" w14:textId="2B8D7F23" w:rsidR="008D2CF5" w:rsidRPr="00CB6F1C" w:rsidRDefault="008D2CF5" w:rsidP="008D2CF5">
            <w:pPr>
              <w:rPr>
                <w:bCs/>
              </w:rPr>
            </w:pPr>
          </w:p>
        </w:tc>
      </w:tr>
    </w:tbl>
    <w:p w14:paraId="38B41908" w14:textId="77777777" w:rsidR="00952231" w:rsidRDefault="00952231" w:rsidP="00952231">
      <w:pPr>
        <w:spacing w:after="120"/>
      </w:pPr>
    </w:p>
    <w:p w14:paraId="0FA0D054" w14:textId="294F5A82"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w:t>
      </w:r>
      <w:r w:rsidR="003661BE" w:rsidRPr="003661BE">
        <w:rPr>
          <w:b/>
          <w:i/>
          <w:u w:val="single"/>
        </w:rPr>
        <w:t>Closed</w:t>
      </w:r>
      <w:r>
        <w:rPr>
          <w:b/>
          <w:i/>
          <w:u w:val="single"/>
        </w:rPr>
        <w:t>)</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6E1073" w:rsidP="00803F39">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lastRenderedPageBreak/>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6E1073" w:rsidP="00803F39">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6E1073" w:rsidP="00803F39">
      <w:pPr>
        <w:pStyle w:val="a6"/>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6E1073" w:rsidP="00803F39">
      <w:pPr>
        <w:pStyle w:val="aff0"/>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aff0"/>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to avoid any confusion, it may be better to also state what the other variables in the equation (e.g., N, M, PL, SF) are.</w:t>
            </w:r>
          </w:p>
        </w:tc>
      </w:tr>
    </w:tbl>
    <w:p w14:paraId="027E4220" w14:textId="77777777" w:rsidR="00803F39" w:rsidRDefault="00803F39" w:rsidP="00803F39">
      <w:pPr>
        <w:spacing w:after="120"/>
      </w:pPr>
    </w:p>
    <w:p w14:paraId="40BB7AF9" w14:textId="3D849815"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w:t>
      </w:r>
      <w:r w:rsidR="003661BE" w:rsidRPr="003661BE">
        <w:rPr>
          <w:b/>
          <w:i/>
          <w:u w:val="single"/>
        </w:rPr>
        <w:t>Closed</w:t>
      </w:r>
      <w:r>
        <w:rPr>
          <w:b/>
          <w:i/>
          <w:u w:val="single"/>
        </w:rPr>
        <w:t>)</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aff0"/>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aff0"/>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aff0"/>
        <w:numPr>
          <w:ilvl w:val="1"/>
          <w:numId w:val="48"/>
        </w:numPr>
        <w:ind w:firstLineChars="0"/>
      </w:pPr>
      <w:r w:rsidRPr="00D3703A">
        <w:t>Step 1: Generate channels among gNBs, calculate and collect the coupling loss for each gNB pair {gNB A, gNB B}</w:t>
      </w:r>
    </w:p>
    <w:p w14:paraId="564D4AE0" w14:textId="77777777" w:rsidR="00803F39" w:rsidRPr="00D3703A" w:rsidRDefault="00803F39" w:rsidP="00803F39">
      <w:pPr>
        <w:pStyle w:val="aff0"/>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aff0"/>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aff0"/>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aff0"/>
        <w:numPr>
          <w:ilvl w:val="1"/>
          <w:numId w:val="48"/>
        </w:numPr>
        <w:ind w:firstLineChars="0"/>
      </w:pPr>
      <w:r w:rsidRPr="00D3703A">
        <w:t>Step 1: Drop the UEs</w:t>
      </w:r>
    </w:p>
    <w:p w14:paraId="149441AA" w14:textId="77777777" w:rsidR="00803F39" w:rsidRPr="00D3703A" w:rsidRDefault="00803F39" w:rsidP="00803F39">
      <w:pPr>
        <w:pStyle w:val="aff0"/>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aff0"/>
        <w:numPr>
          <w:ilvl w:val="2"/>
          <w:numId w:val="48"/>
        </w:numPr>
        <w:ind w:firstLineChars="0"/>
      </w:pPr>
      <w:r w:rsidRPr="00D3703A">
        <w:lastRenderedPageBreak/>
        <w:t>If the 2D distance between two UEs in a UE pair is larger than 50m, the UE pair is not considered for statistic.</w:t>
      </w:r>
    </w:p>
    <w:p w14:paraId="3F36E3C3" w14:textId="77777777" w:rsidR="00803F39" w:rsidRPr="00D3703A" w:rsidRDefault="00803F39" w:rsidP="00803F39">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aff0"/>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aff0"/>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437FF0AC" w14:textId="77777777" w:rsidR="00B10EDA" w:rsidRDefault="00B10EDA" w:rsidP="00B10EDA">
      <w:pPr>
        <w:pStyle w:val="3"/>
      </w:pPr>
      <w:r>
        <w:t>5th Round Proposals (Open)</w:t>
      </w:r>
    </w:p>
    <w:p w14:paraId="353A3E34" w14:textId="77777777" w:rsidR="00B10EDA" w:rsidRPr="00394EBD" w:rsidRDefault="00B10EDA" w:rsidP="00B10EDA">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16712D5B" w14:textId="77777777" w:rsidR="00B10EDA" w:rsidRDefault="00B10EDA" w:rsidP="00B10EDA">
      <w:r>
        <w:t>For</w:t>
      </w:r>
      <w:r w:rsidRPr="006F4248">
        <w:t xml:space="preserve"> SLS calibration</w:t>
      </w:r>
      <w:r>
        <w:t>, RAN1 agrees to use the following assumptions</w:t>
      </w:r>
      <w:r w:rsidRPr="006F4248">
        <w:t>.</w:t>
      </w:r>
    </w:p>
    <w:p w14:paraId="0EE5B515" w14:textId="77777777" w:rsidR="00B10EDA" w:rsidRPr="006F4248" w:rsidRDefault="00B10EDA" w:rsidP="00B10EDA">
      <w:pPr>
        <w:pStyle w:val="aff0"/>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d"/>
        <w:tblW w:w="0" w:type="auto"/>
        <w:tblLook w:val="04A0" w:firstRow="1" w:lastRow="0" w:firstColumn="1" w:lastColumn="0" w:noHBand="0" w:noVBand="1"/>
      </w:tblPr>
      <w:tblGrid>
        <w:gridCol w:w="2263"/>
        <w:gridCol w:w="3828"/>
        <w:gridCol w:w="3871"/>
      </w:tblGrid>
      <w:tr w:rsidR="00B10EDA" w14:paraId="2B96FDDA" w14:textId="77777777" w:rsidTr="007008A1">
        <w:tc>
          <w:tcPr>
            <w:tcW w:w="2263" w:type="dxa"/>
          </w:tcPr>
          <w:p w14:paraId="1D60A2E0" w14:textId="77777777" w:rsidR="00B10EDA" w:rsidRDefault="00B10EDA" w:rsidP="007008A1">
            <w:pPr>
              <w:autoSpaceDE/>
              <w:autoSpaceDN/>
              <w:adjustRightInd/>
              <w:spacing w:line="240" w:lineRule="auto"/>
            </w:pPr>
          </w:p>
        </w:tc>
        <w:tc>
          <w:tcPr>
            <w:tcW w:w="3828" w:type="dxa"/>
          </w:tcPr>
          <w:p w14:paraId="1F55205A" w14:textId="77777777" w:rsidR="00B10EDA" w:rsidRPr="0065630F" w:rsidRDefault="00B10EDA" w:rsidP="007008A1">
            <w:pPr>
              <w:autoSpaceDE/>
              <w:autoSpaceDN/>
              <w:adjustRightInd/>
              <w:spacing w:line="240" w:lineRule="auto"/>
              <w:jc w:val="center"/>
              <w:rPr>
                <w:b/>
                <w:bCs/>
              </w:rPr>
            </w:pPr>
            <w:r w:rsidRPr="0065630F">
              <w:rPr>
                <w:b/>
                <w:bCs/>
              </w:rPr>
              <w:t>Urban Macro(FR1)</w:t>
            </w:r>
          </w:p>
        </w:tc>
        <w:tc>
          <w:tcPr>
            <w:tcW w:w="3871" w:type="dxa"/>
          </w:tcPr>
          <w:p w14:paraId="1FC6E048" w14:textId="77777777" w:rsidR="00B10EDA" w:rsidRPr="0065630F" w:rsidRDefault="00B10EDA" w:rsidP="007008A1">
            <w:pPr>
              <w:autoSpaceDE/>
              <w:autoSpaceDN/>
              <w:adjustRightInd/>
              <w:spacing w:line="240" w:lineRule="auto"/>
              <w:jc w:val="center"/>
              <w:rPr>
                <w:b/>
                <w:bCs/>
              </w:rPr>
            </w:pPr>
            <w:r w:rsidRPr="0065630F">
              <w:rPr>
                <w:b/>
                <w:bCs/>
              </w:rPr>
              <w:t>Dense Urban Macro Layer (FR2)</w:t>
            </w:r>
          </w:p>
        </w:tc>
      </w:tr>
      <w:tr w:rsidR="00B10EDA" w14:paraId="41152EA0" w14:textId="77777777" w:rsidTr="007008A1">
        <w:tc>
          <w:tcPr>
            <w:tcW w:w="2263" w:type="dxa"/>
            <w:vAlign w:val="center"/>
          </w:tcPr>
          <w:p w14:paraId="5A9569E9" w14:textId="77777777" w:rsidR="00B10EDA" w:rsidRPr="0065630F" w:rsidRDefault="00B10EDA" w:rsidP="007008A1">
            <w:pPr>
              <w:autoSpaceDE/>
              <w:autoSpaceDN/>
              <w:adjustRightInd/>
              <w:spacing w:line="240" w:lineRule="auto"/>
              <w:rPr>
                <w:b/>
                <w:bCs/>
              </w:rPr>
            </w:pPr>
            <w:r w:rsidRPr="0065630F">
              <w:rPr>
                <w:b/>
                <w:bCs/>
              </w:rPr>
              <w:t>Mechanic tilt</w:t>
            </w:r>
          </w:p>
        </w:tc>
        <w:tc>
          <w:tcPr>
            <w:tcW w:w="3828" w:type="dxa"/>
          </w:tcPr>
          <w:p w14:paraId="310D080E" w14:textId="77777777" w:rsidR="00B10EDA" w:rsidRDefault="00B10EDA" w:rsidP="007008A1">
            <w:pPr>
              <w:autoSpaceDE/>
              <w:autoSpaceDN/>
              <w:adjustRightInd/>
              <w:spacing w:line="240" w:lineRule="auto"/>
            </w:pPr>
            <w:r w:rsidRPr="00BC25F2">
              <w:t>90° in GCS (pointing to horizontal direction)</w:t>
            </w:r>
          </w:p>
        </w:tc>
        <w:tc>
          <w:tcPr>
            <w:tcW w:w="3871" w:type="dxa"/>
          </w:tcPr>
          <w:p w14:paraId="5BFAD6F4" w14:textId="77777777" w:rsidR="00B10EDA" w:rsidRDefault="00B10EDA" w:rsidP="007008A1">
            <w:pPr>
              <w:autoSpaceDE/>
              <w:autoSpaceDN/>
              <w:adjustRightInd/>
              <w:spacing w:line="240" w:lineRule="auto"/>
            </w:pPr>
            <w:r w:rsidRPr="00BC25F2">
              <w:t>90° in GCS (pointing to horizontal direction)</w:t>
            </w:r>
          </w:p>
        </w:tc>
      </w:tr>
      <w:tr w:rsidR="00B10EDA" w14:paraId="3A48D486" w14:textId="77777777" w:rsidTr="007008A1">
        <w:tc>
          <w:tcPr>
            <w:tcW w:w="2263" w:type="dxa"/>
            <w:vAlign w:val="center"/>
          </w:tcPr>
          <w:p w14:paraId="64AA7DC0" w14:textId="77777777" w:rsidR="00B10EDA" w:rsidRPr="0065630F" w:rsidRDefault="00B10EDA" w:rsidP="007008A1">
            <w:pPr>
              <w:autoSpaceDE/>
              <w:autoSpaceDN/>
              <w:adjustRightInd/>
              <w:spacing w:line="240" w:lineRule="auto"/>
              <w:rPr>
                <w:b/>
                <w:bCs/>
              </w:rPr>
            </w:pPr>
            <w:r w:rsidRPr="0065630F">
              <w:rPr>
                <w:b/>
                <w:bCs/>
              </w:rPr>
              <w:t>Electronic tilt</w:t>
            </w:r>
          </w:p>
        </w:tc>
        <w:tc>
          <w:tcPr>
            <w:tcW w:w="3828" w:type="dxa"/>
          </w:tcPr>
          <w:p w14:paraId="7BA70F7B" w14:textId="77777777" w:rsidR="00B10EDA" w:rsidRDefault="00B10EDA" w:rsidP="007008A1">
            <w:pPr>
              <w:autoSpaceDE/>
              <w:autoSpaceDN/>
              <w:adjustRightInd/>
              <w:spacing w:line="240" w:lineRule="auto"/>
            </w:pPr>
            <w:r w:rsidRPr="00BC25F2">
              <w:t>(According to Zenith angle in "Beam set at TRxP")</w:t>
            </w:r>
          </w:p>
        </w:tc>
        <w:tc>
          <w:tcPr>
            <w:tcW w:w="3871" w:type="dxa"/>
          </w:tcPr>
          <w:p w14:paraId="5309CEA1" w14:textId="77777777" w:rsidR="00B10EDA" w:rsidRDefault="00B10EDA" w:rsidP="007008A1">
            <w:pPr>
              <w:autoSpaceDE/>
              <w:autoSpaceDN/>
              <w:adjustRightInd/>
              <w:spacing w:line="240" w:lineRule="auto"/>
            </w:pPr>
            <w:r w:rsidRPr="00BC25F2">
              <w:t>(According to Zenith angle in "Beam set at TRxP")</w:t>
            </w:r>
          </w:p>
        </w:tc>
      </w:tr>
      <w:tr w:rsidR="00B10EDA" w14:paraId="4DC6D148" w14:textId="77777777" w:rsidTr="007008A1">
        <w:tc>
          <w:tcPr>
            <w:tcW w:w="2263" w:type="dxa"/>
            <w:vAlign w:val="center"/>
          </w:tcPr>
          <w:p w14:paraId="170DF0F3" w14:textId="77777777" w:rsidR="00B10EDA" w:rsidRPr="0065630F" w:rsidRDefault="00B10EDA" w:rsidP="007008A1">
            <w:pPr>
              <w:autoSpaceDE/>
              <w:autoSpaceDN/>
              <w:adjustRightInd/>
              <w:spacing w:line="240" w:lineRule="auto"/>
              <w:rPr>
                <w:b/>
                <w:bCs/>
              </w:rPr>
            </w:pPr>
            <w:r w:rsidRPr="0065630F">
              <w:rPr>
                <w:b/>
                <w:bCs/>
              </w:rPr>
              <w:t>Beam set at TRxP</w:t>
            </w:r>
          </w:p>
          <w:p w14:paraId="0CE14CB5"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3A487899" w14:textId="77777777" w:rsidR="00B10EDA" w:rsidRPr="00BC25F2" w:rsidRDefault="00B10EDA" w:rsidP="007008A1">
            <w:pPr>
              <w:autoSpaceDE/>
              <w:autoSpaceDN/>
              <w:adjustRightInd/>
              <w:spacing w:line="240" w:lineRule="auto"/>
            </w:pPr>
            <w:r w:rsidRPr="00BC25F2">
              <w:t>For direction of TRxP analog beam steering (in LCS):</w:t>
            </w:r>
          </w:p>
          <w:p w14:paraId="09474BF2" w14:textId="77777777" w:rsidR="00B10EDA" w:rsidRPr="00BC25F2" w:rsidRDefault="00B10EDA" w:rsidP="007008A1">
            <w:pPr>
              <w:autoSpaceDE/>
              <w:autoSpaceDN/>
              <w:adjustRightInd/>
              <w:spacing w:line="240" w:lineRule="auto"/>
            </w:pPr>
            <w:r w:rsidRPr="00BC25F2">
              <w:t>Azimuth angle φi = 0</w:t>
            </w:r>
          </w:p>
          <w:p w14:paraId="0F392589" w14:textId="74967D88"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1E61A91A" w14:textId="77777777" w:rsidR="00B10EDA" w:rsidRPr="00BC25F2" w:rsidRDefault="00B10EDA" w:rsidP="007008A1">
            <w:pPr>
              <w:autoSpaceDE/>
              <w:autoSpaceDN/>
              <w:adjustRightInd/>
              <w:spacing w:line="240" w:lineRule="auto"/>
            </w:pPr>
          </w:p>
          <w:p w14:paraId="23A103FE" w14:textId="77777777" w:rsidR="00B10EDA" w:rsidRPr="00BC25F2" w:rsidRDefault="00B10EDA" w:rsidP="007008A1">
            <w:pPr>
              <w:autoSpaceDE/>
              <w:autoSpaceDN/>
              <w:adjustRightInd/>
              <w:spacing w:line="240" w:lineRule="auto"/>
            </w:pPr>
            <w:r w:rsidRPr="00BC25F2">
              <w:t>NOTE: (azimuth, zenith)=(0, pi/2) is the direction perpendicular to the array.</w:t>
            </w:r>
          </w:p>
          <w:p w14:paraId="7322EDEE"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1E0EA851" w14:textId="77777777" w:rsidR="00B10EDA" w:rsidRPr="00BC25F2" w:rsidRDefault="00B10EDA" w:rsidP="007008A1">
            <w:pPr>
              <w:autoSpaceDE/>
              <w:autoSpaceDN/>
              <w:adjustRightInd/>
              <w:spacing w:line="240" w:lineRule="auto"/>
            </w:pPr>
            <w:r w:rsidRPr="00BC25F2">
              <w:t>For direction of TRxP analog beam steering (in LCS):</w:t>
            </w:r>
          </w:p>
          <w:p w14:paraId="335BF1C9" w14:textId="715A8D98" w:rsidR="00B10EDA" w:rsidRPr="00BC25F2" w:rsidRDefault="00B10EDA" w:rsidP="007008A1">
            <w:pPr>
              <w:autoSpaceDE/>
              <w:autoSpaceDN/>
              <w:adjustRightInd/>
              <w:spacing w:line="240" w:lineRule="auto"/>
            </w:pPr>
            <w:r w:rsidRPr="00BC25F2">
              <w:t xml:space="preserve">Azimuth angle φi = </w:t>
            </w:r>
            <w:r w:rsidRPr="00B10EDA">
              <w:rPr>
                <w:color w:val="FF0000"/>
              </w:rPr>
              <w:t>{</w:t>
            </w:r>
            <w:r w:rsidRPr="00BC25F2">
              <w:t>-5*pi/16, -3*pi/16, -pi/16, pi/16, 3*pi/16, 5*pi/16</w:t>
            </w:r>
            <w:r w:rsidRPr="00B10EDA">
              <w:rPr>
                <w:color w:val="FF0000"/>
              </w:rPr>
              <w:t>}</w:t>
            </w:r>
          </w:p>
          <w:p w14:paraId="695774FF" w14:textId="46AB442F"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5B3057B1" w14:textId="77777777" w:rsidR="00B10EDA" w:rsidRPr="00BC25F2" w:rsidRDefault="00B10EDA" w:rsidP="007008A1">
            <w:pPr>
              <w:autoSpaceDE/>
              <w:autoSpaceDN/>
              <w:adjustRightInd/>
              <w:spacing w:line="240" w:lineRule="auto"/>
            </w:pPr>
          </w:p>
          <w:p w14:paraId="68A10135" w14:textId="77777777" w:rsidR="00B10EDA" w:rsidRPr="00BC25F2" w:rsidRDefault="00B10EDA" w:rsidP="007008A1">
            <w:pPr>
              <w:autoSpaceDE/>
              <w:autoSpaceDN/>
              <w:adjustRightInd/>
              <w:spacing w:line="240" w:lineRule="auto"/>
            </w:pPr>
            <w:r w:rsidRPr="00BC25F2">
              <w:t>NOTE: (azimuth, zenith)=(0, pi/2) is the direction perpendicular to the array.</w:t>
            </w:r>
          </w:p>
          <w:p w14:paraId="03B83B47" w14:textId="77777777" w:rsidR="00B10EDA" w:rsidRPr="00BC25F2" w:rsidRDefault="00B10EDA" w:rsidP="007008A1">
            <w:pPr>
              <w:autoSpaceDE/>
              <w:autoSpaceDN/>
              <w:adjustRightInd/>
              <w:spacing w:after="120" w:line="240" w:lineRule="auto"/>
            </w:pPr>
            <w:r w:rsidRPr="00BC25F2">
              <w:t>Precoder for beam at (φi, θj) is given by equation 1 in Appendix 1 (2D DFT beam) in RP-180524</w:t>
            </w:r>
          </w:p>
        </w:tc>
      </w:tr>
      <w:tr w:rsidR="00B10EDA" w14:paraId="6E18A1EE" w14:textId="77777777" w:rsidTr="007008A1">
        <w:tc>
          <w:tcPr>
            <w:tcW w:w="2263" w:type="dxa"/>
            <w:vAlign w:val="center"/>
          </w:tcPr>
          <w:p w14:paraId="5F57A3BA" w14:textId="77777777" w:rsidR="00B10EDA" w:rsidRPr="0065630F" w:rsidRDefault="00B10EDA" w:rsidP="007008A1">
            <w:pPr>
              <w:autoSpaceDE/>
              <w:autoSpaceDN/>
              <w:adjustRightInd/>
              <w:spacing w:line="240" w:lineRule="auto"/>
              <w:rPr>
                <w:b/>
                <w:bCs/>
              </w:rPr>
            </w:pPr>
            <w:r w:rsidRPr="0065630F">
              <w:rPr>
                <w:b/>
                <w:bCs/>
              </w:rPr>
              <w:lastRenderedPageBreak/>
              <w:t>Beam set at UE</w:t>
            </w:r>
          </w:p>
          <w:p w14:paraId="4030F7FA"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31A610C1" w14:textId="77777777" w:rsidR="00B10EDA" w:rsidRDefault="00B10EDA" w:rsidP="007008A1">
            <w:pPr>
              <w:autoSpaceDE/>
              <w:autoSpaceDN/>
              <w:adjustRightInd/>
              <w:spacing w:after="120" w:line="240" w:lineRule="auto"/>
              <w:jc w:val="center"/>
            </w:pPr>
            <w:r w:rsidRPr="00BC25F2">
              <w:t>-</w:t>
            </w:r>
          </w:p>
        </w:tc>
        <w:tc>
          <w:tcPr>
            <w:tcW w:w="3871" w:type="dxa"/>
            <w:vAlign w:val="center"/>
          </w:tcPr>
          <w:p w14:paraId="4ADD9B46" w14:textId="77777777" w:rsidR="00B10EDA" w:rsidRPr="00BC25F2" w:rsidRDefault="00B10EDA" w:rsidP="007008A1">
            <w:pPr>
              <w:autoSpaceDE/>
              <w:autoSpaceDN/>
              <w:adjustRightInd/>
              <w:spacing w:line="240" w:lineRule="auto"/>
            </w:pPr>
            <w:r w:rsidRPr="00BC25F2">
              <w:t>For direction of UE analog beam steering (in LCS):</w:t>
            </w:r>
          </w:p>
          <w:p w14:paraId="329A9A22" w14:textId="2F56E755" w:rsidR="00B10EDA" w:rsidRPr="00BC25F2" w:rsidRDefault="00B10EDA" w:rsidP="007008A1">
            <w:pPr>
              <w:autoSpaceDE/>
              <w:autoSpaceDN/>
              <w:adjustRightInd/>
              <w:spacing w:line="240" w:lineRule="auto"/>
            </w:pPr>
            <w:r w:rsidRPr="00BC25F2">
              <w:t xml:space="preserve">Azimuth angle φi = </w:t>
            </w:r>
            <w:r w:rsidR="00446D93" w:rsidRPr="00B10EDA">
              <w:rPr>
                <w:color w:val="FF0000"/>
              </w:rPr>
              <w:t>{</w:t>
            </w:r>
            <w:r w:rsidRPr="00BC25F2">
              <w:t>-3*pi/8, -pi/8, pi/8, 3*pi/8</w:t>
            </w:r>
            <w:r w:rsidR="00446D93" w:rsidRPr="00B10EDA">
              <w:rPr>
                <w:color w:val="FF0000"/>
              </w:rPr>
              <w:t>}</w:t>
            </w:r>
            <w:r w:rsidRPr="00BC25F2">
              <w:t>;</w:t>
            </w:r>
          </w:p>
          <w:p w14:paraId="7017CBB0" w14:textId="6A46DCAF" w:rsidR="00B10EDA" w:rsidRPr="00BC25F2" w:rsidRDefault="00B10EDA" w:rsidP="007008A1">
            <w:pPr>
              <w:autoSpaceDE/>
              <w:autoSpaceDN/>
              <w:adjustRightInd/>
              <w:spacing w:line="240" w:lineRule="auto"/>
            </w:pPr>
            <w:r w:rsidRPr="00BC25F2">
              <w:t xml:space="preserve">Zenith angle θj = </w:t>
            </w:r>
            <w:r w:rsidR="00446D93" w:rsidRPr="00B10EDA">
              <w:rPr>
                <w:color w:val="FF0000"/>
              </w:rPr>
              <w:t>{</w:t>
            </w:r>
            <w:r w:rsidRPr="00BC25F2">
              <w:t>pi/4, 3*pi/4</w:t>
            </w:r>
            <w:r w:rsidR="00446D93" w:rsidRPr="00B10EDA">
              <w:rPr>
                <w:color w:val="FF0000"/>
              </w:rPr>
              <w:t>}</w:t>
            </w:r>
            <w:r w:rsidRPr="00BC25F2">
              <w:t>;</w:t>
            </w:r>
          </w:p>
          <w:p w14:paraId="5BEE07C3" w14:textId="77777777" w:rsidR="00B10EDA" w:rsidRPr="00BC25F2" w:rsidRDefault="00B10EDA" w:rsidP="007008A1">
            <w:pPr>
              <w:autoSpaceDE/>
              <w:autoSpaceDN/>
              <w:adjustRightInd/>
              <w:spacing w:line="240" w:lineRule="auto"/>
            </w:pPr>
          </w:p>
          <w:p w14:paraId="55ACA22C" w14:textId="77777777" w:rsidR="00B10EDA" w:rsidRPr="00BC25F2" w:rsidRDefault="00B10EDA" w:rsidP="007008A1">
            <w:pPr>
              <w:autoSpaceDE/>
              <w:autoSpaceDN/>
              <w:adjustRightInd/>
              <w:spacing w:line="240" w:lineRule="auto"/>
            </w:pPr>
            <w:r w:rsidRPr="00BC25F2">
              <w:t>NOTE: (azimuth, zenith)=(0, pi/2) is the direction perpendicular to the array.</w:t>
            </w:r>
          </w:p>
          <w:p w14:paraId="5AD6661F"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r>
    </w:tbl>
    <w:p w14:paraId="42090C2A" w14:textId="77777777" w:rsidR="00B10EDA" w:rsidRDefault="00B10EDA" w:rsidP="00B10EDA">
      <w:pPr>
        <w:spacing w:after="120"/>
      </w:pPr>
    </w:p>
    <w:p w14:paraId="3A64AD6B"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611"/>
        <w:gridCol w:w="9351"/>
      </w:tblGrid>
      <w:tr w:rsidR="00B10EDA" w14:paraId="3DAEF2B5" w14:textId="77777777" w:rsidTr="007008A1">
        <w:tc>
          <w:tcPr>
            <w:tcW w:w="61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BC393D" w14:textId="77777777" w:rsidR="00B10EDA" w:rsidRDefault="00B10EDA" w:rsidP="007008A1">
            <w:pPr>
              <w:spacing w:line="240" w:lineRule="auto"/>
              <w:jc w:val="center"/>
              <w:rPr>
                <w:b/>
              </w:rPr>
            </w:pPr>
            <w:r>
              <w:rPr>
                <w:b/>
              </w:rPr>
              <w:t>Company</w:t>
            </w:r>
          </w:p>
        </w:tc>
        <w:tc>
          <w:tcPr>
            <w:tcW w:w="935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ECDB88" w14:textId="77777777" w:rsidR="00B10EDA" w:rsidRDefault="00B10EDA" w:rsidP="007008A1">
            <w:pPr>
              <w:spacing w:line="240" w:lineRule="auto"/>
              <w:jc w:val="center"/>
              <w:rPr>
                <w:b/>
              </w:rPr>
            </w:pPr>
            <w:r>
              <w:rPr>
                <w:b/>
              </w:rPr>
              <w:t>Comment</w:t>
            </w:r>
          </w:p>
        </w:tc>
      </w:tr>
      <w:tr w:rsidR="00B10EDA" w14:paraId="21C4FE5E" w14:textId="77777777" w:rsidTr="007008A1">
        <w:tc>
          <w:tcPr>
            <w:tcW w:w="611" w:type="dxa"/>
            <w:tcBorders>
              <w:top w:val="single" w:sz="4" w:space="0" w:color="auto"/>
              <w:left w:val="single" w:sz="4" w:space="0" w:color="auto"/>
              <w:bottom w:val="single" w:sz="4" w:space="0" w:color="auto"/>
              <w:right w:val="single" w:sz="4" w:space="0" w:color="auto"/>
            </w:tcBorders>
            <w:vAlign w:val="center"/>
          </w:tcPr>
          <w:p w14:paraId="7BA1DECB" w14:textId="77777777" w:rsidR="00B10EDA" w:rsidRPr="00B56D13" w:rsidRDefault="00B10EDA" w:rsidP="007008A1">
            <w:pPr>
              <w:spacing w:line="240" w:lineRule="auto"/>
              <w:rPr>
                <w:bCs/>
                <w:color w:val="FF0000"/>
              </w:rPr>
            </w:pPr>
            <w:r w:rsidRPr="00B56D13">
              <w:rPr>
                <w:rFonts w:hint="eastAsia"/>
                <w:bCs/>
                <w:color w:val="FF0000"/>
              </w:rPr>
              <w:t>M</w:t>
            </w:r>
            <w:r w:rsidRPr="00B56D13">
              <w:rPr>
                <w:bCs/>
                <w:color w:val="FF0000"/>
              </w:rPr>
              <w:t>oderator</w:t>
            </w:r>
          </w:p>
        </w:tc>
        <w:tc>
          <w:tcPr>
            <w:tcW w:w="9351" w:type="dxa"/>
            <w:tcBorders>
              <w:top w:val="single" w:sz="4" w:space="0" w:color="auto"/>
              <w:left w:val="single" w:sz="4" w:space="0" w:color="auto"/>
              <w:bottom w:val="single" w:sz="4" w:space="0" w:color="auto"/>
              <w:right w:val="single" w:sz="4" w:space="0" w:color="auto"/>
            </w:tcBorders>
            <w:vAlign w:val="center"/>
          </w:tcPr>
          <w:p w14:paraId="508AECCD" w14:textId="77777777" w:rsidR="00C10491" w:rsidRDefault="00B10EDA" w:rsidP="007008A1">
            <w:pPr>
              <w:spacing w:line="240" w:lineRule="auto"/>
              <w:rPr>
                <w:bCs/>
                <w:color w:val="FF0000"/>
              </w:rPr>
            </w:pPr>
            <w:r>
              <w:rPr>
                <w:bCs/>
                <w:color w:val="FF0000"/>
              </w:rPr>
              <w:t xml:space="preserve">@Ericsson, </w:t>
            </w:r>
          </w:p>
          <w:p w14:paraId="50FC9A18" w14:textId="0CAE28DA" w:rsidR="00C10491" w:rsidRDefault="00C10491" w:rsidP="007008A1">
            <w:pPr>
              <w:spacing w:line="240" w:lineRule="auto"/>
              <w:rPr>
                <w:color w:val="FF0000"/>
              </w:rPr>
            </w:pPr>
            <w:r>
              <w:rPr>
                <w:bCs/>
                <w:color w:val="FF0000"/>
              </w:rPr>
              <w:t>(1) T</w:t>
            </w:r>
            <w:r w:rsidR="00B10EDA">
              <w:rPr>
                <w:bCs/>
                <w:color w:val="FF0000"/>
              </w:rPr>
              <w:t>he assumptions in the table are ma</w:t>
            </w:r>
            <w:r w:rsidR="00B10EDA" w:rsidRPr="006341A9">
              <w:rPr>
                <w:bCs/>
                <w:color w:val="FF0000"/>
              </w:rPr>
              <w:t xml:space="preserve">inly based on </w:t>
            </w:r>
            <w:r w:rsidR="00B10EDA" w:rsidRPr="006341A9">
              <w:rPr>
                <w:color w:val="FF0000"/>
              </w:rPr>
              <w:t>RP-180524 (Summary of calibration results for IMT-2020 self evaluation)</w:t>
            </w:r>
            <w:r w:rsidR="00B10EDA">
              <w:rPr>
                <w:color w:val="FF0000"/>
              </w:rPr>
              <w:t>.</w:t>
            </w:r>
            <w:r>
              <w:rPr>
                <w:color w:val="FF0000"/>
              </w:rPr>
              <w:t xml:space="preserve"> </w:t>
            </w:r>
          </w:p>
          <w:p w14:paraId="0BED182C" w14:textId="3B26DAA5" w:rsidR="00B10EDA" w:rsidRPr="00C10491" w:rsidRDefault="00C10491" w:rsidP="00C10491">
            <w:pPr>
              <w:autoSpaceDE/>
              <w:autoSpaceDN/>
              <w:adjustRightInd/>
              <w:rPr>
                <w:rFonts w:ascii="Times" w:eastAsia="바탕" w:hAnsi="Times"/>
                <w:szCs w:val="24"/>
                <w:lang w:eastAsia="en-US"/>
              </w:rPr>
            </w:pPr>
            <w:r>
              <w:rPr>
                <w:color w:val="FF0000"/>
              </w:rPr>
              <w:t>(2)</w:t>
            </w:r>
            <w:r w:rsidR="00B10EDA">
              <w:rPr>
                <w:color w:val="FF0000"/>
              </w:rPr>
              <w:t xml:space="preserve"> The </w:t>
            </w:r>
            <w:r>
              <w:rPr>
                <w:color w:val="FF0000"/>
              </w:rPr>
              <w:t>square bracket represents a list. To avoid confusion, I update them to braces. Regarding the two vertical beams and 1 horizontal beam used for FR1, the reason</w:t>
            </w:r>
            <w:r w:rsidRPr="00C10491">
              <w:rPr>
                <w:color w:val="FF0000"/>
              </w:rPr>
              <w:t xml:space="preserve"> is that the gNB antenna configuration used for calibration is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Pr="00C10491">
              <w:rPr>
                <w:rFonts w:ascii="Times" w:eastAsia="바탕" w:hAnsi="Times"/>
                <w:color w:val="FF0000"/>
                <w:szCs w:val="24"/>
                <w:lang w:eastAsia="en-US"/>
              </w:rPr>
              <w:t>= (8,8,2,1,1;2,8). You can see that the mapping between antenna elements and TxRUs in vertical domain is 4 to 1 and in horizontal domain is 1 to 1.</w:t>
            </w:r>
          </w:p>
        </w:tc>
      </w:tr>
      <w:tr w:rsidR="007008A1" w14:paraId="6BB72F1D" w14:textId="77777777" w:rsidTr="007008A1">
        <w:tc>
          <w:tcPr>
            <w:tcW w:w="611" w:type="dxa"/>
            <w:tcBorders>
              <w:top w:val="single" w:sz="4" w:space="0" w:color="auto"/>
              <w:left w:val="single" w:sz="4" w:space="0" w:color="auto"/>
              <w:bottom w:val="single" w:sz="4" w:space="0" w:color="auto"/>
              <w:right w:val="single" w:sz="4" w:space="0" w:color="auto"/>
            </w:tcBorders>
            <w:vAlign w:val="center"/>
          </w:tcPr>
          <w:p w14:paraId="1D5F2056" w14:textId="3CA70995" w:rsidR="007008A1" w:rsidRPr="00B56D13" w:rsidRDefault="007008A1" w:rsidP="007008A1">
            <w:pPr>
              <w:rPr>
                <w:bCs/>
                <w:color w:val="FF0000"/>
              </w:rPr>
            </w:pPr>
            <w:r>
              <w:rPr>
                <w:rFonts w:eastAsia="맑은 고딕" w:hint="eastAsia"/>
                <w:bCs/>
              </w:rPr>
              <w:t>S</w:t>
            </w:r>
            <w:r>
              <w:rPr>
                <w:rFonts w:eastAsia="맑은 고딕"/>
                <w:bCs/>
              </w:rPr>
              <w:t>amsung</w:t>
            </w:r>
          </w:p>
        </w:tc>
        <w:tc>
          <w:tcPr>
            <w:tcW w:w="9351" w:type="dxa"/>
            <w:tcBorders>
              <w:top w:val="single" w:sz="4" w:space="0" w:color="auto"/>
              <w:left w:val="single" w:sz="4" w:space="0" w:color="auto"/>
              <w:bottom w:val="single" w:sz="4" w:space="0" w:color="auto"/>
              <w:right w:val="single" w:sz="4" w:space="0" w:color="auto"/>
            </w:tcBorders>
            <w:vAlign w:val="center"/>
          </w:tcPr>
          <w:p w14:paraId="6F2765C7" w14:textId="77777777" w:rsidR="007008A1" w:rsidRDefault="007008A1" w:rsidP="007008A1">
            <w:pPr>
              <w:rPr>
                <w:rFonts w:eastAsia="맑은 고딕"/>
                <w:bCs/>
              </w:rPr>
            </w:pPr>
            <w:r>
              <w:rPr>
                <w:rFonts w:eastAsia="맑은 고딕" w:hint="eastAsia"/>
                <w:bCs/>
              </w:rPr>
              <w:t xml:space="preserve">We are ok to re-use IMT-2020 self evaluation assumption for calibration. </w:t>
            </w:r>
          </w:p>
          <w:p w14:paraId="732D2F97" w14:textId="77777777" w:rsidR="00A63AC0" w:rsidRPr="00A63AC0" w:rsidRDefault="007008A1" w:rsidP="007008A1">
            <w:pPr>
              <w:rPr>
                <w:rFonts w:eastAsia="맑은 고딕"/>
                <w:strike/>
              </w:rPr>
            </w:pPr>
            <w:r w:rsidRPr="00A63AC0">
              <w:rPr>
                <w:rFonts w:eastAsia="맑은 고딕"/>
                <w:bCs/>
                <w:strike/>
              </w:rPr>
              <w:t xml:space="preserve">One question is, why </w:t>
            </w:r>
            <w:r w:rsidRPr="00A63AC0">
              <w:rPr>
                <w:strike/>
              </w:rPr>
              <w:t>Azimuth angle φi = 0 is taken? In RP-180524, different Azimuth angles (</w:t>
            </w:r>
            <w:r w:rsidRPr="00A63AC0">
              <w:rPr>
                <w:rFonts w:ascii="Arial" w:eastAsia="SimSun" w:hAnsi="Arial" w:cs="Arial"/>
                <w:strike/>
                <w:sz w:val="18"/>
                <w:szCs w:val="18"/>
                <w:lang w:eastAsia="zh-CN"/>
              </w:rPr>
              <w:t>Azimuth angle</w:t>
            </w:r>
            <w:r w:rsidRPr="00A63AC0">
              <w:rPr>
                <w:rFonts w:ascii="Arial" w:eastAsia="SimSun" w:hAnsi="Arial" w:cs="Arial" w:hint="eastAsia"/>
                <w:strike/>
                <w:sz w:val="18"/>
                <w:szCs w:val="18"/>
                <w:lang w:eastAsia="zh-CN"/>
              </w:rPr>
              <w:t xml:space="preserve"> </w:t>
            </w:r>
            <w:r w:rsidRPr="00A63AC0">
              <w:rPr>
                <w:strike/>
              </w:rPr>
              <w:t>φ</w:t>
            </w:r>
            <w:r w:rsidRPr="00A63AC0">
              <w:rPr>
                <w:rFonts w:hint="eastAsia"/>
                <w:strike/>
                <w:vertAlign w:val="subscript"/>
                <w:lang w:eastAsia="zh-CN"/>
              </w:rPr>
              <w:t>i</w:t>
            </w:r>
            <w:r w:rsidRPr="00A63AC0">
              <w:rPr>
                <w:rFonts w:ascii="Arial" w:eastAsia="SimSun" w:hAnsi="Arial" w:cs="Arial"/>
                <w:strike/>
                <w:sz w:val="18"/>
                <w:szCs w:val="18"/>
                <w:lang w:eastAsia="zh-CN"/>
              </w:rPr>
              <w:t xml:space="preserve"> = [-5*pi/16, -3*pi/16, -pi/16, pi/16, 3*pi/16, 5*pi/16]</w:t>
            </w:r>
            <w:r w:rsidRPr="00A63AC0">
              <w:rPr>
                <w:strike/>
              </w:rPr>
              <w:t>) were used for dense urban in FR1 (in Table 2)</w:t>
            </w:r>
          </w:p>
          <w:p w14:paraId="656841F5" w14:textId="7B967B78" w:rsidR="00A63AC0" w:rsidRPr="00A63AC0" w:rsidRDefault="00A63AC0" w:rsidP="007008A1">
            <w:pPr>
              <w:rPr>
                <w:rFonts w:eastAsia="맑은 고딕" w:hint="eastAsia"/>
              </w:rPr>
            </w:pPr>
            <w:r w:rsidRPr="00A63AC0">
              <w:rPr>
                <w:rFonts w:eastAsia="맑은 고딕"/>
              </w:rPr>
              <w:t xml:space="preserve">Sorry we missed your comment (2). Now, </w:t>
            </w:r>
            <w:r>
              <w:rPr>
                <w:rFonts w:eastAsia="맑은 고딕"/>
              </w:rPr>
              <w:t xml:space="preserve">we </w:t>
            </w:r>
            <w:r w:rsidRPr="00A63AC0">
              <w:rPr>
                <w:rFonts w:eastAsia="맑은 고딕"/>
              </w:rPr>
              <w:t>understand</w:t>
            </w:r>
            <w:r>
              <w:rPr>
                <w:rFonts w:eastAsia="맑은 고딕"/>
              </w:rPr>
              <w:t xml:space="preserve">. </w:t>
            </w:r>
            <w:bookmarkStart w:id="511" w:name="_GoBack"/>
            <w:bookmarkEnd w:id="511"/>
          </w:p>
        </w:tc>
      </w:tr>
      <w:tr w:rsidR="007008A1" w14:paraId="2D7BEC8A" w14:textId="77777777" w:rsidTr="007008A1">
        <w:tc>
          <w:tcPr>
            <w:tcW w:w="611" w:type="dxa"/>
            <w:tcBorders>
              <w:top w:val="single" w:sz="4" w:space="0" w:color="auto"/>
              <w:left w:val="single" w:sz="4" w:space="0" w:color="auto"/>
              <w:bottom w:val="single" w:sz="4" w:space="0" w:color="auto"/>
              <w:right w:val="single" w:sz="4" w:space="0" w:color="auto"/>
            </w:tcBorders>
            <w:vAlign w:val="center"/>
          </w:tcPr>
          <w:p w14:paraId="6D9766F1" w14:textId="173B5059" w:rsidR="007008A1" w:rsidRPr="00CB6F1C" w:rsidRDefault="007008A1" w:rsidP="007008A1">
            <w:pPr>
              <w:rPr>
                <w:bCs/>
              </w:rPr>
            </w:pPr>
          </w:p>
        </w:tc>
        <w:tc>
          <w:tcPr>
            <w:tcW w:w="9351" w:type="dxa"/>
            <w:tcBorders>
              <w:top w:val="single" w:sz="4" w:space="0" w:color="auto"/>
              <w:left w:val="single" w:sz="4" w:space="0" w:color="auto"/>
              <w:bottom w:val="single" w:sz="4" w:space="0" w:color="auto"/>
              <w:right w:val="single" w:sz="4" w:space="0" w:color="auto"/>
            </w:tcBorders>
            <w:vAlign w:val="center"/>
          </w:tcPr>
          <w:p w14:paraId="5CC9317A" w14:textId="77777777" w:rsidR="007008A1" w:rsidRPr="00CB6F1C" w:rsidRDefault="007008A1" w:rsidP="007008A1">
            <w:pPr>
              <w:ind w:left="360"/>
              <w:rPr>
                <w:bCs/>
              </w:rPr>
            </w:pPr>
          </w:p>
        </w:tc>
      </w:tr>
      <w:tr w:rsidR="007008A1" w14:paraId="23CCF84E" w14:textId="77777777" w:rsidTr="007008A1">
        <w:tc>
          <w:tcPr>
            <w:tcW w:w="611" w:type="dxa"/>
            <w:tcBorders>
              <w:top w:val="single" w:sz="4" w:space="0" w:color="auto"/>
              <w:left w:val="single" w:sz="4" w:space="0" w:color="auto"/>
              <w:bottom w:val="single" w:sz="4" w:space="0" w:color="auto"/>
              <w:right w:val="single" w:sz="4" w:space="0" w:color="auto"/>
            </w:tcBorders>
          </w:tcPr>
          <w:p w14:paraId="062E2E19" w14:textId="77777777" w:rsidR="007008A1" w:rsidRPr="00CB6F1C" w:rsidRDefault="007008A1" w:rsidP="007008A1">
            <w:pPr>
              <w:rPr>
                <w:bCs/>
              </w:rPr>
            </w:pPr>
          </w:p>
        </w:tc>
        <w:tc>
          <w:tcPr>
            <w:tcW w:w="9351" w:type="dxa"/>
            <w:tcBorders>
              <w:top w:val="single" w:sz="4" w:space="0" w:color="auto"/>
              <w:left w:val="single" w:sz="4" w:space="0" w:color="auto"/>
              <w:bottom w:val="single" w:sz="4" w:space="0" w:color="auto"/>
              <w:right w:val="single" w:sz="4" w:space="0" w:color="auto"/>
            </w:tcBorders>
          </w:tcPr>
          <w:p w14:paraId="34AB1EE5" w14:textId="77777777" w:rsidR="007008A1" w:rsidRPr="00CB6F1C" w:rsidRDefault="007008A1" w:rsidP="007008A1">
            <w:pPr>
              <w:rPr>
                <w:bCs/>
              </w:rPr>
            </w:pPr>
          </w:p>
        </w:tc>
      </w:tr>
    </w:tbl>
    <w:p w14:paraId="1DB5A478" w14:textId="77777777" w:rsidR="00803F39" w:rsidRPr="00B10EDA" w:rsidRDefault="00803F39" w:rsidP="00803F39">
      <w:pPr>
        <w:spacing w:after="120"/>
      </w:pPr>
    </w:p>
    <w:p w14:paraId="638A639E" w14:textId="77777777" w:rsidR="00115887" w:rsidRPr="00394EBD" w:rsidRDefault="00115887" w:rsidP="00115887">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4F1C7DB6" w14:textId="77777777" w:rsidR="00115887" w:rsidRDefault="00115887" w:rsidP="00115887">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130F9CBE" w14:textId="77777777" w:rsidR="00115887" w:rsidRPr="00A47760" w:rsidRDefault="00115887" w:rsidP="00115887">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58FCCE88" w14:textId="77777777" w:rsidR="00115887" w:rsidRPr="006E39B5" w:rsidRDefault="006E1073" w:rsidP="00115887">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758C295F" w14:textId="77777777" w:rsidR="00115887" w:rsidRDefault="00115887" w:rsidP="00115887"/>
    <w:p w14:paraId="1D1C05EB" w14:textId="77777777" w:rsidR="00115887" w:rsidRPr="00E73BAB" w:rsidRDefault="00115887" w:rsidP="00115887">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571BCB22" w14:textId="77777777" w:rsidR="00115887" w:rsidRPr="001E4EE5" w:rsidRDefault="006E1073" w:rsidP="00115887">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604CAB1F" w14:textId="77777777" w:rsidR="00115887" w:rsidRPr="0011719E" w:rsidRDefault="006E1073" w:rsidP="00115887">
      <w:pPr>
        <w:pStyle w:val="a6"/>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115887" w:rsidRPr="0011719E">
        <w:rPr>
          <w:rFonts w:hint="eastAsia"/>
        </w:rPr>
        <w:t xml:space="preserve"> </w:t>
      </w:r>
      <w:r w:rsidR="00115887" w:rsidRPr="0011719E">
        <w:t xml:space="preserve">          (3)</w:t>
      </w:r>
    </w:p>
    <w:p w14:paraId="784DA0F2" w14:textId="77777777" w:rsidR="00115887" w:rsidRPr="0011719E" w:rsidRDefault="00115887" w:rsidP="00115887">
      <w:r w:rsidRPr="0011719E">
        <w:t>Where</w:t>
      </w:r>
    </w:p>
    <w:p w14:paraId="55245834" w14:textId="77777777" w:rsidR="00115887" w:rsidRPr="0011719E" w:rsidRDefault="006E1073" w:rsidP="00115887">
      <w:pPr>
        <w:pStyle w:val="aff0"/>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115887"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115887" w:rsidRPr="0011719E">
        <w:t>) represents a complex weight vector used for virtualization of Tx antenna port</w:t>
      </w:r>
      <w:r w:rsidR="00115887" w:rsidRPr="0011719E">
        <w:rPr>
          <w:i/>
          <w:iCs/>
        </w:rPr>
        <w:t xml:space="preserve"> p</w:t>
      </w:r>
      <w:r w:rsidR="00115887" w:rsidRPr="0011719E">
        <w:t xml:space="preserve"> of transmitter </w:t>
      </w:r>
      <m:oMath>
        <m:r>
          <w:rPr>
            <w:rFonts w:ascii="Cambria Math" w:hAnsi="Cambria Math"/>
          </w:rPr>
          <m:t>A</m:t>
        </m:r>
      </m:oMath>
      <w:r w:rsidR="00115887"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115887"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115887" w:rsidRPr="0011719E">
        <w:t xml:space="preserve">) represents a complex weight vector used for virtualization of Rx antenna port </w:t>
      </w:r>
      <w:r w:rsidR="00115887" w:rsidRPr="0011719E">
        <w:rPr>
          <w:i/>
          <w:iCs/>
        </w:rPr>
        <w:t>u</w:t>
      </w:r>
      <w:r w:rsidR="00115887" w:rsidRPr="0011719E">
        <w:t xml:space="preserve"> of receiver </w:t>
      </w:r>
      <m:oMath>
        <m:r>
          <w:rPr>
            <w:rFonts w:ascii="Cambria Math" w:hAnsi="Cambria Math"/>
          </w:rPr>
          <m:t>B</m:t>
        </m:r>
      </m:oMath>
      <w:r w:rsidR="00115887" w:rsidRPr="0011719E">
        <w:t>.</w:t>
      </w:r>
    </w:p>
    <w:p w14:paraId="6E589921" w14:textId="77777777" w:rsidR="00115887" w:rsidRPr="0011719E" w:rsidRDefault="00115887" w:rsidP="00115887">
      <w:pPr>
        <w:pStyle w:val="aff0"/>
        <w:numPr>
          <w:ilvl w:val="0"/>
          <w:numId w:val="48"/>
        </w:numPr>
        <w:spacing w:before="120"/>
        <w:ind w:firstLineChars="0"/>
      </w:pPr>
      <w:r w:rsidRPr="0011719E">
        <w:t>Formula (3) can be understood according to equation (7.5-29) in TR38.901.</w:t>
      </w:r>
    </w:p>
    <w:p w14:paraId="57F789D0" w14:textId="6DC3E039" w:rsidR="00115887" w:rsidRDefault="00115887" w:rsidP="00115887"/>
    <w:p w14:paraId="0F5F01C2" w14:textId="77777777" w:rsidR="00115887" w:rsidRPr="00D35501" w:rsidRDefault="00115887" w:rsidP="00115887"/>
    <w:p w14:paraId="7DE8A76F"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115887" w14:paraId="400D9683"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BA1EC6" w14:textId="77777777" w:rsidR="00115887" w:rsidRDefault="0011588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3B4688" w14:textId="77777777" w:rsidR="00115887" w:rsidRDefault="00115887" w:rsidP="007008A1">
            <w:pPr>
              <w:spacing w:line="240" w:lineRule="auto"/>
              <w:jc w:val="center"/>
              <w:rPr>
                <w:b/>
              </w:rPr>
            </w:pPr>
            <w:r>
              <w:rPr>
                <w:b/>
              </w:rPr>
              <w:t>Comment</w:t>
            </w:r>
          </w:p>
        </w:tc>
      </w:tr>
      <w:tr w:rsidR="00115887" w14:paraId="7D116F2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45407E3" w14:textId="5C15ACF3" w:rsidR="00115887" w:rsidRPr="00B56D13" w:rsidRDefault="00115887"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BF89AD" w14:textId="563FBD69" w:rsidR="00115887" w:rsidRPr="00B56D13" w:rsidRDefault="00115887" w:rsidP="007008A1">
            <w:pPr>
              <w:spacing w:line="240" w:lineRule="auto"/>
              <w:rPr>
                <w:bCs/>
                <w:color w:val="FF0000"/>
              </w:rPr>
            </w:pPr>
            <w:r>
              <w:rPr>
                <w:bCs/>
                <w:color w:val="FF0000"/>
              </w:rPr>
              <w:t xml:space="preserve">@Intel, all the variables in formular (1) are based on </w:t>
            </w:r>
            <w:r w:rsidRPr="00115887">
              <w:rPr>
                <w:bCs/>
                <w:color w:val="FF0000"/>
              </w:rPr>
              <w:t>formula (B.1-2) in TR 37.910</w:t>
            </w:r>
            <w:r>
              <w:rPr>
                <w:bCs/>
                <w:color w:val="FF0000"/>
              </w:rPr>
              <w:t>, and the variables in</w:t>
            </w:r>
            <w:r w:rsidRPr="00115887">
              <w:rPr>
                <w:bCs/>
                <w:color w:val="FF0000"/>
              </w:rPr>
              <w:t xml:space="preserve"> Formula (3) </w:t>
            </w:r>
            <w:r>
              <w:rPr>
                <w:bCs/>
                <w:color w:val="FF0000"/>
              </w:rPr>
              <w:t>are based on</w:t>
            </w:r>
            <w:r w:rsidRPr="00115887">
              <w:rPr>
                <w:bCs/>
                <w:color w:val="FF0000"/>
              </w:rPr>
              <w:t xml:space="preserve"> equation (7.5-29) in TR38.901</w:t>
            </w:r>
          </w:p>
        </w:tc>
      </w:tr>
      <w:tr w:rsidR="007008A1" w14:paraId="7625F8A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0E181E2" w14:textId="5C315598" w:rsidR="007008A1" w:rsidRPr="00CB6F1C" w:rsidRDefault="007008A1" w:rsidP="007008A1">
            <w:pPr>
              <w:rPr>
                <w:bCs/>
                <w:color w:val="FF0000"/>
              </w:rPr>
            </w:pPr>
            <w:r>
              <w:rPr>
                <w:rFonts w:eastAsia="맑은 고딕" w:hint="eastAsia"/>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4091CC" w14:textId="37797436" w:rsidR="007008A1" w:rsidRPr="00CB6F1C" w:rsidRDefault="007008A1" w:rsidP="007008A1">
            <w:pPr>
              <w:rPr>
                <w:bCs/>
                <w:color w:val="FF0000"/>
              </w:rPr>
            </w:pPr>
            <w:r>
              <w:rPr>
                <w:rFonts w:eastAsia="맑은 고딕" w:hint="eastAsia"/>
                <w:bCs/>
                <w:color w:val="000000" w:themeColor="text1"/>
              </w:rPr>
              <w:t xml:space="preserve">We are ok to use this coupling loss model. </w:t>
            </w:r>
          </w:p>
        </w:tc>
      </w:tr>
      <w:tr w:rsidR="007008A1" w14:paraId="4F3A68D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9C10BB1" w14:textId="28F25B81" w:rsidR="007008A1" w:rsidRDefault="007008A1"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DEA43DD" w14:textId="34FB54D6" w:rsidR="007008A1" w:rsidRDefault="007008A1" w:rsidP="007008A1">
            <w:pPr>
              <w:rPr>
                <w:bCs/>
                <w:color w:val="FF0000"/>
              </w:rPr>
            </w:pPr>
          </w:p>
        </w:tc>
      </w:tr>
    </w:tbl>
    <w:p w14:paraId="0ED44417" w14:textId="77777777" w:rsidR="00115887" w:rsidRDefault="00115887" w:rsidP="00115887">
      <w:pPr>
        <w:spacing w:after="120"/>
      </w:pPr>
    </w:p>
    <w:p w14:paraId="0E7DE8F7" w14:textId="77777777" w:rsidR="00115887" w:rsidRPr="00115887" w:rsidRDefault="00115887" w:rsidP="00115887"/>
    <w:p w14:paraId="4E6ED018" w14:textId="77777777" w:rsidR="00115887" w:rsidRPr="00394EBD" w:rsidRDefault="00115887" w:rsidP="0011588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(Open)</w:t>
      </w:r>
      <w:r w:rsidRPr="00394EBD">
        <w:rPr>
          <w:b/>
          <w:i/>
          <w:u w:val="single"/>
        </w:rPr>
        <w:t>:</w:t>
      </w:r>
    </w:p>
    <w:p w14:paraId="0C321944" w14:textId="77777777" w:rsidR="00115887" w:rsidRPr="00D3703A" w:rsidRDefault="00115887" w:rsidP="00115887">
      <w:r w:rsidRPr="00D3703A">
        <w:t>Regarding SLS calibration, consider the following:</w:t>
      </w:r>
    </w:p>
    <w:p w14:paraId="78FFF26F" w14:textId="77777777" w:rsidR="00115887" w:rsidRPr="00D3703A" w:rsidRDefault="00115887" w:rsidP="00115887">
      <w:pPr>
        <w:pStyle w:val="aff0"/>
        <w:numPr>
          <w:ilvl w:val="0"/>
          <w:numId w:val="48"/>
        </w:numPr>
        <w:ind w:firstLineChars="0"/>
      </w:pPr>
      <w:r w:rsidRPr="00D3703A">
        <w:t>For CDF of gNB-UE coupling loss, only the coupling losses between each UE and its serving cell are collected for CDF statistic.</w:t>
      </w:r>
    </w:p>
    <w:p w14:paraId="0E047707" w14:textId="77777777" w:rsidR="00115887" w:rsidRPr="00D3703A" w:rsidRDefault="00115887" w:rsidP="00115887">
      <w:pPr>
        <w:pStyle w:val="aff0"/>
        <w:numPr>
          <w:ilvl w:val="0"/>
          <w:numId w:val="48"/>
        </w:numPr>
        <w:ind w:firstLineChars="0"/>
      </w:pPr>
      <w:r w:rsidRPr="00D3703A">
        <w:t>For CDF of gNB-gNB coupling loss, consider the following procedure:</w:t>
      </w:r>
    </w:p>
    <w:p w14:paraId="5C56EDD4" w14:textId="77777777" w:rsidR="00115887" w:rsidRPr="00D3703A" w:rsidRDefault="00115887" w:rsidP="00115887">
      <w:pPr>
        <w:pStyle w:val="aff0"/>
        <w:numPr>
          <w:ilvl w:val="1"/>
          <w:numId w:val="48"/>
        </w:numPr>
        <w:ind w:firstLineChars="0"/>
      </w:pPr>
      <w:r w:rsidRPr="00D3703A">
        <w:t xml:space="preserve">Step 1: </w:t>
      </w:r>
      <w:r w:rsidRPr="005E38C8">
        <w:rPr>
          <w:color w:val="FF0000"/>
        </w:rPr>
        <w:t>For one SLS drop,</w:t>
      </w:r>
      <w:r>
        <w:t xml:space="preserve"> g</w:t>
      </w:r>
      <w:r w:rsidRPr="00D3703A">
        <w:t>enerate channels among gNBs, calculate and collect the coupling loss for each gNB pair {gNB A, gNB B}</w:t>
      </w:r>
    </w:p>
    <w:p w14:paraId="0DEED741" w14:textId="77777777" w:rsidR="00115887" w:rsidRPr="00D3703A" w:rsidRDefault="00115887" w:rsidP="00115887">
      <w:pPr>
        <w:pStyle w:val="aff0"/>
        <w:numPr>
          <w:ilvl w:val="2"/>
          <w:numId w:val="48"/>
        </w:numPr>
        <w:ind w:firstLineChars="0"/>
      </w:pPr>
      <w:r w:rsidRPr="00D3703A">
        <w:t>The two gNBs in each gNB pair should be from different sites.</w:t>
      </w:r>
    </w:p>
    <w:p w14:paraId="1EC4880C" w14:textId="77777777" w:rsidR="00115887" w:rsidRPr="00D3703A" w:rsidRDefault="00115887" w:rsidP="00115887">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74A3E702" w14:textId="77777777" w:rsidR="00115887" w:rsidRPr="00D3703A" w:rsidRDefault="00115887" w:rsidP="00115887">
      <w:pPr>
        <w:pStyle w:val="aff0"/>
        <w:numPr>
          <w:ilvl w:val="1"/>
          <w:numId w:val="48"/>
        </w:numPr>
        <w:ind w:firstLineChars="0"/>
      </w:pPr>
      <w:r w:rsidRPr="00D3703A">
        <w:lastRenderedPageBreak/>
        <w:t xml:space="preserve">Step 2: </w:t>
      </w:r>
      <w:r>
        <w:rPr>
          <w:rFonts w:ascii="Calibri" w:hAnsi="Calibri" w:cs="Calibri"/>
          <w:color w:val="FF0000"/>
        </w:rPr>
        <w:t>Run multiple SLS drops</w:t>
      </w:r>
      <w:r w:rsidRPr="00D3703A">
        <w:t xml:space="preserve"> and plot the CDF using the collected coupling losses.</w:t>
      </w:r>
    </w:p>
    <w:p w14:paraId="4EE22FD6" w14:textId="77777777" w:rsidR="00115887" w:rsidRPr="00D3703A" w:rsidRDefault="00115887" w:rsidP="00115887">
      <w:pPr>
        <w:pStyle w:val="aff0"/>
        <w:numPr>
          <w:ilvl w:val="0"/>
          <w:numId w:val="48"/>
        </w:numPr>
        <w:ind w:firstLineChars="0"/>
      </w:pPr>
      <w:r w:rsidRPr="00D3703A">
        <w:t>For CDF of UE-UE coupling loss, consider the following procedure:</w:t>
      </w:r>
    </w:p>
    <w:p w14:paraId="5652052D" w14:textId="77777777" w:rsidR="00115887" w:rsidRPr="00D3703A" w:rsidRDefault="00115887" w:rsidP="00115887">
      <w:pPr>
        <w:pStyle w:val="aff0"/>
        <w:numPr>
          <w:ilvl w:val="1"/>
          <w:numId w:val="48"/>
        </w:numPr>
        <w:ind w:firstLineChars="0"/>
      </w:pPr>
      <w:r>
        <w:rPr>
          <w:rFonts w:ascii="Calibri" w:hAnsi="Calibri" w:cs="Calibri"/>
          <w:color w:val="FF0000"/>
        </w:rPr>
        <w:t xml:space="preserve">Step 1: For one SLS drop, drop UEs in the network and </w:t>
      </w:r>
      <w:r w:rsidRPr="00DA546C">
        <w:rPr>
          <w:rFonts w:ascii="Calibri" w:hAnsi="Calibri" w:cs="Calibri"/>
        </w:rPr>
        <w:t>g</w:t>
      </w:r>
      <w:r w:rsidRPr="00D3703A">
        <w:t>enerate channels among UEs, calculate and collect the coupling loss for each UE pair {UE A, UE B}</w:t>
      </w:r>
    </w:p>
    <w:p w14:paraId="239D606C" w14:textId="77777777" w:rsidR="00115887" w:rsidRPr="00D3703A" w:rsidRDefault="00115887" w:rsidP="00115887">
      <w:pPr>
        <w:pStyle w:val="aff0"/>
        <w:numPr>
          <w:ilvl w:val="2"/>
          <w:numId w:val="48"/>
        </w:numPr>
        <w:ind w:firstLineChars="0"/>
      </w:pPr>
      <w:r w:rsidRPr="00D3703A">
        <w:t>If the 2D distance between two UEs in a UE pair is larger than 50m, the UE pair is not considered for statistic.</w:t>
      </w:r>
    </w:p>
    <w:p w14:paraId="6788D73D" w14:textId="77777777" w:rsidR="00115887" w:rsidRPr="00D3703A" w:rsidRDefault="00115887" w:rsidP="00115887">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07B62E5C" w14:textId="77777777" w:rsidR="00115887" w:rsidRPr="00D3703A" w:rsidRDefault="00115887" w:rsidP="00115887">
      <w:pPr>
        <w:pStyle w:val="aff0"/>
        <w:numPr>
          <w:ilvl w:val="1"/>
          <w:numId w:val="48"/>
        </w:numPr>
        <w:ind w:firstLineChars="0"/>
      </w:pPr>
      <w:r w:rsidRPr="00C854A5">
        <w:rPr>
          <w:color w:val="FF0000"/>
        </w:rPr>
        <w:t xml:space="preserve">Step 2: </w:t>
      </w:r>
      <w:r w:rsidRPr="00C854A5">
        <w:rPr>
          <w:rFonts w:ascii="Calibri" w:hAnsi="Calibri" w:cs="Calibri"/>
          <w:color w:val="FF0000"/>
        </w:rPr>
        <w:t>R</w:t>
      </w:r>
      <w:r>
        <w:rPr>
          <w:rFonts w:ascii="Calibri" w:hAnsi="Calibri" w:cs="Calibri"/>
          <w:color w:val="FF0000"/>
        </w:rPr>
        <w:t>un multiple SLS drops</w:t>
      </w:r>
      <w:r w:rsidRPr="00D3703A">
        <w:t xml:space="preserve"> and plot the CDF using the collected coupling losses.</w:t>
      </w:r>
    </w:p>
    <w:p w14:paraId="731D21D0" w14:textId="77777777" w:rsidR="00115887" w:rsidRPr="00D3703A" w:rsidRDefault="00115887" w:rsidP="00115887">
      <w:pPr>
        <w:pStyle w:val="aff0"/>
        <w:numPr>
          <w:ilvl w:val="0"/>
          <w:numId w:val="48"/>
        </w:numPr>
        <w:ind w:firstLineChars="0"/>
      </w:pPr>
      <w:r w:rsidRPr="00D3703A">
        <w:t>Note: Formula (2) with p=0 and u=0 is used for coupling loss calculation above</w:t>
      </w:r>
    </w:p>
    <w:p w14:paraId="3FA710B7" w14:textId="77777777" w:rsidR="00115887" w:rsidRPr="00D3703A" w:rsidRDefault="00115887" w:rsidP="00115887">
      <w:pPr>
        <w:spacing w:after="120"/>
      </w:pPr>
    </w:p>
    <w:p w14:paraId="2B19DB37" w14:textId="77777777" w:rsidR="00D030C6" w:rsidRPr="00D35501" w:rsidRDefault="00D030C6" w:rsidP="00D030C6"/>
    <w:p w14:paraId="102C8525"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D030C6" w14:paraId="5915203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0E7394" w14:textId="77777777" w:rsidR="00D030C6" w:rsidRDefault="00D030C6"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74E22A" w14:textId="77777777" w:rsidR="00D030C6" w:rsidRDefault="00D030C6" w:rsidP="007008A1">
            <w:pPr>
              <w:spacing w:line="240" w:lineRule="auto"/>
              <w:jc w:val="center"/>
              <w:rPr>
                <w:b/>
              </w:rPr>
            </w:pPr>
            <w:r>
              <w:rPr>
                <w:b/>
              </w:rPr>
              <w:t>Comment</w:t>
            </w:r>
          </w:p>
        </w:tc>
      </w:tr>
      <w:tr w:rsidR="00D030C6" w14:paraId="0F1F63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1A82290B" w14:textId="77777777" w:rsidR="00D030C6" w:rsidRPr="00B56D13" w:rsidRDefault="00D030C6"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E6D388E" w14:textId="26F4DE9F" w:rsidR="00D030C6" w:rsidRPr="00B56D13" w:rsidRDefault="00D030C6" w:rsidP="007008A1">
            <w:pPr>
              <w:spacing w:line="240" w:lineRule="auto"/>
              <w:rPr>
                <w:bCs/>
                <w:color w:val="FF0000"/>
              </w:rPr>
            </w:pPr>
            <w:r>
              <w:rPr>
                <w:bCs/>
                <w:color w:val="FF0000"/>
              </w:rPr>
              <w:t>Updated to make it clear.</w:t>
            </w:r>
          </w:p>
        </w:tc>
      </w:tr>
      <w:tr w:rsidR="00D030C6" w14:paraId="33A488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2464184" w14:textId="27FDF4FC" w:rsidR="00D030C6" w:rsidRPr="007008A1" w:rsidRDefault="007008A1" w:rsidP="007008A1">
            <w:pPr>
              <w:rPr>
                <w:rFonts w:eastAsia="맑은 고딕"/>
                <w:bCs/>
              </w:rPr>
            </w:pPr>
            <w:r w:rsidRPr="007008A1">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4C3BF3" w14:textId="2EB890DE" w:rsidR="00D030C6" w:rsidRPr="007008A1" w:rsidRDefault="007008A1" w:rsidP="007008A1">
            <w:pPr>
              <w:rPr>
                <w:rFonts w:eastAsia="맑은 고딕"/>
                <w:bCs/>
              </w:rPr>
            </w:pPr>
            <w:r>
              <w:rPr>
                <w:rFonts w:eastAsia="맑은 고딕" w:hint="eastAsia"/>
                <w:bCs/>
              </w:rPr>
              <w:t>We are ok with the proposal</w:t>
            </w:r>
          </w:p>
        </w:tc>
      </w:tr>
      <w:tr w:rsidR="00D030C6" w14:paraId="32D74768"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A0F016A" w14:textId="77777777" w:rsidR="00D030C6" w:rsidRDefault="00D030C6"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B625DC" w14:textId="77777777" w:rsidR="00D030C6" w:rsidRDefault="00D030C6" w:rsidP="007008A1">
            <w:pPr>
              <w:rPr>
                <w:bCs/>
                <w:color w:val="FF0000"/>
              </w:rPr>
            </w:pPr>
          </w:p>
        </w:tc>
      </w:tr>
    </w:tbl>
    <w:p w14:paraId="07DB3C7F" w14:textId="77777777" w:rsidR="00D030C6" w:rsidRDefault="00D030C6" w:rsidP="00D030C6">
      <w:pPr>
        <w:spacing w:after="120"/>
      </w:pPr>
    </w:p>
    <w:p w14:paraId="11C17E1C" w14:textId="77777777" w:rsidR="002D4452" w:rsidRPr="00D030C6"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lastRenderedPageBreak/>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lastRenderedPageBreak/>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lastRenderedPageBreak/>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lastRenderedPageBreak/>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2" w:name="_Toc115258510"/>
            <w:bookmarkStart w:id="513" w:name="_Toc115420087"/>
            <w:bookmarkStart w:id="514" w:name="_Toc115421617"/>
            <w:bookmarkStart w:id="515" w:name="_Toc115426265"/>
            <w:bookmarkStart w:id="516" w:name="_Toc115426455"/>
            <w:bookmarkStart w:id="517" w:name="_Toc115432719"/>
            <w:bookmarkStart w:id="518" w:name="_Toc115432784"/>
            <w:bookmarkStart w:id="519" w:name="_Toc115434285"/>
            <w:bookmarkStart w:id="520" w:name="_Toc115457245"/>
            <w:bookmarkStart w:id="521" w:name="_Toc115457323"/>
            <w:bookmarkStart w:id="522" w:name="_Toc115476256"/>
            <w:bookmarkStart w:id="523" w:name="_Toc115476520"/>
            <w:bookmarkStart w:id="524" w:name="_Toc115476901"/>
            <w:bookmarkStart w:id="525" w:name="_Toc115476998"/>
            <w:r w:rsidRPr="00FD4C5B">
              <w:rPr>
                <w:u w:val="single"/>
              </w:rPr>
              <w:t xml:space="preserve">Proposal 16: </w:t>
            </w:r>
            <w:r w:rsidRPr="00FD4C5B">
              <w:t>RAN1 to agree the following parameters in FFS for the agreed baseline UE clustering</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6FF35A74" w14:textId="77777777" w:rsidR="002E3F73" w:rsidRPr="00FD4C5B" w:rsidRDefault="002E3F73" w:rsidP="004627B1">
            <w:pPr>
              <w:pStyle w:val="Proposal"/>
              <w:widowControl/>
              <w:numPr>
                <w:ilvl w:val="1"/>
                <w:numId w:val="98"/>
              </w:numPr>
              <w:spacing w:after="0" w:line="240" w:lineRule="auto"/>
            </w:pPr>
            <w:bookmarkStart w:id="526" w:name="_Toc115258511"/>
            <w:bookmarkStart w:id="527" w:name="_Toc115420088"/>
            <w:bookmarkStart w:id="528" w:name="_Toc115421618"/>
            <w:bookmarkStart w:id="529" w:name="_Toc115426266"/>
            <w:bookmarkStart w:id="530" w:name="_Toc115426456"/>
            <w:bookmarkStart w:id="531" w:name="_Toc115432720"/>
            <w:bookmarkStart w:id="532" w:name="_Toc115432785"/>
            <w:bookmarkStart w:id="533" w:name="_Toc115434286"/>
            <w:bookmarkStart w:id="534" w:name="_Toc115457246"/>
            <w:bookmarkStart w:id="535" w:name="_Toc115457324"/>
            <w:bookmarkStart w:id="536" w:name="_Toc115476257"/>
            <w:bookmarkStart w:id="537" w:name="_Toc115476521"/>
            <w:bookmarkStart w:id="538" w:name="_Toc115476902"/>
            <w:bookmarkStart w:id="539" w:name="_Toc115476999"/>
            <w:r w:rsidRPr="00FD4C5B">
              <w:t>Indoor UEs height is at 1.5m inside the clusters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65E20907" w14:textId="77777777" w:rsidR="002E3F73" w:rsidRPr="00FD4C5B" w:rsidRDefault="002E3F73" w:rsidP="004627B1">
            <w:pPr>
              <w:pStyle w:val="Proposal"/>
              <w:widowControl/>
              <w:numPr>
                <w:ilvl w:val="1"/>
                <w:numId w:val="98"/>
              </w:numPr>
              <w:spacing w:after="0" w:line="240" w:lineRule="auto"/>
            </w:pPr>
            <w:bookmarkStart w:id="540" w:name="_Toc115258512"/>
            <w:bookmarkStart w:id="541" w:name="_Toc115420089"/>
            <w:bookmarkStart w:id="542" w:name="_Toc115421619"/>
            <w:bookmarkStart w:id="543" w:name="_Toc115426267"/>
            <w:bookmarkStart w:id="544" w:name="_Toc115426457"/>
            <w:bookmarkStart w:id="545" w:name="_Toc115432721"/>
            <w:bookmarkStart w:id="546" w:name="_Toc115432786"/>
            <w:bookmarkStart w:id="547" w:name="_Toc115434287"/>
            <w:bookmarkStart w:id="548" w:name="_Toc115457247"/>
            <w:bookmarkStart w:id="549" w:name="_Toc115457325"/>
            <w:bookmarkStart w:id="550" w:name="_Toc115476258"/>
            <w:bookmarkStart w:id="551" w:name="_Toc115476522"/>
            <w:bookmarkStart w:id="552" w:name="_Toc115476903"/>
            <w:bookmarkStart w:id="553" w:name="_Toc115477000"/>
            <w:r w:rsidRPr="00FD4C5B">
              <w:t>M = 10 users per macro TRP</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4" w:name="_Toc115258513"/>
            <w:bookmarkStart w:id="555" w:name="_Toc115420090"/>
            <w:bookmarkStart w:id="556" w:name="_Toc115421620"/>
            <w:bookmarkStart w:id="557" w:name="_Toc115426268"/>
            <w:bookmarkStart w:id="558" w:name="_Toc115426458"/>
            <w:bookmarkStart w:id="559" w:name="_Toc115432722"/>
            <w:bookmarkStart w:id="560" w:name="_Toc115432787"/>
            <w:bookmarkStart w:id="561" w:name="_Toc115434288"/>
            <w:bookmarkStart w:id="562" w:name="_Toc115457248"/>
            <w:bookmarkStart w:id="563" w:name="_Toc115457326"/>
            <w:bookmarkStart w:id="564" w:name="_Toc115476259"/>
            <w:bookmarkStart w:id="565" w:name="_Toc115476523"/>
            <w:bookmarkStart w:id="566" w:name="_Toc115476904"/>
            <w:bookmarkStart w:id="567" w:name="_Toc115477001"/>
            <w:r w:rsidRPr="00FD4C5B">
              <w:t>X = 1 indoor cluster per macro TRP</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177B087B" w14:textId="77777777" w:rsidR="002E3F73" w:rsidRPr="00FD4C5B" w:rsidRDefault="002E3F73" w:rsidP="004627B1">
            <w:pPr>
              <w:pStyle w:val="Proposal"/>
              <w:widowControl/>
              <w:numPr>
                <w:ilvl w:val="1"/>
                <w:numId w:val="98"/>
              </w:numPr>
              <w:spacing w:after="0" w:line="240" w:lineRule="auto"/>
            </w:pPr>
            <w:bookmarkStart w:id="568" w:name="_Toc115258514"/>
            <w:bookmarkStart w:id="569" w:name="_Toc115420091"/>
            <w:bookmarkStart w:id="570" w:name="_Toc115421621"/>
            <w:bookmarkStart w:id="571" w:name="_Toc115426269"/>
            <w:bookmarkStart w:id="572" w:name="_Toc115426459"/>
            <w:bookmarkStart w:id="573" w:name="_Toc115432723"/>
            <w:bookmarkStart w:id="574" w:name="_Toc115432788"/>
            <w:bookmarkStart w:id="575" w:name="_Toc115434289"/>
            <w:bookmarkStart w:id="576" w:name="_Toc115457249"/>
            <w:bookmarkStart w:id="577" w:name="_Toc115457327"/>
            <w:bookmarkStart w:id="578" w:name="_Toc115476260"/>
            <w:bookmarkStart w:id="579" w:name="_Toc115476524"/>
            <w:bookmarkStart w:id="580" w:name="_Toc115476905"/>
            <w:bookmarkStart w:id="581" w:name="_Toc115477002"/>
            <w:r w:rsidRPr="00FD4C5B">
              <w:t>D</w:t>
            </w:r>
            <w:r w:rsidRPr="00FD4C5B">
              <w:rPr>
                <w:vertAlign w:val="subscript"/>
              </w:rPr>
              <w:t xml:space="preserve">inter-cluster </w:t>
            </w:r>
            <w:r w:rsidRPr="00FD4C5B">
              <w:t>is not needed when X=1</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26A5AFCD" w14:textId="4D47BB61" w:rsidR="003F5525" w:rsidRPr="00F44CB8" w:rsidRDefault="002E3F73" w:rsidP="004627B1">
            <w:pPr>
              <w:pStyle w:val="Proposal"/>
              <w:widowControl/>
              <w:numPr>
                <w:ilvl w:val="1"/>
                <w:numId w:val="98"/>
              </w:numPr>
              <w:spacing w:after="0" w:line="240" w:lineRule="auto"/>
            </w:pPr>
            <w:bookmarkStart w:id="582" w:name="_Toc115258515"/>
            <w:bookmarkStart w:id="583" w:name="_Toc115420092"/>
            <w:bookmarkStart w:id="584" w:name="_Toc115421622"/>
            <w:bookmarkStart w:id="585" w:name="_Toc115426270"/>
            <w:bookmarkStart w:id="586" w:name="_Toc115426460"/>
            <w:bookmarkStart w:id="587" w:name="_Toc115432724"/>
            <w:bookmarkStart w:id="588" w:name="_Toc115432789"/>
            <w:bookmarkStart w:id="589" w:name="_Toc115434290"/>
            <w:bookmarkStart w:id="590" w:name="_Toc115457250"/>
            <w:bookmarkStart w:id="591" w:name="_Toc115457328"/>
            <w:bookmarkStart w:id="592" w:name="_Toc115476261"/>
            <w:bookmarkStart w:id="593" w:name="_Toc115476525"/>
            <w:bookmarkStart w:id="594" w:name="_Toc115476906"/>
            <w:bookmarkStart w:id="595" w:name="_Toc115477003"/>
            <w:r w:rsidRPr="00FD4C5B">
              <w:lastRenderedPageBreak/>
              <w:t>Companies can report D</w:t>
            </w:r>
            <w:r w:rsidRPr="00FD4C5B">
              <w:rPr>
                <w:vertAlign w:val="subscript"/>
              </w:rPr>
              <w:t xml:space="preserve">macro-to-cluster </w:t>
            </w:r>
            <w:r w:rsidRPr="00FD4C5B">
              <w:t>and R.</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lastRenderedPageBreak/>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6"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7" w:name="_Ref111197329"/>
            <w:bookmarkEnd w:id="596"/>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7"/>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8" w:name="_Hlk115444203"/>
            <w:r w:rsidRPr="00FD4C5B">
              <w:rPr>
                <w:b/>
                <w:i/>
              </w:rPr>
              <w:t>UEs in the same cluster deployed on the same floor, and the floor for the cluster is selected randomly. Multiple clusters can be deployed in a building.</w:t>
            </w:r>
            <w:bookmarkEnd w:id="598"/>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lastRenderedPageBreak/>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lastRenderedPageBreak/>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lastRenderedPageBreak/>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object w:dxaOrig="11790" w:dyaOrig="11081" w14:anchorId="3DC52D78">
          <v:shape id="_x0000_i1026" type="#_x0000_t75" alt="" style="width:172.5pt;height:158.95pt;mso-width-percent:0;mso-height-percent:0;mso-width-percent:0;mso-height-percent:0" o:ole="">
            <v:imagedata r:id="rId20" o:title=""/>
          </v:shape>
          <o:OLEObject Type="Embed" ProgID="Visio.Drawing.15" ShapeID="_x0000_i1026" DrawAspect="Content" ObjectID="_1727726625"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9" w:name="OLE_LINK20"/>
                  <w:bookmarkStart w:id="600" w:name="OLE_LINK21"/>
                  <w:r w:rsidRPr="00D9263B">
                    <w:rPr>
                      <w:b/>
                      <w:bCs/>
                      <w:lang w:val="fr-FR"/>
                    </w:rPr>
                    <w:t>Minimum UE-UE (2D) distance</w:t>
                  </w:r>
                  <w:bookmarkEnd w:id="599"/>
                  <w:bookmarkEnd w:id="600"/>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lastRenderedPageBreak/>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1" w:name="_Hlk115707994"/>
            <w:r w:rsidRPr="00751133">
              <w:rPr>
                <w:rFonts w:cs="Times"/>
              </w:rPr>
              <w:t>UE distribution of Urban Macro and Dense Urban Macro layer,</w:t>
            </w:r>
            <w:bookmarkEnd w:id="601"/>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w:t>
      </w:r>
      <w:r w:rsidRPr="00473A93">
        <w:rPr>
          <w:rFonts w:cs="Times"/>
        </w:rPr>
        <w:lastRenderedPageBreak/>
        <w:t xml:space="preserve">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w:t>
      </w:r>
      <w:r w:rsidR="007D4150">
        <w:lastRenderedPageBreak/>
        <w:t>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lastRenderedPageBreak/>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object w:dxaOrig="5468" w:dyaOrig="3242" w14:anchorId="6365D167">
                <v:shape id="_x0000_i1027" type="#_x0000_t75" alt="" style="width:273.5pt;height:158.5pt;mso-width-percent:0;mso-height-percent:0;mso-width-percent:0;mso-height-percent:0" o:ole="">
                  <v:imagedata r:id="rId22" o:title=""/>
                </v:shape>
                <o:OLEObject Type="Embed" ProgID="Visio.Drawing.15" ShapeID="_x0000_i1027" DrawAspect="Content" ObjectID="_1727726626"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w:t>
            </w:r>
            <w:r>
              <w:rPr>
                <w:bCs/>
              </w:rPr>
              <w:lastRenderedPageBreak/>
              <w:t xml:space="preserve">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바탕체"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맑은 고딕"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바탕체"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0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맑은 고딕"/>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맑은 고딕"/>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맑은 고딕"/>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맑은 고딕"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맑은 고딕"/>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맑은 고딕"/>
                <w:bCs/>
              </w:rPr>
            </w:pPr>
            <w:r>
              <w:rPr>
                <w:bCs/>
              </w:rPr>
              <w:t>Nokia/NSB</w:t>
            </w:r>
          </w:p>
        </w:tc>
        <w:tc>
          <w:tcPr>
            <w:tcW w:w="8407" w:type="dxa"/>
          </w:tcPr>
          <w:p w14:paraId="1C3FA835" w14:textId="1318D720" w:rsidR="00707102" w:rsidRDefault="00707102" w:rsidP="00707102">
            <w:pPr>
              <w:spacing w:line="240" w:lineRule="auto"/>
              <w:rPr>
                <w:rFonts w:eastAsia="맑은 고딕"/>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lastRenderedPageBreak/>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w:t>
            </w:r>
            <w:r>
              <w:rPr>
                <w:bCs/>
              </w:rPr>
              <w:lastRenderedPageBreak/>
              <w:t xml:space="preserve">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bCs/>
              </w:rPr>
            </w:pPr>
            <w:r>
              <w:rPr>
                <w:rFonts w:eastAsia="맑은 고딕"/>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맑은 고딕"/>
                <w:bCs/>
              </w:rPr>
            </w:pPr>
            <w:r>
              <w:rPr>
                <w:bCs/>
              </w:rPr>
              <w:t>Nokia/NSB</w:t>
            </w:r>
          </w:p>
        </w:tc>
        <w:tc>
          <w:tcPr>
            <w:tcW w:w="8407" w:type="dxa"/>
          </w:tcPr>
          <w:p w14:paraId="44FB9DBE" w14:textId="276FA255" w:rsidR="00707102" w:rsidRDefault="00707102" w:rsidP="00707102">
            <w:pPr>
              <w:spacing w:line="240" w:lineRule="auto"/>
              <w:rPr>
                <w:rFonts w:eastAsia="맑은 고딕"/>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0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lastRenderedPageBreak/>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맑은 고딕"/>
                <w:bCs/>
              </w:rPr>
            </w:pPr>
            <w:r>
              <w:rPr>
                <w:rFonts w:hint="eastAsia"/>
                <w:bCs/>
              </w:rPr>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맑은 고딕"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바탕체"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lastRenderedPageBreak/>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맑은 고딕" w:hint="eastAsia"/>
                <w:bCs/>
              </w:rPr>
              <w:t>Samsung</w:t>
            </w:r>
          </w:p>
        </w:tc>
        <w:tc>
          <w:tcPr>
            <w:tcW w:w="8407" w:type="dxa"/>
          </w:tcPr>
          <w:p w14:paraId="257CEFF3" w14:textId="13AF4667" w:rsidR="00361CDC" w:rsidRDefault="00361CDC" w:rsidP="00361CDC">
            <w:pPr>
              <w:spacing w:line="240" w:lineRule="auto"/>
              <w:rPr>
                <w:bCs/>
              </w:rPr>
            </w:pPr>
            <w:r>
              <w:rPr>
                <w:rFonts w:eastAsia="맑은 고딕"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맑은 고딕"/>
                <w:bCs/>
              </w:rPr>
            </w:pPr>
            <w:r>
              <w:rPr>
                <w:rFonts w:hint="eastAsia"/>
                <w:bCs/>
              </w:rPr>
              <w:t>CATT</w:t>
            </w:r>
          </w:p>
        </w:tc>
        <w:tc>
          <w:tcPr>
            <w:tcW w:w="8407" w:type="dxa"/>
            <w:vAlign w:val="center"/>
          </w:tcPr>
          <w:p w14:paraId="7A8265CD" w14:textId="722A7199" w:rsidR="00C74C74" w:rsidRDefault="00C74C74" w:rsidP="00361CDC">
            <w:pPr>
              <w:rPr>
                <w:rFonts w:eastAsia="맑은 고딕"/>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lastRenderedPageBreak/>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8"/>
        <w:gridCol w:w="1842"/>
        <w:gridCol w:w="3149"/>
        <w:gridCol w:w="3613"/>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 xml:space="preserve">Optional: Hexagonal grid with 19 macro sites and 3 sectors per site with </w:t>
            </w:r>
            <w:r w:rsidRPr="0060687D">
              <w:rPr>
                <w:bCs/>
              </w:rPr>
              <w:lastRenderedPageBreak/>
              <w:t>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074"/>
        <w:gridCol w:w="8888"/>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t>
            </w:r>
            <w:r w:rsidRPr="001E5B84">
              <w:rPr>
                <w:rFonts w:cs="Times"/>
                <w:bCs/>
                <w:color w:val="000000" w:themeColor="text1"/>
              </w:rPr>
              <w:lastRenderedPageBreak/>
              <w:t xml:space="preserve">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color w:val="000000" w:themeColor="text1"/>
              </w:rPr>
              <w:object w:dxaOrig="5468" w:dyaOrig="3242" w14:anchorId="27F6E062">
                <v:shape id="_x0000_i1028" type="#_x0000_t75" alt="" style="width:273.5pt;height:158.5pt;mso-width-percent:0;mso-height-percent:0;mso-width-percent:0;mso-height-percent:0" o:ole="">
                  <v:imagedata r:id="rId22" o:title=""/>
                </v:shape>
                <o:OLEObject Type="Embed" ProgID="Visio.Drawing.15" ShapeID="_x0000_i1028" DrawAspect="Content" ObjectID="_1727726627"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66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맑은 고딕"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맑은 고딕"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맑은 고딕"/>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맑은 고딕"/>
                <w:bCs/>
              </w:rPr>
            </w:pPr>
            <w:r w:rsidRPr="00286B3D">
              <w:rPr>
                <w:rFonts w:ascii="Calibri" w:eastAsia="바탕체"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맑은 고딕"/>
                <w:bCs/>
              </w:rPr>
              <w:t>Sony</w:t>
            </w:r>
          </w:p>
        </w:tc>
        <w:tc>
          <w:tcPr>
            <w:tcW w:w="8849" w:type="dxa"/>
          </w:tcPr>
          <w:p w14:paraId="4219674C" w14:textId="579F4920" w:rsidR="00983579" w:rsidRPr="001427AC" w:rsidRDefault="00983579" w:rsidP="00792B13">
            <w:pPr>
              <w:tabs>
                <w:tab w:val="left" w:pos="1333"/>
              </w:tabs>
              <w:rPr>
                <w:bCs/>
              </w:rPr>
            </w:pPr>
            <w:r>
              <w:rPr>
                <w:rFonts w:eastAsia="맑은 고딕" w:hint="eastAsia"/>
                <w:bCs/>
              </w:rPr>
              <w:t>Support</w:t>
            </w:r>
            <w:r w:rsidR="00792B13">
              <w:rPr>
                <w:rFonts w:eastAsia="맑은 고딕"/>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맑은 고딕"/>
                <w:bCs/>
              </w:rPr>
            </w:pPr>
            <w:r>
              <w:rPr>
                <w:bCs/>
                <w:color w:val="000000" w:themeColor="text1"/>
              </w:rPr>
              <w:t>QC</w:t>
            </w:r>
          </w:p>
        </w:tc>
        <w:tc>
          <w:tcPr>
            <w:tcW w:w="8849" w:type="dxa"/>
            <w:vAlign w:val="center"/>
          </w:tcPr>
          <w:p w14:paraId="178C8B25" w14:textId="77777777" w:rsidR="00792B13" w:rsidRDefault="00792B13" w:rsidP="00792B13">
            <w:pPr>
              <w:rPr>
                <w:rFonts w:ascii="Calibri" w:eastAsia="바탕체" w:hAnsi="Calibri" w:cs="Calibri"/>
                <w:bCs/>
              </w:rPr>
            </w:pPr>
            <w:r>
              <w:rPr>
                <w:rFonts w:ascii="Calibri" w:eastAsia="바탕체" w:hAnsi="Calibri" w:cs="Calibri"/>
                <w:bCs/>
              </w:rPr>
              <w:t xml:space="preserve">For Denser Urban 2L, we prefer 1 BS for simulation overhead. </w:t>
            </w:r>
          </w:p>
          <w:p w14:paraId="52794E9E" w14:textId="05C2D97F" w:rsidR="00792B13" w:rsidRDefault="00792B13" w:rsidP="00792B13">
            <w:pPr>
              <w:tabs>
                <w:tab w:val="left" w:pos="1333"/>
              </w:tabs>
              <w:rPr>
                <w:rFonts w:eastAsia="맑은 고딕"/>
                <w:bCs/>
              </w:rPr>
            </w:pPr>
            <w:r>
              <w:rPr>
                <w:rFonts w:ascii="Calibri" w:eastAsia="바탕체" w:hAnsi="Calibri" w:cs="Calibri"/>
                <w:bCs/>
              </w:rPr>
              <w:lastRenderedPageBreak/>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lastRenderedPageBreak/>
              <w:t>Intel</w:t>
            </w:r>
          </w:p>
        </w:tc>
        <w:tc>
          <w:tcPr>
            <w:tcW w:w="8849" w:type="dxa"/>
            <w:vAlign w:val="center"/>
          </w:tcPr>
          <w:p w14:paraId="50ACD239" w14:textId="5A9F8469" w:rsidR="00E22679" w:rsidRDefault="00E22679" w:rsidP="00E22679">
            <w:pPr>
              <w:rPr>
                <w:rFonts w:ascii="Calibri" w:eastAsia="바탕체"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맑은 고딕"/>
                <w:bCs/>
              </w:rPr>
            </w:pPr>
            <w:r>
              <w:rPr>
                <w:rFonts w:eastAsia="맑은 고딕"/>
                <w:bCs/>
              </w:rPr>
              <w:t>Ericsson</w:t>
            </w:r>
          </w:p>
        </w:tc>
        <w:tc>
          <w:tcPr>
            <w:tcW w:w="8849" w:type="dxa"/>
          </w:tcPr>
          <w:p w14:paraId="03E80ADE" w14:textId="77777777" w:rsidR="008045B8" w:rsidRPr="0090695C" w:rsidRDefault="008045B8" w:rsidP="00250830">
            <w:pPr>
              <w:rPr>
                <w:rFonts w:eastAsia="맑은 고딕"/>
                <w:bCs/>
              </w:rPr>
            </w:pPr>
            <w:r>
              <w:rPr>
                <w:rFonts w:eastAsia="맑은 고딕"/>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lastRenderedPageBreak/>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맑은 고딕"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맑은 고딕"/>
                <w:bCs/>
              </w:rPr>
            </w:pPr>
            <w:r w:rsidRPr="00286B3D">
              <w:rPr>
                <w:rFonts w:ascii="Calibri" w:eastAsia="바탕체"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맑은 고딕"/>
                <w:bCs/>
              </w:rPr>
              <w:t>Sony</w:t>
            </w:r>
          </w:p>
        </w:tc>
        <w:tc>
          <w:tcPr>
            <w:tcW w:w="8407" w:type="dxa"/>
          </w:tcPr>
          <w:p w14:paraId="69B60266" w14:textId="77777777" w:rsidR="00983579" w:rsidRDefault="00983579" w:rsidP="00250830">
            <w:pPr>
              <w:rPr>
                <w:bCs/>
              </w:rPr>
            </w:pPr>
            <w:r>
              <w:rPr>
                <w:rFonts w:eastAsia="맑은 고딕"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맑은 고딕"/>
                <w:bCs/>
              </w:rPr>
            </w:pPr>
            <w:r>
              <w:rPr>
                <w:bCs/>
              </w:rPr>
              <w:t>Intel</w:t>
            </w:r>
          </w:p>
        </w:tc>
        <w:tc>
          <w:tcPr>
            <w:tcW w:w="8407" w:type="dxa"/>
            <w:vAlign w:val="center"/>
          </w:tcPr>
          <w:p w14:paraId="7BED31D3" w14:textId="46092BDB" w:rsidR="00E22679" w:rsidRDefault="00E22679" w:rsidP="00E22679">
            <w:pPr>
              <w:rPr>
                <w:rFonts w:eastAsia="맑은 고딕"/>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맑은 고딕"/>
                <w:bCs/>
              </w:rPr>
            </w:pPr>
            <w:r>
              <w:rPr>
                <w:rFonts w:eastAsia="맑은 고딕"/>
                <w:bCs/>
              </w:rPr>
              <w:t>Ericsson</w:t>
            </w:r>
          </w:p>
        </w:tc>
        <w:tc>
          <w:tcPr>
            <w:tcW w:w="8407" w:type="dxa"/>
          </w:tcPr>
          <w:p w14:paraId="0D51C7DA" w14:textId="77777777" w:rsidR="00C97A7D" w:rsidRPr="001C37B5" w:rsidRDefault="00C97A7D" w:rsidP="00250830">
            <w:pPr>
              <w:rPr>
                <w:rFonts w:eastAsia="맑은 고딕"/>
                <w:bCs/>
              </w:rPr>
            </w:pPr>
            <w:r>
              <w:rPr>
                <w:rFonts w:eastAsia="맑은 고딕"/>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맑은 고딕"/>
                <w:bCs/>
              </w:rPr>
            </w:pPr>
            <w:r w:rsidRPr="00142EDA">
              <w:rPr>
                <w:bCs/>
              </w:rPr>
              <w:t>Spreadtrum</w:t>
            </w:r>
          </w:p>
        </w:tc>
        <w:tc>
          <w:tcPr>
            <w:tcW w:w="8407" w:type="dxa"/>
            <w:vAlign w:val="center"/>
          </w:tcPr>
          <w:p w14:paraId="52391F8B" w14:textId="4CF3ECFB" w:rsidR="00C540FA" w:rsidRDefault="00C540FA" w:rsidP="00C540FA">
            <w:pPr>
              <w:rPr>
                <w:rFonts w:eastAsia="맑은 고딕"/>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맑은 고딕" w:hint="eastAsia"/>
                <w:bCs/>
                <w:color w:val="FF0000"/>
              </w:rPr>
              <w:t>LG</w:t>
            </w:r>
            <w:r w:rsidRPr="002522A9">
              <w:rPr>
                <w:rFonts w:eastAsia="맑은 고딕"/>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맑은 고딕" w:hint="eastAsia"/>
                <w:bCs/>
                <w:color w:val="FF0000"/>
              </w:rPr>
              <w:t>Samsung</w:t>
            </w:r>
            <w:r w:rsidRPr="002522A9">
              <w:rPr>
                <w:rFonts w:eastAsia="맑은 고딕"/>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맑은 고딕"/>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맑은 고딕"/>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맑은 고딕"/>
                <w:bCs/>
              </w:rPr>
            </w:pPr>
            <w:r>
              <w:rPr>
                <w:rFonts w:ascii="Calibri" w:eastAsia="바탕체"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바탕체"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바탕체"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2" w:author="Wang Fei" w:date="2022-10-11T09:17:00Z">
        <w:r w:rsidRPr="008276CC" w:rsidDel="004E7957">
          <w:delText xml:space="preserve">in </w:delText>
        </w:r>
      </w:del>
      <w:ins w:id="603" w:author="Wang Fei" w:date="2022-10-11T09:17:00Z">
        <w:r>
          <w:t>without</w:t>
        </w:r>
        <w:r w:rsidRPr="008276CC">
          <w:t xml:space="preserve"> </w:t>
        </w:r>
      </w:ins>
      <w:r w:rsidRPr="008276CC">
        <w:t>car</w:t>
      </w:r>
      <w:ins w:id="604" w:author="Wang Fei" w:date="2022-10-11T09:17:00Z">
        <w:r>
          <w:t xml:space="preserve"> penetration loss</w:t>
        </w:r>
      </w:ins>
      <w:del w:id="605" w:author="Wang Fei" w:date="2022-10-11T09:17:00Z">
        <w:r w:rsidRPr="008276CC" w:rsidDel="004E7957">
          <w:delText>s</w:delText>
        </w:r>
      </w:del>
      <w:r w:rsidRPr="008276CC">
        <w:t>: 3</w:t>
      </w:r>
      <w:del w:id="606"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lastRenderedPageBreak/>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맑은 고딕"/>
                <w:bCs/>
              </w:rPr>
            </w:pPr>
            <w:r>
              <w:rPr>
                <w:rFonts w:eastAsia="맑은 고딕"/>
                <w:bCs/>
              </w:rPr>
              <w:t xml:space="preserve">We would like to keep the original proposal. </w:t>
            </w:r>
          </w:p>
          <w:p w14:paraId="36B5F912" w14:textId="1A74B443" w:rsidR="004654C6" w:rsidRDefault="004654C6" w:rsidP="004654C6">
            <w:pPr>
              <w:rPr>
                <w:bCs/>
              </w:rPr>
            </w:pPr>
            <w:r>
              <w:rPr>
                <w:rFonts w:eastAsia="맑은 고딕"/>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맑은 고딕"/>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맑은 고딕"/>
                <w:bCs/>
              </w:rPr>
            </w:pPr>
            <w:r>
              <w:t xml:space="preserve">If companies agree to </w:t>
            </w:r>
            <w:r>
              <w:rPr>
                <w:rFonts w:eastAsia="맑은 고딕"/>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w:t>
            </w:r>
            <w:r w:rsidRPr="001E5B84">
              <w:rPr>
                <w:bCs/>
                <w:color w:val="000000" w:themeColor="text1"/>
              </w:rPr>
              <w:lastRenderedPageBreak/>
              <w:t xml:space="preserve">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lastRenderedPageBreak/>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맑은 고딕" w:hint="eastAsia"/>
                <w:bCs/>
              </w:rPr>
              <w:t>Fine with the proposal</w:t>
            </w:r>
            <w:r>
              <w:rPr>
                <w:rFonts w:eastAsia="맑은 고딕"/>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맑은 고딕"/>
                <w:bCs/>
              </w:rPr>
              <w:t>QC</w:t>
            </w:r>
          </w:p>
        </w:tc>
        <w:tc>
          <w:tcPr>
            <w:tcW w:w="8407" w:type="dxa"/>
            <w:vAlign w:val="center"/>
          </w:tcPr>
          <w:p w14:paraId="27970512" w14:textId="77777777" w:rsidR="00792B13" w:rsidRDefault="00792B13" w:rsidP="00792B13">
            <w:pPr>
              <w:rPr>
                <w:rFonts w:eastAsia="맑은 고딕"/>
                <w:bCs/>
              </w:rPr>
            </w:pPr>
            <w:r>
              <w:rPr>
                <w:rFonts w:eastAsia="맑은 고딕"/>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맑은 고딕"/>
                <w:bCs/>
              </w:rPr>
            </w:pPr>
            <w:r>
              <w:rPr>
                <w:rFonts w:eastAsia="맑은 고딕"/>
                <w:bCs/>
              </w:rPr>
              <w:t>To move forward, we suggest one of the two alternatives:</w:t>
            </w:r>
          </w:p>
          <w:p w14:paraId="0B3DC166" w14:textId="77777777" w:rsidR="00792B13" w:rsidRDefault="00792B13" w:rsidP="00792B13">
            <w:pPr>
              <w:rPr>
                <w:rFonts w:eastAsia="맑은 고딕"/>
                <w:bCs/>
              </w:rPr>
            </w:pPr>
            <w:r>
              <w:rPr>
                <w:rFonts w:eastAsia="맑은 고딕"/>
                <w:bCs/>
              </w:rPr>
              <w:t>Alt 1: One InH drop per Macro geographical area with 3 TRPs per 120m x 50m</w:t>
            </w:r>
          </w:p>
          <w:p w14:paraId="5B312BF6" w14:textId="77777777" w:rsidR="00792B13" w:rsidRDefault="00792B13" w:rsidP="00792B13">
            <w:pPr>
              <w:rPr>
                <w:rFonts w:eastAsia="맑은 고딕"/>
                <w:bCs/>
              </w:rPr>
            </w:pPr>
            <w:r>
              <w:rPr>
                <w:rFonts w:eastAsia="맑은 고딕"/>
                <w:bCs/>
              </w:rPr>
              <w:t xml:space="preserve">Alt 2: One InH drop per 3-sector site. </w:t>
            </w:r>
          </w:p>
          <w:p w14:paraId="08706845" w14:textId="77777777" w:rsidR="00792B13" w:rsidRDefault="00792B13" w:rsidP="00792B13">
            <w:pPr>
              <w:rPr>
                <w:rFonts w:eastAsia="맑은 고딕"/>
                <w:bCs/>
              </w:rPr>
            </w:pPr>
            <w:r>
              <w:rPr>
                <w:rFonts w:eastAsia="맑은 고딕"/>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맑은 고딕"/>
                <w:bCs/>
              </w:rPr>
            </w:pPr>
            <w:r>
              <w:rPr>
                <w:bCs/>
              </w:rPr>
              <w:t>Intel</w:t>
            </w:r>
          </w:p>
        </w:tc>
        <w:tc>
          <w:tcPr>
            <w:tcW w:w="8407" w:type="dxa"/>
            <w:vAlign w:val="center"/>
          </w:tcPr>
          <w:p w14:paraId="301CCE12" w14:textId="681E4B6A" w:rsidR="00FF61BD" w:rsidRDefault="00FF61BD" w:rsidP="00FF61BD">
            <w:pPr>
              <w:rPr>
                <w:rFonts w:eastAsia="맑은 고딕"/>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lastRenderedPageBreak/>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lastRenderedPageBreak/>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362E6D4E"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맑은 고딕" w:hint="eastAsia"/>
                <w:bCs/>
              </w:rPr>
              <w:t>Samsung</w:t>
            </w:r>
          </w:p>
        </w:tc>
        <w:tc>
          <w:tcPr>
            <w:tcW w:w="8407" w:type="dxa"/>
            <w:vAlign w:val="center"/>
          </w:tcPr>
          <w:p w14:paraId="43FC19AE" w14:textId="4738D40C" w:rsidR="008F1B9D" w:rsidRDefault="008F1B9D" w:rsidP="008F1B9D">
            <w:pPr>
              <w:rPr>
                <w:bCs/>
              </w:rPr>
            </w:pPr>
            <w:r w:rsidRPr="00597677">
              <w:rPr>
                <w:rFonts w:eastAsia="맑은 고딕"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맑은 고딕"/>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맑은 고딕"/>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0"/>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lastRenderedPageBreak/>
              <w:t>Step 3: Determine the horizontal angle of the micro TRPs with the planer facing to the micro TRP center.</w:t>
            </w:r>
          </w:p>
          <w:p w14:paraId="72C80E47" w14:textId="77777777" w:rsidR="004E44EC" w:rsidRPr="00010787" w:rsidRDefault="004E44EC" w:rsidP="00895CC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맑은 고딕"/>
                <w:bCs/>
              </w:rPr>
            </w:pPr>
            <w:r w:rsidRPr="00AA6DA5">
              <w:rPr>
                <w:rFonts w:eastAsia="맑은 고딕" w:hint="eastAsia"/>
                <w:bCs/>
              </w:rPr>
              <w:t>LG</w:t>
            </w:r>
          </w:p>
        </w:tc>
        <w:tc>
          <w:tcPr>
            <w:tcW w:w="8407" w:type="dxa"/>
          </w:tcPr>
          <w:p w14:paraId="46E6C652" w14:textId="77777777" w:rsidR="00B51C9E" w:rsidRPr="00AA6DA5" w:rsidRDefault="00B51C9E" w:rsidP="008F1B9D">
            <w:pPr>
              <w:rPr>
                <w:rFonts w:eastAsia="맑은 고딕"/>
                <w:bCs/>
              </w:rPr>
            </w:pPr>
            <w:r w:rsidRPr="00AA6DA5">
              <w:rPr>
                <w:rFonts w:eastAsia="맑은 고딕"/>
                <w:bCs/>
              </w:rPr>
              <w:t>W</w:t>
            </w:r>
            <w:r w:rsidRPr="00AA6DA5">
              <w:rPr>
                <w:rFonts w:eastAsia="맑은 고딕" w:hint="eastAsia"/>
                <w:bCs/>
              </w:rPr>
              <w:t xml:space="preserve">e </w:t>
            </w:r>
            <w:r w:rsidRPr="00AA6DA5">
              <w:rPr>
                <w:rFonts w:eastAsia="맑은 고딕"/>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맑은 고딕" w:hint="eastAsia"/>
                <w:bCs/>
              </w:rPr>
              <w:t>Samsung</w:t>
            </w:r>
          </w:p>
        </w:tc>
        <w:tc>
          <w:tcPr>
            <w:tcW w:w="8407" w:type="dxa"/>
            <w:vAlign w:val="center"/>
          </w:tcPr>
          <w:p w14:paraId="695674EF" w14:textId="432DD23C" w:rsidR="008F1B9D" w:rsidRDefault="008F1B9D" w:rsidP="008F1B9D">
            <w:pPr>
              <w:rPr>
                <w:bCs/>
              </w:rPr>
            </w:pPr>
            <w:r w:rsidRPr="00597677">
              <w:rPr>
                <w:rFonts w:eastAsia="맑은 고딕"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맑은 고딕"/>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맑은 고딕"/>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lastRenderedPageBreak/>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맑은 고딕" w:hint="eastAsia"/>
                <w:bCs/>
              </w:rPr>
              <w:t>LG</w:t>
            </w:r>
            <w:r w:rsidRPr="00D22AE0">
              <w:rPr>
                <w:rFonts w:eastAsia="맑은 고딕"/>
                <w:bCs/>
              </w:rPr>
              <w:t xml:space="preserve">, </w:t>
            </w:r>
            <w:r w:rsidRPr="00D22AE0">
              <w:rPr>
                <w:rFonts w:hint="eastAsia"/>
                <w:bCs/>
              </w:rPr>
              <w:t>v</w:t>
            </w:r>
            <w:r w:rsidRPr="00D22AE0">
              <w:rPr>
                <w:bCs/>
              </w:rPr>
              <w:t>ivo, [</w:t>
            </w:r>
            <w:r w:rsidRPr="00D22AE0">
              <w:rPr>
                <w:rFonts w:eastAsia="맑은 고딕"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맑은 고딕"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맑은 고딕" w:hint="eastAsia"/>
                <w:bCs/>
              </w:rPr>
              <w:t>Samsung</w:t>
            </w:r>
            <w:r w:rsidRPr="00D22AE0">
              <w:rPr>
                <w:rFonts w:eastAsia="맑은 고딕"/>
                <w:bCs/>
              </w:rPr>
              <w:t xml:space="preserve">, CMCC, </w:t>
            </w:r>
            <w:r w:rsidRPr="00D22AE0">
              <w:rPr>
                <w:bCs/>
              </w:rPr>
              <w:t>[</w:t>
            </w:r>
            <w:r w:rsidRPr="00D22AE0">
              <w:rPr>
                <w:rFonts w:eastAsia="맑은 고딕"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맑은 고딕"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맑은 고딕"/>
                <w:bCs/>
              </w:rPr>
            </w:pPr>
            <w:r w:rsidRPr="00E34B5A">
              <w:rPr>
                <w:rFonts w:eastAsia="맑은 고딕" w:hint="eastAsia"/>
                <w:bCs/>
              </w:rPr>
              <w:lastRenderedPageBreak/>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맑은 고딕"/>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맑은 고딕" w:hint="eastAsia"/>
                <w:bCs/>
              </w:rPr>
              <w:t xml:space="preserve">Samsung </w:t>
            </w:r>
          </w:p>
        </w:tc>
        <w:tc>
          <w:tcPr>
            <w:tcW w:w="8407" w:type="dxa"/>
            <w:vAlign w:val="center"/>
          </w:tcPr>
          <w:p w14:paraId="2D2621FC" w14:textId="77777777" w:rsidR="008F1B9D" w:rsidRDefault="008F1B9D" w:rsidP="008F1B9D">
            <w:pPr>
              <w:rPr>
                <w:rFonts w:eastAsia="맑은 고딕"/>
                <w:bCs/>
              </w:rPr>
            </w:pPr>
            <w:r>
              <w:rPr>
                <w:rFonts w:eastAsia="맑은 고딕"/>
                <w:bCs/>
              </w:rPr>
              <w:t xml:space="preserve">We are ok with X=2, but not 1.5 UE hight. </w:t>
            </w:r>
          </w:p>
          <w:p w14:paraId="3B4E05A1" w14:textId="7DAC5E2E" w:rsidR="008F1B9D" w:rsidRDefault="008F1B9D" w:rsidP="008F1B9D">
            <w:pPr>
              <w:rPr>
                <w:bCs/>
              </w:rPr>
            </w:pPr>
            <w:r w:rsidRPr="009B27AC">
              <w:rPr>
                <w:rFonts w:eastAsia="맑은 고딕"/>
                <w:bCs/>
              </w:rPr>
              <w:t>This SLS</w:t>
            </w:r>
            <w:r>
              <w:rPr>
                <w:rFonts w:eastAsia="맑은 고딕"/>
                <w:bCs/>
              </w:rPr>
              <w:t xml:space="preserve"> should aim to evaluate impact </w:t>
            </w:r>
            <w:r w:rsidRPr="009B27AC">
              <w:rPr>
                <w:rFonts w:eastAsia="맑은 고딕"/>
                <w:bCs/>
              </w:rPr>
              <w:t>impact of the network</w:t>
            </w:r>
            <w:r>
              <w:rPr>
                <w:rFonts w:eastAsia="맑은 고딕"/>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맑은 고딕"/>
                <w:bCs/>
                <w:vertAlign w:val="superscript"/>
              </w:rPr>
              <w:t>th</w:t>
            </w:r>
            <w:r>
              <w:rPr>
                <w:rFonts w:eastAsia="맑은 고딕"/>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맑은 고딕"/>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맑은 고딕"/>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맑은 고딕"/>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맑은 고딕"/>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0"/>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0"/>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맑은 고딕"/>
                <w:bCs/>
              </w:rPr>
            </w:pPr>
            <w:r w:rsidRPr="00E34B5A">
              <w:rPr>
                <w:rFonts w:eastAsia="맑은 고딕" w:hint="eastAsia"/>
                <w:bCs/>
              </w:rPr>
              <w:t>LG</w:t>
            </w:r>
          </w:p>
        </w:tc>
        <w:tc>
          <w:tcPr>
            <w:tcW w:w="8407" w:type="dxa"/>
          </w:tcPr>
          <w:p w14:paraId="441F498A"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맑은 고딕" w:hint="eastAsia"/>
                <w:bCs/>
              </w:rPr>
              <w:t>Samsung</w:t>
            </w:r>
          </w:p>
        </w:tc>
        <w:tc>
          <w:tcPr>
            <w:tcW w:w="8407" w:type="dxa"/>
            <w:vAlign w:val="center"/>
          </w:tcPr>
          <w:p w14:paraId="15597BA8" w14:textId="6A51926B" w:rsidR="00A10F70" w:rsidRDefault="00A10F70" w:rsidP="00A10F70">
            <w:pPr>
              <w:rPr>
                <w:bCs/>
              </w:rPr>
            </w:pPr>
            <w:r w:rsidRPr="00400A02">
              <w:rPr>
                <w:rFonts w:eastAsia="맑은 고딕" w:hint="eastAsia"/>
                <w:bCs/>
              </w:rPr>
              <w:t>We agree with moderator</w:t>
            </w:r>
            <w:r>
              <w:rPr>
                <w:rFonts w:eastAsia="맑은 고딕"/>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맑은 고딕"/>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맑은 고딕"/>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lastRenderedPageBreak/>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맑은 고딕"/>
                <w:bCs/>
              </w:rPr>
            </w:pPr>
            <w:r w:rsidRPr="00E34B5A">
              <w:rPr>
                <w:rFonts w:eastAsia="맑은 고딕"/>
                <w:bCs/>
              </w:rPr>
              <w:t>LG</w:t>
            </w:r>
          </w:p>
        </w:tc>
        <w:tc>
          <w:tcPr>
            <w:tcW w:w="8407" w:type="dxa"/>
          </w:tcPr>
          <w:p w14:paraId="77A8A099"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0"/>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1B1EDF48" w:rsidR="00425F46" w:rsidRDefault="00425F46" w:rsidP="00425F46">
      <w:pPr>
        <w:pStyle w:val="3"/>
      </w:pPr>
      <w:r>
        <w:lastRenderedPageBreak/>
        <w:t>4th Round Proposals (</w:t>
      </w:r>
      <w:r w:rsidR="004665CA" w:rsidRPr="004665CA">
        <w:t>Closed</w:t>
      </w:r>
      <w:r>
        <w:t>)</w:t>
      </w:r>
    </w:p>
    <w:p w14:paraId="45EC67D9" w14:textId="5B7E56DF"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w:t>
      </w:r>
      <w:r w:rsidR="00C81507">
        <w:rPr>
          <w:b/>
          <w:i/>
          <w:u w:val="single"/>
        </w:rPr>
        <w:t>Closed</w:t>
      </w:r>
      <w:r w:rsidR="003140CA">
        <w:rPr>
          <w:b/>
          <w:i/>
          <w:u w:val="single"/>
        </w:rPr>
        <w:t>)</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0"/>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d"/>
        <w:tblW w:w="0" w:type="auto"/>
        <w:tblLook w:val="04A0" w:firstRow="1" w:lastRow="0" w:firstColumn="1" w:lastColumn="0" w:noHBand="0" w:noVBand="1"/>
      </w:tblPr>
      <w:tblGrid>
        <w:gridCol w:w="1226"/>
        <w:gridCol w:w="8736"/>
      </w:tblGrid>
      <w:tr w:rsidR="003140CA" w14:paraId="4A25C0FA" w14:textId="77777777" w:rsidTr="008D2CF5">
        <w:tc>
          <w:tcPr>
            <w:tcW w:w="127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8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68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8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8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lastRenderedPageBreak/>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8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맑은 고딕"/>
                <w:bCs/>
              </w:rPr>
            </w:pPr>
            <w:r>
              <w:rPr>
                <w:rFonts w:eastAsia="맑은 고딕" w:hint="eastAsia"/>
                <w:bCs/>
              </w:rPr>
              <w:t>Samsung</w:t>
            </w:r>
          </w:p>
        </w:tc>
        <w:tc>
          <w:tcPr>
            <w:tcW w:w="868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맑은 고딕"/>
                <w:bCs/>
              </w:rPr>
            </w:pPr>
            <w:r>
              <w:rPr>
                <w:rFonts w:eastAsia="맑은 고딕" w:hint="eastAsia"/>
                <w:bCs/>
              </w:rPr>
              <w:t xml:space="preserve">In our view, one cluster </w:t>
            </w:r>
            <w:r>
              <w:rPr>
                <w:rFonts w:eastAsia="맑은 고딕"/>
                <w:bCs/>
              </w:rPr>
              <w:t>corresponds</w:t>
            </w:r>
            <w:r>
              <w:rPr>
                <w:rFonts w:eastAsia="맑은 고딕" w:hint="eastAsia"/>
                <w:bCs/>
              </w:rPr>
              <w:t xml:space="preserve"> </w:t>
            </w:r>
            <w:r>
              <w:rPr>
                <w:rFonts w:eastAsia="맑은 고딕"/>
                <w:bCs/>
              </w:rPr>
              <w:t>to one building. So, the proposed radius, 25m, is a reasonable choice.</w:t>
            </w:r>
          </w:p>
        </w:tc>
      </w:tr>
      <w:tr w:rsidR="004050F1" w14:paraId="4E0693E8"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맑은 고딕"/>
                <w:bCs/>
              </w:rPr>
            </w:pPr>
            <w:r>
              <w:rPr>
                <w:bCs/>
              </w:rPr>
              <w:t>QC</w:t>
            </w:r>
          </w:p>
        </w:tc>
        <w:tc>
          <w:tcPr>
            <w:tcW w:w="868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맑은 고딕"/>
                <w:bCs/>
              </w:rPr>
            </w:pPr>
            <w:r>
              <w:rPr>
                <w:bCs/>
              </w:rPr>
              <w:t>Support</w:t>
            </w:r>
          </w:p>
        </w:tc>
      </w:tr>
      <w:tr w:rsidR="006E2B4A" w:rsidRPr="00261648" w14:paraId="6B5B9DDF" w14:textId="77777777" w:rsidTr="008D2CF5">
        <w:tc>
          <w:tcPr>
            <w:tcW w:w="1276" w:type="dxa"/>
          </w:tcPr>
          <w:p w14:paraId="40749590" w14:textId="77777777" w:rsidR="006E2B4A" w:rsidRPr="00261648" w:rsidRDefault="006E2B4A" w:rsidP="002F46E6">
            <w:pPr>
              <w:rPr>
                <w:rFonts w:eastAsia="맑은 고딕"/>
                <w:bCs/>
              </w:rPr>
            </w:pPr>
            <w:r>
              <w:rPr>
                <w:rFonts w:eastAsia="맑은 고딕" w:hint="eastAsia"/>
                <w:bCs/>
              </w:rPr>
              <w:lastRenderedPageBreak/>
              <w:t>LG</w:t>
            </w:r>
          </w:p>
        </w:tc>
        <w:tc>
          <w:tcPr>
            <w:tcW w:w="8686" w:type="dxa"/>
          </w:tcPr>
          <w:p w14:paraId="539A8E8D" w14:textId="77777777" w:rsidR="006E2B4A" w:rsidRPr="00261648" w:rsidRDefault="006E2B4A" w:rsidP="002F46E6">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7B7F56" w:rsidRPr="00261648" w14:paraId="077200AF" w14:textId="77777777" w:rsidTr="008D2CF5">
        <w:tc>
          <w:tcPr>
            <w:tcW w:w="1276" w:type="dxa"/>
            <w:vAlign w:val="center"/>
          </w:tcPr>
          <w:p w14:paraId="4F7CC456" w14:textId="31FC89CD" w:rsidR="007B7F56" w:rsidRDefault="007B7F56" w:rsidP="007B7F56">
            <w:pPr>
              <w:rPr>
                <w:rFonts w:eastAsia="맑은 고딕"/>
                <w:bCs/>
              </w:rPr>
            </w:pPr>
            <w:r>
              <w:rPr>
                <w:rFonts w:hint="eastAsia"/>
                <w:bCs/>
              </w:rPr>
              <w:t>H</w:t>
            </w:r>
            <w:r>
              <w:rPr>
                <w:bCs/>
              </w:rPr>
              <w:t>uawei, HiSilicon</w:t>
            </w:r>
          </w:p>
        </w:tc>
        <w:tc>
          <w:tcPr>
            <w:tcW w:w="8686" w:type="dxa"/>
            <w:vAlign w:val="center"/>
          </w:tcPr>
          <w:p w14:paraId="0084F32F" w14:textId="403F5404" w:rsidR="007B7F56" w:rsidRDefault="007B7F56" w:rsidP="007B7F56">
            <w:pPr>
              <w:rPr>
                <w:rFonts w:eastAsia="맑은 고딕"/>
                <w:bCs/>
              </w:rPr>
            </w:pPr>
            <w:r>
              <w:rPr>
                <w:rFonts w:hint="eastAsia"/>
                <w:bCs/>
              </w:rPr>
              <w:t>S</w:t>
            </w:r>
            <w:r>
              <w:rPr>
                <w:bCs/>
              </w:rPr>
              <w:t>upport.</w:t>
            </w:r>
          </w:p>
        </w:tc>
      </w:tr>
      <w:tr w:rsidR="00282196" w:rsidRPr="00261648" w14:paraId="55CDCE19" w14:textId="77777777" w:rsidTr="008D2CF5">
        <w:tc>
          <w:tcPr>
            <w:tcW w:w="1276" w:type="dxa"/>
            <w:vAlign w:val="center"/>
          </w:tcPr>
          <w:p w14:paraId="3B480CEC" w14:textId="7C5552ED" w:rsidR="00282196" w:rsidRDefault="00282196" w:rsidP="007B7F56">
            <w:pPr>
              <w:rPr>
                <w:bCs/>
              </w:rPr>
            </w:pPr>
            <w:r>
              <w:rPr>
                <w:rFonts w:hint="eastAsia"/>
                <w:bCs/>
              </w:rPr>
              <w:t>X</w:t>
            </w:r>
            <w:r>
              <w:rPr>
                <w:bCs/>
              </w:rPr>
              <w:t>iaomi</w:t>
            </w:r>
          </w:p>
        </w:tc>
        <w:tc>
          <w:tcPr>
            <w:tcW w:w="868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8D2CF5">
        <w:tc>
          <w:tcPr>
            <w:tcW w:w="1276" w:type="dxa"/>
            <w:vAlign w:val="center"/>
          </w:tcPr>
          <w:p w14:paraId="445DFD5E" w14:textId="2D29D046" w:rsidR="00814036" w:rsidRDefault="00814036" w:rsidP="00814036">
            <w:pPr>
              <w:rPr>
                <w:bCs/>
              </w:rPr>
            </w:pPr>
            <w:r>
              <w:rPr>
                <w:rFonts w:hint="eastAsia"/>
                <w:bCs/>
              </w:rPr>
              <w:t>S</w:t>
            </w:r>
            <w:r>
              <w:rPr>
                <w:bCs/>
              </w:rPr>
              <w:t>preadtrum</w:t>
            </w:r>
          </w:p>
        </w:tc>
        <w:tc>
          <w:tcPr>
            <w:tcW w:w="8686"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8D2CF5">
        <w:tc>
          <w:tcPr>
            <w:tcW w:w="1276" w:type="dxa"/>
            <w:vAlign w:val="center"/>
          </w:tcPr>
          <w:p w14:paraId="2398B1FA" w14:textId="2B2400E9" w:rsidR="009B5B96" w:rsidRDefault="009B5B96" w:rsidP="00814036">
            <w:pPr>
              <w:rPr>
                <w:bCs/>
              </w:rPr>
            </w:pPr>
            <w:r>
              <w:rPr>
                <w:rFonts w:hint="eastAsia"/>
                <w:bCs/>
              </w:rPr>
              <w:t>CATT</w:t>
            </w:r>
          </w:p>
        </w:tc>
        <w:tc>
          <w:tcPr>
            <w:tcW w:w="8686"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8D2CF5">
        <w:tc>
          <w:tcPr>
            <w:tcW w:w="1276" w:type="dxa"/>
          </w:tcPr>
          <w:p w14:paraId="296D9819" w14:textId="0090D69F" w:rsidR="00763A44" w:rsidRDefault="00763A44" w:rsidP="007008A1">
            <w:pPr>
              <w:rPr>
                <w:bCs/>
              </w:rPr>
            </w:pPr>
            <w:r>
              <w:rPr>
                <w:bCs/>
              </w:rPr>
              <w:t>Sony</w:t>
            </w:r>
          </w:p>
        </w:tc>
        <w:tc>
          <w:tcPr>
            <w:tcW w:w="8686" w:type="dxa"/>
          </w:tcPr>
          <w:p w14:paraId="6C70CD52" w14:textId="77777777" w:rsidR="00763A44" w:rsidRDefault="00763A44" w:rsidP="007008A1">
            <w:pPr>
              <w:rPr>
                <w:bCs/>
              </w:rPr>
            </w:pPr>
            <w:r>
              <w:rPr>
                <w:rFonts w:hint="eastAsia"/>
                <w:bCs/>
              </w:rPr>
              <w:t>Support</w:t>
            </w:r>
          </w:p>
        </w:tc>
      </w:tr>
      <w:tr w:rsidR="008D2CF5" w14:paraId="77BD9384" w14:textId="77777777" w:rsidTr="008D2CF5">
        <w:tc>
          <w:tcPr>
            <w:tcW w:w="1276" w:type="dxa"/>
          </w:tcPr>
          <w:p w14:paraId="7D4D4BE8" w14:textId="3270A876" w:rsidR="008D2CF5" w:rsidRDefault="008D2CF5" w:rsidP="008D2CF5">
            <w:pPr>
              <w:rPr>
                <w:bCs/>
              </w:rPr>
            </w:pPr>
            <w:r>
              <w:rPr>
                <w:bCs/>
              </w:rPr>
              <w:t>Nokia/NSB</w:t>
            </w:r>
          </w:p>
        </w:tc>
        <w:tc>
          <w:tcPr>
            <w:tcW w:w="8686" w:type="dxa"/>
          </w:tcPr>
          <w:p w14:paraId="1965F6E6" w14:textId="26FB822C" w:rsidR="008D2CF5" w:rsidRDefault="008D2CF5" w:rsidP="008D2CF5">
            <w:pPr>
              <w:rPr>
                <w:bCs/>
              </w:rPr>
            </w:pPr>
            <w:r>
              <w:t>Support</w:t>
            </w:r>
          </w:p>
        </w:tc>
      </w:tr>
    </w:tbl>
    <w:p w14:paraId="09C74D67" w14:textId="39724BA8" w:rsidR="00844535" w:rsidRPr="003140CA" w:rsidRDefault="00844535" w:rsidP="00A0165D">
      <w:pPr>
        <w:spacing w:after="120"/>
      </w:pPr>
    </w:p>
    <w:p w14:paraId="0ADF31A4" w14:textId="579C4E6F"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F17C19">
        <w:rPr>
          <w:b/>
          <w:i/>
          <w:u w:val="single"/>
        </w:rPr>
        <w:t>Closed</w:t>
      </w:r>
      <w:r w:rsidRPr="00646896">
        <w:rPr>
          <w:b/>
          <w:i/>
          <w:u w:val="single"/>
        </w:rPr>
        <w:t>)</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0"/>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0"/>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0"/>
        <w:numPr>
          <w:ilvl w:val="1"/>
          <w:numId w:val="138"/>
        </w:numPr>
        <w:ind w:firstLineChars="0"/>
      </w:pPr>
      <w:r w:rsidRPr="008276CC">
        <w:t xml:space="preserve">Outdoor UEs: 1.5 m; </w:t>
      </w:r>
    </w:p>
    <w:p w14:paraId="50F66015" w14:textId="77777777" w:rsidR="00B51AD3" w:rsidRPr="008276CC" w:rsidRDefault="00B51AD3" w:rsidP="00B51AD3">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맑은 고딕"/>
                <w:bCs/>
              </w:rPr>
            </w:pPr>
            <w:r>
              <w:rPr>
                <w:rFonts w:eastAsia="맑은 고딕" w:hint="eastAsia"/>
                <w:bCs/>
              </w:rPr>
              <w:t xml:space="preserve">We still prefer to keep </w:t>
            </w:r>
            <w:r>
              <w:rPr>
                <w:rFonts w:eastAsia="맑은 고딕"/>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맑은 고딕"/>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맑은 고딕"/>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r w:rsidR="008D2CF5" w14:paraId="250D24B9" w14:textId="77777777" w:rsidTr="007008A1">
        <w:tc>
          <w:tcPr>
            <w:tcW w:w="1555" w:type="dxa"/>
            <w:tcBorders>
              <w:top w:val="single" w:sz="4" w:space="0" w:color="auto"/>
              <w:left w:val="single" w:sz="4" w:space="0" w:color="auto"/>
              <w:bottom w:val="single" w:sz="4" w:space="0" w:color="auto"/>
              <w:right w:val="single" w:sz="4" w:space="0" w:color="auto"/>
            </w:tcBorders>
          </w:tcPr>
          <w:p w14:paraId="637EAFCC" w14:textId="3DBC00E2" w:rsidR="008D2CF5" w:rsidRDefault="008D2CF5" w:rsidP="008D2CF5">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tcPr>
          <w:p w14:paraId="0E2B0FE3" w14:textId="707ABD08" w:rsidR="008D2CF5" w:rsidRDefault="008D2CF5" w:rsidP="008D2CF5">
            <w:pPr>
              <w:rPr>
                <w:bCs/>
              </w:rPr>
            </w:pPr>
            <w:r>
              <w:t>Support</w:t>
            </w:r>
          </w:p>
        </w:tc>
      </w:tr>
    </w:tbl>
    <w:p w14:paraId="70CD310A" w14:textId="77777777" w:rsidR="00B51AD3" w:rsidRPr="00B51AD3" w:rsidRDefault="00B51AD3" w:rsidP="00A0165D">
      <w:pPr>
        <w:spacing w:after="120"/>
      </w:pPr>
    </w:p>
    <w:p w14:paraId="74DA1476" w14:textId="463B149D" w:rsidR="00425F46" w:rsidRPr="00394EBD" w:rsidRDefault="00425F46" w:rsidP="00425F46">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w:t>
      </w:r>
      <w:r w:rsidR="00F17C19">
        <w:rPr>
          <w:b/>
          <w:i/>
          <w:u w:val="single"/>
        </w:rPr>
        <w:t>Closed</w:t>
      </w:r>
      <w:r w:rsidRPr="00646896">
        <w:rPr>
          <w:b/>
          <w:i/>
          <w:u w:val="single"/>
        </w:rPr>
        <w:t>)</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0"/>
        <w:numPr>
          <w:ilvl w:val="0"/>
          <w:numId w:val="48"/>
        </w:numPr>
        <w:ind w:firstLineChars="0"/>
      </w:pPr>
      <w:r w:rsidRPr="0060687D">
        <w:rPr>
          <w:bCs/>
          <w:iCs/>
        </w:rPr>
        <w:t>Layer 1: Urban Macro</w:t>
      </w:r>
    </w:p>
    <w:p w14:paraId="473D845A" w14:textId="77777777" w:rsidR="00425F46" w:rsidRDefault="00425F46" w:rsidP="00425F46">
      <w:pPr>
        <w:pStyle w:val="aff0"/>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0"/>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0"/>
        <w:numPr>
          <w:ilvl w:val="1"/>
          <w:numId w:val="48"/>
        </w:numPr>
        <w:ind w:firstLineChars="0"/>
      </w:pPr>
      <w:r>
        <w:t>20% outdoor in cars: speed with 30km/h, height with 1.5m</w:t>
      </w:r>
    </w:p>
    <w:p w14:paraId="2D1F2847" w14:textId="77777777" w:rsidR="00425F46" w:rsidRPr="0060687D" w:rsidRDefault="00425F46" w:rsidP="00425F46">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1F58E81D" w14:textId="77777777" w:rsidR="00425F46" w:rsidRPr="0060687D" w:rsidRDefault="00425F46" w:rsidP="00425F46">
      <w:pPr>
        <w:pStyle w:val="aff0"/>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0"/>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lastRenderedPageBreak/>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맑은 고딕"/>
                <w:bCs/>
              </w:rPr>
            </w:pPr>
            <w:r>
              <w:rPr>
                <w:rFonts w:eastAsia="맑은 고딕" w:hint="eastAsia"/>
                <w:bCs/>
              </w:rPr>
              <w:t>Samsung</w:t>
            </w:r>
          </w:p>
        </w:tc>
        <w:tc>
          <w:tcPr>
            <w:tcW w:w="8407" w:type="dxa"/>
            <w:vAlign w:val="center"/>
          </w:tcPr>
          <w:p w14:paraId="58D3F43F" w14:textId="2AA453A2" w:rsidR="00C918C2" w:rsidRPr="00C918C2" w:rsidRDefault="00C918C2" w:rsidP="002114E9">
            <w:pPr>
              <w:rPr>
                <w:rFonts w:eastAsia="맑은 고딕"/>
                <w:bCs/>
              </w:rPr>
            </w:pPr>
            <w:r>
              <w:rPr>
                <w:rFonts w:eastAsia="맑은 고딕"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맑은 고딕"/>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맑은 고딕"/>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맑은 고딕"/>
                <w:bCs/>
              </w:rPr>
              <w:t>LG</w:t>
            </w:r>
          </w:p>
        </w:tc>
        <w:tc>
          <w:tcPr>
            <w:tcW w:w="8407" w:type="dxa"/>
          </w:tcPr>
          <w:p w14:paraId="55CC56A3" w14:textId="77777777" w:rsidR="006E2B4A" w:rsidRDefault="006E2B4A" w:rsidP="002F46E6">
            <w:pPr>
              <w:rPr>
                <w:bCs/>
                <w:color w:val="FF0000"/>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맑은 고딕"/>
                <w:bCs/>
              </w:rPr>
            </w:pPr>
            <w:r>
              <w:rPr>
                <w:rFonts w:hint="eastAsia"/>
                <w:bCs/>
              </w:rPr>
              <w:t>H</w:t>
            </w:r>
            <w:r>
              <w:rPr>
                <w:bCs/>
              </w:rPr>
              <w:t>uawei, HiSilicon</w:t>
            </w:r>
          </w:p>
        </w:tc>
        <w:tc>
          <w:tcPr>
            <w:tcW w:w="8407" w:type="dxa"/>
            <w:vAlign w:val="center"/>
          </w:tcPr>
          <w:p w14:paraId="45465597" w14:textId="2121FD31" w:rsidR="0044748A" w:rsidRPr="00E34B5A" w:rsidRDefault="0044748A" w:rsidP="0044748A">
            <w:pPr>
              <w:rPr>
                <w:rFonts w:eastAsia="맑은 고딕"/>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t>S</w:t>
            </w:r>
            <w:r>
              <w:rPr>
                <w:bCs/>
              </w:rPr>
              <w:t>preadtrum</w:t>
            </w:r>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r w:rsidR="008D2CF5" w14:paraId="16A360E8" w14:textId="77777777" w:rsidTr="007008A1">
        <w:tc>
          <w:tcPr>
            <w:tcW w:w="1555" w:type="dxa"/>
          </w:tcPr>
          <w:p w14:paraId="303528D7" w14:textId="7EB59E41" w:rsidR="008D2CF5" w:rsidRDefault="008D2CF5" w:rsidP="008D2CF5">
            <w:pPr>
              <w:rPr>
                <w:bCs/>
              </w:rPr>
            </w:pPr>
            <w:r>
              <w:rPr>
                <w:bCs/>
              </w:rPr>
              <w:t>Nokia/NSB</w:t>
            </w:r>
          </w:p>
        </w:tc>
        <w:tc>
          <w:tcPr>
            <w:tcW w:w="8407" w:type="dxa"/>
          </w:tcPr>
          <w:p w14:paraId="026C7A7B" w14:textId="18850ED7" w:rsidR="008D2CF5" w:rsidRDefault="008D2CF5" w:rsidP="008D2CF5">
            <w:pPr>
              <w:rPr>
                <w:bCs/>
              </w:rPr>
            </w:pPr>
            <w:r>
              <w:t>Support</w:t>
            </w:r>
          </w:p>
        </w:tc>
      </w:tr>
    </w:tbl>
    <w:p w14:paraId="6588B4B5" w14:textId="54187B9E" w:rsidR="00844535" w:rsidRDefault="00844535" w:rsidP="00A0165D">
      <w:pPr>
        <w:spacing w:after="120"/>
      </w:pPr>
    </w:p>
    <w:p w14:paraId="1575C08D" w14:textId="77777777" w:rsidR="00C81507" w:rsidRDefault="00C81507" w:rsidP="00C81507">
      <w:pPr>
        <w:pStyle w:val="3"/>
      </w:pPr>
      <w:r>
        <w:t>5th Round Proposals (Open)</w:t>
      </w:r>
    </w:p>
    <w:p w14:paraId="64E0B92B" w14:textId="77777777" w:rsidR="00C81507" w:rsidRPr="00394EBD" w:rsidRDefault="00C81507" w:rsidP="00C8150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1C2CA374" w14:textId="77777777" w:rsidR="00C81507" w:rsidRPr="008276CC" w:rsidRDefault="00C81507" w:rsidP="00C81507">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77876424" w14:textId="77777777" w:rsidR="00C81507" w:rsidRPr="00111544" w:rsidRDefault="00C81507" w:rsidP="00C81507">
      <w:pPr>
        <w:pStyle w:val="aff0"/>
        <w:numPr>
          <w:ilvl w:val="0"/>
          <w:numId w:val="138"/>
        </w:numPr>
        <w:ind w:firstLineChars="0"/>
      </w:pPr>
      <w:r w:rsidRPr="008276CC">
        <w:t>Baseline: 100% Ou</w:t>
      </w:r>
      <w:r w:rsidRPr="00111544">
        <w:t>tdoor without car penetration loss: 3km/h</w:t>
      </w:r>
    </w:p>
    <w:p w14:paraId="2019B277" w14:textId="77777777" w:rsidR="00C81507" w:rsidRPr="008276CC" w:rsidRDefault="00C81507" w:rsidP="00C81507">
      <w:pPr>
        <w:pStyle w:val="aff0"/>
        <w:numPr>
          <w:ilvl w:val="0"/>
          <w:numId w:val="138"/>
        </w:numPr>
        <w:ind w:firstLineChars="0"/>
      </w:pPr>
      <w:r>
        <w:t>Optional</w:t>
      </w:r>
      <w:r w:rsidRPr="008276CC">
        <w:t>: 20% Outdoor in cars: 30km/h, 80% Indoor in houses: 3km/h</w:t>
      </w:r>
    </w:p>
    <w:p w14:paraId="14E03C9A" w14:textId="77777777" w:rsidR="00C81507" w:rsidRPr="008276CC" w:rsidRDefault="00C81507" w:rsidP="00C81507">
      <w:pPr>
        <w:pStyle w:val="aff0"/>
        <w:numPr>
          <w:ilvl w:val="1"/>
          <w:numId w:val="138"/>
        </w:numPr>
        <w:ind w:firstLineChars="0"/>
      </w:pPr>
      <w:r w:rsidRPr="008276CC">
        <w:t xml:space="preserve">Outdoor UEs: 1.5 m; </w:t>
      </w:r>
    </w:p>
    <w:p w14:paraId="79818A5A" w14:textId="77777777" w:rsidR="00C81507" w:rsidRPr="008276CC" w:rsidRDefault="00C81507" w:rsidP="00C81507">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79A5978D" w14:textId="77777777" w:rsidR="00C81507" w:rsidRPr="00FB0C0E" w:rsidRDefault="00C81507" w:rsidP="00C81507"/>
    <w:p w14:paraId="60B3FBF9" w14:textId="77777777" w:rsidR="00C81507" w:rsidRDefault="00C81507" w:rsidP="00C81507"/>
    <w:p w14:paraId="73D6741E" w14:textId="77777777" w:rsidR="00C81507" w:rsidRDefault="00C81507" w:rsidP="00C81507">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81507" w14:paraId="557C82A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319BFD" w14:textId="77777777" w:rsidR="00C81507" w:rsidRDefault="00C8150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39DA67" w14:textId="77777777" w:rsidR="00C81507" w:rsidRDefault="00C81507" w:rsidP="007008A1">
            <w:pPr>
              <w:spacing w:line="240" w:lineRule="auto"/>
              <w:jc w:val="center"/>
              <w:rPr>
                <w:b/>
              </w:rPr>
            </w:pPr>
            <w:r>
              <w:rPr>
                <w:b/>
              </w:rPr>
              <w:t>Comment</w:t>
            </w:r>
          </w:p>
        </w:tc>
      </w:tr>
      <w:tr w:rsidR="00C81507" w14:paraId="37D037F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ADF7D9" w14:textId="77777777" w:rsidR="00C81507" w:rsidRPr="00F027DE" w:rsidRDefault="00C8150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10A00DF" w14:textId="77777777" w:rsidR="00C81507" w:rsidRPr="007300D6" w:rsidRDefault="00C81507" w:rsidP="007008A1">
            <w:pPr>
              <w:spacing w:line="240" w:lineRule="auto"/>
              <w:rPr>
                <w:bCs/>
                <w:color w:val="FF0000"/>
              </w:rPr>
            </w:pPr>
            <w:r>
              <w:rPr>
                <w:bCs/>
                <w:color w:val="FF0000"/>
              </w:rPr>
              <w:t>No update.</w:t>
            </w:r>
          </w:p>
        </w:tc>
      </w:tr>
      <w:tr w:rsidR="00C81507" w14:paraId="637100FB"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9FFC71C" w14:textId="7D32D6EA" w:rsidR="00C81507" w:rsidRPr="00C7138E" w:rsidRDefault="00C81507"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8668D7" w14:textId="013F8736" w:rsidR="00C81507" w:rsidRPr="00C7138E" w:rsidRDefault="00C81507" w:rsidP="007008A1">
            <w:pPr>
              <w:rPr>
                <w:bCs/>
              </w:rPr>
            </w:pPr>
          </w:p>
        </w:tc>
      </w:tr>
    </w:tbl>
    <w:p w14:paraId="4A4B3B1C" w14:textId="3F5BE246" w:rsidR="00425F46" w:rsidRDefault="00425F46" w:rsidP="00A0165D">
      <w:pPr>
        <w:spacing w:after="120"/>
      </w:pPr>
    </w:p>
    <w:p w14:paraId="345FEA22" w14:textId="77777777" w:rsidR="000463A7" w:rsidRPr="00394EBD" w:rsidRDefault="000463A7" w:rsidP="000463A7">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5EA5EC66" w14:textId="77777777" w:rsidR="000463A7" w:rsidRPr="0060687D" w:rsidRDefault="000463A7" w:rsidP="000463A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E6ADAED" w14:textId="77777777" w:rsidR="000463A7" w:rsidRPr="0060687D" w:rsidRDefault="000463A7" w:rsidP="000463A7">
      <w:pPr>
        <w:pStyle w:val="aff0"/>
        <w:numPr>
          <w:ilvl w:val="0"/>
          <w:numId w:val="48"/>
        </w:numPr>
        <w:ind w:firstLineChars="0"/>
      </w:pPr>
      <w:r w:rsidRPr="0060687D">
        <w:rPr>
          <w:bCs/>
          <w:iCs/>
        </w:rPr>
        <w:t>Layer 1: Urban Macro</w:t>
      </w:r>
    </w:p>
    <w:p w14:paraId="045D6FB9" w14:textId="77777777" w:rsidR="000463A7" w:rsidRDefault="000463A7" w:rsidP="000463A7">
      <w:pPr>
        <w:pStyle w:val="aff0"/>
        <w:numPr>
          <w:ilvl w:val="1"/>
          <w:numId w:val="48"/>
        </w:numPr>
        <w:ind w:firstLineChars="0"/>
      </w:pPr>
      <w:r w:rsidRPr="0060687D">
        <w:t>Hexagonal grid with 7 macro sites and 3 sectors per site with wrap around, ISD=500m</w:t>
      </w:r>
    </w:p>
    <w:p w14:paraId="0F93B379" w14:textId="77777777" w:rsidR="000463A7" w:rsidRDefault="000463A7" w:rsidP="000463A7">
      <w:pPr>
        <w:pStyle w:val="aff0"/>
        <w:numPr>
          <w:ilvl w:val="1"/>
          <w:numId w:val="48"/>
        </w:numPr>
        <w:ind w:firstLineChars="0"/>
      </w:pPr>
      <w:r>
        <w:t>10 users per macro TRP per direction, and all users are randomly and uniformly dropped within the macro cell</w:t>
      </w:r>
    </w:p>
    <w:p w14:paraId="3058E354" w14:textId="77777777" w:rsidR="000463A7" w:rsidRDefault="000463A7" w:rsidP="000463A7">
      <w:pPr>
        <w:pStyle w:val="aff0"/>
        <w:numPr>
          <w:ilvl w:val="1"/>
          <w:numId w:val="48"/>
        </w:numPr>
        <w:ind w:firstLineChars="0"/>
      </w:pPr>
      <w:r>
        <w:t>20% outdoor in cars: speed with 30km/h, height with 1.5m</w:t>
      </w:r>
    </w:p>
    <w:p w14:paraId="5D15D419" w14:textId="77777777" w:rsidR="000463A7" w:rsidRPr="0060687D" w:rsidRDefault="000463A7" w:rsidP="000463A7">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976A0F8" w14:textId="77777777" w:rsidR="000463A7" w:rsidRPr="0060687D" w:rsidRDefault="000463A7" w:rsidP="000463A7">
      <w:pPr>
        <w:pStyle w:val="aff0"/>
        <w:numPr>
          <w:ilvl w:val="0"/>
          <w:numId w:val="48"/>
        </w:numPr>
        <w:ind w:firstLineChars="0"/>
      </w:pPr>
      <w:r w:rsidRPr="0060687D">
        <w:rPr>
          <w:bCs/>
          <w:iCs/>
        </w:rPr>
        <w:t xml:space="preserve">Layer 2: </w:t>
      </w:r>
      <w:r w:rsidRPr="007B7B37">
        <w:rPr>
          <w:bCs/>
          <w:iCs/>
        </w:rPr>
        <w:t>Indoor office</w:t>
      </w:r>
    </w:p>
    <w:p w14:paraId="470A146C" w14:textId="77777777" w:rsidR="000463A7" w:rsidRPr="00111544" w:rsidRDefault="000463A7" w:rsidP="000463A7">
      <w:pPr>
        <w:pStyle w:val="aff0"/>
        <w:numPr>
          <w:ilvl w:val="1"/>
          <w:numId w:val="48"/>
        </w:numPr>
        <w:ind w:firstLineChars="0"/>
      </w:pPr>
      <w:r w:rsidRPr="0060687D">
        <w:t>One buildi</w:t>
      </w:r>
      <w:r w:rsidRPr="00111544">
        <w:t>ng randomly dropped in the macro geographical area as in the figure below. The building has to be confined within one macro cell area.</w:t>
      </w:r>
    </w:p>
    <w:p w14:paraId="68BE5444" w14:textId="77777777" w:rsidR="000463A7" w:rsidRPr="00111544" w:rsidRDefault="000463A7" w:rsidP="000463A7">
      <w:pPr>
        <w:pStyle w:val="aff0"/>
        <w:numPr>
          <w:ilvl w:val="2"/>
          <w:numId w:val="48"/>
        </w:numPr>
        <w:ind w:firstLineChars="0"/>
        <w:rPr>
          <w:bCs/>
          <w:iCs/>
        </w:rPr>
      </w:pPr>
      <w:r w:rsidRPr="00111544">
        <w:rPr>
          <w:bCs/>
          <w:iCs/>
        </w:rPr>
        <w:t>12 or 3 TRPs per 120m x 50m, up to companies to report</w:t>
      </w:r>
    </w:p>
    <w:p w14:paraId="68B39728" w14:textId="77777777" w:rsidR="000463A7" w:rsidRPr="00877A33" w:rsidRDefault="000463A7" w:rsidP="000463A7">
      <w:pPr>
        <w:pStyle w:val="aff0"/>
        <w:numPr>
          <w:ilvl w:val="1"/>
          <w:numId w:val="48"/>
        </w:numPr>
        <w:snapToGrid w:val="0"/>
        <w:spacing w:line="60" w:lineRule="atLeast"/>
        <w:ind w:firstLineChars="0"/>
        <w:rPr>
          <w:bCs/>
        </w:rPr>
      </w:pPr>
      <w:r w:rsidRPr="00111544">
        <w:t xml:space="preserve">10 users per indoor TRP, </w:t>
      </w:r>
      <w:r w:rsidRPr="007E3B85">
        <w:t xml:space="preserve">and all users are randomly and uniformly dropped within the </w:t>
      </w:r>
      <w:r>
        <w:t>building. Other parameters can refer to TR38.901 Table 7.2-2</w:t>
      </w:r>
    </w:p>
    <w:p w14:paraId="4CBACD4C" w14:textId="77777777" w:rsidR="000463A7" w:rsidRPr="000D54B8" w:rsidRDefault="000463A7" w:rsidP="000463A7">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3562A870" w14:textId="77777777" w:rsidR="000463A7" w:rsidRDefault="000463A7" w:rsidP="000463A7">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E4A3A3" w14:textId="77777777" w:rsidR="000463A7" w:rsidRDefault="000463A7" w:rsidP="000463A7">
      <w:pPr>
        <w:jc w:val="center"/>
      </w:pPr>
      <w:r>
        <w:rPr>
          <w:noProof/>
        </w:rPr>
        <w:drawing>
          <wp:inline distT="0" distB="0" distL="0" distR="0" wp14:anchorId="62D526CB" wp14:editId="263E286B">
            <wp:extent cx="4501661" cy="1810109"/>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72665A9C" w14:textId="77777777" w:rsidR="000463A7" w:rsidRDefault="000463A7" w:rsidP="000463A7">
      <w:pPr>
        <w:spacing w:after="120"/>
      </w:pPr>
    </w:p>
    <w:p w14:paraId="5BAF0DED" w14:textId="77777777" w:rsidR="000463A7" w:rsidRDefault="000463A7" w:rsidP="000463A7"/>
    <w:p w14:paraId="4F3DF321" w14:textId="77777777" w:rsidR="003C4010" w:rsidRDefault="003C4010" w:rsidP="003C4010">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0463A7" w14:paraId="04AFA16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3551D7" w14:textId="77777777" w:rsidR="000463A7" w:rsidRDefault="000463A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91567D" w14:textId="77777777" w:rsidR="000463A7" w:rsidRDefault="000463A7" w:rsidP="007008A1">
            <w:pPr>
              <w:spacing w:line="240" w:lineRule="auto"/>
              <w:jc w:val="center"/>
              <w:rPr>
                <w:b/>
              </w:rPr>
            </w:pPr>
            <w:r>
              <w:rPr>
                <w:b/>
              </w:rPr>
              <w:t>Comment</w:t>
            </w:r>
          </w:p>
        </w:tc>
      </w:tr>
      <w:tr w:rsidR="000463A7" w14:paraId="572A050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0D085EC" w14:textId="77777777" w:rsidR="000463A7" w:rsidRPr="00F027DE" w:rsidRDefault="000463A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C58D928" w14:textId="54EE4980" w:rsidR="00111544" w:rsidRDefault="00111544" w:rsidP="007008A1">
            <w:pPr>
              <w:spacing w:line="240" w:lineRule="auto"/>
              <w:rPr>
                <w:bCs/>
                <w:color w:val="FF0000"/>
              </w:rPr>
            </w:pPr>
            <w:r>
              <w:rPr>
                <w:rFonts w:hint="eastAsia"/>
                <w:bCs/>
                <w:color w:val="FF0000"/>
              </w:rPr>
              <w:t>N</w:t>
            </w:r>
            <w:r>
              <w:rPr>
                <w:bCs/>
                <w:color w:val="FF0000"/>
              </w:rPr>
              <w:t>o Update.</w:t>
            </w:r>
          </w:p>
          <w:p w14:paraId="3AAE98D5" w14:textId="042FE460" w:rsidR="000463A7" w:rsidRPr="007300D6" w:rsidRDefault="000463A7" w:rsidP="007008A1">
            <w:pPr>
              <w:spacing w:line="240" w:lineRule="auto"/>
              <w:rPr>
                <w:bCs/>
                <w:color w:val="FF0000"/>
              </w:rPr>
            </w:pPr>
            <w:r>
              <w:rPr>
                <w:bCs/>
                <w:color w:val="FF0000"/>
              </w:rPr>
              <w:t xml:space="preserve">@QC, </w:t>
            </w:r>
            <w:r w:rsidRPr="000463A7">
              <w:rPr>
                <w:bCs/>
                <w:color w:val="FF0000"/>
              </w:rPr>
              <w:t xml:space="preserve">total number UEs per the indoor office whether it is 10 x Number of TRPs. </w:t>
            </w:r>
            <w:r w:rsidR="00591C3B">
              <w:rPr>
                <w:bCs/>
                <w:color w:val="FF0000"/>
              </w:rPr>
              <w:t>This is what we usually used for Indoor scenario.</w:t>
            </w:r>
          </w:p>
        </w:tc>
      </w:tr>
      <w:tr w:rsidR="000463A7" w14:paraId="03FB82C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0F1192" w14:textId="7C68A940" w:rsidR="000463A7" w:rsidRPr="00F027DE" w:rsidRDefault="000463A7"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21BA79" w14:textId="39A14F36" w:rsidR="000463A7" w:rsidRDefault="000463A7" w:rsidP="007008A1">
            <w:pPr>
              <w:rPr>
                <w:bCs/>
                <w:color w:val="FF0000"/>
              </w:rPr>
            </w:pPr>
          </w:p>
        </w:tc>
      </w:tr>
    </w:tbl>
    <w:p w14:paraId="43046B6D" w14:textId="1B99FFD4" w:rsidR="000463A7" w:rsidRDefault="000463A7" w:rsidP="00A0165D">
      <w:pPr>
        <w:spacing w:after="120"/>
      </w:pPr>
    </w:p>
    <w:p w14:paraId="7DF82993" w14:textId="77777777" w:rsidR="000463A7" w:rsidRPr="00645915" w:rsidRDefault="000463A7"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operation  (Baseline for comparison with </w:t>
                  </w:r>
                  <w:r w:rsidRPr="00B83904">
                    <w:rPr>
                      <w:rFonts w:cs="Times"/>
                      <w:b/>
                      <w:iCs/>
                    </w:rPr>
                    <w:lastRenderedPageBreak/>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lastRenderedPageBreak/>
                    <w:t xml:space="preserve">Static TDD UL/DL configuration with {DDDSU}, where </w:t>
                  </w:r>
                  <w:r w:rsidRPr="00B83904">
                    <w:lastRenderedPageBreak/>
                    <w:t>S=[12D:2G:0U]</w:t>
                  </w:r>
                </w:p>
              </w:tc>
              <w:tc>
                <w:tcPr>
                  <w:tcW w:w="0" w:type="auto"/>
                  <w:vAlign w:val="center"/>
                </w:tcPr>
                <w:p w14:paraId="7C561E6E" w14:textId="77777777" w:rsidR="00631FBE" w:rsidRPr="00B83904" w:rsidRDefault="00631FBE" w:rsidP="00A318A0">
                  <w:pPr>
                    <w:spacing w:line="240" w:lineRule="auto"/>
                  </w:pPr>
                  <w:r w:rsidRPr="00B83904">
                    <w:lastRenderedPageBreak/>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00"/>
                  </w:pPr>
                  <w:r w:rsidRPr="00B83904">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t>Dynamic TDD</w:t>
                  </w:r>
                </w:p>
                <w:p w14:paraId="7125839F" w14:textId="77777777" w:rsidR="00405678" w:rsidRPr="00B83904" w:rsidRDefault="00405678" w:rsidP="00A47C47">
                  <w:pPr>
                    <w:spacing w:line="240" w:lineRule="auto"/>
                    <w:ind w:rightChars="-244" w:right="-488"/>
                  </w:pPr>
                  <w:r w:rsidRPr="00B83904">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lastRenderedPageBreak/>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7" w:name="_Toc115420052"/>
            <w:bookmarkStart w:id="608" w:name="_Toc115421584"/>
            <w:bookmarkStart w:id="609" w:name="_Toc115426233"/>
            <w:bookmarkStart w:id="610" w:name="_Toc115426423"/>
            <w:bookmarkStart w:id="611" w:name="_Toc115432684"/>
            <w:bookmarkStart w:id="612" w:name="_Toc115432749"/>
            <w:bookmarkStart w:id="613" w:name="_Toc115434253"/>
            <w:bookmarkStart w:id="614" w:name="_Toc115457213"/>
            <w:bookmarkStart w:id="615" w:name="_Toc115457291"/>
            <w:bookmarkStart w:id="616" w:name="_Toc115476222"/>
            <w:bookmarkStart w:id="617" w:name="_Toc115476486"/>
            <w:bookmarkStart w:id="618" w:name="_Toc115476867"/>
            <w:bookmarkStart w:id="619"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7"/>
            <w:bookmarkEnd w:id="608"/>
            <w:bookmarkEnd w:id="609"/>
            <w:bookmarkEnd w:id="610"/>
            <w:bookmarkEnd w:id="611"/>
            <w:bookmarkEnd w:id="612"/>
            <w:bookmarkEnd w:id="613"/>
            <w:bookmarkEnd w:id="614"/>
            <w:bookmarkEnd w:id="615"/>
            <w:bookmarkEnd w:id="616"/>
            <w:bookmarkEnd w:id="617"/>
            <w:bookmarkEnd w:id="618"/>
            <w:bookmarkEnd w:id="619"/>
          </w:p>
          <w:p w14:paraId="11A21345" w14:textId="77777777" w:rsidR="001665F1" w:rsidRPr="00B83904" w:rsidRDefault="001665F1" w:rsidP="001665F1">
            <w:pPr>
              <w:pStyle w:val="Proposal"/>
              <w:widowControl/>
              <w:spacing w:after="0" w:line="240" w:lineRule="auto"/>
            </w:pPr>
            <w:bookmarkStart w:id="620" w:name="_Toc110462304"/>
            <w:bookmarkStart w:id="621" w:name="_Toc111041833"/>
            <w:bookmarkStart w:id="622" w:name="_Toc111143043"/>
            <w:bookmarkStart w:id="623" w:name="_Toc111143075"/>
            <w:bookmarkStart w:id="624" w:name="_Toc111143107"/>
            <w:bookmarkStart w:id="625" w:name="_Toc111143202"/>
            <w:bookmarkStart w:id="626" w:name="_Toc111145957"/>
            <w:bookmarkStart w:id="627" w:name="_Toc111194326"/>
            <w:bookmarkStart w:id="628" w:name="_Toc111229215"/>
            <w:bookmarkStart w:id="629" w:name="_Toc111235486"/>
            <w:bookmarkStart w:id="630" w:name="_Toc111244887"/>
            <w:bookmarkStart w:id="631" w:name="_Toc111245652"/>
            <w:bookmarkStart w:id="632" w:name="_Toc111213734"/>
            <w:bookmarkStart w:id="633" w:name="_Toc111213768"/>
            <w:bookmarkStart w:id="634" w:name="_Toc111213802"/>
            <w:bookmarkStart w:id="635" w:name="_Toc115258523"/>
            <w:bookmarkStart w:id="636" w:name="_Toc115420103"/>
            <w:bookmarkStart w:id="637" w:name="_Toc115421632"/>
            <w:bookmarkStart w:id="638" w:name="_Toc115426280"/>
            <w:bookmarkStart w:id="639" w:name="_Toc115426470"/>
            <w:bookmarkStart w:id="640" w:name="_Toc115432734"/>
            <w:bookmarkStart w:id="641" w:name="_Toc115432799"/>
            <w:bookmarkStart w:id="642" w:name="_Toc115434309"/>
            <w:bookmarkStart w:id="643" w:name="_Toc115457269"/>
            <w:bookmarkStart w:id="644" w:name="_Toc115457347"/>
            <w:bookmarkStart w:id="645" w:name="_Toc115476280"/>
            <w:bookmarkStart w:id="646" w:name="_Toc115476544"/>
            <w:bookmarkStart w:id="647" w:name="_Toc115476925"/>
            <w:bookmarkStart w:id="648"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0"/>
            <w:bookmarkEnd w:id="621"/>
            <w:r w:rsidRPr="00B83904">
              <w:t xml:space="preserve"> and 12 OFDM symbols in the SBFD slot.</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B83904">
              <w:t xml:space="preserve"> </w:t>
            </w:r>
          </w:p>
          <w:p w14:paraId="72B15A72" w14:textId="7A2FE36F" w:rsidR="00E563A7" w:rsidRPr="00B83904" w:rsidRDefault="00E563A7" w:rsidP="00A318A0">
            <w:pPr>
              <w:pStyle w:val="Proposal"/>
              <w:widowControl/>
              <w:spacing w:after="0" w:line="240" w:lineRule="auto"/>
            </w:pPr>
            <w:bookmarkStart w:id="649" w:name="_Toc115432735"/>
            <w:bookmarkStart w:id="650" w:name="_Toc115432800"/>
            <w:bookmarkStart w:id="651" w:name="_Toc115434310"/>
            <w:bookmarkStart w:id="652" w:name="_Toc115457270"/>
            <w:bookmarkStart w:id="653" w:name="_Toc115457348"/>
            <w:bookmarkStart w:id="654" w:name="_Toc115476281"/>
            <w:bookmarkStart w:id="655" w:name="_Toc115476545"/>
            <w:bookmarkStart w:id="656" w:name="_Toc115476926"/>
            <w:bookmarkStart w:id="657" w:name="_Toc115477023"/>
            <w:r w:rsidRPr="00B83904">
              <w:rPr>
                <w:u w:val="single"/>
              </w:rPr>
              <w:t>Proposal 27:</w:t>
            </w:r>
            <w:r w:rsidRPr="00B83904">
              <w:t xml:space="preserve"> RAN1 to agree to the following regarding SBFD configuration for FR1</w:t>
            </w:r>
            <w:bookmarkEnd w:id="649"/>
            <w:bookmarkEnd w:id="650"/>
            <w:bookmarkEnd w:id="651"/>
            <w:bookmarkEnd w:id="652"/>
            <w:bookmarkEnd w:id="653"/>
            <w:bookmarkEnd w:id="654"/>
            <w:bookmarkEnd w:id="655"/>
            <w:bookmarkEnd w:id="656"/>
            <w:bookmarkEnd w:id="657"/>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8" w:name="_Toc115432736"/>
            <w:bookmarkStart w:id="659" w:name="_Toc115432801"/>
            <w:bookmarkStart w:id="660" w:name="_Toc115434311"/>
            <w:bookmarkStart w:id="661" w:name="_Toc115457271"/>
            <w:bookmarkStart w:id="662" w:name="_Toc115457349"/>
            <w:bookmarkStart w:id="663" w:name="_Toc115476282"/>
            <w:bookmarkStart w:id="664" w:name="_Toc115476546"/>
            <w:bookmarkStart w:id="665" w:name="_Toc115476927"/>
            <w:bookmarkStart w:id="666" w:name="_Toc115477024"/>
            <w:r w:rsidRPr="00B83904">
              <w:t>For SBFD evaluation, the guard band size (i.e. NG) should be reported by companies.</w:t>
            </w:r>
            <w:bookmarkEnd w:id="658"/>
            <w:bookmarkEnd w:id="659"/>
            <w:bookmarkEnd w:id="660"/>
            <w:bookmarkEnd w:id="661"/>
            <w:bookmarkEnd w:id="662"/>
            <w:bookmarkEnd w:id="663"/>
            <w:bookmarkEnd w:id="664"/>
            <w:bookmarkEnd w:id="665"/>
            <w:bookmarkEnd w:id="666"/>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7" w:name="_Toc115432737"/>
            <w:bookmarkStart w:id="668" w:name="_Toc115432802"/>
            <w:bookmarkStart w:id="669" w:name="_Toc115434312"/>
            <w:bookmarkStart w:id="670" w:name="_Toc115457272"/>
            <w:bookmarkStart w:id="671" w:name="_Toc115457350"/>
            <w:bookmarkStart w:id="672" w:name="_Toc115476283"/>
            <w:bookmarkStart w:id="673" w:name="_Toc115476547"/>
            <w:bookmarkStart w:id="674" w:name="_Toc115476928"/>
            <w:bookmarkStart w:id="675" w:name="_Toc115477025"/>
            <w:r w:rsidRPr="00B83904">
              <w:t>For SLS calibration purpose, SBFD Subband configuration#1 with {DUD} pattern is assumed.</w:t>
            </w:r>
            <w:bookmarkEnd w:id="667"/>
            <w:bookmarkEnd w:id="668"/>
            <w:bookmarkEnd w:id="669"/>
            <w:bookmarkEnd w:id="670"/>
            <w:bookmarkEnd w:id="671"/>
            <w:bookmarkEnd w:id="672"/>
            <w:bookmarkEnd w:id="673"/>
            <w:bookmarkEnd w:id="674"/>
            <w:bookmarkEnd w:id="675"/>
          </w:p>
          <w:p w14:paraId="3892E51B" w14:textId="77777777" w:rsidR="00E563A7" w:rsidRPr="00B83904" w:rsidRDefault="00E563A7" w:rsidP="004627B1">
            <w:pPr>
              <w:pStyle w:val="Proposal"/>
              <w:widowControl/>
              <w:numPr>
                <w:ilvl w:val="1"/>
                <w:numId w:val="99"/>
              </w:numPr>
              <w:spacing w:after="0" w:line="240" w:lineRule="auto"/>
            </w:pPr>
            <w:bookmarkStart w:id="676" w:name="_Toc115432738"/>
            <w:bookmarkStart w:id="677" w:name="_Toc115432803"/>
            <w:bookmarkStart w:id="678" w:name="_Toc115434313"/>
            <w:bookmarkStart w:id="679" w:name="_Toc115457273"/>
            <w:bookmarkStart w:id="680" w:name="_Toc115457351"/>
            <w:bookmarkStart w:id="681" w:name="_Toc115476284"/>
            <w:bookmarkStart w:id="682" w:name="_Toc115476548"/>
            <w:bookmarkStart w:id="683" w:name="_Toc115476929"/>
            <w:bookmarkStart w:id="684" w:name="_Toc115477026"/>
            <w:r w:rsidRPr="00B83904">
              <w:t>SBFD UL subband is about 20% of the channel bandwidth:</w:t>
            </w:r>
            <w:bookmarkEnd w:id="676"/>
            <w:bookmarkEnd w:id="677"/>
            <w:bookmarkEnd w:id="678"/>
            <w:bookmarkEnd w:id="679"/>
            <w:bookmarkEnd w:id="680"/>
            <w:bookmarkEnd w:id="681"/>
            <w:bookmarkEnd w:id="682"/>
            <w:bookmarkEnd w:id="683"/>
            <w:bookmarkEnd w:id="684"/>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5" w:name="_Toc115432739"/>
            <w:bookmarkStart w:id="686" w:name="_Toc115432804"/>
            <w:bookmarkStart w:id="687" w:name="_Toc115434314"/>
            <w:bookmarkStart w:id="688" w:name="_Toc115457274"/>
            <w:bookmarkStart w:id="689" w:name="_Toc115457352"/>
            <w:bookmarkStart w:id="690" w:name="_Toc115476285"/>
            <w:bookmarkStart w:id="691" w:name="_Toc115476549"/>
            <w:bookmarkStart w:id="692" w:name="_Toc115476930"/>
            <w:bookmarkStart w:id="693" w:name="_Toc115477027"/>
            <w:r w:rsidRPr="00B83904">
              <w:t>For FR1 with 100MHz channel bandwidth and 30kHz SCS (273 PRB): &lt; ND, NU, NG &gt; = &lt;106, 51, 5&gt;.</w:t>
            </w:r>
            <w:bookmarkEnd w:id="685"/>
            <w:bookmarkEnd w:id="686"/>
            <w:bookmarkEnd w:id="687"/>
            <w:bookmarkEnd w:id="688"/>
            <w:bookmarkEnd w:id="689"/>
            <w:bookmarkEnd w:id="690"/>
            <w:bookmarkEnd w:id="691"/>
            <w:bookmarkEnd w:id="692"/>
            <w:bookmarkEnd w:id="693"/>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4"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4"/>
          </w:p>
          <w:p w14:paraId="4825B340" w14:textId="0EE2449E" w:rsidR="00297302" w:rsidRPr="00B83904" w:rsidRDefault="00297302" w:rsidP="00A318A0">
            <w:pPr>
              <w:pStyle w:val="Proposal"/>
              <w:widowControl/>
              <w:spacing w:after="0" w:line="240" w:lineRule="auto"/>
            </w:pPr>
            <w:bookmarkStart w:id="695" w:name="_Toc115420110"/>
            <w:bookmarkStart w:id="696" w:name="_Toc115421639"/>
            <w:bookmarkStart w:id="697" w:name="_Toc115426287"/>
            <w:bookmarkStart w:id="698" w:name="_Toc115426477"/>
            <w:bookmarkStart w:id="699" w:name="_Toc115432741"/>
            <w:bookmarkStart w:id="700" w:name="_Toc115432806"/>
            <w:bookmarkStart w:id="701" w:name="_Toc115434316"/>
            <w:bookmarkStart w:id="702" w:name="_Toc115457276"/>
            <w:bookmarkStart w:id="703" w:name="_Toc115457354"/>
            <w:bookmarkStart w:id="704" w:name="_Toc115476286"/>
            <w:bookmarkStart w:id="705" w:name="_Toc115476550"/>
            <w:bookmarkStart w:id="706" w:name="_Toc115476931"/>
            <w:bookmarkStart w:id="707" w:name="_Toc115477028"/>
            <w:r w:rsidRPr="00B83904">
              <w:rPr>
                <w:u w:val="single"/>
              </w:rPr>
              <w:t xml:space="preserve">Proposal 28: </w:t>
            </w:r>
            <w:r w:rsidRPr="00B83904">
              <w:t>RAN1 to agree to modify Alt 3 as following-</w:t>
            </w:r>
            <w:bookmarkEnd w:id="695"/>
            <w:bookmarkEnd w:id="696"/>
            <w:bookmarkEnd w:id="697"/>
            <w:bookmarkEnd w:id="698"/>
            <w:bookmarkEnd w:id="699"/>
            <w:bookmarkEnd w:id="700"/>
            <w:bookmarkEnd w:id="701"/>
            <w:bookmarkEnd w:id="702"/>
            <w:bookmarkEnd w:id="703"/>
            <w:bookmarkEnd w:id="704"/>
            <w:bookmarkEnd w:id="705"/>
            <w:bookmarkEnd w:id="706"/>
            <w:bookmarkEnd w:id="707"/>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8" w:name="_Toc115420111"/>
            <w:bookmarkStart w:id="709" w:name="_Toc115421640"/>
            <w:bookmarkStart w:id="710" w:name="_Toc115426288"/>
            <w:bookmarkStart w:id="711" w:name="_Toc115426478"/>
            <w:bookmarkStart w:id="712" w:name="_Toc115432742"/>
            <w:bookmarkStart w:id="713" w:name="_Toc115432807"/>
            <w:bookmarkStart w:id="714" w:name="_Toc115434317"/>
            <w:bookmarkStart w:id="715" w:name="_Toc115457277"/>
            <w:bookmarkStart w:id="716" w:name="_Toc115457355"/>
            <w:bookmarkStart w:id="717" w:name="_Toc115476287"/>
            <w:bookmarkStart w:id="718" w:name="_Toc115476551"/>
            <w:bookmarkStart w:id="719" w:name="_Toc115476932"/>
            <w:bookmarkStart w:id="720" w:name="_Toc115477029"/>
            <w:r w:rsidRPr="00B83904">
              <w:t>For performance evaluation and comparison between baseline legacy TDD operation and SBFD operation under SBFD Deployment Case 1, make the following update for Alt 3:</w:t>
            </w:r>
            <w:bookmarkEnd w:id="708"/>
            <w:bookmarkEnd w:id="709"/>
            <w:bookmarkEnd w:id="710"/>
            <w:bookmarkEnd w:id="711"/>
            <w:bookmarkEnd w:id="712"/>
            <w:bookmarkEnd w:id="713"/>
            <w:bookmarkEnd w:id="714"/>
            <w:bookmarkEnd w:id="715"/>
            <w:bookmarkEnd w:id="716"/>
            <w:bookmarkEnd w:id="717"/>
            <w:bookmarkEnd w:id="718"/>
            <w:bookmarkEnd w:id="719"/>
            <w:bookmarkEnd w:id="720"/>
          </w:p>
          <w:p w14:paraId="500E2CE5" w14:textId="77777777" w:rsidR="00297302" w:rsidRPr="00B83904" w:rsidRDefault="00297302" w:rsidP="004627B1">
            <w:pPr>
              <w:pStyle w:val="Proposal"/>
              <w:widowControl/>
              <w:numPr>
                <w:ilvl w:val="0"/>
                <w:numId w:val="100"/>
              </w:numPr>
              <w:spacing w:after="0" w:line="240" w:lineRule="auto"/>
            </w:pPr>
            <w:bookmarkStart w:id="721" w:name="_Toc115420112"/>
            <w:bookmarkStart w:id="722" w:name="_Toc115421641"/>
            <w:bookmarkStart w:id="723" w:name="_Toc115426289"/>
            <w:bookmarkStart w:id="724" w:name="_Toc115426479"/>
            <w:bookmarkStart w:id="725" w:name="_Toc115432743"/>
            <w:bookmarkStart w:id="726" w:name="_Toc115432808"/>
            <w:bookmarkStart w:id="727" w:name="_Toc115434318"/>
            <w:bookmarkStart w:id="728" w:name="_Toc115457278"/>
            <w:bookmarkStart w:id="729" w:name="_Toc115457356"/>
            <w:bookmarkStart w:id="730" w:name="_Toc115476288"/>
            <w:bookmarkStart w:id="731" w:name="_Toc115476552"/>
            <w:bookmarkStart w:id="732" w:name="_Toc115476933"/>
            <w:bookmarkStart w:id="733" w:name="_Toc115477030"/>
            <w:r w:rsidRPr="00B83904">
              <w:t>Alt 3 (strive for the same UL/DL resource ratio between Legacy TDD and SBFD):</w:t>
            </w:r>
            <w:bookmarkEnd w:id="721"/>
            <w:bookmarkEnd w:id="722"/>
            <w:bookmarkEnd w:id="723"/>
            <w:bookmarkEnd w:id="724"/>
            <w:bookmarkEnd w:id="725"/>
            <w:bookmarkEnd w:id="726"/>
            <w:bookmarkEnd w:id="727"/>
            <w:bookmarkEnd w:id="728"/>
            <w:bookmarkEnd w:id="729"/>
            <w:bookmarkEnd w:id="730"/>
            <w:bookmarkEnd w:id="731"/>
            <w:bookmarkEnd w:id="732"/>
            <w:bookmarkEnd w:id="733"/>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4" w:name="_Toc115420113"/>
            <w:bookmarkStart w:id="735" w:name="_Toc115421642"/>
            <w:bookmarkStart w:id="736" w:name="_Toc115426290"/>
            <w:bookmarkStart w:id="737" w:name="_Toc115426480"/>
            <w:bookmarkStart w:id="738" w:name="_Toc115432744"/>
            <w:bookmarkStart w:id="739" w:name="_Toc115432809"/>
            <w:bookmarkStart w:id="740" w:name="_Toc115434319"/>
            <w:bookmarkStart w:id="741" w:name="_Toc115457279"/>
            <w:bookmarkStart w:id="742" w:name="_Toc115457357"/>
            <w:bookmarkStart w:id="743" w:name="_Toc115476289"/>
            <w:bookmarkStart w:id="744" w:name="_Toc115476553"/>
            <w:bookmarkStart w:id="745" w:name="_Toc115476934"/>
            <w:bookmarkStart w:id="746" w:name="_Toc115477031"/>
            <w:r w:rsidRPr="00B83904">
              <w:t>Legacy TDD: Static TDD UL/DL configuration with {DU’DDU’}, where U’=[0D:2G:12U], the switching slots are in the UL slot denoted as U’</w:t>
            </w:r>
            <w:bookmarkEnd w:id="734"/>
            <w:bookmarkEnd w:id="735"/>
            <w:bookmarkEnd w:id="736"/>
            <w:bookmarkEnd w:id="737"/>
            <w:bookmarkEnd w:id="738"/>
            <w:bookmarkEnd w:id="739"/>
            <w:bookmarkEnd w:id="740"/>
            <w:bookmarkEnd w:id="741"/>
            <w:bookmarkEnd w:id="742"/>
            <w:bookmarkEnd w:id="743"/>
            <w:bookmarkEnd w:id="744"/>
            <w:bookmarkEnd w:id="745"/>
            <w:bookmarkEnd w:id="746"/>
          </w:p>
          <w:p w14:paraId="33D502D6" w14:textId="343A833C" w:rsidR="003F5525" w:rsidRPr="00B83904" w:rsidRDefault="00297302" w:rsidP="004627B1">
            <w:pPr>
              <w:pStyle w:val="Proposal"/>
              <w:widowControl/>
              <w:numPr>
                <w:ilvl w:val="0"/>
                <w:numId w:val="100"/>
              </w:numPr>
              <w:spacing w:after="0" w:line="240" w:lineRule="auto"/>
            </w:pPr>
            <w:bookmarkStart w:id="747" w:name="_Toc115420114"/>
            <w:bookmarkStart w:id="748" w:name="_Toc115421643"/>
            <w:bookmarkStart w:id="749" w:name="_Toc115426291"/>
            <w:bookmarkStart w:id="750" w:name="_Toc115426481"/>
            <w:bookmarkStart w:id="751" w:name="_Toc115432745"/>
            <w:bookmarkStart w:id="752" w:name="_Toc115432810"/>
            <w:bookmarkStart w:id="753" w:name="_Toc115434320"/>
            <w:bookmarkStart w:id="754" w:name="_Toc115457280"/>
            <w:bookmarkStart w:id="755" w:name="_Toc115457358"/>
            <w:bookmarkStart w:id="756" w:name="_Toc115476290"/>
            <w:bookmarkStart w:id="757" w:name="_Toc115476554"/>
            <w:bookmarkStart w:id="758" w:name="_Toc115476935"/>
            <w:bookmarkStart w:id="759" w:name="_Toc115477032"/>
            <w:r w:rsidRPr="00B83904">
              <w:t>SBFD: Frame structure#2 (XXXXU), where X denotes a SBFD slot. In time domain, SBFD UL subband spans all the symbols in a SBFD slot. In frequency domain, SBFD UL subband is about 20% of the channel bandwidth.</w:t>
            </w:r>
            <w:bookmarkEnd w:id="747"/>
            <w:bookmarkEnd w:id="748"/>
            <w:bookmarkEnd w:id="749"/>
            <w:bookmarkEnd w:id="750"/>
            <w:bookmarkEnd w:id="751"/>
            <w:bookmarkEnd w:id="752"/>
            <w:bookmarkEnd w:id="753"/>
            <w:bookmarkEnd w:id="754"/>
            <w:bookmarkEnd w:id="755"/>
            <w:bookmarkEnd w:id="756"/>
            <w:bookmarkEnd w:id="757"/>
            <w:bookmarkEnd w:id="758"/>
            <w:bookmarkEnd w:id="759"/>
          </w:p>
          <w:p w14:paraId="0DDA8D62" w14:textId="4485AA14" w:rsidR="00297302" w:rsidRPr="00B83904" w:rsidRDefault="00297302" w:rsidP="00A318A0">
            <w:pPr>
              <w:pStyle w:val="Proposal"/>
              <w:widowControl/>
              <w:spacing w:after="0" w:line="240" w:lineRule="auto"/>
            </w:pPr>
            <w:bookmarkStart w:id="760" w:name="_Toc115421644"/>
            <w:bookmarkStart w:id="761" w:name="_Toc115426292"/>
            <w:bookmarkStart w:id="762" w:name="_Toc115426482"/>
            <w:bookmarkStart w:id="763" w:name="_Toc115432746"/>
            <w:bookmarkStart w:id="764" w:name="_Toc115432811"/>
            <w:bookmarkStart w:id="765" w:name="_Toc115434321"/>
            <w:bookmarkStart w:id="766" w:name="_Toc115457281"/>
            <w:bookmarkStart w:id="767" w:name="_Toc115457359"/>
            <w:bookmarkStart w:id="768" w:name="_Toc115476291"/>
            <w:bookmarkStart w:id="769" w:name="_Toc115476555"/>
            <w:bookmarkStart w:id="770" w:name="_Toc115476936"/>
            <w:bookmarkStart w:id="771" w:name="_Toc115477033"/>
            <w:r w:rsidRPr="00B83904">
              <w:rPr>
                <w:u w:val="single"/>
              </w:rPr>
              <w:t xml:space="preserve">Proposal 29: </w:t>
            </w:r>
            <w:r w:rsidRPr="00B83904">
              <w:t>RAN1 to agree to further down-select Alt2 and Alt3 (with the proposed DU’DDU’ configuration) for system level simulations.</w:t>
            </w:r>
            <w:bookmarkEnd w:id="760"/>
            <w:bookmarkEnd w:id="761"/>
            <w:bookmarkEnd w:id="762"/>
            <w:bookmarkEnd w:id="763"/>
            <w:bookmarkEnd w:id="764"/>
            <w:bookmarkEnd w:id="765"/>
            <w:bookmarkEnd w:id="766"/>
            <w:bookmarkEnd w:id="767"/>
            <w:bookmarkEnd w:id="768"/>
            <w:bookmarkEnd w:id="769"/>
            <w:bookmarkEnd w:id="770"/>
            <w:bookmarkEnd w:id="771"/>
          </w:p>
          <w:p w14:paraId="1CE75C30" w14:textId="1D821840" w:rsidR="00297302" w:rsidRPr="00B83904" w:rsidRDefault="00297302" w:rsidP="00A318A0">
            <w:pPr>
              <w:pStyle w:val="Proposal"/>
              <w:widowControl/>
              <w:spacing w:after="0" w:line="240" w:lineRule="auto"/>
            </w:pPr>
            <w:bookmarkStart w:id="772" w:name="_Toc115258524"/>
            <w:bookmarkStart w:id="773" w:name="_Toc115421645"/>
            <w:bookmarkStart w:id="774" w:name="_Toc115426293"/>
            <w:bookmarkStart w:id="775" w:name="_Toc115426483"/>
            <w:bookmarkStart w:id="776" w:name="_Toc115432747"/>
            <w:bookmarkStart w:id="777" w:name="_Toc115432812"/>
            <w:bookmarkStart w:id="778" w:name="_Toc115434322"/>
            <w:bookmarkStart w:id="779" w:name="_Toc115457282"/>
            <w:bookmarkStart w:id="780" w:name="_Toc115457360"/>
            <w:bookmarkStart w:id="781" w:name="_Toc115476292"/>
            <w:bookmarkStart w:id="782" w:name="_Toc115476556"/>
            <w:bookmarkStart w:id="783" w:name="_Toc115476937"/>
            <w:bookmarkStart w:id="784"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2"/>
            <w:bookmarkEnd w:id="773"/>
            <w:bookmarkEnd w:id="774"/>
            <w:bookmarkEnd w:id="775"/>
            <w:bookmarkEnd w:id="776"/>
            <w:bookmarkEnd w:id="777"/>
            <w:bookmarkEnd w:id="778"/>
            <w:bookmarkEnd w:id="779"/>
            <w:bookmarkEnd w:id="780"/>
            <w:bookmarkEnd w:id="781"/>
            <w:bookmarkEnd w:id="782"/>
            <w:bookmarkEnd w:id="783"/>
            <w:bookmarkEnd w:id="784"/>
          </w:p>
          <w:p w14:paraId="73A8A0FB" w14:textId="793460B9" w:rsidR="00297302" w:rsidRPr="00B83904" w:rsidRDefault="00B20C71" w:rsidP="00BF517A">
            <w:pPr>
              <w:pStyle w:val="Proposal"/>
              <w:widowControl/>
              <w:spacing w:after="0" w:line="240" w:lineRule="auto"/>
            </w:pPr>
            <w:bookmarkStart w:id="785" w:name="_Toc115421646"/>
            <w:bookmarkStart w:id="786" w:name="_Toc115426294"/>
            <w:bookmarkStart w:id="787" w:name="_Toc115426484"/>
            <w:bookmarkStart w:id="788" w:name="_Toc115432748"/>
            <w:bookmarkStart w:id="789" w:name="_Toc115432813"/>
            <w:bookmarkStart w:id="790" w:name="_Toc115434323"/>
            <w:bookmarkStart w:id="791" w:name="_Toc115457283"/>
            <w:bookmarkStart w:id="792" w:name="_Toc115457361"/>
            <w:bookmarkStart w:id="793" w:name="_Toc115476293"/>
            <w:bookmarkStart w:id="794" w:name="_Toc115476557"/>
            <w:bookmarkStart w:id="795" w:name="_Toc115476938"/>
            <w:bookmarkStart w:id="796" w:name="_Toc115477035"/>
            <w:r w:rsidRPr="00B83904">
              <w:rPr>
                <w:u w:val="single"/>
              </w:rPr>
              <w:lastRenderedPageBreak/>
              <w:t xml:space="preserve">Proposal 31: </w:t>
            </w:r>
            <w:r w:rsidRPr="00B83904">
              <w:t xml:space="preserve">RAN1 to agree a separate SBFD subband configuration for FR2. </w:t>
            </w:r>
            <w:bookmarkStart w:id="797" w:name="_Toc115258532"/>
            <w:bookmarkStart w:id="798"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5"/>
            <w:bookmarkEnd w:id="786"/>
            <w:bookmarkEnd w:id="787"/>
            <w:bookmarkEnd w:id="797"/>
            <w:bookmarkEnd w:id="798"/>
            <w:r w:rsidRPr="00B83904">
              <w:t>.</w:t>
            </w:r>
            <w:bookmarkEnd w:id="788"/>
            <w:bookmarkEnd w:id="789"/>
            <w:bookmarkEnd w:id="790"/>
            <w:bookmarkEnd w:id="791"/>
            <w:bookmarkEnd w:id="792"/>
            <w:bookmarkEnd w:id="793"/>
            <w:bookmarkEnd w:id="794"/>
            <w:bookmarkEnd w:id="795"/>
            <w:bookmarkEnd w:id="796"/>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9"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9"/>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lastRenderedPageBreak/>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w:t>
      </w:r>
      <w:r w:rsidR="008E14BC">
        <w:rPr>
          <w:iCs/>
        </w:rPr>
        <w:lastRenderedPageBreak/>
        <w:t xml:space="preserve">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 xml:space="preserve">legacy </w:t>
            </w:r>
            <w:r w:rsidRPr="00D261D2">
              <w:rPr>
                <w:rFonts w:eastAsia="MS Mincho" w:cstheme="minorHAnsi"/>
              </w:rPr>
              <w:lastRenderedPageBreak/>
              <w:t>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 xml:space="preserve">DDDSU, </w:t>
            </w:r>
            <w:r w:rsidRPr="00D261D2">
              <w:rPr>
                <w:rFonts w:eastAsia="MS Mincho" w:cstheme="minorHAnsi"/>
              </w:rPr>
              <w:lastRenderedPageBreak/>
              <w:t>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800" w:name="_Hlk116461500"/>
      <w:r w:rsidR="00823CF4">
        <w:t xml:space="preserve"> (Closed)</w:t>
      </w:r>
      <w:bookmarkEnd w:id="800"/>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lastRenderedPageBreak/>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맑은 고딕"/>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바탕체"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맑은 고딕"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바탕체"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맑은 고딕" w:hint="eastAsia"/>
                <w:bCs/>
              </w:rPr>
              <w:t>Samsung</w:t>
            </w:r>
          </w:p>
        </w:tc>
        <w:tc>
          <w:tcPr>
            <w:tcW w:w="8407" w:type="dxa"/>
          </w:tcPr>
          <w:p w14:paraId="4B18A5EB" w14:textId="29CCAEAF" w:rsidR="00361CDC" w:rsidRDefault="00361CDC" w:rsidP="00361CDC">
            <w:pPr>
              <w:spacing w:line="240" w:lineRule="auto"/>
              <w:rPr>
                <w:bCs/>
              </w:rPr>
            </w:pPr>
            <w:r>
              <w:rPr>
                <w:rFonts w:eastAsia="맑은 고딕"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맑은 고딕"/>
                <w:bCs/>
              </w:rPr>
            </w:pPr>
            <w:r>
              <w:rPr>
                <w:rFonts w:hint="eastAsia"/>
                <w:bCs/>
              </w:rPr>
              <w:t>CATT</w:t>
            </w:r>
          </w:p>
        </w:tc>
        <w:tc>
          <w:tcPr>
            <w:tcW w:w="8407" w:type="dxa"/>
            <w:vAlign w:val="center"/>
          </w:tcPr>
          <w:p w14:paraId="093F4DA9" w14:textId="13AE96DA" w:rsidR="00C74C74" w:rsidRDefault="00C74C74" w:rsidP="00361CDC">
            <w:pPr>
              <w:rPr>
                <w:rFonts w:eastAsia="맑은 고딕"/>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맑은 고딕" w:hint="eastAsia"/>
                <w:bCs/>
              </w:rPr>
              <w:t>LG</w:t>
            </w:r>
          </w:p>
        </w:tc>
        <w:tc>
          <w:tcPr>
            <w:tcW w:w="8407" w:type="dxa"/>
            <w:vAlign w:val="center"/>
          </w:tcPr>
          <w:p w14:paraId="76F95519" w14:textId="2D82148E" w:rsidR="004204CC" w:rsidRDefault="004204CC" w:rsidP="004204CC">
            <w:pPr>
              <w:spacing w:line="240" w:lineRule="auto"/>
              <w:rPr>
                <w:bCs/>
              </w:rPr>
            </w:pPr>
            <w:r>
              <w:rPr>
                <w:rFonts w:eastAsia="맑은 고딕"/>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맑은 고딕"/>
                <w:bCs/>
              </w:rPr>
            </w:pPr>
            <w:r>
              <w:rPr>
                <w:bCs/>
              </w:rPr>
              <w:t>Nokia/NSB</w:t>
            </w:r>
          </w:p>
        </w:tc>
        <w:tc>
          <w:tcPr>
            <w:tcW w:w="8407" w:type="dxa"/>
          </w:tcPr>
          <w:p w14:paraId="43279063" w14:textId="1EE2AAA0" w:rsidR="00707102" w:rsidRDefault="00707102" w:rsidP="00707102">
            <w:pPr>
              <w:spacing w:line="240" w:lineRule="auto"/>
              <w:rPr>
                <w:rFonts w:eastAsia="맑은 고딕"/>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lastRenderedPageBreak/>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lastRenderedPageBreak/>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맑은 고딕"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rPr>
              <w:t>Support</w:t>
            </w:r>
            <w:r>
              <w:rPr>
                <w:rFonts w:eastAsia="맑은 고딕"/>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맑은 고딕"/>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맑은 고딕"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바탕체"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lastRenderedPageBreak/>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1"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2" w:author="Wang Fei" w:date="2022-10-11T15:38:00Z">
        <w:r w:rsidRPr="00FA7323" w:rsidDel="00FA7323">
          <w:rPr>
            <w:iCs/>
            <w:color w:val="FF0000"/>
            <w:rPrChange w:id="803" w:author="Wang Fei" w:date="2022-10-11T15:38:00Z">
              <w:rPr>
                <w:iCs/>
              </w:rPr>
            </w:rPrChange>
          </w:rPr>
          <w:delText>20</w:delText>
        </w:r>
      </w:del>
      <w:ins w:id="804" w:author="Wang Fei" w:date="2022-10-11T15:38:00Z">
        <w:r w:rsidRPr="00FA7323">
          <w:rPr>
            <w:iCs/>
            <w:color w:val="FF0000"/>
            <w:rPrChange w:id="805" w:author="Wang Fei" w:date="2022-10-11T15:38:00Z">
              <w:rPr>
                <w:iCs/>
              </w:rPr>
            </w:rPrChange>
          </w:rPr>
          <w:t>25</w:t>
        </w:r>
      </w:ins>
      <w:r w:rsidRPr="00FA7323">
        <w:rPr>
          <w:iCs/>
          <w:color w:val="FF0000"/>
          <w:rPrChange w:id="806"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맑은 고딕"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6177C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맑은 고딕" w:hint="eastAsia"/>
                <w:bCs/>
              </w:rPr>
              <w:t xml:space="preserve">Unclear to us. </w:t>
            </w:r>
            <w:r>
              <w:rPr>
                <w:rFonts w:eastAsia="맑은 고딕"/>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lastRenderedPageBreak/>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맑은 고딕"/>
                <w:bCs/>
              </w:rPr>
              <w:t>QC</w:t>
            </w:r>
          </w:p>
        </w:tc>
        <w:tc>
          <w:tcPr>
            <w:tcW w:w="8407" w:type="dxa"/>
            <w:vAlign w:val="center"/>
          </w:tcPr>
          <w:p w14:paraId="6B1A6320" w14:textId="5674E66A" w:rsidR="00792B13" w:rsidRDefault="00792B13" w:rsidP="00792B13">
            <w:pPr>
              <w:rPr>
                <w:bCs/>
              </w:rPr>
            </w:pPr>
            <w:r>
              <w:rPr>
                <w:rFonts w:eastAsia="맑은 고딕"/>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맑은 고딕"/>
                <w:bCs/>
              </w:rPr>
            </w:pPr>
            <w:r>
              <w:rPr>
                <w:bCs/>
              </w:rPr>
              <w:t>Intel</w:t>
            </w:r>
          </w:p>
        </w:tc>
        <w:tc>
          <w:tcPr>
            <w:tcW w:w="8407" w:type="dxa"/>
            <w:vAlign w:val="center"/>
          </w:tcPr>
          <w:p w14:paraId="1C559136" w14:textId="49493C03" w:rsidR="007E2AA2" w:rsidRDefault="007E2AA2" w:rsidP="007E2AA2">
            <w:pPr>
              <w:rPr>
                <w:rFonts w:eastAsia="맑은 고딕"/>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맑은 고딕"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3E287D8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lastRenderedPageBreak/>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맑은 고딕"/>
                <w:bCs/>
              </w:rPr>
              <w:t>Sony</w:t>
            </w:r>
          </w:p>
        </w:tc>
        <w:tc>
          <w:tcPr>
            <w:tcW w:w="8407" w:type="dxa"/>
          </w:tcPr>
          <w:p w14:paraId="012319D5" w14:textId="77777777" w:rsidR="008F1655" w:rsidRPr="002A3B7B" w:rsidRDefault="008F1655" w:rsidP="00250830">
            <w:pPr>
              <w:rPr>
                <w:bCs/>
              </w:rPr>
            </w:pPr>
            <w:r>
              <w:rPr>
                <w:rFonts w:eastAsia="맑은 고딕"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맑은 고딕"/>
                <w:bCs/>
              </w:rPr>
            </w:pPr>
            <w:r>
              <w:rPr>
                <w:bCs/>
                <w:color w:val="000000" w:themeColor="text1"/>
              </w:rPr>
              <w:t>QC</w:t>
            </w:r>
          </w:p>
        </w:tc>
        <w:tc>
          <w:tcPr>
            <w:tcW w:w="8407" w:type="dxa"/>
          </w:tcPr>
          <w:p w14:paraId="082F70AA" w14:textId="31BE595F" w:rsidR="00792B13" w:rsidRDefault="00792B13" w:rsidP="00792B13">
            <w:pPr>
              <w:rPr>
                <w:rFonts w:eastAsia="맑은 고딕"/>
                <w:bCs/>
              </w:rPr>
            </w:pPr>
            <w:r>
              <w:rPr>
                <w:rFonts w:eastAsia="맑은 고딕"/>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맑은 고딕"/>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맑은 고딕"/>
                <w:bCs/>
              </w:rPr>
            </w:pPr>
            <w:r>
              <w:rPr>
                <w:rFonts w:eastAsia="맑은 고딕"/>
                <w:bCs/>
              </w:rPr>
              <w:t>Ericsson</w:t>
            </w:r>
          </w:p>
        </w:tc>
        <w:tc>
          <w:tcPr>
            <w:tcW w:w="8407" w:type="dxa"/>
          </w:tcPr>
          <w:p w14:paraId="7A2363FA" w14:textId="77777777" w:rsidR="00B22A4A" w:rsidRDefault="00B22A4A" w:rsidP="00250830">
            <w:pPr>
              <w:rPr>
                <w:rFonts w:eastAsia="맑은 고딕"/>
                <w:bCs/>
              </w:rPr>
            </w:pPr>
            <w:r>
              <w:rPr>
                <w:rFonts w:eastAsia="맑은 고딕"/>
                <w:bCs/>
              </w:rPr>
              <w:t xml:space="preserve">WE can support the proposal in principle.  </w:t>
            </w:r>
          </w:p>
          <w:p w14:paraId="3ABF65A2" w14:textId="77777777" w:rsidR="00B22A4A" w:rsidRPr="002C73D2" w:rsidRDefault="00B22A4A" w:rsidP="00250830">
            <w:pPr>
              <w:rPr>
                <w:rFonts w:eastAsia="맑은 고딕"/>
                <w:bCs/>
              </w:rPr>
            </w:pPr>
            <w:r>
              <w:rPr>
                <w:rFonts w:eastAsia="맑은 고딕"/>
                <w:bCs/>
              </w:rPr>
              <w:t xml:space="preserve">We have a question. Does Link direction switching mean SBFD slot </w:t>
            </w:r>
            <w:r w:rsidRPr="00C30909">
              <w:rPr>
                <w:rFonts w:eastAsia="맑은 고딕"/>
                <w:bCs/>
              </w:rPr>
              <w:sym w:font="Wingdings" w:char="F0E0"/>
            </w:r>
            <w:r>
              <w:rPr>
                <w:rFonts w:eastAsia="맑은 고딕"/>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7"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맑은 고딕"/>
                <w:bCs/>
                <w:color w:val="FF0000"/>
              </w:rPr>
            </w:pPr>
            <w:r w:rsidRPr="002D08C0">
              <w:rPr>
                <w:bCs/>
                <w:color w:val="FF0000"/>
              </w:rPr>
              <w:t xml:space="preserve">QC supports Alt4 as baseline, but Samsung and Xiaomi do not support Alt4, since </w:t>
            </w:r>
            <w:r w:rsidRPr="002D08C0">
              <w:rPr>
                <w:rFonts w:eastAsia="맑은 고딕"/>
                <w:bCs/>
                <w:color w:val="FF0000"/>
              </w:rPr>
              <w:t>DL subband in UL symbol is deprioritized by RAN-P’s guidance.</w:t>
            </w:r>
            <w:r>
              <w:rPr>
                <w:rFonts w:eastAsia="맑은 고딕"/>
                <w:bCs/>
                <w:color w:val="FF0000"/>
              </w:rPr>
              <w:t xml:space="preserve"> </w:t>
            </w:r>
          </w:p>
          <w:p w14:paraId="76E9E9F7" w14:textId="6E5EA8A2" w:rsidR="007A35CB" w:rsidRPr="002D08C0" w:rsidRDefault="007A35CB" w:rsidP="007351D2">
            <w:pPr>
              <w:spacing w:line="240" w:lineRule="auto"/>
              <w:rPr>
                <w:bCs/>
                <w:color w:val="FF0000"/>
              </w:rPr>
            </w:pPr>
            <w:r>
              <w:rPr>
                <w:rFonts w:eastAsia="맑은 고딕"/>
                <w:bCs/>
                <w:color w:val="FF0000"/>
              </w:rPr>
              <w:lastRenderedPageBreak/>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맑은 고딕"/>
                <w:bCs/>
              </w:rPr>
              <w:t>For progress, we are o</w:t>
            </w:r>
            <w:r>
              <w:rPr>
                <w:rFonts w:eastAsia="맑은 고딕" w:hint="eastAsia"/>
                <w:bCs/>
              </w:rPr>
              <w:t>k to keep Alt4 as FFS and use Alt2 as baseline</w:t>
            </w:r>
            <w:r>
              <w:rPr>
                <w:rFonts w:eastAsia="맑은 고딕"/>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맑은 고딕"/>
                <w:bCs/>
              </w:rPr>
              <w:t>QC</w:t>
            </w:r>
          </w:p>
        </w:tc>
        <w:tc>
          <w:tcPr>
            <w:tcW w:w="8407" w:type="dxa"/>
            <w:vAlign w:val="center"/>
          </w:tcPr>
          <w:p w14:paraId="24D24660" w14:textId="35B6A042" w:rsidR="00792B13" w:rsidRPr="008619DF" w:rsidRDefault="00792B13" w:rsidP="00792B13">
            <w:pPr>
              <w:tabs>
                <w:tab w:val="left" w:pos="1107"/>
              </w:tabs>
              <w:rPr>
                <w:bCs/>
              </w:rPr>
            </w:pPr>
            <w:r>
              <w:rPr>
                <w:rFonts w:eastAsia="맑은 고딕"/>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맑은 고딕"/>
                <w:bCs/>
              </w:rPr>
            </w:pPr>
            <w:r>
              <w:rPr>
                <w:bCs/>
              </w:rPr>
              <w:t>Intel</w:t>
            </w:r>
          </w:p>
        </w:tc>
        <w:tc>
          <w:tcPr>
            <w:tcW w:w="8407" w:type="dxa"/>
            <w:vAlign w:val="center"/>
          </w:tcPr>
          <w:p w14:paraId="6346FDC4" w14:textId="2F0726E0" w:rsidR="000C5E71" w:rsidRDefault="000C5E71" w:rsidP="000C5E71">
            <w:pPr>
              <w:tabs>
                <w:tab w:val="left" w:pos="1107"/>
              </w:tabs>
              <w:rPr>
                <w:rFonts w:eastAsia="맑은 고딕"/>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8"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 xml:space="preserve">SBFD: Frame structure#2 (XXXXU), where X denotes a SBFD slot. In time domain, SBFD UL subband spans all </w:t>
      </w:r>
      <w:r w:rsidRPr="00A318A0">
        <w:rPr>
          <w:iCs/>
        </w:rPr>
        <w:lastRenderedPageBreak/>
        <w:t>the symbols in a SBFD slot. In frequency domain, SBFD UL subband is about</w:t>
      </w:r>
      <w:r w:rsidRPr="00A318A0">
        <w:rPr>
          <w:iCs/>
          <w:color w:val="FF0000"/>
        </w:rPr>
        <w:t xml:space="preserve"> </w:t>
      </w:r>
      <w:del w:id="809" w:author="Wang Fei" w:date="2022-10-11T15:38:00Z">
        <w:r w:rsidRPr="00FA7323" w:rsidDel="00FA7323">
          <w:rPr>
            <w:iCs/>
            <w:color w:val="FF0000"/>
            <w:rPrChange w:id="810" w:author="Wang Fei" w:date="2022-10-11T15:38:00Z">
              <w:rPr>
                <w:iCs/>
              </w:rPr>
            </w:rPrChange>
          </w:rPr>
          <w:delText>20</w:delText>
        </w:r>
      </w:del>
      <w:ins w:id="811" w:author="Wang Fei" w:date="2022-10-11T15:38:00Z">
        <w:r w:rsidRPr="00FA7323">
          <w:rPr>
            <w:iCs/>
            <w:color w:val="FF0000"/>
            <w:rPrChange w:id="812" w:author="Wang Fei" w:date="2022-10-11T15:38:00Z">
              <w:rPr>
                <w:iCs/>
              </w:rPr>
            </w:rPrChange>
          </w:rPr>
          <w:t>25</w:t>
        </w:r>
      </w:ins>
      <w:r w:rsidRPr="00FA7323">
        <w:rPr>
          <w:iCs/>
          <w:color w:val="FF0000"/>
          <w:rPrChange w:id="813"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맑은 고딕"/>
                <w:bCs/>
              </w:rPr>
            </w:pPr>
            <w:r w:rsidRPr="001371AE">
              <w:rPr>
                <w:rFonts w:eastAsia="맑은 고딕" w:hint="eastAsia"/>
                <w:bCs/>
              </w:rPr>
              <w:t>LG</w:t>
            </w:r>
          </w:p>
        </w:tc>
        <w:tc>
          <w:tcPr>
            <w:tcW w:w="8407" w:type="dxa"/>
          </w:tcPr>
          <w:p w14:paraId="510799A6" w14:textId="77777777" w:rsidR="00B51C9E" w:rsidRPr="001371AE" w:rsidRDefault="00B51C9E" w:rsidP="008F1B9D">
            <w:pPr>
              <w:rPr>
                <w:rFonts w:eastAsia="맑은 고딕"/>
                <w:bCs/>
              </w:rPr>
            </w:pPr>
            <w:r w:rsidRPr="001371AE">
              <w:rPr>
                <w:rFonts w:eastAsia="맑은 고딕"/>
                <w:bCs/>
              </w:rPr>
              <w:t>W</w:t>
            </w:r>
            <w:r w:rsidRPr="001371AE">
              <w:rPr>
                <w:rFonts w:eastAsia="맑은 고딕" w:hint="eastAsia"/>
                <w:bCs/>
              </w:rPr>
              <w:t xml:space="preserve">e </w:t>
            </w:r>
            <w:r w:rsidRPr="001371AE">
              <w:rPr>
                <w:rFonts w:eastAsia="맑은 고딕"/>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맑은 고딕" w:hint="eastAsia"/>
                <w:bCs/>
              </w:rPr>
              <w:t>Samsung</w:t>
            </w:r>
          </w:p>
        </w:tc>
        <w:tc>
          <w:tcPr>
            <w:tcW w:w="8407" w:type="dxa"/>
            <w:vAlign w:val="center"/>
          </w:tcPr>
          <w:p w14:paraId="786211B4" w14:textId="34172A59" w:rsidR="00A10F70" w:rsidRDefault="00A10F70" w:rsidP="00A10F70">
            <w:pPr>
              <w:rPr>
                <w:bCs/>
              </w:rPr>
            </w:pPr>
            <w:r w:rsidRPr="00597677">
              <w:rPr>
                <w:rFonts w:eastAsia="맑은 고딕"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맑은 고딕"/>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맑은 고딕"/>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0"/>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9"/>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9"/>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0"/>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맑은 고딕" w:hint="eastAsia"/>
                <w:bCs/>
              </w:rPr>
              <w:t>Samsung</w:t>
            </w:r>
          </w:p>
        </w:tc>
        <w:tc>
          <w:tcPr>
            <w:tcW w:w="8407" w:type="dxa"/>
            <w:vAlign w:val="center"/>
          </w:tcPr>
          <w:p w14:paraId="1C420BAE" w14:textId="2A7C10E9" w:rsidR="00A10F70" w:rsidRDefault="00A10F70" w:rsidP="00A10F70">
            <w:pPr>
              <w:rPr>
                <w:bCs/>
              </w:rPr>
            </w:pPr>
            <w:r w:rsidRPr="00597677">
              <w:rPr>
                <w:rFonts w:eastAsia="맑은 고딕"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맑은 고딕"/>
                <w:bCs/>
              </w:rPr>
            </w:pPr>
            <w:r>
              <w:rPr>
                <w:bCs/>
              </w:rPr>
              <w:t xml:space="preserve">Intel </w:t>
            </w:r>
          </w:p>
        </w:tc>
        <w:tc>
          <w:tcPr>
            <w:tcW w:w="8407" w:type="dxa"/>
            <w:vAlign w:val="center"/>
          </w:tcPr>
          <w:p w14:paraId="453D3E27" w14:textId="27B98455" w:rsidR="002E4C36" w:rsidRPr="00597677" w:rsidRDefault="002E4C36" w:rsidP="002E4C36">
            <w:pPr>
              <w:rPr>
                <w:rFonts w:eastAsia="맑은 고딕"/>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w:t>
            </w:r>
            <w:r>
              <w:rPr>
                <w:bCs/>
              </w:rPr>
              <w:lastRenderedPageBreak/>
              <w:t xml:space="preserve">using 40%-20%-40% of the CC BW for DL-UL-DL subbands. </w:t>
            </w:r>
          </w:p>
          <w:tbl>
            <w:tblPr>
              <w:tblStyle w:val="af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0"/>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aff0"/>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 xml:space="preserve">and first UL symbol </w:t>
            </w:r>
            <w:r w:rsidR="006700B5">
              <w:rPr>
                <w:bCs/>
              </w:rPr>
              <w:lastRenderedPageBreak/>
              <w:t>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lastRenderedPageBreak/>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353"/>
              <w:gridCol w:w="2105"/>
              <w:gridCol w:w="37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lastRenderedPageBreak/>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lastRenderedPageBreak/>
                    <w:t xml:space="preserve">Static TDD UL/DL configuration with {DDDSU}, where </w:t>
                  </w:r>
                  <w:r w:rsidRPr="00A318A0">
                    <w:lastRenderedPageBreak/>
                    <w:t>S=[12D:2G:0U]</w:t>
                  </w:r>
                </w:p>
              </w:tc>
              <w:tc>
                <w:tcPr>
                  <w:tcW w:w="0" w:type="auto"/>
                  <w:vAlign w:val="center"/>
                </w:tcPr>
                <w:p w14:paraId="0AFF5516" w14:textId="77777777" w:rsidR="00F55EA8" w:rsidRPr="00A318A0" w:rsidRDefault="00F55EA8" w:rsidP="00F55EA8">
                  <w:pPr>
                    <w:spacing w:line="240" w:lineRule="auto"/>
                  </w:pPr>
                  <w:r w:rsidRPr="00A318A0">
                    <w:lastRenderedPageBreak/>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4EB4931A" w:rsidR="00B02351" w:rsidRDefault="00B02351" w:rsidP="00B02351">
      <w:pPr>
        <w:pStyle w:val="3"/>
      </w:pPr>
      <w:r>
        <w:t>4th Round Proposals (</w:t>
      </w:r>
      <w:bookmarkStart w:id="814" w:name="_Hlk117084198"/>
      <w:r w:rsidR="00072B39">
        <w:t>Closed</w:t>
      </w:r>
      <w:bookmarkEnd w:id="814"/>
      <w:r>
        <w:t>)</w:t>
      </w:r>
    </w:p>
    <w:p w14:paraId="004CFA4E" w14:textId="18B0C0C6"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5"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0"/>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0"/>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6" w:author="Wang Fei" w:date="2022-10-11T15:38:00Z">
        <w:r w:rsidRPr="00FA7323" w:rsidDel="00FA7323">
          <w:rPr>
            <w:iCs/>
            <w:color w:val="FF0000"/>
            <w:rPrChange w:id="817" w:author="Wang Fei" w:date="2022-10-11T15:38:00Z">
              <w:rPr>
                <w:iCs/>
              </w:rPr>
            </w:rPrChange>
          </w:rPr>
          <w:delText>20</w:delText>
        </w:r>
      </w:del>
      <w:ins w:id="818" w:author="Wang Fei" w:date="2022-10-11T15:38:00Z">
        <w:r w:rsidRPr="00FA7323">
          <w:rPr>
            <w:iCs/>
            <w:color w:val="FF0000"/>
            <w:rPrChange w:id="819" w:author="Wang Fei" w:date="2022-10-11T15:38:00Z">
              <w:rPr>
                <w:iCs/>
              </w:rPr>
            </w:rPrChange>
          </w:rPr>
          <w:t>25</w:t>
        </w:r>
      </w:ins>
      <w:r w:rsidRPr="00FA7323">
        <w:rPr>
          <w:iCs/>
          <w:color w:val="FF0000"/>
          <w:rPrChange w:id="820"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6C010A6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0"/>
        <w:numPr>
          <w:ilvl w:val="0"/>
          <w:numId w:val="164"/>
        </w:numPr>
        <w:ind w:firstLineChars="0"/>
      </w:pPr>
      <w:r w:rsidRPr="00B83904">
        <w:t xml:space="preserve">For FR1 </w:t>
      </w:r>
    </w:p>
    <w:p w14:paraId="737BDC6B" w14:textId="77777777" w:rsidR="00B02351" w:rsidRDefault="00B02351" w:rsidP="00B0235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0"/>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0"/>
        <w:numPr>
          <w:ilvl w:val="0"/>
          <w:numId w:val="164"/>
        </w:numPr>
        <w:ind w:firstLineChars="0"/>
      </w:pPr>
      <w:r w:rsidRPr="001D3AFA">
        <w:t>For FR2</w:t>
      </w:r>
    </w:p>
    <w:p w14:paraId="792B85B1" w14:textId="77777777" w:rsidR="00B02351" w:rsidRDefault="00B02351" w:rsidP="00B0235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0"/>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맑은 고딕"/>
                <w:bCs/>
              </w:rPr>
            </w:pPr>
            <w:r>
              <w:rPr>
                <w:rFonts w:eastAsia="맑은 고딕" w:hint="eastAsia"/>
                <w:bCs/>
              </w:rPr>
              <w:t>Samsung</w:t>
            </w:r>
          </w:p>
        </w:tc>
        <w:tc>
          <w:tcPr>
            <w:tcW w:w="8407" w:type="dxa"/>
            <w:vAlign w:val="center"/>
          </w:tcPr>
          <w:p w14:paraId="61A912B3" w14:textId="77777777" w:rsidR="00C918C2" w:rsidRDefault="00C918C2" w:rsidP="00C918C2">
            <w:pPr>
              <w:rPr>
                <w:rFonts w:eastAsia="맑은 고딕"/>
                <w:bCs/>
              </w:rPr>
            </w:pPr>
            <w:r>
              <w:rPr>
                <w:rFonts w:eastAsia="맑은 고딕" w:hint="eastAsia"/>
                <w:bCs/>
              </w:rPr>
              <w:t xml:space="preserve">Support. </w:t>
            </w:r>
          </w:p>
          <w:p w14:paraId="200C36DA" w14:textId="247618FB" w:rsidR="00C918C2" w:rsidRDefault="00C918C2" w:rsidP="00C918C2">
            <w:pPr>
              <w:rPr>
                <w:rFonts w:eastAsia="맑은 고딕"/>
                <w:bCs/>
              </w:rPr>
            </w:pPr>
            <w:r>
              <w:rPr>
                <w:rFonts w:eastAsia="맑은 고딕"/>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맑은 고딕"/>
                <w:bCs/>
              </w:rPr>
            </w:pPr>
            <w:r>
              <w:rPr>
                <w:rFonts w:eastAsia="맑은 고딕"/>
                <w:bCs/>
              </w:rPr>
              <w:t xml:space="preserve">For FR2, It is hard to understand that the number of guard RBs is 1 or 3 in baseline or optional, respectively. We would like to keep the same guard RB number for both configurations. So, for optional </w:t>
            </w:r>
            <w:r>
              <w:rPr>
                <w:rFonts w:eastAsia="맑은 고딕"/>
                <w:bCs/>
              </w:rPr>
              <w:lastRenderedPageBreak/>
              <w:t>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맑은 고딕"/>
                <w:bCs/>
              </w:rPr>
            </w:pPr>
            <w:r>
              <w:rPr>
                <w:bCs/>
              </w:rPr>
              <w:lastRenderedPageBreak/>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af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0"/>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0"/>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0"/>
              <w:numPr>
                <w:ilvl w:val="0"/>
                <w:numId w:val="164"/>
              </w:numPr>
              <w:ind w:firstLineChars="0"/>
            </w:pPr>
            <w:r w:rsidRPr="00B83904">
              <w:t xml:space="preserve">For FR1 </w:t>
            </w:r>
          </w:p>
          <w:p w14:paraId="4CF19F31" w14:textId="77777777" w:rsidR="004050F1" w:rsidRDefault="004050F1" w:rsidP="004050F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0"/>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0"/>
              <w:numPr>
                <w:ilvl w:val="0"/>
                <w:numId w:val="164"/>
              </w:numPr>
              <w:ind w:firstLineChars="0"/>
            </w:pPr>
            <w:r w:rsidRPr="001D3AFA">
              <w:t>For FR2</w:t>
            </w:r>
          </w:p>
          <w:p w14:paraId="4F70098B" w14:textId="77777777" w:rsidR="004050F1" w:rsidRDefault="004050F1" w:rsidP="004050F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0"/>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맑은 고딕"/>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e still don’t think alt4 should be included in the mainbullet.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t>S</w:t>
            </w:r>
            <w:r>
              <w:rPr>
                <w:bCs/>
              </w:rPr>
              <w:t>preadtrum</w:t>
            </w:r>
          </w:p>
        </w:tc>
        <w:tc>
          <w:tcPr>
            <w:tcW w:w="8407" w:type="dxa"/>
          </w:tcPr>
          <w:p w14:paraId="61643488" w14:textId="7E923C50" w:rsidR="00814036" w:rsidRDefault="00814036" w:rsidP="00814036">
            <w:pPr>
              <w:rPr>
                <w:bCs/>
              </w:rPr>
            </w:pPr>
            <w:r>
              <w:rPr>
                <w:rFonts w:hint="eastAsia"/>
                <w:bCs/>
              </w:rPr>
              <w:t>C</w:t>
            </w:r>
            <w:r>
              <w:rPr>
                <w:bCs/>
              </w:rPr>
              <w:t xml:space="preserve">an we change the baseline of FR2-1 to 200MHz, since RAN4 reached agreement on slot configuration </w:t>
            </w:r>
            <w:r>
              <w:rPr>
                <w:bCs/>
              </w:rPr>
              <w:lastRenderedPageBreak/>
              <w:t>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lastRenderedPageBreak/>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We agree with Spreadtrum</w:t>
            </w:r>
            <w:r w:rsidR="00154054">
              <w:rPr>
                <w:bCs/>
              </w:rPr>
              <w:t xml:space="preserve">’s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MHz</w:t>
            </w:r>
            <w:r w:rsidR="00866BD8">
              <w:rPr>
                <w:bCs/>
              </w:rPr>
              <w:t>.</w:t>
            </w:r>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its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r w:rsidR="002207B0">
              <w:rPr>
                <w:bCs/>
              </w:rPr>
              <w:t xml:space="preserve">BW </w:t>
            </w:r>
            <w:r w:rsidR="00921770">
              <w:rPr>
                <w:bCs/>
              </w:rPr>
              <w:t xml:space="preserve">but 3 GB is assuming 200 MHz, so they are different. </w:t>
            </w:r>
          </w:p>
        </w:tc>
      </w:tr>
      <w:tr w:rsidR="008D2CF5" w:rsidRPr="00B56D13" w14:paraId="16C14310" w14:textId="77777777" w:rsidTr="002F46E6">
        <w:tc>
          <w:tcPr>
            <w:tcW w:w="1555" w:type="dxa"/>
          </w:tcPr>
          <w:p w14:paraId="78D3E7CC" w14:textId="41A9A8AF" w:rsidR="008D2CF5" w:rsidRDefault="008D2CF5" w:rsidP="008D2CF5">
            <w:pPr>
              <w:rPr>
                <w:bCs/>
              </w:rPr>
            </w:pPr>
            <w:r>
              <w:rPr>
                <w:bCs/>
              </w:rPr>
              <w:t>Nokia/NSB</w:t>
            </w:r>
          </w:p>
        </w:tc>
        <w:tc>
          <w:tcPr>
            <w:tcW w:w="8407" w:type="dxa"/>
          </w:tcPr>
          <w:p w14:paraId="74706435" w14:textId="24B91EA3" w:rsidR="008D2CF5" w:rsidRDefault="008D2CF5" w:rsidP="008D2CF5">
            <w:pPr>
              <w:rPr>
                <w:bCs/>
              </w:rPr>
            </w:pPr>
            <w:r>
              <w:t>Support</w:t>
            </w:r>
          </w:p>
        </w:tc>
      </w:tr>
    </w:tbl>
    <w:p w14:paraId="1525543F" w14:textId="77777777" w:rsidR="00B02351" w:rsidRDefault="00B02351" w:rsidP="00B02351"/>
    <w:p w14:paraId="541DA5D0" w14:textId="02C82D68"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072B39" w:rsidRPr="00072B39">
        <w:rPr>
          <w:b/>
          <w:i/>
          <w:u w:val="single"/>
        </w:rPr>
        <w:t>Closed</w:t>
      </w:r>
      <w:r w:rsidRPr="002C2012">
        <w:rPr>
          <w:b/>
          <w:i/>
          <w:u w:val="single"/>
        </w:rPr>
        <w:t>)</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0"/>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맑은 고딕"/>
                <w:bCs/>
              </w:rPr>
            </w:pPr>
            <w:r>
              <w:rPr>
                <w:rFonts w:eastAsia="맑은 고딕"/>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맑은 고딕"/>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EFE85B3" w:rsidR="00B02351" w:rsidRPr="00394EBD" w:rsidRDefault="00B02351" w:rsidP="00B02351">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072B39" w:rsidRPr="00072B39">
        <w:rPr>
          <w:b/>
          <w:i/>
          <w:u w:val="single"/>
        </w:rPr>
        <w:t>Closed</w:t>
      </w:r>
      <w:r w:rsidRPr="00B81030">
        <w:rPr>
          <w:b/>
          <w:i/>
          <w:u w:val="single"/>
        </w:rPr>
        <w:t>)</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0"/>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맑은 고딕"/>
                <w:bCs/>
              </w:rPr>
            </w:pPr>
            <w:r>
              <w:rPr>
                <w:rFonts w:eastAsia="맑은 고딕"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맑은 고딕"/>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xml:space="preserve">.  If companies want to have at least one UL slot for SBFD frame structure (to follow plenary guidelines) then we want to propose following sequence which we think may be worst case for Deployment case 4 with un-aligned </w:t>
            </w:r>
            <w:r>
              <w:rPr>
                <w:bCs/>
              </w:rPr>
              <w:lastRenderedPageBreak/>
              <w:t>UL slots between the two operators.</w:t>
            </w:r>
          </w:p>
          <w:tbl>
            <w:tblPr>
              <w:tblW w:w="0" w:type="auto"/>
              <w:tblCellMar>
                <w:left w:w="0" w:type="dxa"/>
                <w:right w:w="0" w:type="dxa"/>
              </w:tblCellMar>
              <w:tblLook w:val="04A0" w:firstRow="1" w:lastRow="0" w:firstColumn="1" w:lastColumn="0" w:noHBand="0" w:noVBand="1"/>
            </w:tblPr>
            <w:tblGrid>
              <w:gridCol w:w="2442"/>
              <w:gridCol w:w="4036"/>
              <w:gridCol w:w="1693"/>
            </w:tblGrid>
            <w:tr w:rsidR="00BE185A" w14:paraId="0DE64962" w14:textId="77777777" w:rsidTr="007008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Cs w:val="20"/>
                    </w:rPr>
                  </w:pPr>
                  <w:r w:rsidRPr="00A2314B">
                    <w:rPr>
                      <w:b/>
                      <w:bCs/>
                      <w:szCs w:val="20"/>
                    </w:rPr>
                    <w:t>Operator#2 for case 4</w:t>
                  </w:r>
                </w:p>
              </w:tc>
            </w:tr>
            <w:tr w:rsidR="00BE185A" w14:paraId="53BE486F" w14:textId="77777777" w:rsidTr="007008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Cs w:val="20"/>
                    </w:rPr>
                    <w:t>SBFD</w:t>
                  </w:r>
                  <w:r>
                    <w:rPr>
                      <w:rStyle w:val="apple-converted-space"/>
                      <w:b/>
                      <w:bCs/>
                      <w:szCs w:val="20"/>
                    </w:rPr>
                    <w:t> </w:t>
                  </w:r>
                  <w:r>
                    <w:rPr>
                      <w:b/>
                      <w:bCs/>
                      <w:szCs w:val="20"/>
                    </w:rPr>
                    <w:t>DeploymentCase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63968469" w14:textId="77777777" w:rsidR="00BE6672" w:rsidRDefault="00BE6672" w:rsidP="00BE6672">
      <w:pPr>
        <w:pStyle w:val="3"/>
      </w:pPr>
      <w:r>
        <w:t>5th Round Proposals (Open)</w:t>
      </w:r>
    </w:p>
    <w:p w14:paraId="5E4418C1" w14:textId="77777777" w:rsidR="00BE6672" w:rsidRPr="00394EBD" w:rsidRDefault="00BE6672" w:rsidP="00BE667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75768943" w14:textId="77777777" w:rsidR="00BE6672" w:rsidRPr="00A318A0" w:rsidRDefault="00BE6672" w:rsidP="00BE6672">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w:t>
      </w:r>
      <w:r w:rsidRPr="000129CE">
        <w:rPr>
          <w:bCs/>
        </w:rPr>
        <w:t>d and the definition is updated as below.</w:t>
      </w:r>
    </w:p>
    <w:p w14:paraId="5F7CD7C8" w14:textId="77777777" w:rsidR="00BE6672" w:rsidRPr="00A318A0" w:rsidRDefault="00BE6672" w:rsidP="00BE6672">
      <w:pPr>
        <w:pStyle w:val="aff0"/>
        <w:numPr>
          <w:ilvl w:val="0"/>
          <w:numId w:val="48"/>
        </w:numPr>
        <w:ind w:firstLineChars="0"/>
        <w:rPr>
          <w:iCs/>
        </w:rPr>
      </w:pPr>
      <w:r w:rsidRPr="00A318A0">
        <w:rPr>
          <w:iCs/>
        </w:rPr>
        <w:t xml:space="preserve">Alt 3 (strive for the same UL/DL resource ratio between Legacy TDD and SBFD): </w:t>
      </w:r>
    </w:p>
    <w:p w14:paraId="536F0B04" w14:textId="77777777" w:rsidR="00BE6672" w:rsidRPr="00A318A0" w:rsidRDefault="00BE6672" w:rsidP="00BE6672">
      <w:pPr>
        <w:pStyle w:val="aff0"/>
        <w:numPr>
          <w:ilvl w:val="1"/>
          <w:numId w:val="48"/>
        </w:numPr>
        <w:ind w:firstLineChars="0"/>
        <w:rPr>
          <w:iCs/>
        </w:rPr>
      </w:pPr>
      <w:r w:rsidRPr="00A318A0">
        <w:rPr>
          <w:iCs/>
        </w:rPr>
        <w:t>Legacy TDD: Static TDD UL/DL configuration with {DDSUU}, where S=[12D:2G:0U]</w:t>
      </w:r>
    </w:p>
    <w:p w14:paraId="66067FDA" w14:textId="7B2BFF5E" w:rsidR="00BE6672" w:rsidRDefault="00BE6672" w:rsidP="00BE6672">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0129CE">
        <w:rPr>
          <w:iCs/>
          <w:color w:val="FF0000"/>
        </w:rPr>
        <w:t>25%</w:t>
      </w:r>
      <w:r w:rsidRPr="00A318A0">
        <w:rPr>
          <w:iCs/>
        </w:rPr>
        <w:t xml:space="preserve"> of the channel bandwidth.</w:t>
      </w:r>
    </w:p>
    <w:p w14:paraId="680386F8" w14:textId="77777777" w:rsidR="00BE6672" w:rsidRPr="00D06EA6" w:rsidRDefault="00BE6672" w:rsidP="00BE6672"/>
    <w:p w14:paraId="6A5DC3C3" w14:textId="77777777" w:rsidR="00BE6672" w:rsidRDefault="00BE6672" w:rsidP="00BE6672">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E6672" w14:paraId="09F3FD8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2C10B8" w14:textId="77777777" w:rsidR="00BE6672" w:rsidRDefault="00BE6672"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A2680" w14:textId="77777777" w:rsidR="00BE6672" w:rsidRDefault="00BE6672" w:rsidP="007008A1">
            <w:pPr>
              <w:spacing w:line="240" w:lineRule="auto"/>
              <w:jc w:val="center"/>
              <w:rPr>
                <w:b/>
              </w:rPr>
            </w:pPr>
            <w:r>
              <w:rPr>
                <w:b/>
              </w:rPr>
              <w:t>Comment</w:t>
            </w:r>
          </w:p>
        </w:tc>
      </w:tr>
      <w:tr w:rsidR="00BE6672" w14:paraId="5E8E114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051F5CA" w14:textId="77777777" w:rsidR="00BE6672" w:rsidRPr="00CA5F54" w:rsidRDefault="00BE6672"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42FE4AB" w14:textId="049203FE" w:rsidR="00BE6672" w:rsidRDefault="00790602" w:rsidP="007008A1">
            <w:pPr>
              <w:spacing w:line="240" w:lineRule="auto"/>
              <w:rPr>
                <w:bCs/>
                <w:color w:val="FF0000"/>
              </w:rPr>
            </w:pPr>
            <w:r>
              <w:rPr>
                <w:bCs/>
                <w:color w:val="FF0000"/>
              </w:rPr>
              <w:t>The FFS is deleted.</w:t>
            </w:r>
            <w:r w:rsidR="00682AE9">
              <w:rPr>
                <w:bCs/>
                <w:color w:val="FF0000"/>
              </w:rPr>
              <w:t xml:space="preserve"> </w:t>
            </w:r>
            <w:r w:rsidR="00682AE9">
              <w:rPr>
                <w:rFonts w:hint="eastAsia"/>
                <w:bCs/>
                <w:color w:val="FF0000"/>
              </w:rPr>
              <w:t>L</w:t>
            </w:r>
            <w:r w:rsidR="00682AE9">
              <w:rPr>
                <w:bCs/>
                <w:color w:val="FF0000"/>
              </w:rPr>
              <w:t>et’s check if companies can accept this for compromise.</w:t>
            </w:r>
          </w:p>
          <w:p w14:paraId="134F26BE" w14:textId="3FC2186D" w:rsidR="0021201D" w:rsidRPr="002D5D4D" w:rsidRDefault="0021201D" w:rsidP="007008A1">
            <w:pPr>
              <w:spacing w:line="240" w:lineRule="auto"/>
              <w:rPr>
                <w:bCs/>
                <w:color w:val="FF0000"/>
              </w:rPr>
            </w:pPr>
          </w:p>
        </w:tc>
      </w:tr>
      <w:tr w:rsidR="00663F6A" w:rsidRPr="00663F6A" w14:paraId="475F834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DA968BF" w14:textId="1CB1D0F2" w:rsidR="00663F6A" w:rsidRPr="00663F6A" w:rsidRDefault="00663F6A" w:rsidP="007008A1">
            <w:pPr>
              <w:rPr>
                <w:bCs/>
              </w:rPr>
            </w:pPr>
            <w:r w:rsidRPr="00663F6A">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72451B5" w14:textId="3A9D6A0B" w:rsidR="00663F6A" w:rsidRPr="00663F6A" w:rsidRDefault="00663F6A" w:rsidP="00663F6A">
            <w:pPr>
              <w:rPr>
                <w:bCs/>
              </w:rPr>
            </w:pPr>
            <w:r>
              <w:rPr>
                <w:rFonts w:hint="eastAsia"/>
                <w:bCs/>
              </w:rPr>
              <w:t>We</w:t>
            </w:r>
            <w:r>
              <w:rPr>
                <w:bCs/>
              </w:rPr>
              <w:t xml:space="preserve"> are not OK with deleting the FFS point. It is exactly the same as the guidance from RAN. It doesn’t preclude alt 4 and just following RAN guidance to deprioritize alt 4. We have to be consistent with RAN.</w:t>
            </w:r>
          </w:p>
        </w:tc>
      </w:tr>
      <w:tr w:rsidR="007008A1" w:rsidRPr="00663F6A" w14:paraId="7352068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3671306F" w14:textId="1919F904" w:rsidR="007008A1" w:rsidRPr="007008A1" w:rsidRDefault="007008A1" w:rsidP="007008A1">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F5BE44C" w14:textId="10625B87" w:rsidR="007008A1" w:rsidRPr="007008A1" w:rsidRDefault="007008A1" w:rsidP="00663F6A">
            <w:pPr>
              <w:rPr>
                <w:rFonts w:eastAsia="맑은 고딕"/>
                <w:bCs/>
              </w:rPr>
            </w:pPr>
            <w:r>
              <w:rPr>
                <w:rFonts w:eastAsia="맑은 고딕" w:hint="eastAsia"/>
                <w:bCs/>
              </w:rPr>
              <w:t xml:space="preserve">We share the </w:t>
            </w:r>
            <w:r>
              <w:rPr>
                <w:rFonts w:eastAsia="맑은 고딕"/>
                <w:bCs/>
              </w:rPr>
              <w:t>same</w:t>
            </w:r>
            <w:r>
              <w:rPr>
                <w:rFonts w:eastAsia="맑은 고딕" w:hint="eastAsia"/>
                <w:bCs/>
              </w:rPr>
              <w:t xml:space="preserve"> </w:t>
            </w:r>
            <w:r>
              <w:rPr>
                <w:rFonts w:eastAsia="맑은 고딕"/>
                <w:bCs/>
              </w:rPr>
              <w:t xml:space="preserve">view </w:t>
            </w:r>
            <w:r>
              <w:rPr>
                <w:rFonts w:eastAsia="맑은 고딕" w:hint="eastAsia"/>
                <w:bCs/>
              </w:rPr>
              <w:t xml:space="preserve">with Xiaomi, but for the sake of progress we can accept the proposal. </w:t>
            </w:r>
          </w:p>
        </w:tc>
      </w:tr>
    </w:tbl>
    <w:p w14:paraId="59338EDB" w14:textId="77777777" w:rsidR="00B02351" w:rsidRPr="00237B66" w:rsidRDefault="00B02351" w:rsidP="00B02351"/>
    <w:p w14:paraId="2FE78004" w14:textId="71DCED5E" w:rsidR="007830FA" w:rsidRPr="00394EBD" w:rsidRDefault="007830FA" w:rsidP="007830F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5F26EB6C" w14:textId="77777777" w:rsidR="007830FA" w:rsidRPr="007830FA" w:rsidRDefault="007830FA" w:rsidP="007830FA">
      <w:r w:rsidRPr="00556CEE">
        <w:t>F</w:t>
      </w:r>
      <w:r>
        <w:t>o</w:t>
      </w:r>
      <w:r w:rsidRPr="007830FA">
        <w:t>r SLS evaluation purposes only, Alt 1/2/4 (</w:t>
      </w:r>
      <w:r w:rsidRPr="007830FA">
        <w:rPr>
          <w:iCs/>
        </w:rPr>
        <w:t>SBFD UL subband is about 20% of the channel bandwidth</w:t>
      </w:r>
      <w:r w:rsidRPr="007830FA">
        <w:t xml:space="preserve">) and SBFD Subband configuration#1 with {DUD} pattern, the following is assumed: </w:t>
      </w:r>
    </w:p>
    <w:p w14:paraId="7322837F" w14:textId="77777777" w:rsidR="007830FA" w:rsidRPr="007830FA" w:rsidRDefault="007830FA" w:rsidP="007830FA">
      <w:pPr>
        <w:pStyle w:val="aff0"/>
        <w:numPr>
          <w:ilvl w:val="0"/>
          <w:numId w:val="164"/>
        </w:numPr>
        <w:ind w:firstLineChars="0"/>
      </w:pPr>
      <w:r w:rsidRPr="007830FA">
        <w:t xml:space="preserve">For FR1 </w:t>
      </w:r>
    </w:p>
    <w:p w14:paraId="0E1B833F" w14:textId="77777777" w:rsidR="007830FA" w:rsidRPr="007830FA" w:rsidRDefault="007830FA" w:rsidP="007830FA">
      <w:pPr>
        <w:pStyle w:val="aff0"/>
        <w:numPr>
          <w:ilvl w:val="1"/>
          <w:numId w:val="164"/>
        </w:numPr>
        <w:ind w:firstLineChars="0"/>
      </w:pPr>
      <w:r w:rsidRPr="007830FA">
        <w:t>Baseline: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&lt;104, 55, 5&gt;</w:t>
      </w:r>
    </w:p>
    <w:p w14:paraId="5086AEC6" w14:textId="77777777" w:rsidR="007830FA" w:rsidRPr="007830FA" w:rsidRDefault="007830FA" w:rsidP="007830FA">
      <w:pPr>
        <w:pStyle w:val="aff0"/>
        <w:numPr>
          <w:ilvl w:val="1"/>
          <w:numId w:val="164"/>
        </w:numPr>
        <w:ind w:firstLineChars="0"/>
      </w:pPr>
      <w:r w:rsidRPr="007830FA">
        <w:t xml:space="preserve">Optional </w:t>
      </w:r>
      <w:r w:rsidRPr="007830FA">
        <w:rPr>
          <w:strike/>
          <w:color w:val="FF0000"/>
        </w:rPr>
        <w:t>(N</w:t>
      </w:r>
      <w:r w:rsidRPr="007830FA">
        <w:rPr>
          <w:strike/>
          <w:color w:val="FF0000"/>
          <w:vertAlign w:val="subscript"/>
        </w:rPr>
        <w:t>U</w:t>
      </w:r>
      <w:r w:rsidRPr="007830FA">
        <w:rPr>
          <w:strike/>
          <w:color w:val="FF0000"/>
        </w:rPr>
        <w:t xml:space="preserve"> is based on existing RAN4 BWs)</w:t>
      </w:r>
      <w:r w:rsidRPr="007830FA">
        <w:t>: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w:t>
      </w:r>
      <w:r w:rsidRPr="007830FA">
        <w:lastRenderedPageBreak/>
        <w:t>&gt; = &lt;106, 51, 5&gt;</w:t>
      </w:r>
    </w:p>
    <w:p w14:paraId="59EBC62F" w14:textId="77777777" w:rsidR="007830FA" w:rsidRPr="007830FA" w:rsidRDefault="007830FA" w:rsidP="007830FA">
      <w:pPr>
        <w:pStyle w:val="aff0"/>
        <w:numPr>
          <w:ilvl w:val="0"/>
          <w:numId w:val="164"/>
        </w:numPr>
        <w:ind w:firstLineChars="0"/>
      </w:pPr>
      <w:r w:rsidRPr="007830FA">
        <w:t>For FR2</w:t>
      </w:r>
    </w:p>
    <w:p w14:paraId="451ED443" w14:textId="77777777" w:rsidR="007830FA" w:rsidRPr="007830FA" w:rsidRDefault="007830FA" w:rsidP="007830FA">
      <w:pPr>
        <w:pStyle w:val="aff0"/>
        <w:numPr>
          <w:ilvl w:val="1"/>
          <w:numId w:val="164"/>
        </w:numPr>
        <w:ind w:firstLineChars="0"/>
      </w:pPr>
      <w:r w:rsidRPr="007830FA">
        <w:t>Baseline: 100MHz channel bandwidth and 120kHz SCS (66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&lt;25, 14, 1&gt;</w:t>
      </w:r>
    </w:p>
    <w:p w14:paraId="4AC1EA5A" w14:textId="77777777" w:rsidR="007830FA" w:rsidRPr="007830FA" w:rsidRDefault="007830FA" w:rsidP="007830FA">
      <w:pPr>
        <w:pStyle w:val="aff0"/>
        <w:numPr>
          <w:ilvl w:val="1"/>
          <w:numId w:val="164"/>
        </w:numPr>
        <w:ind w:firstLineChars="0"/>
        <w:rPr>
          <w:rFonts w:ascii="Calibri" w:eastAsia="Times New Roman" w:hAnsi="Calibri" w:cs="Calibri"/>
          <w:szCs w:val="20"/>
        </w:rPr>
      </w:pPr>
      <w:r w:rsidRPr="007830FA">
        <w:t>Optional</w:t>
      </w:r>
      <w:r w:rsidRPr="007830FA">
        <w:rPr>
          <w:strike/>
          <w:color w:val="FF0000"/>
        </w:rPr>
        <w:t xml:space="preserve"> (N</w:t>
      </w:r>
      <w:r w:rsidRPr="007830FA">
        <w:rPr>
          <w:strike/>
          <w:color w:val="FF0000"/>
          <w:vertAlign w:val="subscript"/>
        </w:rPr>
        <w:t>U</w:t>
      </w:r>
      <w:r w:rsidRPr="007830FA">
        <w:rPr>
          <w:strike/>
          <w:color w:val="FF0000"/>
        </w:rPr>
        <w:t xml:space="preserve"> is based on existing RAN4 BWs)</w:t>
      </w:r>
      <w:r w:rsidRPr="007830FA">
        <w:t>: 200MHz channel bandwidth and 120kHz SCS (132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&lt;47, 32, 3&gt;</w:t>
      </w:r>
    </w:p>
    <w:p w14:paraId="0C485AA3" w14:textId="77777777" w:rsidR="007830FA" w:rsidRPr="007830FA" w:rsidRDefault="007830FA" w:rsidP="007830FA">
      <w:pPr>
        <w:pStyle w:val="aff0"/>
        <w:numPr>
          <w:ilvl w:val="0"/>
          <w:numId w:val="164"/>
        </w:numPr>
        <w:ind w:firstLineChars="0"/>
      </w:pPr>
      <w:r w:rsidRPr="007830FA">
        <w:rPr>
          <w:rFonts w:hint="eastAsia"/>
        </w:rPr>
        <w:t>O</w:t>
      </w:r>
      <w:r w:rsidRPr="007830FA">
        <w:t>ther values of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are not precluded and can be reported by companies.</w:t>
      </w:r>
    </w:p>
    <w:p w14:paraId="4EC9CDD2" w14:textId="77777777" w:rsidR="007830FA" w:rsidRDefault="007830FA" w:rsidP="007830FA"/>
    <w:p w14:paraId="559A1C93"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7830FA" w14:paraId="3EA7D93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05C3F4" w14:textId="77777777" w:rsidR="007830FA" w:rsidRDefault="007830FA"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3B43E1" w14:textId="77777777" w:rsidR="007830FA" w:rsidRDefault="007830FA" w:rsidP="007008A1">
            <w:pPr>
              <w:spacing w:line="240" w:lineRule="auto"/>
              <w:jc w:val="center"/>
              <w:rPr>
                <w:b/>
              </w:rPr>
            </w:pPr>
            <w:r>
              <w:rPr>
                <w:b/>
              </w:rPr>
              <w:t>Comment</w:t>
            </w:r>
          </w:p>
        </w:tc>
      </w:tr>
      <w:tr w:rsidR="007830FA" w14:paraId="3B082CED"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84501F3" w14:textId="77777777" w:rsidR="007830FA" w:rsidRPr="00CA5F54" w:rsidRDefault="007830FA"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68A17E" w14:textId="41732899" w:rsidR="007830FA" w:rsidRPr="002D5D4D" w:rsidRDefault="007830FA" w:rsidP="007008A1">
            <w:pPr>
              <w:spacing w:line="240" w:lineRule="auto"/>
              <w:rPr>
                <w:bCs/>
                <w:color w:val="FF0000"/>
              </w:rPr>
            </w:pPr>
            <w:r>
              <w:rPr>
                <w:rFonts w:hint="eastAsia"/>
                <w:bCs/>
                <w:color w:val="FF0000"/>
              </w:rPr>
              <w:t>L</w:t>
            </w:r>
            <w:r>
              <w:rPr>
                <w:bCs/>
                <w:color w:val="FF0000"/>
              </w:rPr>
              <w:t>et’s check if companies can accept this for compromise.</w:t>
            </w:r>
          </w:p>
        </w:tc>
      </w:tr>
      <w:tr w:rsidR="007830FA" w14:paraId="4C82B2A4"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C88B161" w14:textId="257F857B" w:rsidR="007830FA" w:rsidRPr="00E156D1" w:rsidRDefault="007830FA" w:rsidP="007008A1">
            <w:pPr>
              <w:rPr>
                <w:rFonts w:eastAsia="맑은 고딕"/>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309DD7C" w14:textId="55F341C4" w:rsidR="007830FA" w:rsidRPr="00E156D1" w:rsidRDefault="007830FA" w:rsidP="007008A1">
            <w:pPr>
              <w:rPr>
                <w:rFonts w:eastAsia="맑은 고딕"/>
                <w:bCs/>
                <w:color w:val="FF0000"/>
              </w:rPr>
            </w:pPr>
          </w:p>
        </w:tc>
      </w:tr>
    </w:tbl>
    <w:p w14:paraId="10B160B1" w14:textId="7C33BD1B" w:rsidR="0043490C" w:rsidRDefault="0043490C" w:rsidP="009A5537"/>
    <w:p w14:paraId="2920796D" w14:textId="77777777" w:rsidR="00605997" w:rsidRPr="00394EBD" w:rsidRDefault="00605997" w:rsidP="0060599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5DDF05A4" w14:textId="77777777" w:rsidR="00605997" w:rsidRDefault="00605997" w:rsidP="00605997">
      <w:r w:rsidRPr="00A318A0">
        <w:rPr>
          <w:bCs/>
        </w:rPr>
        <w:t xml:space="preserve">For SBFD evaluation, companies should report the </w:t>
      </w:r>
      <w:r w:rsidRPr="00A318A0">
        <w:t>guard symbols assumed in the SBFD operation.</w:t>
      </w:r>
    </w:p>
    <w:p w14:paraId="67EAA5CC" w14:textId="778F6379" w:rsidR="007830FA" w:rsidRPr="00605997" w:rsidRDefault="007830FA" w:rsidP="009A5537"/>
    <w:p w14:paraId="070FDB77"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605997" w14:paraId="7D2B04A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07B376" w14:textId="77777777" w:rsidR="00605997" w:rsidRDefault="0060599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CB4A5" w14:textId="77777777" w:rsidR="00605997" w:rsidRDefault="00605997" w:rsidP="007008A1">
            <w:pPr>
              <w:spacing w:line="240" w:lineRule="auto"/>
              <w:jc w:val="center"/>
              <w:rPr>
                <w:b/>
              </w:rPr>
            </w:pPr>
            <w:r>
              <w:rPr>
                <w:b/>
              </w:rPr>
              <w:t>Comment</w:t>
            </w:r>
          </w:p>
        </w:tc>
      </w:tr>
      <w:tr w:rsidR="00605997" w14:paraId="2ABBF5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65EEF15" w14:textId="60A381A5" w:rsidR="00605997" w:rsidRPr="00CA5F54" w:rsidRDefault="00605997" w:rsidP="007008A1">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306E640" w14:textId="52E2C4C4" w:rsidR="00605997" w:rsidRPr="002D5D4D" w:rsidRDefault="00605997" w:rsidP="007008A1">
            <w:pPr>
              <w:spacing w:line="240" w:lineRule="auto"/>
              <w:rPr>
                <w:bCs/>
                <w:color w:val="FF0000"/>
              </w:rPr>
            </w:pPr>
          </w:p>
        </w:tc>
      </w:tr>
      <w:tr w:rsidR="00605997" w14:paraId="2BBED44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7BA781A" w14:textId="77777777" w:rsidR="00605997" w:rsidRPr="00CA5F54" w:rsidRDefault="00605997"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9E375E" w14:textId="77777777" w:rsidR="00605997" w:rsidRDefault="00605997" w:rsidP="007008A1">
            <w:pPr>
              <w:rPr>
                <w:bCs/>
                <w:color w:val="FF0000"/>
              </w:rPr>
            </w:pPr>
          </w:p>
        </w:tc>
      </w:tr>
    </w:tbl>
    <w:p w14:paraId="52E7FEA2" w14:textId="5820DFEA" w:rsidR="00605997" w:rsidRDefault="00605997" w:rsidP="009A5537"/>
    <w:p w14:paraId="719ADA4B" w14:textId="77777777" w:rsidR="00BE2E34" w:rsidRPr="00394EBD" w:rsidRDefault="00BE2E34" w:rsidP="00BE2E3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5CB55752" w14:textId="77777777" w:rsidR="00BE2E34" w:rsidRPr="004565CD" w:rsidRDefault="00BE2E34" w:rsidP="00BE2E34">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BE2E34" w:rsidRPr="00A318A0" w14:paraId="666522E6" w14:textId="77777777" w:rsidTr="007008A1">
        <w:tc>
          <w:tcPr>
            <w:tcW w:w="0" w:type="auto"/>
          </w:tcPr>
          <w:p w14:paraId="33E3D88E" w14:textId="77777777" w:rsidR="00BE2E34" w:rsidRPr="00A318A0" w:rsidRDefault="00BE2E34" w:rsidP="007008A1">
            <w:pPr>
              <w:spacing w:line="240" w:lineRule="auto"/>
            </w:pPr>
          </w:p>
        </w:tc>
        <w:tc>
          <w:tcPr>
            <w:tcW w:w="0" w:type="auto"/>
          </w:tcPr>
          <w:p w14:paraId="46F78B6A" w14:textId="77777777" w:rsidR="00BE2E34" w:rsidRPr="00A318A0" w:rsidRDefault="00BE2E34" w:rsidP="007008A1">
            <w:pPr>
              <w:spacing w:line="240" w:lineRule="auto"/>
              <w:jc w:val="center"/>
              <w:rPr>
                <w:b/>
              </w:rPr>
            </w:pPr>
            <w:r w:rsidRPr="00A318A0">
              <w:rPr>
                <w:b/>
                <w:bCs/>
                <w:iCs/>
              </w:rPr>
              <w:t>Layer 1</w:t>
            </w:r>
            <w:r>
              <w:rPr>
                <w:b/>
                <w:bCs/>
                <w:iCs/>
              </w:rPr>
              <w:t xml:space="preserve"> for Case 3-2/ Operator#1 for case 4</w:t>
            </w:r>
          </w:p>
        </w:tc>
        <w:tc>
          <w:tcPr>
            <w:tcW w:w="0" w:type="auto"/>
          </w:tcPr>
          <w:p w14:paraId="21AC3475" w14:textId="77777777" w:rsidR="00BE2E34" w:rsidRPr="00A318A0" w:rsidRDefault="00BE2E34" w:rsidP="007008A1">
            <w:pPr>
              <w:spacing w:line="240" w:lineRule="auto"/>
              <w:jc w:val="center"/>
              <w:rPr>
                <w:b/>
              </w:rPr>
            </w:pPr>
            <w:r w:rsidRPr="00A318A0">
              <w:rPr>
                <w:b/>
                <w:bCs/>
                <w:iCs/>
              </w:rPr>
              <w:t>Layer 2</w:t>
            </w:r>
            <w:r>
              <w:rPr>
                <w:b/>
                <w:bCs/>
                <w:iCs/>
              </w:rPr>
              <w:t xml:space="preserve"> for case 3-2 / Operator#2 for case 4</w:t>
            </w:r>
          </w:p>
        </w:tc>
      </w:tr>
      <w:tr w:rsidR="00BE2E34" w:rsidRPr="00A318A0" w14:paraId="70223714" w14:textId="77777777" w:rsidTr="007008A1">
        <w:tc>
          <w:tcPr>
            <w:tcW w:w="0" w:type="auto"/>
            <w:vAlign w:val="center"/>
          </w:tcPr>
          <w:p w14:paraId="50F8CCD0" w14:textId="77777777" w:rsidR="00BE2E34" w:rsidRPr="00A318A0" w:rsidRDefault="00BE2E34" w:rsidP="007008A1">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3D619AE"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77A42B68" w14:textId="77777777" w:rsidR="00BE2E34" w:rsidRPr="00A318A0" w:rsidRDefault="00BE2E34" w:rsidP="007008A1">
            <w:pPr>
              <w:spacing w:line="240" w:lineRule="auto"/>
            </w:pPr>
            <w:r w:rsidRPr="00A318A0">
              <w:t>Static TDD UL/DL configuration with {DDDSU}, where S=[12D:2G:0U]</w:t>
            </w:r>
          </w:p>
        </w:tc>
      </w:tr>
      <w:tr w:rsidR="00BE2E34" w:rsidRPr="00A318A0" w14:paraId="2E9AF525" w14:textId="77777777" w:rsidTr="007008A1">
        <w:tc>
          <w:tcPr>
            <w:tcW w:w="0" w:type="auto"/>
            <w:vAlign w:val="center"/>
          </w:tcPr>
          <w:p w14:paraId="6BA7F5AC" w14:textId="77777777" w:rsidR="00BE2E34" w:rsidRPr="00A318A0" w:rsidRDefault="00BE2E34" w:rsidP="007008A1">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588A79F"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0693340A" w14:textId="77777777" w:rsidR="00BE2E34" w:rsidRPr="00357812" w:rsidRDefault="00BE2E34" w:rsidP="007008A1">
            <w:pPr>
              <w:pStyle w:val="aff0"/>
              <w:numPr>
                <w:ilvl w:val="0"/>
                <w:numId w:val="141"/>
              </w:numPr>
              <w:ind w:firstLineChars="0"/>
            </w:pPr>
            <w:r w:rsidRPr="00357812">
              <w:t>Reuse the SBFD Frame structures in Alt2(XXXXU) agreed for Deployment Case 1</w:t>
            </w:r>
          </w:p>
          <w:p w14:paraId="58401CBA" w14:textId="77777777" w:rsidR="00BE2E34" w:rsidRPr="00357812" w:rsidRDefault="00BE2E34" w:rsidP="007008A1">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xml:space="preserve">) agreed for </w:t>
            </w:r>
            <w:r w:rsidRPr="00357812">
              <w:lastRenderedPageBreak/>
              <w:t>Deployment Case 1</w:t>
            </w:r>
          </w:p>
        </w:tc>
      </w:tr>
    </w:tbl>
    <w:p w14:paraId="09BB63A9" w14:textId="77777777" w:rsidR="00BE2E34" w:rsidRPr="00CA7634" w:rsidRDefault="00BE2E34" w:rsidP="00BE2E34"/>
    <w:p w14:paraId="74EB0E5A" w14:textId="77777777" w:rsidR="00BE2E34" w:rsidRPr="0032665A" w:rsidRDefault="00BE2E34" w:rsidP="00BE2E34"/>
    <w:p w14:paraId="7892893B" w14:textId="77777777" w:rsidR="00BE2E34" w:rsidRDefault="00BE2E34" w:rsidP="00BE2E34">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E2E34" w14:paraId="427B139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A78410" w14:textId="77777777" w:rsidR="00BE2E34" w:rsidRDefault="00BE2E34"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821562" w14:textId="77777777" w:rsidR="00BE2E34" w:rsidRDefault="00BE2E34" w:rsidP="007008A1">
            <w:pPr>
              <w:spacing w:line="240" w:lineRule="auto"/>
              <w:jc w:val="center"/>
              <w:rPr>
                <w:b/>
              </w:rPr>
            </w:pPr>
            <w:r>
              <w:rPr>
                <w:b/>
              </w:rPr>
              <w:t>Comment</w:t>
            </w:r>
          </w:p>
        </w:tc>
      </w:tr>
      <w:tr w:rsidR="00BE2E34" w:rsidRPr="00D554C5" w14:paraId="2DF4D47C"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6AB4A2C" w14:textId="77777777" w:rsidR="00BE2E34" w:rsidRPr="00CA5F54" w:rsidRDefault="00BE2E34"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4F4C9F7" w14:textId="583A2772" w:rsidR="00BE2E34" w:rsidRPr="00CA5F54" w:rsidRDefault="00BE2E34" w:rsidP="007008A1">
            <w:pPr>
              <w:spacing w:line="240" w:lineRule="auto"/>
              <w:rPr>
                <w:bCs/>
                <w:color w:val="FF0000"/>
              </w:rPr>
            </w:pPr>
            <w:r>
              <w:rPr>
                <w:bCs/>
                <w:color w:val="FF0000"/>
              </w:rPr>
              <w:t>No Update.</w:t>
            </w:r>
            <w:r w:rsidR="00B30AEC">
              <w:rPr>
                <w:bCs/>
                <w:color w:val="FF0000"/>
              </w:rPr>
              <w:t xml:space="preserve"> </w:t>
            </w:r>
            <w:r w:rsidR="00B30AEC">
              <w:rPr>
                <w:rFonts w:hint="eastAsia"/>
                <w:bCs/>
                <w:color w:val="FF0000"/>
              </w:rPr>
              <w:t>L</w:t>
            </w:r>
            <w:r w:rsidR="00B30AEC">
              <w:rPr>
                <w:bCs/>
                <w:color w:val="FF0000"/>
              </w:rPr>
              <w:t>et’s check if companies can accept this for compromise.</w:t>
            </w:r>
          </w:p>
        </w:tc>
      </w:tr>
      <w:tr w:rsidR="00BE2E34" w:rsidRPr="00D554C5" w14:paraId="3742D2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886507" w14:textId="2597CBC3" w:rsidR="00BE2E34" w:rsidRPr="00841528" w:rsidRDefault="00BE2E34"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987810" w14:textId="198BDC86" w:rsidR="00BE2E34" w:rsidRPr="00841528" w:rsidRDefault="00BE2E34" w:rsidP="007008A1">
            <w:pPr>
              <w:rPr>
                <w:bCs/>
              </w:rPr>
            </w:pPr>
          </w:p>
        </w:tc>
      </w:tr>
    </w:tbl>
    <w:p w14:paraId="003AFA24" w14:textId="77777777" w:rsidR="00BE2E34" w:rsidRPr="00605997" w:rsidRDefault="00BE2E34" w:rsidP="009A5537"/>
    <w:p w14:paraId="08CB5176" w14:textId="5418E46C"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r w:rsidR="002A2B6B">
        <w:t>(Closed)</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 xml:space="preserve">UL arrival </w:t>
                  </w:r>
                  <w:r w:rsidRPr="00F05397">
                    <w:rPr>
                      <w:rFonts w:cs="Times"/>
                      <w:iCs/>
                    </w:rPr>
                    <w:lastRenderedPageBreak/>
                    <w:t>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lastRenderedPageBreak/>
                    <w:t xml:space="preserve">The UL arrival rate is selected to reach a </w:t>
                  </w:r>
                  <w:r w:rsidRPr="00F05397">
                    <w:rPr>
                      <w:rFonts w:cs="Times"/>
                      <w:iCs/>
                    </w:rPr>
                    <w:lastRenderedPageBreak/>
                    <w:t>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lastRenderedPageBreak/>
                    <w:t xml:space="preserve">The UL arrival rate#1 of </w:t>
                  </w:r>
                  <w:r w:rsidRPr="00F05397">
                    <w:rPr>
                      <w:rFonts w:cs="Times"/>
                      <w:iCs/>
                    </w:rPr>
                    <w:lastRenderedPageBreak/>
                    <w:t>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w:t>
                  </w:r>
                  <w:r w:rsidRPr="00F05397">
                    <w:rPr>
                      <w:rFonts w:cs="Times"/>
                      <w:b/>
                      <w:iCs/>
                    </w:rPr>
                    <w:lastRenderedPageBreak/>
                    <w:t>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w:t>
                  </w:r>
                  <w:r w:rsidRPr="00F05397">
                    <w:rPr>
                      <w:rFonts w:cs="Times"/>
                      <w:iCs/>
                    </w:rPr>
                    <w:lastRenderedPageBreak/>
                    <w:t>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w:t>
            </w:r>
            <w:r w:rsidRPr="00F05397">
              <w:rPr>
                <w:i/>
              </w:rPr>
              <w:lastRenderedPageBreak/>
              <w:t>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1" w:name="_Toc111194319"/>
            <w:bookmarkStart w:id="822" w:name="_Toc111229209"/>
            <w:bookmarkStart w:id="823" w:name="_Toc111235480"/>
            <w:bookmarkStart w:id="824" w:name="_Toc111244881"/>
            <w:bookmarkStart w:id="825" w:name="_Toc111245646"/>
            <w:bookmarkStart w:id="826" w:name="_Toc111213728"/>
            <w:bookmarkStart w:id="827" w:name="_Toc111213762"/>
            <w:bookmarkStart w:id="828" w:name="_Toc111213796"/>
            <w:bookmarkStart w:id="829" w:name="_Toc115258518"/>
            <w:bookmarkStart w:id="830" w:name="_Toc115420095"/>
            <w:bookmarkStart w:id="831" w:name="_Toc115421625"/>
            <w:bookmarkStart w:id="832" w:name="_Toc115426273"/>
            <w:bookmarkStart w:id="833" w:name="_Toc115426463"/>
            <w:bookmarkStart w:id="834" w:name="_Toc115432727"/>
            <w:bookmarkStart w:id="835" w:name="_Toc115432792"/>
            <w:bookmarkStart w:id="836" w:name="_Toc115434293"/>
            <w:bookmarkStart w:id="837" w:name="_Toc115457253"/>
            <w:bookmarkStart w:id="838" w:name="_Toc115457331"/>
            <w:bookmarkStart w:id="839" w:name="_Toc115476264"/>
            <w:bookmarkStart w:id="840" w:name="_Toc115476528"/>
            <w:bookmarkStart w:id="841" w:name="_Toc115476909"/>
            <w:bookmarkStart w:id="84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4547E452" w14:textId="3D763695" w:rsidR="003F5525" w:rsidRPr="00F05397" w:rsidRDefault="00156523" w:rsidP="00D9226C">
            <w:pPr>
              <w:pStyle w:val="Proposal"/>
              <w:widowControl/>
              <w:spacing w:after="0" w:line="240" w:lineRule="auto"/>
            </w:pPr>
            <w:bookmarkStart w:id="843" w:name="_Toc110462300"/>
            <w:bookmarkStart w:id="844" w:name="_Toc111041829"/>
            <w:bookmarkStart w:id="845" w:name="_Toc111143039"/>
            <w:bookmarkStart w:id="846" w:name="_Toc111143071"/>
            <w:bookmarkStart w:id="847" w:name="_Toc111143103"/>
            <w:bookmarkStart w:id="848" w:name="_Toc111143198"/>
            <w:bookmarkStart w:id="849" w:name="_Toc111145953"/>
            <w:bookmarkStart w:id="850" w:name="_Toc111194322"/>
            <w:bookmarkStart w:id="851" w:name="_Toc111229211"/>
            <w:bookmarkStart w:id="852" w:name="_Toc111235482"/>
            <w:bookmarkStart w:id="853" w:name="_Toc111244883"/>
            <w:bookmarkStart w:id="854" w:name="_Toc111245648"/>
            <w:bookmarkStart w:id="855" w:name="_Toc111213730"/>
            <w:bookmarkStart w:id="856" w:name="_Toc111213764"/>
            <w:bookmarkStart w:id="857" w:name="_Toc111213798"/>
            <w:bookmarkStart w:id="858" w:name="_Toc115258520"/>
            <w:bookmarkStart w:id="859" w:name="_Toc115420096"/>
            <w:bookmarkStart w:id="860" w:name="_Toc115421626"/>
            <w:bookmarkStart w:id="861" w:name="_Toc115426274"/>
            <w:bookmarkStart w:id="862" w:name="_Toc115426464"/>
            <w:bookmarkStart w:id="863" w:name="_Toc115432728"/>
            <w:bookmarkStart w:id="864" w:name="_Toc115432793"/>
            <w:bookmarkStart w:id="865" w:name="_Toc115434294"/>
            <w:bookmarkStart w:id="866" w:name="_Toc115457254"/>
            <w:bookmarkStart w:id="867" w:name="_Toc115457332"/>
            <w:bookmarkStart w:id="868" w:name="_Toc115476265"/>
            <w:bookmarkStart w:id="869" w:name="_Toc115476529"/>
            <w:bookmarkStart w:id="870" w:name="_Toc115476910"/>
            <w:bookmarkStart w:id="87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2" w:name="_Hlk115945749"/>
            <w:r w:rsidRPr="00F05397">
              <w:rPr>
                <w:b/>
                <w:bCs/>
              </w:rPr>
              <w:t>Remove square bracket for the traffic load</w:t>
            </w:r>
            <w:r w:rsidRPr="00F05397">
              <w:t xml:space="preserve"> (i.e.,</w:t>
            </w:r>
            <w:r w:rsidRPr="00F05397">
              <w:rPr>
                <w:b/>
                <w:iCs/>
              </w:rPr>
              <w:t xml:space="preserve"> low (&lt;10%), medium (20%-40%) and high (~50%)).</w:t>
            </w:r>
            <w:bookmarkEnd w:id="87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lastRenderedPageBreak/>
                    <w:t>Case #1</w:t>
                  </w:r>
                </w:p>
              </w:tc>
              <w:tc>
                <w:tcPr>
                  <w:tcW w:w="0" w:type="auto"/>
                </w:tcPr>
                <w:p w14:paraId="77168764"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 xml:space="preserve">Note: Type-2 RU definition </w:t>
                  </w:r>
                  <w:r w:rsidRPr="00A04B79">
                    <w:rPr>
                      <w:rFonts w:cs="Times"/>
                      <w:iCs/>
                    </w:rPr>
                    <w:lastRenderedPageBreak/>
                    <w:t>(calculated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 xml:space="preserve">DL and UL arrival rates that reach low (&lt;10%), medium (20-30%) and high (~50%) RU can be determined for the single operator legacy TDD case, and those low/medium/high arrival rates can be independently configured for each </w:t>
      </w:r>
      <w:r w:rsidRPr="00BA6A1B">
        <w:rPr>
          <w:iCs/>
        </w:rPr>
        <w:lastRenderedPageBreak/>
        <w:t>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lastRenderedPageBreak/>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맑은 고딕" w:hint="eastAsia"/>
                <w:bCs/>
              </w:rPr>
              <w:t>Samsung</w:t>
            </w:r>
          </w:p>
        </w:tc>
        <w:tc>
          <w:tcPr>
            <w:tcW w:w="8407" w:type="dxa"/>
          </w:tcPr>
          <w:p w14:paraId="53914A63" w14:textId="50948217" w:rsidR="00361CDC" w:rsidRDefault="00361CDC" w:rsidP="00361CDC">
            <w:pPr>
              <w:spacing w:line="240" w:lineRule="auto"/>
              <w:rPr>
                <w:bCs/>
              </w:rPr>
            </w:pPr>
            <w:r>
              <w:rPr>
                <w:rFonts w:eastAsia="맑은 고딕"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맑은 고딕"/>
                <w:bCs/>
              </w:rPr>
            </w:pPr>
            <w:r>
              <w:rPr>
                <w:rFonts w:hint="eastAsia"/>
                <w:bCs/>
              </w:rPr>
              <w:t>CATT</w:t>
            </w:r>
          </w:p>
        </w:tc>
        <w:tc>
          <w:tcPr>
            <w:tcW w:w="8407" w:type="dxa"/>
            <w:vAlign w:val="center"/>
          </w:tcPr>
          <w:p w14:paraId="392197F5" w14:textId="32C33EE3" w:rsidR="00C74C74" w:rsidRDefault="00C74C74" w:rsidP="00361CDC">
            <w:pPr>
              <w:rPr>
                <w:rFonts w:eastAsia="맑은 고딕"/>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맑은 고딕" w:hint="eastAsia"/>
                <w:bCs/>
              </w:rPr>
              <w:t>Samsung</w:t>
            </w:r>
          </w:p>
        </w:tc>
        <w:tc>
          <w:tcPr>
            <w:tcW w:w="8407" w:type="dxa"/>
          </w:tcPr>
          <w:p w14:paraId="7D92A2A4" w14:textId="670993D7" w:rsidR="00361CDC" w:rsidRDefault="00361CDC" w:rsidP="00361CDC">
            <w:pPr>
              <w:spacing w:line="240" w:lineRule="auto"/>
              <w:rPr>
                <w:bCs/>
              </w:rPr>
            </w:pPr>
            <w:r>
              <w:rPr>
                <w:rFonts w:eastAsia="맑은 고딕"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맑은 고딕"/>
                <w:bCs/>
              </w:rPr>
            </w:pPr>
            <w:r>
              <w:rPr>
                <w:rFonts w:hint="eastAsia"/>
                <w:bCs/>
              </w:rPr>
              <w:t>CATT</w:t>
            </w:r>
          </w:p>
        </w:tc>
        <w:tc>
          <w:tcPr>
            <w:tcW w:w="8407" w:type="dxa"/>
          </w:tcPr>
          <w:p w14:paraId="4FAA44BC" w14:textId="5F3815B7" w:rsidR="00C74C74" w:rsidRDefault="00C74C74" w:rsidP="00361CDC">
            <w:pPr>
              <w:rPr>
                <w:rFonts w:eastAsia="맑은 고딕"/>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lastRenderedPageBreak/>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lastRenderedPageBreak/>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맑은 고딕"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맑은 고딕"/>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맑은 고딕"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맑은 고딕"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맑은 고딕"/>
                <w:bCs/>
              </w:rPr>
              <w:t>Sony</w:t>
            </w:r>
          </w:p>
        </w:tc>
        <w:tc>
          <w:tcPr>
            <w:tcW w:w="8731" w:type="dxa"/>
          </w:tcPr>
          <w:p w14:paraId="1976679B" w14:textId="77777777" w:rsidR="00833E34" w:rsidRDefault="00833E34" w:rsidP="00250830">
            <w:pPr>
              <w:rPr>
                <w:bCs/>
              </w:rPr>
            </w:pPr>
            <w:r>
              <w:rPr>
                <w:rFonts w:eastAsia="맑은 고딕"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맑은 고딕"/>
                <w:bCs/>
              </w:rPr>
            </w:pPr>
            <w:r>
              <w:rPr>
                <w:rFonts w:eastAsia="맑은 고딕"/>
                <w:bCs/>
              </w:rPr>
              <w:t>QC</w:t>
            </w:r>
          </w:p>
        </w:tc>
        <w:tc>
          <w:tcPr>
            <w:tcW w:w="8731" w:type="dxa"/>
            <w:vAlign w:val="center"/>
          </w:tcPr>
          <w:p w14:paraId="60B05808" w14:textId="77777777" w:rsidR="00792B13" w:rsidRDefault="00792B13" w:rsidP="00792B13">
            <w:pPr>
              <w:rPr>
                <w:rFonts w:eastAsia="맑은 고딕"/>
                <w:bCs/>
              </w:rPr>
            </w:pPr>
            <w:r>
              <w:rPr>
                <w:rFonts w:eastAsia="맑은 고딕"/>
                <w:bCs/>
              </w:rPr>
              <w:t>We have two concerns with the proposal.</w:t>
            </w:r>
          </w:p>
          <w:p w14:paraId="682E208B" w14:textId="77777777" w:rsidR="00792B13" w:rsidRDefault="00792B13" w:rsidP="00792B13">
            <w:pPr>
              <w:pStyle w:val="aff0"/>
              <w:numPr>
                <w:ilvl w:val="0"/>
                <w:numId w:val="161"/>
              </w:numPr>
              <w:ind w:firstLineChars="0"/>
              <w:rPr>
                <w:rFonts w:eastAsia="맑은 고딕"/>
                <w:bCs/>
              </w:rPr>
            </w:pPr>
            <w:r>
              <w:rPr>
                <w:rFonts w:eastAsia="맑은 고딕"/>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맑은 고딕"/>
                <w:bCs/>
              </w:rPr>
            </w:pPr>
            <w:r w:rsidRPr="00FB5C56">
              <w:rPr>
                <w:rFonts w:eastAsia="맑은 고딕"/>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맑은 고딕"/>
                <w:bCs/>
              </w:rPr>
            </w:pPr>
            <w:r>
              <w:rPr>
                <w:rFonts w:eastAsia="맑은 고딕"/>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맑은 고딕"/>
                <w:bCs/>
              </w:rPr>
            </w:pPr>
            <w:r>
              <w:rPr>
                <w:bCs/>
              </w:rPr>
              <w:t>Intel</w:t>
            </w:r>
          </w:p>
        </w:tc>
        <w:tc>
          <w:tcPr>
            <w:tcW w:w="8731" w:type="dxa"/>
            <w:vAlign w:val="center"/>
          </w:tcPr>
          <w:p w14:paraId="53634549" w14:textId="4CA2249A" w:rsidR="003A5D16" w:rsidRDefault="003A5D16" w:rsidP="003A5D16">
            <w:pPr>
              <w:rPr>
                <w:rFonts w:eastAsia="맑은 고딕"/>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맑은 고딕" w:hint="eastAsia"/>
              </w:rPr>
              <w:t xml:space="preserve">Samsung2 </w:t>
            </w:r>
          </w:p>
        </w:tc>
        <w:tc>
          <w:tcPr>
            <w:tcW w:w="8731" w:type="dxa"/>
          </w:tcPr>
          <w:p w14:paraId="18A5B211" w14:textId="77777777" w:rsidR="007A1627" w:rsidRDefault="007A1627" w:rsidP="007A1627">
            <w:pPr>
              <w:rPr>
                <w:rFonts w:cs="Times"/>
                <w:iCs/>
              </w:rPr>
            </w:pPr>
            <w:r>
              <w:rPr>
                <w:rFonts w:eastAsia="맑은 고딕"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맑은 고딕" w:cs="Times"/>
                <w:iCs/>
              </w:rPr>
            </w:pPr>
          </w:p>
          <w:p w14:paraId="33CDEC54" w14:textId="77777777" w:rsidR="007A1627" w:rsidRPr="00951A71" w:rsidRDefault="007A1627" w:rsidP="007A1627">
            <w:pPr>
              <w:rPr>
                <w:rFonts w:eastAsia="맑은 고딕" w:cs="Times"/>
                <w:iCs/>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맑은 고딕" w:cs="Times"/>
                <w:iCs/>
                <w:color w:val="FF0000"/>
              </w:rPr>
            </w:pPr>
            <w:r w:rsidRPr="00951A71">
              <w:rPr>
                <w:rFonts w:eastAsia="맑은 고딕"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맑은 고딕"/>
              </w:rPr>
            </w:pPr>
            <w:r>
              <w:rPr>
                <w:bCs/>
              </w:rPr>
              <w:lastRenderedPageBreak/>
              <w:t>Spreadtrum</w:t>
            </w:r>
          </w:p>
        </w:tc>
        <w:tc>
          <w:tcPr>
            <w:tcW w:w="8731" w:type="dxa"/>
            <w:vAlign w:val="center"/>
          </w:tcPr>
          <w:p w14:paraId="781ACF5D" w14:textId="4C46E00A" w:rsidR="006E7D1C" w:rsidRDefault="006E7D1C" w:rsidP="006E7D1C">
            <w:pPr>
              <w:rPr>
                <w:rFonts w:eastAsia="맑은 고딕"/>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3" w:author="Wang Fei" w:date="2022-10-11T09:26:00Z">
        <w:r>
          <w:t xml:space="preserve"> and update the high </w:t>
        </w:r>
      </w:ins>
      <w:ins w:id="874" w:author="Wang Fei" w:date="2022-10-11T09:27:00Z">
        <w:r>
          <w:t xml:space="preserve">traffic </w:t>
        </w:r>
      </w:ins>
      <w:ins w:id="875"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맑은 고딕"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맑은 고딕"/>
                <w:bCs/>
              </w:rPr>
              <w:t>Sony</w:t>
            </w:r>
          </w:p>
        </w:tc>
        <w:tc>
          <w:tcPr>
            <w:tcW w:w="8407" w:type="dxa"/>
          </w:tcPr>
          <w:p w14:paraId="2101741E" w14:textId="77777777" w:rsidR="00833E34" w:rsidRDefault="00833E34" w:rsidP="00250830">
            <w:pPr>
              <w:rPr>
                <w:bCs/>
              </w:rPr>
            </w:pPr>
            <w:r>
              <w:rPr>
                <w:rFonts w:eastAsia="맑은 고딕"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맑은 고딕"/>
                <w:bCs/>
              </w:rPr>
            </w:pPr>
            <w:r>
              <w:rPr>
                <w:rFonts w:eastAsia="맑은 고딕"/>
                <w:bCs/>
              </w:rPr>
              <w:t>QC</w:t>
            </w:r>
          </w:p>
        </w:tc>
        <w:tc>
          <w:tcPr>
            <w:tcW w:w="8407" w:type="dxa"/>
            <w:vAlign w:val="center"/>
          </w:tcPr>
          <w:p w14:paraId="3C8E5376" w14:textId="632E2C10" w:rsidR="00792B13" w:rsidRDefault="00792B13" w:rsidP="00792B13">
            <w:pPr>
              <w:rPr>
                <w:rFonts w:eastAsia="맑은 고딕"/>
                <w:bCs/>
              </w:rPr>
            </w:pPr>
            <w:r>
              <w:rPr>
                <w:rFonts w:eastAsia="맑은 고딕"/>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맑은 고딕"/>
                <w:bCs/>
              </w:rPr>
            </w:pPr>
            <w:r>
              <w:rPr>
                <w:bCs/>
              </w:rPr>
              <w:lastRenderedPageBreak/>
              <w:t>Intel</w:t>
            </w:r>
          </w:p>
        </w:tc>
        <w:tc>
          <w:tcPr>
            <w:tcW w:w="8407" w:type="dxa"/>
            <w:vAlign w:val="center"/>
          </w:tcPr>
          <w:p w14:paraId="29ADB395" w14:textId="1D38F113" w:rsidR="003A5D16" w:rsidRDefault="003A5D16" w:rsidP="003A5D16">
            <w:pPr>
              <w:rPr>
                <w:rFonts w:eastAsia="맑은 고딕"/>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맑은 고딕"/>
                <w:bCs/>
              </w:rPr>
            </w:pPr>
            <w:r>
              <w:rPr>
                <w:rFonts w:eastAsia="맑은 고딕"/>
                <w:bCs/>
              </w:rPr>
              <w:t>Ericsson</w:t>
            </w:r>
          </w:p>
        </w:tc>
        <w:tc>
          <w:tcPr>
            <w:tcW w:w="8407" w:type="dxa"/>
          </w:tcPr>
          <w:p w14:paraId="383E190A" w14:textId="77777777" w:rsidR="008A7596" w:rsidRPr="00944355" w:rsidRDefault="008A7596" w:rsidP="00250830">
            <w:pPr>
              <w:rPr>
                <w:rFonts w:eastAsia="맑은 고딕"/>
                <w:bCs/>
              </w:rPr>
            </w:pPr>
            <w:r>
              <w:rPr>
                <w:rFonts w:eastAsia="맑은 고딕"/>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맑은 고딕"/>
                <w:bCs/>
              </w:rPr>
            </w:pPr>
            <w:r>
              <w:rPr>
                <w:bCs/>
              </w:rPr>
              <w:t>Spreadtrum</w:t>
            </w:r>
          </w:p>
        </w:tc>
        <w:tc>
          <w:tcPr>
            <w:tcW w:w="8407" w:type="dxa"/>
            <w:vAlign w:val="center"/>
          </w:tcPr>
          <w:p w14:paraId="23C4C1FD" w14:textId="485D2D00" w:rsidR="006E7D1C" w:rsidRDefault="006E7D1C" w:rsidP="006E7D1C">
            <w:pPr>
              <w:rPr>
                <w:rFonts w:eastAsia="맑은 고딕"/>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6" w:author="Wang Fei" w:date="2022-10-11T13:09:00Z">
        <w:r w:rsidRPr="002B376E">
          <w:rPr>
            <w:rFonts w:cs="Times"/>
            <w:iCs/>
          </w:rPr>
          <w:t>packet arrival rate</w:t>
        </w:r>
      </w:ins>
      <w:ins w:id="877" w:author="Wang Fei" w:date="2022-10-11T13:10:00Z">
        <w:r w:rsidRPr="002B376E">
          <w:rPr>
            <w:rFonts w:cs="Times"/>
            <w:iCs/>
          </w:rPr>
          <w:t>s</w:t>
        </w:r>
      </w:ins>
      <w:del w:id="878"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맑은 고딕"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맑은 고딕"/>
                <w:bCs/>
              </w:rPr>
              <w:t>Sony</w:t>
            </w:r>
          </w:p>
        </w:tc>
        <w:tc>
          <w:tcPr>
            <w:tcW w:w="8407" w:type="dxa"/>
          </w:tcPr>
          <w:p w14:paraId="3E6F76A0" w14:textId="61F660CA" w:rsidR="00833E34" w:rsidRDefault="00833E34" w:rsidP="00792B13">
            <w:pPr>
              <w:tabs>
                <w:tab w:val="left" w:pos="1214"/>
              </w:tabs>
              <w:rPr>
                <w:bCs/>
              </w:rPr>
            </w:pPr>
            <w:r>
              <w:rPr>
                <w:rFonts w:eastAsia="맑은 고딕" w:hint="eastAsia"/>
                <w:bCs/>
              </w:rPr>
              <w:t>Support</w:t>
            </w:r>
            <w:r w:rsidR="00792B13">
              <w:rPr>
                <w:rFonts w:eastAsia="맑은 고딕"/>
                <w:bCs/>
              </w:rPr>
              <w:tab/>
            </w:r>
          </w:p>
        </w:tc>
      </w:tr>
      <w:tr w:rsidR="00792B13" w14:paraId="18C72197" w14:textId="77777777" w:rsidTr="00250830">
        <w:tc>
          <w:tcPr>
            <w:tcW w:w="1555" w:type="dxa"/>
            <w:vAlign w:val="center"/>
          </w:tcPr>
          <w:p w14:paraId="5C3B5269" w14:textId="50625A41" w:rsidR="00792B13" w:rsidRDefault="00792B13" w:rsidP="00792B13">
            <w:pPr>
              <w:rPr>
                <w:rFonts w:eastAsia="맑은 고딕"/>
                <w:bCs/>
              </w:rPr>
            </w:pPr>
            <w:r>
              <w:rPr>
                <w:rFonts w:eastAsia="맑은 고딕"/>
                <w:bCs/>
              </w:rPr>
              <w:t>QC</w:t>
            </w:r>
          </w:p>
        </w:tc>
        <w:tc>
          <w:tcPr>
            <w:tcW w:w="8407" w:type="dxa"/>
            <w:vAlign w:val="center"/>
          </w:tcPr>
          <w:p w14:paraId="6AD56D18" w14:textId="682D4986" w:rsidR="00792B13" w:rsidRDefault="00792B13" w:rsidP="00792B13">
            <w:pPr>
              <w:tabs>
                <w:tab w:val="left" w:pos="1214"/>
              </w:tabs>
              <w:rPr>
                <w:rFonts w:eastAsia="맑은 고딕"/>
                <w:bCs/>
              </w:rPr>
            </w:pPr>
            <w:r>
              <w:rPr>
                <w:rFonts w:eastAsia="맑은 고딕"/>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맑은 고딕"/>
                <w:bCs/>
              </w:rPr>
            </w:pPr>
            <w:r>
              <w:rPr>
                <w:bCs/>
              </w:rPr>
              <w:t>Intel</w:t>
            </w:r>
          </w:p>
        </w:tc>
        <w:tc>
          <w:tcPr>
            <w:tcW w:w="8407" w:type="dxa"/>
            <w:vAlign w:val="center"/>
          </w:tcPr>
          <w:p w14:paraId="24A1A39F" w14:textId="3E106F01" w:rsidR="006C6E00" w:rsidRDefault="006C6E00" w:rsidP="006C6E00">
            <w:pPr>
              <w:tabs>
                <w:tab w:val="left" w:pos="1214"/>
              </w:tabs>
              <w:rPr>
                <w:rFonts w:eastAsia="맑은 고딕"/>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맑은 고딕"/>
                <w:bCs/>
              </w:rPr>
            </w:pPr>
            <w:r>
              <w:rPr>
                <w:rFonts w:eastAsia="맑은 고딕"/>
                <w:bCs/>
              </w:rPr>
              <w:lastRenderedPageBreak/>
              <w:t>Ericsson</w:t>
            </w:r>
          </w:p>
        </w:tc>
        <w:tc>
          <w:tcPr>
            <w:tcW w:w="8407" w:type="dxa"/>
          </w:tcPr>
          <w:p w14:paraId="21A2F583" w14:textId="77777777" w:rsidR="00820C58" w:rsidRPr="00944355" w:rsidRDefault="00820C58" w:rsidP="00250830">
            <w:pPr>
              <w:rPr>
                <w:rFonts w:eastAsia="맑은 고딕"/>
                <w:bCs/>
              </w:rPr>
            </w:pPr>
            <w:r>
              <w:rPr>
                <w:rFonts w:eastAsia="맑은 고딕"/>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맑은 고딕"/>
                <w:bCs/>
              </w:rPr>
            </w:pPr>
            <w:r>
              <w:rPr>
                <w:rFonts w:eastAsia="맑은 고딕"/>
                <w:bCs/>
              </w:rPr>
              <w:t>Ericsson</w:t>
            </w:r>
          </w:p>
        </w:tc>
        <w:tc>
          <w:tcPr>
            <w:tcW w:w="8407" w:type="dxa"/>
          </w:tcPr>
          <w:p w14:paraId="4A634B60" w14:textId="77777777" w:rsidR="00CB04E5" w:rsidRPr="00944355" w:rsidRDefault="00CB04E5" w:rsidP="00250830">
            <w:pPr>
              <w:rPr>
                <w:rFonts w:eastAsia="맑은 고딕"/>
                <w:bCs/>
              </w:rPr>
            </w:pPr>
            <w:r>
              <w:rPr>
                <w:rFonts w:eastAsia="맑은 고딕"/>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맑은 고딕"/>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맑은 고딕"/>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9" w:author="Wang Fei" w:date="2022-10-11T13:11:00Z">
        <w:r w:rsidRPr="00A04B79">
          <w:rPr>
            <w:rFonts w:cs="Times"/>
            <w:iCs/>
          </w:rPr>
          <w:t>packet arrival rate</w:t>
        </w:r>
        <w:r>
          <w:rPr>
            <w:rFonts w:cs="Times"/>
            <w:iCs/>
          </w:rPr>
          <w:t>s</w:t>
        </w:r>
      </w:ins>
      <w:del w:id="880"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맑은 고딕"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맑은 고딕"/>
                <w:bCs/>
              </w:rPr>
              <w:t>Sony</w:t>
            </w:r>
          </w:p>
        </w:tc>
        <w:tc>
          <w:tcPr>
            <w:tcW w:w="8407" w:type="dxa"/>
          </w:tcPr>
          <w:p w14:paraId="4B290CB3" w14:textId="77777777" w:rsidR="00833E34" w:rsidRDefault="00833E34" w:rsidP="00250830">
            <w:pPr>
              <w:rPr>
                <w:bCs/>
              </w:rPr>
            </w:pPr>
            <w:r>
              <w:rPr>
                <w:rFonts w:eastAsia="맑은 고딕"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맑은 고딕"/>
                <w:bCs/>
              </w:rPr>
            </w:pPr>
            <w:r>
              <w:rPr>
                <w:rFonts w:eastAsia="맑은 고딕"/>
                <w:bCs/>
              </w:rPr>
              <w:t>QC</w:t>
            </w:r>
          </w:p>
        </w:tc>
        <w:tc>
          <w:tcPr>
            <w:tcW w:w="8407" w:type="dxa"/>
            <w:vAlign w:val="center"/>
          </w:tcPr>
          <w:p w14:paraId="34FBC9C5" w14:textId="3D685E6F" w:rsidR="00792B13" w:rsidRDefault="00792B13" w:rsidP="00792B13">
            <w:pPr>
              <w:rPr>
                <w:rFonts w:eastAsia="맑은 고딕"/>
                <w:bCs/>
              </w:rPr>
            </w:pPr>
            <w:r>
              <w:rPr>
                <w:rFonts w:eastAsia="맑은 고딕"/>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맑은 고딕"/>
                <w:bCs/>
              </w:rPr>
            </w:pPr>
            <w:r>
              <w:rPr>
                <w:bCs/>
              </w:rPr>
              <w:t>Intel</w:t>
            </w:r>
          </w:p>
        </w:tc>
        <w:tc>
          <w:tcPr>
            <w:tcW w:w="8407" w:type="dxa"/>
            <w:vAlign w:val="center"/>
          </w:tcPr>
          <w:p w14:paraId="3DC101B1" w14:textId="01902AC7" w:rsidR="006C6E00" w:rsidRDefault="006C6E00" w:rsidP="006C6E00">
            <w:pPr>
              <w:rPr>
                <w:rFonts w:eastAsia="맑은 고딕"/>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맑은 고딕"/>
                <w:bCs/>
              </w:rPr>
            </w:pPr>
            <w:r>
              <w:rPr>
                <w:rFonts w:eastAsia="맑은 고딕"/>
                <w:bCs/>
              </w:rPr>
              <w:t>Ericsson</w:t>
            </w:r>
          </w:p>
        </w:tc>
        <w:tc>
          <w:tcPr>
            <w:tcW w:w="8407" w:type="dxa"/>
          </w:tcPr>
          <w:p w14:paraId="1D95D700" w14:textId="77777777" w:rsidR="00883507" w:rsidRDefault="00883507" w:rsidP="00250830">
            <w:pPr>
              <w:rPr>
                <w:rFonts w:eastAsia="맑은 고딕"/>
                <w:bCs/>
              </w:rPr>
            </w:pPr>
            <w:r>
              <w:rPr>
                <w:rFonts w:eastAsia="맑은 고딕"/>
                <w:bCs/>
              </w:rPr>
              <w:t>Support.</w:t>
            </w:r>
          </w:p>
          <w:p w14:paraId="1865E568" w14:textId="77777777" w:rsidR="00883507" w:rsidRPr="00D03E50" w:rsidRDefault="00883507" w:rsidP="00250830">
            <w:pPr>
              <w:rPr>
                <w:rFonts w:eastAsia="맑은 고딕"/>
                <w:bCs/>
              </w:rPr>
            </w:pPr>
            <w:r>
              <w:rPr>
                <w:rFonts w:eastAsia="맑은 고딕"/>
                <w:bCs/>
              </w:rPr>
              <w:t xml:space="preserve">We need a separate proposal for different packet arrival rates (traffic loads). It was agreed last meeting </w:t>
            </w:r>
            <w:r>
              <w:rPr>
                <w:rFonts w:eastAsia="맑은 고딕"/>
                <w:bCs/>
              </w:rPr>
              <w:lastRenderedPageBreak/>
              <w:t>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55BB96AD" w:rsidR="00043C89" w:rsidRDefault="00043C89" w:rsidP="00B8300E">
      <w:pPr>
        <w:pStyle w:val="2"/>
      </w:pPr>
      <w:r>
        <w:t>Issue#</w:t>
      </w:r>
      <w:r w:rsidR="009022F9">
        <w:t>2-</w:t>
      </w:r>
      <w:r w:rsidR="00441B88">
        <w:t>6</w:t>
      </w:r>
      <w:r>
        <w:t xml:space="preserve">: </w:t>
      </w:r>
      <w:r w:rsidR="006645B9" w:rsidRPr="006645B9">
        <w:t>Antenna configurations</w:t>
      </w:r>
      <w:r w:rsidR="000D0E55">
        <w:t xml:space="preserve"> (Closed)</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1" w:name="_Toc111145913"/>
            <w:bookmarkStart w:id="882"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1"/>
            <w:bookmarkEnd w:id="882"/>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3" w:name="_Toc115420097"/>
            <w:bookmarkStart w:id="884" w:name="_Toc115421627"/>
            <w:bookmarkStart w:id="885" w:name="_Toc115426275"/>
            <w:bookmarkStart w:id="886" w:name="_Toc115426465"/>
            <w:bookmarkStart w:id="887" w:name="_Toc115432729"/>
            <w:bookmarkStart w:id="888" w:name="_Toc115432794"/>
            <w:bookmarkStart w:id="889" w:name="_Toc115434295"/>
            <w:bookmarkStart w:id="890" w:name="_Toc115457255"/>
            <w:bookmarkStart w:id="891" w:name="_Toc115457333"/>
            <w:bookmarkStart w:id="892" w:name="_Toc115476266"/>
            <w:bookmarkStart w:id="893" w:name="_Toc115476530"/>
            <w:bookmarkStart w:id="894" w:name="_Toc115476911"/>
            <w:bookmarkStart w:id="895" w:name="_Toc115477008"/>
            <w:r w:rsidRPr="006747B0">
              <w:rPr>
                <w:u w:val="single"/>
              </w:rPr>
              <w:t xml:space="preserve">Proposal 21: </w:t>
            </w:r>
            <w:r w:rsidRPr="006747B0">
              <w:t>RAN1 to modify the table for the antenna assumptions for system level simulations as follows.</w:t>
            </w:r>
            <w:bookmarkEnd w:id="883"/>
            <w:bookmarkEnd w:id="884"/>
            <w:bookmarkEnd w:id="885"/>
            <w:bookmarkEnd w:id="886"/>
            <w:bookmarkEnd w:id="887"/>
            <w:bookmarkEnd w:id="888"/>
            <w:bookmarkEnd w:id="889"/>
            <w:bookmarkEnd w:id="890"/>
            <w:bookmarkEnd w:id="891"/>
            <w:bookmarkEnd w:id="892"/>
            <w:bookmarkEnd w:id="893"/>
            <w:bookmarkEnd w:id="894"/>
            <w:bookmarkEnd w:id="895"/>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lastRenderedPageBreak/>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6E107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6E107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6E107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6E107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6E107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6E107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 xml:space="preserve">BS antenna configuration for Urban Macro/ Dense Urban Macro layer/ Dense Urban Micro </w:t>
                  </w:r>
                  <w:r w:rsidRPr="006747B0">
                    <w:rPr>
                      <w:rFonts w:cs="Arial"/>
                      <w:b/>
                    </w:rPr>
                    <w:lastRenderedPageBreak/>
                    <w:t>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lastRenderedPageBreak/>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6E107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6E107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xml:space="preserve">= </w:t>
                  </w:r>
                  <w:r w:rsidRPr="006747B0">
                    <w:rPr>
                      <w:rFonts w:cs="Arial"/>
                    </w:rPr>
                    <w:lastRenderedPageBreak/>
                    <w:t>(</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6E107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6E1073"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6E1073"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6E1073"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6" w:name="_Toc115420098"/>
            <w:bookmarkEnd w:id="896"/>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lastRenderedPageBreak/>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6E107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6E107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6E1073"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6E1073"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6E107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6E1073"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6E107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6E107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6E1073"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6E1073"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6E1073"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6E1073"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7" w:name="_Hlk116461815"/>
      <w:r w:rsidR="00951474">
        <w:t xml:space="preserve"> (Closed)</w:t>
      </w:r>
      <w:bookmarkEnd w:id="897"/>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6E107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6E107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6E1073"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6E107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6E107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6E107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for Urban </w:t>
            </w:r>
            <w:r w:rsidRPr="006747B0">
              <w:rPr>
                <w:rFonts w:cs="Arial"/>
                <w:b/>
              </w:rPr>
              <w:lastRenderedPageBreak/>
              <w:t>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6E107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6E107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6E107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6E1073"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6E1073"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6E1073"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맑은 고딕"/>
                <w:bCs/>
              </w:rPr>
            </w:pPr>
            <w:r>
              <w:rPr>
                <w:rFonts w:hint="eastAsia"/>
                <w:bCs/>
              </w:rPr>
              <w:lastRenderedPageBreak/>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8" w:name="_Hlk116461842"/>
      <w:r w:rsidR="00D61EC7">
        <w:t xml:space="preserve"> (</w:t>
      </w:r>
      <w:r w:rsidR="00F07ED9">
        <w:t>Closed</w:t>
      </w:r>
      <w:r w:rsidR="00D61EC7">
        <w:t>)</w:t>
      </w:r>
      <w:bookmarkEnd w:id="898"/>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9" w:author="Wang Fei" w:date="2022-10-11T16:12:00Z"/>
          <w:bCs/>
          <w:iCs/>
        </w:rPr>
      </w:pPr>
      <w:r w:rsidRPr="00F97D8F">
        <w:rPr>
          <w:bCs/>
          <w:iCs/>
        </w:rPr>
        <w:t>4Tx/Rx: (M,N,P,Mg,Ng;Mp,Np) = (2,4,2,1,2;1,1); (dH,dV) = (0.5,0.5)λ,(dg,V,dg,H) = (0, 0)λ, 0°/90° polarization</w:t>
      </w:r>
      <w:ins w:id="900"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901"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맑은 고딕"/>
                <w:bCs/>
              </w:rPr>
              <w:t>Sony</w:t>
            </w:r>
          </w:p>
        </w:tc>
        <w:tc>
          <w:tcPr>
            <w:tcW w:w="8407" w:type="dxa"/>
          </w:tcPr>
          <w:p w14:paraId="12285D95" w14:textId="77777777" w:rsidR="00833E34" w:rsidRDefault="00833E34" w:rsidP="00250830">
            <w:pPr>
              <w:rPr>
                <w:bCs/>
              </w:rPr>
            </w:pPr>
            <w:r>
              <w:rPr>
                <w:rFonts w:eastAsia="맑은 고딕"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맑은 고딕"/>
                <w:bCs/>
              </w:rPr>
            </w:pPr>
            <w:r>
              <w:rPr>
                <w:rFonts w:eastAsia="맑은 고딕"/>
                <w:bCs/>
              </w:rPr>
              <w:t>QC</w:t>
            </w:r>
          </w:p>
        </w:tc>
        <w:tc>
          <w:tcPr>
            <w:tcW w:w="8407" w:type="dxa"/>
            <w:vAlign w:val="center"/>
          </w:tcPr>
          <w:p w14:paraId="0B8145D1" w14:textId="410F885C" w:rsidR="00792B13" w:rsidRDefault="00792B13" w:rsidP="00792B13">
            <w:pPr>
              <w:rPr>
                <w:rFonts w:eastAsia="맑은 고딕"/>
                <w:bCs/>
              </w:rPr>
            </w:pPr>
            <w:r>
              <w:rPr>
                <w:rFonts w:eastAsia="맑은 고딕"/>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맑은 고딕"/>
                <w:bCs/>
              </w:rPr>
            </w:pPr>
            <w:r>
              <w:rPr>
                <w:bCs/>
              </w:rPr>
              <w:t>Intel</w:t>
            </w:r>
          </w:p>
        </w:tc>
        <w:tc>
          <w:tcPr>
            <w:tcW w:w="8407" w:type="dxa"/>
            <w:vAlign w:val="center"/>
          </w:tcPr>
          <w:p w14:paraId="6068C50E" w14:textId="63A0DB60" w:rsidR="00CC5D33" w:rsidRDefault="00CC5D33" w:rsidP="00CC5D33">
            <w:pPr>
              <w:rPr>
                <w:rFonts w:eastAsia="맑은 고딕"/>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맑은 고딕"/>
                <w:bCs/>
              </w:rPr>
            </w:pPr>
            <w:r>
              <w:rPr>
                <w:rFonts w:eastAsia="맑은 고딕"/>
                <w:bCs/>
              </w:rPr>
              <w:t>Ericsson</w:t>
            </w:r>
          </w:p>
        </w:tc>
        <w:tc>
          <w:tcPr>
            <w:tcW w:w="8407" w:type="dxa"/>
          </w:tcPr>
          <w:p w14:paraId="386AE479" w14:textId="77777777" w:rsidR="00116D1E" w:rsidRPr="009D234F" w:rsidRDefault="00116D1E" w:rsidP="00250830">
            <w:pPr>
              <w:rPr>
                <w:rFonts w:eastAsia="맑은 고딕"/>
                <w:bCs/>
              </w:rPr>
            </w:pPr>
            <w:r>
              <w:rPr>
                <w:rFonts w:eastAsia="맑은 고딕"/>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lastRenderedPageBreak/>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맑은 고딕" w:hint="eastAsia"/>
                <w:bCs/>
              </w:rPr>
              <w:t>S</w:t>
            </w:r>
            <w:r w:rsidRPr="009F4719">
              <w:rPr>
                <w:rFonts w:eastAsia="맑은 고딕"/>
                <w:bCs/>
              </w:rPr>
              <w:t>amsung</w:t>
            </w:r>
          </w:p>
        </w:tc>
        <w:tc>
          <w:tcPr>
            <w:tcW w:w="8407" w:type="dxa"/>
            <w:vAlign w:val="center"/>
          </w:tcPr>
          <w:p w14:paraId="2E05522B" w14:textId="159904C3" w:rsidR="00A10F70" w:rsidRDefault="00A10F70" w:rsidP="00A10F70">
            <w:pPr>
              <w:rPr>
                <w:bCs/>
              </w:rPr>
            </w:pPr>
            <w:r>
              <w:rPr>
                <w:rFonts w:eastAsia="맑은 고딕"/>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맑은 고딕"/>
                <w:bCs/>
              </w:rPr>
            </w:pPr>
            <w:r>
              <w:rPr>
                <w:rFonts w:hint="eastAsia"/>
                <w:bCs/>
              </w:rPr>
              <w:t>H</w:t>
            </w:r>
            <w:r>
              <w:rPr>
                <w:bCs/>
              </w:rPr>
              <w:t>uawei, HiSilicon</w:t>
            </w:r>
          </w:p>
        </w:tc>
        <w:tc>
          <w:tcPr>
            <w:tcW w:w="8407" w:type="dxa"/>
          </w:tcPr>
          <w:p w14:paraId="2FBBBC4A" w14:textId="6F776B6C" w:rsidR="00B20AB6" w:rsidRDefault="00B20AB6" w:rsidP="00B20AB6">
            <w:pPr>
              <w:rPr>
                <w:rFonts w:eastAsia="맑은 고딕"/>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07B0CAA9" w:rsidR="00567B3F" w:rsidRDefault="00567B3F" w:rsidP="00567B3F">
      <w:pPr>
        <w:pStyle w:val="3"/>
      </w:pPr>
      <w:r>
        <w:lastRenderedPageBreak/>
        <w:t>4th Round Proposals (</w:t>
      </w:r>
      <w:r w:rsidR="00F53341">
        <w:t>Closed</w:t>
      </w:r>
      <w:r>
        <w:t>)</w:t>
      </w:r>
    </w:p>
    <w:p w14:paraId="2AD57611" w14:textId="40C643BB"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w:t>
      </w:r>
      <w:r w:rsidR="00F53341" w:rsidRPr="00F53341">
        <w:rPr>
          <w:b/>
          <w:i/>
          <w:u w:val="single"/>
        </w:rPr>
        <w:t>Closed</w:t>
      </w:r>
      <w:r w:rsidRPr="00D61EC7">
        <w:rPr>
          <w:b/>
          <w:i/>
          <w:u w:val="single"/>
        </w:rPr>
        <w:t>)</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0"/>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0"/>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0"/>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0"/>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맑은 고딕"/>
                <w:bCs/>
              </w:rPr>
            </w:pPr>
            <w:r>
              <w:rPr>
                <w:rFonts w:eastAsia="맑은 고딕" w:hint="eastAsia"/>
                <w:bCs/>
              </w:rPr>
              <w:t>Samsung</w:t>
            </w:r>
          </w:p>
        </w:tc>
        <w:tc>
          <w:tcPr>
            <w:tcW w:w="8407" w:type="dxa"/>
          </w:tcPr>
          <w:p w14:paraId="334AF049" w14:textId="42578B15" w:rsidR="00CC69C7" w:rsidRPr="00CC69C7" w:rsidRDefault="00CC69C7" w:rsidP="00620739">
            <w:pPr>
              <w:rPr>
                <w:rFonts w:eastAsia="맑은 고딕"/>
                <w:bCs/>
              </w:rPr>
            </w:pPr>
            <w:r>
              <w:rPr>
                <w:rFonts w:eastAsia="맑은 고딕"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맑은 고딕"/>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맑은 고딕"/>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2"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2"/>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lastRenderedPageBreak/>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O2O in TR </w:t>
                        </w:r>
                        <w:r w:rsidRPr="00F97D8F">
                          <w:rPr>
                            <w:rFonts w:cs="Times"/>
                          </w:rPr>
                          <w:lastRenderedPageBreak/>
                          <w:t>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lastRenderedPageBreak/>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lastRenderedPageBreak/>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Option2: UE-to-UE: InH-Office </w:t>
                        </w:r>
                        <w:r w:rsidRPr="00F97D8F">
                          <w:lastRenderedPageBreak/>
                          <w:t>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lastRenderedPageBreak/>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w:t>
                  </w:r>
                  <w:r w:rsidRPr="00F97D8F">
                    <w:rPr>
                      <w:bCs/>
                      <w:color w:val="FF0000"/>
                    </w:rPr>
                    <w:lastRenderedPageBreak/>
                    <w:t>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lastRenderedPageBreak/>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lastRenderedPageBreak/>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w:t>
                  </w:r>
                  <w:r w:rsidRPr="00582B4B">
                    <w:rPr>
                      <w:rFonts w:cs="Times"/>
                      <w:szCs w:val="20"/>
                    </w:rPr>
                    <w:lastRenderedPageBreak/>
                    <w:t>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 xml:space="preserve">Fast fading </w:t>
                  </w:r>
                  <w:r w:rsidRPr="00471E76">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lastRenderedPageBreak/>
                    <w:t>FR1:</w:t>
                  </w:r>
                </w:p>
                <w:p w14:paraId="79772465" w14:textId="77777777" w:rsidR="008379FB" w:rsidRDefault="008379FB" w:rsidP="008379FB">
                  <w:pPr>
                    <w:pStyle w:val="aff0"/>
                    <w:numPr>
                      <w:ilvl w:val="0"/>
                      <w:numId w:val="22"/>
                    </w:numPr>
                    <w:overflowPunct w:val="0"/>
                    <w:ind w:left="420" w:firstLineChars="0" w:hanging="420"/>
                    <w:textAlignment w:val="baseline"/>
                  </w:pPr>
                  <w:r>
                    <w:lastRenderedPageBreak/>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0"/>
                    <w:numPr>
                      <w:ilvl w:val="0"/>
                      <w:numId w:val="22"/>
                    </w:numPr>
                    <w:overflowPunct w:val="0"/>
                    <w:ind w:left="420" w:firstLineChars="0" w:hanging="420"/>
                    <w:textAlignment w:val="baseline"/>
                  </w:pPr>
                  <w:r>
                    <w:lastRenderedPageBreak/>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lastRenderedPageBreak/>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w:t>
      </w:r>
      <w:r w:rsidRPr="00F577FB">
        <w:rPr>
          <w:bCs/>
          <w:color w:val="FF0000"/>
        </w:rPr>
        <w:lastRenderedPageBreak/>
        <w:t>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6E1073"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r>
        <w:rPr>
          <w:rFonts w:hint="eastAsia"/>
          <w:bCs/>
        </w:rPr>
        <w:t>w</w:t>
      </w:r>
      <w:r>
        <w:rPr>
          <w:bCs/>
        </w:rPr>
        <w:t>herein,</w:t>
      </w:r>
    </w:p>
    <w:p w14:paraId="1C94B495" w14:textId="77777777" w:rsidR="005F10B2" w:rsidRDefault="006E1073"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6E1073"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6E1073"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object w:dxaOrig="6194" w:dyaOrig="3347" w14:anchorId="01365CC9">
          <v:shape id="_x0000_i1029" type="#_x0000_t75" alt="" style="width:206.2pt;height:108pt;mso-width-percent:0;mso-height-percent:0;mso-width-percent:0;mso-height-percent:0" o:ole="" o:allowoverlap="f">
            <v:imagedata r:id="rId28" o:title=""/>
          </v:shape>
          <o:OLEObject Type="Embed" ProgID="Visio.Drawing.11" ShapeID="_x0000_i1029" DrawAspect="Content" ObjectID="_1727726628" r:id="rId29"/>
        </w:object>
      </w:r>
      <w:r w:rsidR="005F10B2">
        <w:t xml:space="preserve">  </w:t>
      </w:r>
      <w:r>
        <w:object w:dxaOrig="8385" w:dyaOrig="3420" w14:anchorId="0BF253BB">
          <v:shape id="_x0000_i1030" type="#_x0000_t75" alt="" style="width:278.65pt;height:115.5pt;mso-width-percent:0;mso-height-percent:0;mso-width-percent:0;mso-height-percent:0" o:ole="">
            <v:imagedata r:id="rId30" o:title=""/>
          </v:shape>
          <o:OLEObject Type="Embed" ProgID="Visio.Drawing.15" ShapeID="_x0000_i1030" DrawAspect="Content" ObjectID="_1727726629" r:id="rId31"/>
        </w:object>
      </w:r>
    </w:p>
    <w:p w14:paraId="794CD967" w14:textId="762ECE7E" w:rsidR="005F10B2" w:rsidRDefault="005F10B2" w:rsidP="005F10B2">
      <w:pPr>
        <w:spacing w:after="120"/>
        <w:rPr>
          <w:b/>
          <w:bCs/>
        </w:rPr>
      </w:pPr>
      <w:r>
        <w:lastRenderedPageBreak/>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bCs/>
              </w:rPr>
            </w:pPr>
            <w:r>
              <w:rPr>
                <w:rFonts w:eastAsia="맑은 고딕"/>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맑은 고딕"/>
                <w:bCs/>
              </w:rPr>
            </w:pPr>
            <w:r>
              <w:rPr>
                <w:bCs/>
              </w:rPr>
              <w:t>Nokia, NSB</w:t>
            </w:r>
          </w:p>
        </w:tc>
        <w:tc>
          <w:tcPr>
            <w:tcW w:w="8407" w:type="dxa"/>
            <w:vAlign w:val="center"/>
          </w:tcPr>
          <w:p w14:paraId="380FF710" w14:textId="34607FFE" w:rsidR="00707102" w:rsidRDefault="00707102" w:rsidP="00707102">
            <w:pPr>
              <w:spacing w:line="240" w:lineRule="auto"/>
              <w:rPr>
                <w:rFonts w:eastAsia="맑은 고딕"/>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맑은 고딕"/>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맑은 고딕"/>
                <w:bCs/>
              </w:rPr>
            </w:pPr>
            <w:r>
              <w:rPr>
                <w:rFonts w:hint="eastAsia"/>
                <w:bCs/>
              </w:rPr>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bCs/>
              </w:rPr>
            </w:pPr>
            <w:r>
              <w:rPr>
                <w:rFonts w:eastAsia="맑은 고딕"/>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맑은 고딕"/>
                <w:bCs/>
              </w:rPr>
            </w:pPr>
            <w:r>
              <w:rPr>
                <w:bCs/>
              </w:rPr>
              <w:t>Nokia, NSB</w:t>
            </w:r>
          </w:p>
        </w:tc>
        <w:tc>
          <w:tcPr>
            <w:tcW w:w="8407" w:type="dxa"/>
            <w:vAlign w:val="center"/>
          </w:tcPr>
          <w:p w14:paraId="76249D9B" w14:textId="12F17454" w:rsidR="00707102" w:rsidRDefault="00707102" w:rsidP="00707102">
            <w:pPr>
              <w:spacing w:line="240" w:lineRule="auto"/>
              <w:rPr>
                <w:rFonts w:eastAsia="맑은 고딕"/>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맑은 고딕"/>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Indoor TRP: Only the channel model between Indoor TRPs within the same </w:t>
            </w:r>
            <w:r w:rsidRPr="00F97D8F">
              <w:rPr>
                <w:bCs/>
              </w:rPr>
              <w:lastRenderedPageBreak/>
              <w:t>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lastRenderedPageBreak/>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bCs/>
              </w:rPr>
            </w:pPr>
            <w:r>
              <w:rPr>
                <w:rFonts w:eastAsia="맑은 고딕"/>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맑은 고딕"/>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맑은 고딕"/>
                <w:bCs/>
              </w:rPr>
            </w:pPr>
            <w:r>
              <w:rPr>
                <w:rFonts w:hint="eastAsia"/>
                <w:bCs/>
              </w:rPr>
              <w:t>CATT</w:t>
            </w:r>
          </w:p>
        </w:tc>
        <w:tc>
          <w:tcPr>
            <w:tcW w:w="8407" w:type="dxa"/>
            <w:vAlign w:val="center"/>
          </w:tcPr>
          <w:p w14:paraId="49B734C1" w14:textId="16D9E567" w:rsidR="00C74C74" w:rsidRDefault="00C74C74" w:rsidP="00361CDC">
            <w:pPr>
              <w:rPr>
                <w:rFonts w:eastAsia="맑은 고딕"/>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3" w:name="_Hlk116596217"/>
      <w:r w:rsidR="00C734B0">
        <w:t>Closed</w:t>
      </w:r>
      <w:bookmarkEnd w:id="903"/>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4" w:name="_Hlk116461938"/>
      <w:r w:rsidR="004135E2">
        <w:rPr>
          <w:b/>
          <w:i/>
          <w:u w:val="single"/>
        </w:rPr>
        <w:t xml:space="preserve"> (</w:t>
      </w:r>
      <w:r w:rsidR="00C734B0" w:rsidRPr="00C734B0">
        <w:rPr>
          <w:b/>
          <w:i/>
          <w:u w:val="single"/>
        </w:rPr>
        <w:t>Closed</w:t>
      </w:r>
      <w:r w:rsidR="004135E2">
        <w:rPr>
          <w:b/>
          <w:i/>
          <w:u w:val="single"/>
        </w:rPr>
        <w:t>)</w:t>
      </w:r>
      <w:bookmarkEnd w:id="904"/>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905"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lastRenderedPageBreak/>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맑은 고딕"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맑은 고딕"/>
                <w:bCs/>
              </w:rPr>
              <w:t>Sony</w:t>
            </w:r>
          </w:p>
        </w:tc>
        <w:tc>
          <w:tcPr>
            <w:tcW w:w="8407" w:type="dxa"/>
          </w:tcPr>
          <w:p w14:paraId="388A31B6" w14:textId="77777777" w:rsidR="0014358B" w:rsidRDefault="0014358B" w:rsidP="00250830">
            <w:pPr>
              <w:rPr>
                <w:bCs/>
              </w:rPr>
            </w:pPr>
            <w:r>
              <w:rPr>
                <w:rFonts w:eastAsia="맑은 고딕"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맑은 고딕"/>
                <w:bCs/>
              </w:rPr>
            </w:pPr>
            <w:r>
              <w:rPr>
                <w:rFonts w:eastAsia="맑은 고딕"/>
                <w:bCs/>
              </w:rPr>
              <w:t>QC</w:t>
            </w:r>
          </w:p>
        </w:tc>
        <w:tc>
          <w:tcPr>
            <w:tcW w:w="8407" w:type="dxa"/>
            <w:vAlign w:val="center"/>
          </w:tcPr>
          <w:p w14:paraId="0A440155" w14:textId="1973AE14" w:rsidR="00792B13" w:rsidRDefault="00792B13" w:rsidP="00792B13">
            <w:pPr>
              <w:rPr>
                <w:rFonts w:eastAsia="맑은 고딕"/>
                <w:bCs/>
              </w:rPr>
            </w:pPr>
            <w:r>
              <w:rPr>
                <w:rFonts w:eastAsia="맑은 고딕"/>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맑은 고딕"/>
                <w:bCs/>
              </w:rPr>
            </w:pPr>
            <w:r>
              <w:rPr>
                <w:bCs/>
              </w:rPr>
              <w:t>Intel</w:t>
            </w:r>
          </w:p>
        </w:tc>
        <w:tc>
          <w:tcPr>
            <w:tcW w:w="8407" w:type="dxa"/>
            <w:vAlign w:val="center"/>
          </w:tcPr>
          <w:p w14:paraId="125B3C80" w14:textId="0E169AD9" w:rsidR="00912D40" w:rsidRDefault="00912D40" w:rsidP="00912D40">
            <w:pPr>
              <w:rPr>
                <w:rFonts w:eastAsia="맑은 고딕"/>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맑은 고딕"/>
                <w:bCs/>
              </w:rPr>
              <w:t>Ericsson</w:t>
            </w:r>
          </w:p>
        </w:tc>
        <w:tc>
          <w:tcPr>
            <w:tcW w:w="8407" w:type="dxa"/>
          </w:tcPr>
          <w:p w14:paraId="23ED7346" w14:textId="77777777" w:rsidR="008B38BB" w:rsidRDefault="008B38BB" w:rsidP="00250830">
            <w:pPr>
              <w:rPr>
                <w:bCs/>
              </w:rPr>
            </w:pPr>
            <w:r>
              <w:rPr>
                <w:rFonts w:eastAsia="맑은 고딕"/>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lastRenderedPageBreak/>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907"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맑은 고딕"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맑은 고딕"/>
                <w:bCs/>
                <w:color w:val="FF0000"/>
              </w:rPr>
            </w:pPr>
            <w:r w:rsidRPr="00286B3D">
              <w:rPr>
                <w:rFonts w:eastAsia="맑은 고딕"/>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맑은 고딕"/>
                <w:bCs/>
              </w:rPr>
              <w:t>Sony</w:t>
            </w:r>
          </w:p>
        </w:tc>
        <w:tc>
          <w:tcPr>
            <w:tcW w:w="8407" w:type="dxa"/>
          </w:tcPr>
          <w:p w14:paraId="256199A2" w14:textId="77777777" w:rsidR="0014358B" w:rsidRDefault="0014358B" w:rsidP="00250830">
            <w:pPr>
              <w:rPr>
                <w:bCs/>
              </w:rPr>
            </w:pPr>
            <w:r>
              <w:rPr>
                <w:rFonts w:eastAsia="맑은 고딕"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맑은 고딕"/>
                <w:bCs/>
              </w:rPr>
            </w:pPr>
            <w:r>
              <w:rPr>
                <w:rFonts w:eastAsia="맑은 고딕"/>
                <w:bCs/>
              </w:rPr>
              <w:t>QC</w:t>
            </w:r>
          </w:p>
        </w:tc>
        <w:tc>
          <w:tcPr>
            <w:tcW w:w="8407" w:type="dxa"/>
            <w:vAlign w:val="center"/>
          </w:tcPr>
          <w:p w14:paraId="53CAB5C3" w14:textId="65C50D5A" w:rsidR="00792B13" w:rsidRDefault="00792B13" w:rsidP="00792B13">
            <w:pPr>
              <w:rPr>
                <w:rFonts w:eastAsia="맑은 고딕"/>
                <w:bCs/>
              </w:rPr>
            </w:pPr>
            <w:r>
              <w:rPr>
                <w:rFonts w:eastAsia="맑은 고딕"/>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맑은 고딕"/>
                <w:bCs/>
              </w:rPr>
            </w:pPr>
            <w:r>
              <w:rPr>
                <w:bCs/>
              </w:rPr>
              <w:lastRenderedPageBreak/>
              <w:t>Intel</w:t>
            </w:r>
          </w:p>
        </w:tc>
        <w:tc>
          <w:tcPr>
            <w:tcW w:w="8407" w:type="dxa"/>
            <w:vAlign w:val="center"/>
          </w:tcPr>
          <w:p w14:paraId="51A764B7" w14:textId="70AF02D5" w:rsidR="00D46A3B" w:rsidRDefault="00D46A3B" w:rsidP="00D46A3B">
            <w:pPr>
              <w:rPr>
                <w:rFonts w:eastAsia="맑은 고딕"/>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맑은 고딕"/>
                <w:bCs/>
              </w:rPr>
              <w:t>Ericsson</w:t>
            </w:r>
          </w:p>
        </w:tc>
        <w:tc>
          <w:tcPr>
            <w:tcW w:w="8407" w:type="dxa"/>
          </w:tcPr>
          <w:p w14:paraId="2D5B2D60" w14:textId="77777777" w:rsidR="008B38BB" w:rsidRDefault="008B38BB" w:rsidP="00250830">
            <w:pPr>
              <w:rPr>
                <w:bCs/>
              </w:rPr>
            </w:pPr>
            <w:r>
              <w:rPr>
                <w:rFonts w:eastAsia="맑은 고딕"/>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908"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맑은 고딕"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맑은 고딕"/>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맑은 고딕"/>
                <w:bCs/>
              </w:rPr>
              <w:t>Sony</w:t>
            </w:r>
          </w:p>
        </w:tc>
        <w:tc>
          <w:tcPr>
            <w:tcW w:w="8407" w:type="dxa"/>
          </w:tcPr>
          <w:p w14:paraId="178D99C0" w14:textId="77777777" w:rsidR="0014358B" w:rsidRDefault="0014358B" w:rsidP="00250830">
            <w:pPr>
              <w:rPr>
                <w:bCs/>
              </w:rPr>
            </w:pPr>
            <w:r>
              <w:rPr>
                <w:rFonts w:eastAsia="맑은 고딕"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맑은 고딕"/>
                <w:bCs/>
              </w:rPr>
            </w:pPr>
            <w:r>
              <w:rPr>
                <w:rFonts w:eastAsia="맑은 고딕"/>
                <w:bCs/>
              </w:rPr>
              <w:lastRenderedPageBreak/>
              <w:t>QC</w:t>
            </w:r>
          </w:p>
        </w:tc>
        <w:tc>
          <w:tcPr>
            <w:tcW w:w="8407" w:type="dxa"/>
            <w:vAlign w:val="center"/>
          </w:tcPr>
          <w:p w14:paraId="04B1EE9C" w14:textId="6218B8A1" w:rsidR="00792B13" w:rsidRDefault="00792B13" w:rsidP="00792B13">
            <w:pPr>
              <w:rPr>
                <w:rFonts w:eastAsia="맑은 고딕"/>
                <w:bCs/>
              </w:rPr>
            </w:pPr>
            <w:r>
              <w:rPr>
                <w:rFonts w:eastAsia="맑은 고딕"/>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맑은 고딕"/>
                <w:bCs/>
              </w:rPr>
            </w:pPr>
            <w:r>
              <w:rPr>
                <w:bCs/>
              </w:rPr>
              <w:t>Intel</w:t>
            </w:r>
          </w:p>
        </w:tc>
        <w:tc>
          <w:tcPr>
            <w:tcW w:w="8407" w:type="dxa"/>
            <w:vAlign w:val="center"/>
          </w:tcPr>
          <w:p w14:paraId="67330159" w14:textId="136064CE" w:rsidR="00D46A3B" w:rsidRDefault="00D46A3B" w:rsidP="00D46A3B">
            <w:pPr>
              <w:rPr>
                <w:rFonts w:eastAsia="맑은 고딕"/>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맑은 고딕"/>
                <w:bCs/>
              </w:rPr>
              <w:t>Ericsson</w:t>
            </w:r>
          </w:p>
        </w:tc>
        <w:tc>
          <w:tcPr>
            <w:tcW w:w="8407" w:type="dxa"/>
          </w:tcPr>
          <w:p w14:paraId="361C55F9" w14:textId="77777777" w:rsidR="008B38BB" w:rsidRDefault="008B38BB" w:rsidP="00250830">
            <w:pPr>
              <w:rPr>
                <w:bCs/>
              </w:rPr>
            </w:pPr>
            <w:r>
              <w:rPr>
                <w:rFonts w:eastAsia="맑은 고딕"/>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맑은 고딕" w:hint="eastAsia"/>
                <w:bCs/>
              </w:rPr>
              <w:t>Samsung</w:t>
            </w:r>
          </w:p>
        </w:tc>
        <w:tc>
          <w:tcPr>
            <w:tcW w:w="8496" w:type="dxa"/>
            <w:vAlign w:val="center"/>
          </w:tcPr>
          <w:p w14:paraId="7C47E5C5" w14:textId="37287BB3" w:rsidR="00A10F70" w:rsidRDefault="00A10F70" w:rsidP="00A10F70">
            <w:pPr>
              <w:rPr>
                <w:bCs/>
              </w:rPr>
            </w:pPr>
            <w:r>
              <w:rPr>
                <w:rFonts w:eastAsia="맑은 고딕"/>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맑은 고딕"/>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맑은 고딕"/>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53603736" w:rsidR="000A23B0" w:rsidRDefault="000A23B0" w:rsidP="000A23B0">
      <w:pPr>
        <w:pStyle w:val="3"/>
      </w:pPr>
      <w:r>
        <w:lastRenderedPageBreak/>
        <w:t>4th Round Proposals (</w:t>
      </w:r>
      <w:r w:rsidR="00E73F70">
        <w:t>Closed</w:t>
      </w:r>
      <w:r>
        <w:t>)</w:t>
      </w:r>
    </w:p>
    <w:p w14:paraId="4407E0B5" w14:textId="5DC1611A"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E73F70" w:rsidRPr="00E73F70">
        <w:rPr>
          <w:b/>
          <w:i/>
          <w:u w:val="single"/>
        </w:rPr>
        <w:t>Closed</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14"/>
        <w:gridCol w:w="7848"/>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0"/>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0"/>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0"/>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0"/>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0"/>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0"/>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0"/>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9" w:author="Wang Fei" w:date="2022-10-11T16:14:00Z">
              <w:r w:rsidRPr="00F97D8F" w:rsidDel="0087005D">
                <w:rPr>
                  <w:bCs/>
                </w:rPr>
                <w:delText xml:space="preserve"> </w:delText>
              </w:r>
            </w:del>
          </w:p>
          <w:p w14:paraId="0F7E9CF0" w14:textId="77777777" w:rsidR="000A23B0" w:rsidRPr="00F97D8F" w:rsidRDefault="000A23B0" w:rsidP="00C05E06">
            <w:pPr>
              <w:pStyle w:val="aff0"/>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0"/>
              <w:numPr>
                <w:ilvl w:val="1"/>
                <w:numId w:val="22"/>
              </w:numPr>
              <w:ind w:left="840" w:firstLineChars="0" w:hanging="420"/>
              <w:rPr>
                <w:bCs/>
              </w:rPr>
            </w:pPr>
            <w:r w:rsidRPr="00F97D8F">
              <w:rPr>
                <w:bCs/>
                <w:iCs/>
              </w:rPr>
              <w:lastRenderedPageBreak/>
              <w:t>For Indoor factory layer: InF in TR 38.901</w:t>
            </w:r>
          </w:p>
          <w:p w14:paraId="223C49D2"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0"/>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0"/>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0"/>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0"/>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0"/>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맑은 고딕"/>
                <w:bCs/>
              </w:rPr>
            </w:pPr>
            <w:r>
              <w:rPr>
                <w:rFonts w:eastAsia="맑은 고딕" w:hint="eastAsia"/>
                <w:bCs/>
              </w:rPr>
              <w:t>Samsung</w:t>
            </w:r>
          </w:p>
        </w:tc>
        <w:tc>
          <w:tcPr>
            <w:tcW w:w="8496" w:type="dxa"/>
          </w:tcPr>
          <w:p w14:paraId="2680A54C" w14:textId="18880410" w:rsidR="00CC69C7" w:rsidRPr="00CC69C7" w:rsidRDefault="00CC69C7" w:rsidP="00E10CDD">
            <w:pPr>
              <w:rPr>
                <w:rFonts w:eastAsia="맑은 고딕"/>
                <w:bCs/>
              </w:rPr>
            </w:pPr>
            <w:r>
              <w:rPr>
                <w:rFonts w:eastAsia="맑은 고딕"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맑은 고딕"/>
                <w:bCs/>
              </w:rPr>
            </w:pPr>
            <w:r>
              <w:rPr>
                <w:bCs/>
              </w:rPr>
              <w:t>QC</w:t>
            </w:r>
          </w:p>
        </w:tc>
        <w:tc>
          <w:tcPr>
            <w:tcW w:w="8496" w:type="dxa"/>
          </w:tcPr>
          <w:p w14:paraId="16648DB4" w14:textId="20834755" w:rsidR="004050F1" w:rsidRDefault="004050F1" w:rsidP="004050F1">
            <w:pPr>
              <w:rPr>
                <w:rFonts w:eastAsia="맑은 고딕"/>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r w:rsidR="00150ABB" w:rsidRPr="00B56D13" w14:paraId="5939ACD4" w14:textId="77777777" w:rsidTr="008E56AA">
        <w:tc>
          <w:tcPr>
            <w:tcW w:w="1466" w:type="dxa"/>
          </w:tcPr>
          <w:p w14:paraId="65331C29" w14:textId="2F68BA34" w:rsidR="00150ABB" w:rsidRDefault="00150ABB" w:rsidP="00150ABB">
            <w:pPr>
              <w:rPr>
                <w:bCs/>
              </w:rPr>
            </w:pPr>
            <w:r>
              <w:rPr>
                <w:bCs/>
              </w:rPr>
              <w:t>Nokia/NSB</w:t>
            </w:r>
          </w:p>
        </w:tc>
        <w:tc>
          <w:tcPr>
            <w:tcW w:w="8496" w:type="dxa"/>
          </w:tcPr>
          <w:p w14:paraId="74CC35D2" w14:textId="5FBC3142" w:rsidR="00150ABB" w:rsidRDefault="00150ABB" w:rsidP="00150ABB">
            <w:pPr>
              <w:rPr>
                <w:bCs/>
              </w:rPr>
            </w:pPr>
            <w:r>
              <w:t>Support</w:t>
            </w:r>
          </w:p>
        </w:tc>
      </w:tr>
    </w:tbl>
    <w:p w14:paraId="6479737C" w14:textId="754AFC10" w:rsidR="000A23B0" w:rsidRDefault="000A23B0" w:rsidP="000A23B0"/>
    <w:p w14:paraId="6FE9F0C6" w14:textId="17ADEFD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w:t>
      </w:r>
      <w:r w:rsidR="00E73F70" w:rsidRPr="00E73F70">
        <w:rPr>
          <w:b/>
          <w:i/>
          <w:u w:val="single"/>
        </w:rPr>
        <w:t>Closed</w:t>
      </w:r>
      <w:r>
        <w:rPr>
          <w:b/>
          <w:i/>
          <w:u w:val="single"/>
        </w:rPr>
        <w:t>)</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0"/>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lastRenderedPageBreak/>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맑은 고딕"/>
                <w:bCs/>
              </w:rPr>
            </w:pPr>
            <w:r>
              <w:rPr>
                <w:rFonts w:eastAsia="맑은 고딕" w:hint="eastAsia"/>
                <w:bCs/>
              </w:rPr>
              <w:t>Samsung</w:t>
            </w:r>
          </w:p>
        </w:tc>
        <w:tc>
          <w:tcPr>
            <w:tcW w:w="8496" w:type="dxa"/>
          </w:tcPr>
          <w:p w14:paraId="0AD9EAB7" w14:textId="6715FE26" w:rsidR="00F342D7" w:rsidRPr="00F342D7" w:rsidRDefault="00F342D7" w:rsidP="00F342D7">
            <w:pPr>
              <w:rPr>
                <w:rFonts w:eastAsia="맑은 고딕"/>
                <w:bCs/>
              </w:rPr>
            </w:pPr>
            <w:r>
              <w:rPr>
                <w:rFonts w:eastAsia="맑은 고딕"/>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맑은 고딕"/>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0"/>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0"/>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맑은 고딕"/>
                <w:bCs/>
              </w:rPr>
            </w:pPr>
          </w:p>
        </w:tc>
      </w:tr>
      <w:tr w:rsidR="006E2B4A" w14:paraId="3F6D29BC" w14:textId="77777777" w:rsidTr="006E2B4A">
        <w:tc>
          <w:tcPr>
            <w:tcW w:w="1466" w:type="dxa"/>
          </w:tcPr>
          <w:p w14:paraId="0E143460" w14:textId="77777777" w:rsidR="006E2B4A" w:rsidRDefault="006E2B4A" w:rsidP="002F46E6">
            <w:pPr>
              <w:rPr>
                <w:bCs/>
              </w:rPr>
            </w:pPr>
            <w:r>
              <w:rPr>
                <w:rFonts w:eastAsia="맑은 고딕" w:hint="eastAsia"/>
                <w:bCs/>
              </w:rPr>
              <w:t>LG</w:t>
            </w:r>
          </w:p>
        </w:tc>
        <w:tc>
          <w:tcPr>
            <w:tcW w:w="8496" w:type="dxa"/>
          </w:tcPr>
          <w:p w14:paraId="382A0777" w14:textId="77777777" w:rsidR="006E2B4A" w:rsidRDefault="006E2B4A" w:rsidP="002F46E6">
            <w:pPr>
              <w:rPr>
                <w:bCs/>
              </w:rPr>
            </w:pPr>
            <w:r>
              <w:rPr>
                <w:rFonts w:eastAsia="맑은 고딕"/>
                <w:bCs/>
              </w:rPr>
              <w:t>We support the proposal.</w:t>
            </w:r>
          </w:p>
        </w:tc>
      </w:tr>
      <w:tr w:rsidR="0098013C" w14:paraId="356F4133" w14:textId="77777777" w:rsidTr="006E2B4A">
        <w:tc>
          <w:tcPr>
            <w:tcW w:w="1466" w:type="dxa"/>
          </w:tcPr>
          <w:p w14:paraId="02D8E498" w14:textId="017CB4C6" w:rsidR="0098013C" w:rsidRDefault="0098013C" w:rsidP="0098013C">
            <w:pPr>
              <w:rPr>
                <w:rFonts w:eastAsia="맑은 고딕"/>
                <w:bCs/>
              </w:rPr>
            </w:pPr>
            <w:r>
              <w:rPr>
                <w:rFonts w:hint="eastAsia"/>
                <w:bCs/>
              </w:rPr>
              <w:t>H</w:t>
            </w:r>
            <w:r>
              <w:rPr>
                <w:bCs/>
              </w:rPr>
              <w:t>uawei, HiSilicon</w:t>
            </w:r>
          </w:p>
        </w:tc>
        <w:tc>
          <w:tcPr>
            <w:tcW w:w="8496" w:type="dxa"/>
          </w:tcPr>
          <w:p w14:paraId="55C659C8" w14:textId="282FC4E8" w:rsidR="0098013C" w:rsidRDefault="0098013C" w:rsidP="0098013C">
            <w:pPr>
              <w:rPr>
                <w:rFonts w:eastAsia="맑은 고딕"/>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7008A1">
            <w:pPr>
              <w:rPr>
                <w:bCs/>
              </w:rPr>
            </w:pPr>
            <w:r>
              <w:rPr>
                <w:bCs/>
              </w:rPr>
              <w:t>Sony</w:t>
            </w:r>
          </w:p>
        </w:tc>
        <w:tc>
          <w:tcPr>
            <w:tcW w:w="8496" w:type="dxa"/>
          </w:tcPr>
          <w:p w14:paraId="0B8F34E9" w14:textId="77777777" w:rsidR="00763A44" w:rsidRDefault="00763A44" w:rsidP="007008A1">
            <w:pPr>
              <w:rPr>
                <w:bCs/>
              </w:rPr>
            </w:pPr>
            <w:r>
              <w:rPr>
                <w:rFonts w:hint="eastAsia"/>
                <w:bCs/>
              </w:rPr>
              <w:t>Support</w:t>
            </w:r>
          </w:p>
        </w:tc>
      </w:tr>
      <w:tr w:rsidR="00150ABB" w14:paraId="3FBFBFD4" w14:textId="77777777" w:rsidTr="00763A44">
        <w:tc>
          <w:tcPr>
            <w:tcW w:w="1466" w:type="dxa"/>
          </w:tcPr>
          <w:p w14:paraId="2EFA8674" w14:textId="42419D3E" w:rsidR="00150ABB" w:rsidRDefault="00150ABB" w:rsidP="00150ABB">
            <w:pPr>
              <w:rPr>
                <w:bCs/>
              </w:rPr>
            </w:pPr>
            <w:r>
              <w:rPr>
                <w:bCs/>
              </w:rPr>
              <w:t>Nokia/NSB</w:t>
            </w:r>
          </w:p>
        </w:tc>
        <w:tc>
          <w:tcPr>
            <w:tcW w:w="8496" w:type="dxa"/>
          </w:tcPr>
          <w:p w14:paraId="5C04D081" w14:textId="6A3A2A23" w:rsidR="00150ABB" w:rsidRDefault="00150ABB" w:rsidP="00150ABB">
            <w:pPr>
              <w:rPr>
                <w:bCs/>
              </w:rPr>
            </w:pPr>
            <w:r>
              <w:t>Support</w:t>
            </w:r>
          </w:p>
        </w:tc>
      </w:tr>
    </w:tbl>
    <w:p w14:paraId="0A2BC7F2" w14:textId="77777777" w:rsidR="00896E91" w:rsidRDefault="00896E91" w:rsidP="00896E91"/>
    <w:p w14:paraId="4136D72F" w14:textId="77777777" w:rsidR="00896E91" w:rsidRPr="008F5B6D" w:rsidRDefault="00896E91" w:rsidP="000A23B0"/>
    <w:p w14:paraId="22504480" w14:textId="78F945A5" w:rsidR="000A23B0" w:rsidRPr="00394EBD" w:rsidRDefault="000A23B0" w:rsidP="000A23B0">
      <w:pPr>
        <w:pStyle w:val="40"/>
        <w:tabs>
          <w:tab w:val="clear" w:pos="567"/>
        </w:tabs>
        <w:ind w:left="0" w:firstLine="0"/>
        <w:rPr>
          <w:b/>
          <w:i/>
          <w:u w:val="single"/>
        </w:rPr>
      </w:pPr>
      <w:r w:rsidRPr="00394EBD">
        <w:rPr>
          <w:b/>
          <w:i/>
          <w:u w:val="single"/>
        </w:rPr>
        <w:lastRenderedPageBreak/>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sidR="00EC732E">
        <w:rPr>
          <w:b/>
          <w:i/>
          <w:u w:val="single"/>
        </w:rPr>
        <w:t>Closed</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316"/>
        <w:gridCol w:w="864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맑은 고딕"/>
                <w:bCs/>
              </w:rPr>
            </w:pPr>
            <w:r>
              <w:rPr>
                <w:rFonts w:eastAsia="맑은 고딕"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맑은 고딕"/>
                <w:bCs/>
              </w:rPr>
            </w:pPr>
            <w:r>
              <w:rPr>
                <w:rFonts w:eastAsia="맑은 고딕"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맑은 고딕"/>
                <w:bCs/>
              </w:rPr>
            </w:pPr>
            <w:r>
              <w:rPr>
                <w:rFonts w:eastAsia="맑은 고딕"/>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맑은 고딕"/>
                <w:bCs/>
              </w:rPr>
            </w:pPr>
            <w:r>
              <w:rPr>
                <w:rFonts w:eastAsia="맑은 고딕"/>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맑은 고딕"/>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맑은 고딕"/>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맑은 고딕"/>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맑은 고딕"/>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맑은 고딕"/>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맑은 고딕"/>
                <w:bCs/>
              </w:rPr>
            </w:pPr>
            <w:r>
              <w:rPr>
                <w:bCs/>
              </w:rPr>
              <w:t>Support</w:t>
            </w:r>
          </w:p>
        </w:tc>
      </w:tr>
      <w:tr w:rsidR="00150ABB" w14:paraId="37910320" w14:textId="77777777" w:rsidTr="00C05E06">
        <w:tc>
          <w:tcPr>
            <w:tcW w:w="1466" w:type="dxa"/>
            <w:tcBorders>
              <w:top w:val="single" w:sz="4" w:space="0" w:color="auto"/>
              <w:left w:val="single" w:sz="4" w:space="0" w:color="auto"/>
              <w:bottom w:val="single" w:sz="4" w:space="0" w:color="auto"/>
              <w:right w:val="single" w:sz="4" w:space="0" w:color="auto"/>
            </w:tcBorders>
          </w:tcPr>
          <w:p w14:paraId="0E964DB3" w14:textId="7C2739B7" w:rsidR="00150ABB" w:rsidRDefault="00150ABB" w:rsidP="00150ABB">
            <w:pPr>
              <w:rPr>
                <w:bCs/>
              </w:rPr>
            </w:pPr>
            <w:r>
              <w:rPr>
                <w:bCs/>
              </w:rPr>
              <w:t>Nokia/NSB</w:t>
            </w:r>
          </w:p>
        </w:tc>
        <w:tc>
          <w:tcPr>
            <w:tcW w:w="8496" w:type="dxa"/>
            <w:tcBorders>
              <w:top w:val="single" w:sz="4" w:space="0" w:color="auto"/>
              <w:left w:val="single" w:sz="4" w:space="0" w:color="auto"/>
              <w:bottom w:val="single" w:sz="4" w:space="0" w:color="auto"/>
              <w:right w:val="single" w:sz="4" w:space="0" w:color="auto"/>
            </w:tcBorders>
          </w:tcPr>
          <w:p w14:paraId="61D185CE" w14:textId="77777777" w:rsidR="00150ABB" w:rsidRDefault="00150ABB" w:rsidP="00150ABB">
            <w:r w:rsidRPr="00150ABB">
              <w:t xml:space="preserve">Support. </w:t>
            </w:r>
          </w:p>
          <w:p w14:paraId="7391CD80" w14:textId="4B61B784" w:rsidR="00150ABB" w:rsidRPr="00150ABB" w:rsidRDefault="00150ABB" w:rsidP="00150ABB">
            <w:r>
              <w:t>We have a question about</w:t>
            </w:r>
            <w:r w:rsidRPr="00150ABB">
              <w:t xml:space="preserve"> how to calculate the LoS probability for the case where the two UEs are in the same building. Coming back to the original concern from Spreadtrum, d2D-out in UMi  formula in TR 38.901 does not exist. Do we assume always LOS or do we replace d_2D-out with the actual 2D distance between the UEs??</w:t>
            </w:r>
          </w:p>
          <w:p w14:paraId="372F95C2" w14:textId="5BE3B8C9" w:rsidR="00150ABB" w:rsidRDefault="00150ABB" w:rsidP="00150ABB">
            <w:pPr>
              <w:rPr>
                <w:bCs/>
              </w:rPr>
            </w:pPr>
            <w:r>
              <w:rPr>
                <w:noProof/>
              </w:rPr>
              <w:drawing>
                <wp:inline distT="0" distB="0" distL="0" distR="0" wp14:anchorId="3EF26176" wp14:editId="51ACB53F">
                  <wp:extent cx="5351145" cy="70296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373503" cy="705905"/>
                          </a:xfrm>
                          <a:prstGeom prst="rect">
                            <a:avLst/>
                          </a:prstGeom>
                          <a:noFill/>
                          <a:ln>
                            <a:noFill/>
                          </a:ln>
                        </pic:spPr>
                      </pic:pic>
                    </a:graphicData>
                  </a:graphic>
                </wp:inline>
              </w:drawing>
            </w:r>
          </w:p>
        </w:tc>
      </w:tr>
    </w:tbl>
    <w:p w14:paraId="417D97E5" w14:textId="77777777" w:rsidR="000A23B0" w:rsidRPr="008F5B6D" w:rsidRDefault="000A23B0" w:rsidP="000A23B0"/>
    <w:p w14:paraId="27E0FC9B" w14:textId="77777777" w:rsidR="00936F6F" w:rsidRDefault="00936F6F" w:rsidP="00936F6F">
      <w:pPr>
        <w:pStyle w:val="3"/>
      </w:pPr>
      <w:r>
        <w:lastRenderedPageBreak/>
        <w:t>5th Round Proposals (Open)</w:t>
      </w:r>
    </w:p>
    <w:p w14:paraId="086185E9" w14:textId="77777777" w:rsidR="00936F6F" w:rsidRPr="00394EBD" w:rsidRDefault="00936F6F" w:rsidP="00936F6F">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205ADEA3" w14:textId="77777777" w:rsidR="00936F6F" w:rsidRPr="001B6E12" w:rsidRDefault="00936F6F" w:rsidP="00936F6F">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7872B408" w14:textId="63718E1E" w:rsidR="000A23B0" w:rsidRPr="00936F6F" w:rsidRDefault="000A23B0" w:rsidP="001B6E12"/>
    <w:p w14:paraId="0C979DC7" w14:textId="77777777" w:rsidR="00936F6F" w:rsidRDefault="00936F6F" w:rsidP="00936F6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936F6F" w14:paraId="2B1FEA55"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8C8EEB" w14:textId="77777777" w:rsidR="00936F6F" w:rsidRDefault="00936F6F"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53ACFB" w14:textId="77777777" w:rsidR="00936F6F" w:rsidRDefault="00936F6F" w:rsidP="007008A1">
            <w:pPr>
              <w:spacing w:line="240" w:lineRule="auto"/>
              <w:jc w:val="center"/>
              <w:rPr>
                <w:b/>
              </w:rPr>
            </w:pPr>
            <w:r>
              <w:rPr>
                <w:b/>
              </w:rPr>
              <w:t>Comment</w:t>
            </w:r>
          </w:p>
        </w:tc>
      </w:tr>
      <w:tr w:rsidR="00936F6F" w:rsidRPr="00D554C5" w14:paraId="3B0753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6D8DDB" w14:textId="77777777" w:rsidR="00936F6F" w:rsidRPr="00CA5F54" w:rsidRDefault="00936F6F"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FE7CF45" w14:textId="29F7CA12" w:rsidR="00936F6F" w:rsidRPr="00CA5F54" w:rsidRDefault="00936F6F" w:rsidP="007008A1">
            <w:pPr>
              <w:spacing w:line="240" w:lineRule="auto"/>
              <w:rPr>
                <w:bCs/>
                <w:color w:val="FF0000"/>
              </w:rPr>
            </w:pPr>
            <w:r>
              <w:rPr>
                <w:bCs/>
                <w:color w:val="FF0000"/>
              </w:rPr>
              <w:t xml:space="preserve">No Update. </w:t>
            </w:r>
          </w:p>
        </w:tc>
      </w:tr>
      <w:tr w:rsidR="00936F6F" w:rsidRPr="00D554C5" w14:paraId="5A8E8E5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30FA0CC" w14:textId="77777777" w:rsidR="00936F6F" w:rsidRPr="00841528" w:rsidRDefault="00936F6F"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9880B6" w14:textId="77777777" w:rsidR="00936F6F" w:rsidRPr="00841528" w:rsidRDefault="00936F6F" w:rsidP="007008A1">
            <w:pPr>
              <w:rPr>
                <w:bCs/>
              </w:rPr>
            </w:pPr>
          </w:p>
        </w:tc>
      </w:tr>
    </w:tbl>
    <w:p w14:paraId="1665EE71" w14:textId="77777777" w:rsidR="000A23B0" w:rsidRPr="00936F6F" w:rsidRDefault="000A23B0" w:rsidP="001B6E12"/>
    <w:p w14:paraId="31BEA53D" w14:textId="703DB5E7" w:rsidR="00043C89" w:rsidRDefault="00043C89" w:rsidP="00B8300E">
      <w:pPr>
        <w:pStyle w:val="2"/>
      </w:pPr>
      <w:r>
        <w:t>Issue#</w:t>
      </w:r>
      <w:r w:rsidR="00FF41B6">
        <w:t>2-</w:t>
      </w:r>
      <w:r w:rsidR="005820E0">
        <w:t>8</w:t>
      </w:r>
      <w:r>
        <w:t xml:space="preserve">: </w:t>
      </w:r>
      <w:r w:rsidR="00B177C6">
        <w:t>Others</w:t>
      </w:r>
      <w:r w:rsidR="000D0E55">
        <w:t xml:space="preserve"> (Closed)</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lastRenderedPageBreak/>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w:t>
            </w:r>
            <w:r w:rsidRPr="00213C05">
              <w:rPr>
                <w:b/>
                <w:i/>
              </w:rPr>
              <w:lastRenderedPageBreak/>
              <w:t>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 xml:space="preserve">For evaluation of SBFD and dynamic/flexible TDD, the following BS transmit power for legacy TDD are considered. These </w:t>
            </w:r>
            <w:r w:rsidRPr="00D503A3">
              <w:lastRenderedPageBreak/>
              <w:t>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lastRenderedPageBreak/>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lastRenderedPageBreak/>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lastRenderedPageBreak/>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bCs/>
              </w:rPr>
            </w:pPr>
            <w:r>
              <w:rPr>
                <w:rFonts w:eastAsia="맑은 고딕"/>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맑은 고딕"/>
                <w:bCs/>
              </w:rPr>
            </w:pPr>
            <w:r>
              <w:rPr>
                <w:bCs/>
              </w:rPr>
              <w:t>Nokia, NSB</w:t>
            </w:r>
          </w:p>
        </w:tc>
        <w:tc>
          <w:tcPr>
            <w:tcW w:w="8407" w:type="dxa"/>
            <w:vAlign w:val="center"/>
          </w:tcPr>
          <w:p w14:paraId="7D939E75" w14:textId="48077D88" w:rsidR="00707102" w:rsidRDefault="00707102" w:rsidP="00707102">
            <w:pPr>
              <w:spacing w:line="240" w:lineRule="auto"/>
              <w:rPr>
                <w:rFonts w:eastAsia="맑은 고딕"/>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맑은 고딕"/>
                <w:bCs/>
              </w:rPr>
            </w:pPr>
            <w:r>
              <w:rPr>
                <w:rFonts w:hint="eastAsia"/>
                <w:bCs/>
              </w:rPr>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bCs/>
              </w:rPr>
            </w:pPr>
            <w:r>
              <w:rPr>
                <w:rFonts w:eastAsia="맑은 고딕"/>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맑은 고딕"/>
                <w:bCs/>
              </w:rPr>
            </w:pPr>
            <w:r>
              <w:rPr>
                <w:bCs/>
              </w:rPr>
              <w:t>Nokia, NSB</w:t>
            </w:r>
          </w:p>
        </w:tc>
        <w:tc>
          <w:tcPr>
            <w:tcW w:w="8407" w:type="dxa"/>
            <w:vAlign w:val="center"/>
          </w:tcPr>
          <w:p w14:paraId="256A425A" w14:textId="2B73791F" w:rsidR="00707102" w:rsidRDefault="00707102" w:rsidP="00707102">
            <w:pPr>
              <w:spacing w:line="240" w:lineRule="auto"/>
              <w:rPr>
                <w:rFonts w:eastAsia="맑은 고딕"/>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맑은 고딕"/>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맑은 고딕"/>
                <w:bCs/>
              </w:rPr>
            </w:pPr>
            <w:r>
              <w:rPr>
                <w:bCs/>
              </w:rPr>
              <w:t>Nokia, NSB</w:t>
            </w:r>
          </w:p>
        </w:tc>
        <w:tc>
          <w:tcPr>
            <w:tcW w:w="8407" w:type="dxa"/>
            <w:vAlign w:val="center"/>
          </w:tcPr>
          <w:p w14:paraId="15D9E5BC" w14:textId="20D1EBA2" w:rsidR="00707102" w:rsidRDefault="00707102" w:rsidP="00707102">
            <w:pPr>
              <w:spacing w:line="240" w:lineRule="auto"/>
              <w:rPr>
                <w:rFonts w:eastAsia="맑은 고딕"/>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10" w:name="_Hlk116462028"/>
      <w:r w:rsidR="000B1241">
        <w:t xml:space="preserve"> (</w:t>
      </w:r>
      <w:bookmarkStart w:id="911" w:name="_Hlk116596976"/>
      <w:r w:rsidR="007E30C7">
        <w:t>Closed</w:t>
      </w:r>
      <w:bookmarkEnd w:id="911"/>
      <w:r w:rsidR="000B1241">
        <w:t>)</w:t>
      </w:r>
      <w:bookmarkEnd w:id="910"/>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lastRenderedPageBreak/>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맑은 고딕" w:hint="eastAsia"/>
                <w:bCs/>
              </w:rPr>
              <w:t xml:space="preserve">Fine with the proposal. </w:t>
            </w:r>
            <w:r>
              <w:rPr>
                <w:rFonts w:eastAsia="맑은 고딕"/>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EE9FC9" w14:textId="77777777" w:rsidR="00BA699B" w:rsidRPr="00A941C5" w:rsidRDefault="00BA699B" w:rsidP="00250830">
            <w:pPr>
              <w:rPr>
                <w:rFonts w:eastAsia="맑은 고딕"/>
                <w:bCs/>
              </w:rPr>
            </w:pPr>
            <w:r>
              <w:rPr>
                <w:rFonts w:eastAsia="맑은 고딕"/>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맑은 고딕"/>
                <w:bCs/>
              </w:rPr>
              <w:t>Sony</w:t>
            </w:r>
          </w:p>
        </w:tc>
        <w:tc>
          <w:tcPr>
            <w:tcW w:w="8407" w:type="dxa"/>
          </w:tcPr>
          <w:p w14:paraId="632F94E5" w14:textId="77777777" w:rsidR="0014358B" w:rsidRDefault="0014358B" w:rsidP="00250830">
            <w:pPr>
              <w:rPr>
                <w:bCs/>
              </w:rPr>
            </w:pPr>
            <w:r>
              <w:rPr>
                <w:rFonts w:eastAsia="맑은 고딕" w:hint="eastAsia"/>
                <w:bCs/>
              </w:rPr>
              <w:t>Support</w:t>
            </w:r>
          </w:p>
        </w:tc>
      </w:tr>
      <w:tr w:rsidR="00792B13" w14:paraId="46629506" w14:textId="77777777" w:rsidTr="0014358B">
        <w:tc>
          <w:tcPr>
            <w:tcW w:w="1555" w:type="dxa"/>
          </w:tcPr>
          <w:p w14:paraId="518E6CBA" w14:textId="791E4815" w:rsidR="00792B13" w:rsidRDefault="00792B13" w:rsidP="00792B13">
            <w:pPr>
              <w:rPr>
                <w:rFonts w:eastAsia="맑은 고딕"/>
                <w:bCs/>
              </w:rPr>
            </w:pPr>
            <w:r>
              <w:rPr>
                <w:bCs/>
                <w:color w:val="000000" w:themeColor="text1"/>
              </w:rPr>
              <w:t>QC</w:t>
            </w:r>
          </w:p>
        </w:tc>
        <w:tc>
          <w:tcPr>
            <w:tcW w:w="8407" w:type="dxa"/>
          </w:tcPr>
          <w:p w14:paraId="5FEDF1D0" w14:textId="19C049B6" w:rsidR="00792B13" w:rsidRDefault="00792B13" w:rsidP="00792B13">
            <w:pPr>
              <w:rPr>
                <w:rFonts w:eastAsia="맑은 고딕"/>
                <w:bCs/>
              </w:rPr>
            </w:pPr>
            <w:r>
              <w:rPr>
                <w:rFonts w:eastAsia="맑은 고딕"/>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맑은 고딕"/>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맑은 고딕"/>
                <w:bCs/>
              </w:rPr>
            </w:pPr>
            <w:r>
              <w:rPr>
                <w:rFonts w:eastAsia="맑은 고딕"/>
                <w:bCs/>
              </w:rPr>
              <w:t>Ericsson</w:t>
            </w:r>
          </w:p>
        </w:tc>
        <w:tc>
          <w:tcPr>
            <w:tcW w:w="8407" w:type="dxa"/>
          </w:tcPr>
          <w:p w14:paraId="4892B185" w14:textId="77777777" w:rsidR="002E4EBF" w:rsidRDefault="002E4EBF" w:rsidP="00250830">
            <w:pPr>
              <w:rPr>
                <w:rFonts w:eastAsia="맑은 고딕"/>
                <w:bCs/>
              </w:rPr>
            </w:pPr>
            <w:r>
              <w:rPr>
                <w:rFonts w:eastAsia="맑은 고딕"/>
                <w:bCs/>
              </w:rPr>
              <w:t xml:space="preserve">We do not support the change in FR2 BW to 100 MHz. We think that 100 MHz is not apt to consider for FR2. </w:t>
            </w:r>
          </w:p>
          <w:p w14:paraId="3EB1153B" w14:textId="77777777" w:rsidR="002E4EBF" w:rsidRPr="00D03E50" w:rsidRDefault="002E4EBF" w:rsidP="00250830">
            <w:pPr>
              <w:rPr>
                <w:rFonts w:eastAsia="맑은 고딕"/>
                <w:bCs/>
              </w:rPr>
            </w:pPr>
            <w:r>
              <w:rPr>
                <w:rFonts w:eastAsia="맑은 고딕"/>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맑은 고딕"/>
                <w:bCs/>
              </w:rPr>
            </w:pPr>
            <w:r>
              <w:rPr>
                <w:rFonts w:eastAsia="맑은 고딕"/>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 xml:space="preserve">For comparison between legacy TDD and SBFD, companies should report the assumption of BS transmit power on DL slots </w:t>
      </w:r>
      <w:r>
        <w:lastRenderedPageBreak/>
        <w:t>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lastRenderedPageBreak/>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4" w:author="Wang Fei" w:date="2022-10-11T16:19:00Z">
              <w:r w:rsidRPr="00D503A3" w:rsidDel="0087005D">
                <w:delText>[43]</w:delText>
              </w:r>
            </w:del>
            <w:ins w:id="925" w:author="Wang Fei" w:date="2022-10-11T16:19:00Z">
              <w:r>
                <w:t>40</w:t>
              </w:r>
            </w:ins>
            <w:r w:rsidRPr="00D503A3">
              <w:t xml:space="preserve"> dBm for </w:t>
            </w:r>
            <w:del w:id="926" w:author="Wang Fei" w:date="2022-10-11T16:19:00Z">
              <w:r w:rsidRPr="00D503A3" w:rsidDel="0087005D">
                <w:delText xml:space="preserve">200MHz </w:delText>
              </w:r>
            </w:del>
            <w:ins w:id="927"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8" w:author="Wang Fei" w:date="2022-10-11T16:19:00Z">
              <w:r w:rsidRPr="00D503A3" w:rsidDel="0087005D">
                <w:delText>[33]</w:delText>
              </w:r>
            </w:del>
            <w:ins w:id="929" w:author="Wang Fei" w:date="2022-10-11T16:20:00Z">
              <w:r>
                <w:t>3</w:t>
              </w:r>
            </w:ins>
            <w:ins w:id="930" w:author="Wang Fei" w:date="2022-10-13T15:15:00Z">
              <w:r>
                <w:t>8</w:t>
              </w:r>
            </w:ins>
            <w:r w:rsidRPr="00D503A3">
              <w:t xml:space="preserve"> dBm for </w:t>
            </w:r>
            <w:del w:id="931" w:author="Wang Fei" w:date="2022-10-11T16:19:00Z">
              <w:r w:rsidRPr="00D503A3" w:rsidDel="0087005D">
                <w:delText>200MHz</w:delText>
              </w:r>
            </w:del>
            <w:ins w:id="932"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3" w:author="Wang Fei" w:date="2022-10-11T16:19:00Z">
              <w:r w:rsidRPr="00D503A3" w:rsidDel="0087005D">
                <w:delText>[23]</w:delText>
              </w:r>
            </w:del>
            <w:ins w:id="934" w:author="Wang Fei" w:date="2022-10-11T16:19:00Z">
              <w:r>
                <w:t>23</w:t>
              </w:r>
            </w:ins>
            <w:r w:rsidRPr="00D503A3">
              <w:t xml:space="preserve"> dBm for </w:t>
            </w:r>
            <w:del w:id="935" w:author="Wang Fei" w:date="2022-10-11T16:19:00Z">
              <w:r w:rsidRPr="00D503A3" w:rsidDel="0087005D">
                <w:delText>200MHz</w:delText>
              </w:r>
            </w:del>
            <w:ins w:id="936"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13938BA1"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w:t>
            </w:r>
            <w:r>
              <w:rPr>
                <w:bCs/>
              </w:rPr>
              <w:lastRenderedPageBreak/>
              <w:t xml:space="preserve">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맑은 고딕" w:hint="eastAsia"/>
                <w:bCs/>
              </w:rPr>
              <w:t>Samsung</w:t>
            </w:r>
          </w:p>
        </w:tc>
        <w:tc>
          <w:tcPr>
            <w:tcW w:w="8407" w:type="dxa"/>
            <w:vAlign w:val="center"/>
          </w:tcPr>
          <w:p w14:paraId="1344F24B" w14:textId="37888E39" w:rsidR="00A10F70" w:rsidRDefault="00A10F70" w:rsidP="00A10F70">
            <w:pPr>
              <w:rPr>
                <w:bCs/>
              </w:rPr>
            </w:pPr>
            <w:r>
              <w:rPr>
                <w:rFonts w:eastAsia="맑은 고딕"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맑은 고딕"/>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맑은 고딕"/>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3086DA45" w:rsidR="00865D27" w:rsidRDefault="00865D27" w:rsidP="00865D27">
      <w:pPr>
        <w:pStyle w:val="3"/>
      </w:pPr>
      <w:r>
        <w:t>4th Round Proposals (</w:t>
      </w:r>
      <w:bookmarkStart w:id="937" w:name="_Hlk117084356"/>
      <w:r w:rsidR="00B8258B">
        <w:t>Closed</w:t>
      </w:r>
      <w:bookmarkEnd w:id="937"/>
      <w:r>
        <w:t>)</w:t>
      </w:r>
    </w:p>
    <w:p w14:paraId="376A1AD4" w14:textId="1F5846D0"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8"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9"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40"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059C24FF"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맑은 고딕"/>
                <w:bCs/>
              </w:rPr>
            </w:pPr>
            <w:r>
              <w:rPr>
                <w:rFonts w:eastAsia="맑은 고딕"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맑은 고딕"/>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7008A1">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7008A1">
            <w:pPr>
              <w:rPr>
                <w:bCs/>
              </w:rPr>
            </w:pPr>
            <w:r>
              <w:rPr>
                <w:rFonts w:hint="eastAsia"/>
                <w:bCs/>
              </w:rPr>
              <w:t>S</w:t>
            </w:r>
            <w:r>
              <w:rPr>
                <w:bCs/>
              </w:rPr>
              <w:t>upport</w:t>
            </w:r>
          </w:p>
        </w:tc>
      </w:tr>
      <w:tr w:rsidR="00150ABB" w14:paraId="7AC205D6" w14:textId="77777777" w:rsidTr="001D40E4">
        <w:tc>
          <w:tcPr>
            <w:tcW w:w="1555" w:type="dxa"/>
          </w:tcPr>
          <w:p w14:paraId="3090883C" w14:textId="406B5668" w:rsidR="00150ABB" w:rsidRDefault="00150ABB" w:rsidP="001D40E4">
            <w:pPr>
              <w:rPr>
                <w:bCs/>
              </w:rPr>
            </w:pPr>
            <w:r>
              <w:rPr>
                <w:bCs/>
              </w:rPr>
              <w:t>Nokia/NSB</w:t>
            </w:r>
          </w:p>
        </w:tc>
        <w:tc>
          <w:tcPr>
            <w:tcW w:w="8407" w:type="dxa"/>
          </w:tcPr>
          <w:p w14:paraId="33C72ACF" w14:textId="1AC4A38E" w:rsidR="00150ABB" w:rsidRDefault="00150ABB" w:rsidP="007008A1">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6E1073"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lastRenderedPageBreak/>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lastRenderedPageBreak/>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41" w:name="_Toc111145909"/>
            <w:bookmarkStart w:id="942"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41"/>
            <w:bookmarkEnd w:id="942"/>
          </w:p>
          <w:p w14:paraId="6F265C21" w14:textId="70FCE32D" w:rsidR="00AB3A7A" w:rsidRPr="009B213E" w:rsidRDefault="00566044" w:rsidP="00F97D8F">
            <w:pPr>
              <w:pStyle w:val="Proposal"/>
              <w:widowControl/>
              <w:spacing w:after="0" w:line="240" w:lineRule="auto"/>
            </w:pPr>
            <w:bookmarkStart w:id="943" w:name="_Toc102127479"/>
            <w:bookmarkStart w:id="944" w:name="_Toc102127699"/>
            <w:bookmarkStart w:id="945" w:name="_Toc102143744"/>
            <w:bookmarkStart w:id="946" w:name="_Toc102143765"/>
            <w:bookmarkStart w:id="947" w:name="_Toc102151259"/>
            <w:bookmarkStart w:id="948" w:name="_Toc102155498"/>
            <w:bookmarkStart w:id="949" w:name="_Toc102159324"/>
            <w:bookmarkStart w:id="950" w:name="_Toc102159445"/>
            <w:bookmarkStart w:id="951" w:name="_Toc102172296"/>
            <w:bookmarkStart w:id="952" w:name="_Toc102172344"/>
            <w:bookmarkStart w:id="953" w:name="_Toc102172709"/>
            <w:bookmarkStart w:id="954" w:name="_Toc102173917"/>
            <w:bookmarkStart w:id="955" w:name="_Toc108098329"/>
            <w:bookmarkStart w:id="956" w:name="_Toc110462279"/>
            <w:bookmarkStart w:id="957" w:name="_Toc111041805"/>
            <w:bookmarkStart w:id="958" w:name="_Toc111143017"/>
            <w:bookmarkStart w:id="959" w:name="_Toc111143049"/>
            <w:bookmarkStart w:id="960" w:name="_Toc111143081"/>
            <w:bookmarkStart w:id="961" w:name="_Toc111143176"/>
            <w:bookmarkStart w:id="962" w:name="_Toc111145931"/>
            <w:bookmarkStart w:id="963" w:name="_Toc111194299"/>
            <w:bookmarkStart w:id="964" w:name="_Toc111229192"/>
            <w:bookmarkStart w:id="965" w:name="_Toc111235462"/>
            <w:bookmarkStart w:id="966" w:name="_Toc111244855"/>
            <w:bookmarkStart w:id="967" w:name="_Toc111245620"/>
            <w:bookmarkStart w:id="968" w:name="_Toc111213703"/>
            <w:bookmarkStart w:id="969" w:name="_Toc111213737"/>
            <w:bookmarkStart w:id="970" w:name="_Toc111213771"/>
            <w:bookmarkStart w:id="971" w:name="_Toc115258470"/>
            <w:bookmarkStart w:id="972" w:name="_Toc115420053"/>
            <w:bookmarkStart w:id="973" w:name="_Toc115421585"/>
            <w:bookmarkStart w:id="974" w:name="_Toc115426234"/>
            <w:bookmarkStart w:id="975" w:name="_Toc115426424"/>
            <w:bookmarkStart w:id="976" w:name="_Toc115432685"/>
            <w:bookmarkStart w:id="977" w:name="_Toc115432750"/>
            <w:bookmarkStart w:id="978" w:name="_Toc115434254"/>
            <w:bookmarkStart w:id="979" w:name="_Toc115457214"/>
            <w:bookmarkStart w:id="980" w:name="_Toc115457292"/>
            <w:bookmarkStart w:id="981" w:name="_Toc115476223"/>
            <w:bookmarkStart w:id="982" w:name="_Toc115476487"/>
            <w:bookmarkStart w:id="983" w:name="_Toc115476868"/>
            <w:bookmarkStart w:id="984" w:name="_Toc115476965"/>
            <w:bookmarkStart w:id="985"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17806601" w14:textId="4D17D5DC" w:rsidR="00AD1E76" w:rsidRPr="009B213E" w:rsidRDefault="00AD1E76" w:rsidP="00F97D8F">
            <w:pPr>
              <w:pStyle w:val="Proposal"/>
              <w:widowControl/>
              <w:spacing w:after="0" w:line="240" w:lineRule="auto"/>
            </w:pPr>
            <w:bookmarkStart w:id="986" w:name="_Toc102127480"/>
            <w:bookmarkStart w:id="987" w:name="_Toc102127700"/>
            <w:bookmarkStart w:id="988" w:name="_Toc102143745"/>
            <w:bookmarkStart w:id="989" w:name="_Toc102143766"/>
            <w:bookmarkStart w:id="990" w:name="_Toc102151260"/>
            <w:bookmarkStart w:id="991" w:name="_Toc102155499"/>
            <w:bookmarkStart w:id="992" w:name="_Toc102159325"/>
            <w:bookmarkStart w:id="993" w:name="_Toc102159446"/>
            <w:bookmarkStart w:id="994" w:name="_Toc102172297"/>
            <w:bookmarkStart w:id="995" w:name="_Toc102172345"/>
            <w:bookmarkStart w:id="996" w:name="_Toc102172710"/>
            <w:bookmarkStart w:id="997" w:name="_Toc102173918"/>
            <w:bookmarkStart w:id="998" w:name="_Toc108098330"/>
            <w:bookmarkStart w:id="999" w:name="_Toc110462280"/>
            <w:bookmarkStart w:id="1000" w:name="_Toc111041806"/>
            <w:bookmarkStart w:id="1001" w:name="_Toc111143018"/>
            <w:bookmarkStart w:id="1002" w:name="_Toc111143050"/>
            <w:bookmarkStart w:id="1003" w:name="_Toc111143082"/>
            <w:bookmarkStart w:id="1004" w:name="_Toc111143177"/>
            <w:bookmarkStart w:id="1005" w:name="_Toc111145932"/>
            <w:bookmarkStart w:id="1006" w:name="_Toc111194300"/>
            <w:bookmarkStart w:id="1007" w:name="_Toc111229193"/>
            <w:bookmarkStart w:id="1008" w:name="_Toc111235463"/>
            <w:bookmarkStart w:id="1009" w:name="_Toc111244856"/>
            <w:bookmarkStart w:id="1010" w:name="_Toc111245621"/>
            <w:bookmarkStart w:id="1011" w:name="_Toc111213704"/>
            <w:bookmarkStart w:id="1012" w:name="_Toc111213738"/>
            <w:bookmarkStart w:id="1013" w:name="_Toc111213772"/>
            <w:bookmarkStart w:id="1014" w:name="_Toc115258471"/>
            <w:bookmarkStart w:id="1015" w:name="_Toc115420054"/>
            <w:bookmarkStart w:id="1016" w:name="_Toc115421586"/>
            <w:bookmarkStart w:id="1017" w:name="_Toc115426235"/>
            <w:bookmarkStart w:id="1018" w:name="_Toc115426425"/>
            <w:bookmarkStart w:id="1019" w:name="_Toc115432686"/>
            <w:bookmarkStart w:id="1020" w:name="_Toc115432751"/>
            <w:bookmarkStart w:id="1021" w:name="_Toc115434255"/>
            <w:bookmarkStart w:id="1022" w:name="_Toc115457215"/>
            <w:bookmarkStart w:id="1023" w:name="_Toc115457293"/>
            <w:bookmarkStart w:id="1024" w:name="_Toc115476224"/>
            <w:bookmarkStart w:id="1025" w:name="_Toc115476488"/>
            <w:bookmarkStart w:id="1026" w:name="_Toc115476869"/>
            <w:bookmarkStart w:id="1027" w:name="_Toc115476966"/>
            <w:bookmarkStart w:id="1028" w:name="_Hlk102138212"/>
            <w:bookmarkEnd w:id="985"/>
            <w:r w:rsidRPr="009B213E">
              <w:rPr>
                <w:u w:val="single"/>
              </w:rPr>
              <w:lastRenderedPageBreak/>
              <w:t>Proposal 3:</w:t>
            </w:r>
            <w:r w:rsidRPr="009B213E">
              <w:t xml:space="preserve"> Adopt a simple crest factor processing model, e.g., hard clipping + bandpass filtering, that captures the essential behaviors of a BS design to increase transmit power. This requires input from RAN4.</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5213ACF7" w14:textId="5DE4773E" w:rsidR="00842DB2" w:rsidRPr="009B213E" w:rsidRDefault="00842DB2" w:rsidP="00F97D8F">
            <w:pPr>
              <w:pStyle w:val="Proposal"/>
              <w:widowControl/>
              <w:spacing w:after="0" w:line="240" w:lineRule="auto"/>
            </w:pPr>
            <w:bookmarkStart w:id="1029" w:name="_Toc102127481"/>
            <w:bookmarkStart w:id="1030" w:name="_Toc102127701"/>
            <w:bookmarkStart w:id="1031" w:name="_Toc102143746"/>
            <w:bookmarkStart w:id="1032" w:name="_Toc102143767"/>
            <w:bookmarkStart w:id="1033" w:name="_Toc102151261"/>
            <w:bookmarkStart w:id="1034" w:name="_Toc102155500"/>
            <w:bookmarkStart w:id="1035" w:name="_Toc102159326"/>
            <w:bookmarkStart w:id="1036" w:name="_Toc102159447"/>
            <w:bookmarkStart w:id="1037" w:name="_Toc102172298"/>
            <w:bookmarkStart w:id="1038" w:name="_Toc102172346"/>
            <w:bookmarkStart w:id="1039" w:name="_Toc102172711"/>
            <w:bookmarkStart w:id="1040" w:name="_Toc102173919"/>
            <w:bookmarkStart w:id="1041" w:name="_Toc108098331"/>
            <w:bookmarkStart w:id="1042" w:name="_Toc110462281"/>
            <w:bookmarkStart w:id="1043" w:name="_Toc111041807"/>
            <w:bookmarkStart w:id="1044" w:name="_Toc111143019"/>
            <w:bookmarkStart w:id="1045" w:name="_Toc111143051"/>
            <w:bookmarkStart w:id="1046" w:name="_Toc111143083"/>
            <w:bookmarkStart w:id="1047" w:name="_Toc111143178"/>
            <w:bookmarkStart w:id="1048" w:name="_Toc111145933"/>
            <w:bookmarkStart w:id="1049" w:name="_Toc111194301"/>
            <w:bookmarkStart w:id="1050" w:name="_Toc111229194"/>
            <w:bookmarkStart w:id="1051" w:name="_Toc111235464"/>
            <w:bookmarkStart w:id="1052" w:name="_Toc111244857"/>
            <w:bookmarkStart w:id="1053" w:name="_Toc111245622"/>
            <w:bookmarkStart w:id="1054" w:name="_Toc111213705"/>
            <w:bookmarkStart w:id="1055" w:name="_Toc111213739"/>
            <w:bookmarkStart w:id="1056" w:name="_Toc111213773"/>
            <w:bookmarkStart w:id="1057" w:name="_Toc115258472"/>
            <w:bookmarkStart w:id="1058" w:name="_Toc115420055"/>
            <w:bookmarkStart w:id="1059" w:name="_Toc115421587"/>
            <w:bookmarkStart w:id="1060" w:name="_Toc115426236"/>
            <w:bookmarkStart w:id="1061" w:name="_Toc115426426"/>
            <w:bookmarkStart w:id="1062" w:name="_Toc115432687"/>
            <w:bookmarkStart w:id="1063" w:name="_Toc115432752"/>
            <w:bookmarkStart w:id="1064" w:name="_Toc115434256"/>
            <w:bookmarkStart w:id="1065" w:name="_Toc115457216"/>
            <w:bookmarkStart w:id="1066" w:name="_Toc115457294"/>
            <w:bookmarkStart w:id="1067" w:name="_Toc115476225"/>
            <w:bookmarkStart w:id="1068" w:name="_Toc115476489"/>
            <w:bookmarkStart w:id="1069" w:name="_Toc115476870"/>
            <w:bookmarkStart w:id="1070" w:name="_Toc115476967"/>
            <w:bookmarkEnd w:id="1028"/>
            <w:r w:rsidRPr="009B213E">
              <w:rPr>
                <w:u w:val="single"/>
              </w:rPr>
              <w:t xml:space="preserve">Proposal 4: </w:t>
            </w:r>
            <w:r w:rsidRPr="009B213E">
              <w:t>The self-interference channel should be modeled as a set of tapped delay lines directly from TX sub-array ports to RX sub-array ports.</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68FF415A" w14:textId="01BF69B8" w:rsidR="00842DB2" w:rsidRPr="009B213E" w:rsidRDefault="00842DB2" w:rsidP="00F97D8F">
            <w:pPr>
              <w:pStyle w:val="Proposal"/>
              <w:widowControl/>
              <w:spacing w:after="0" w:line="240" w:lineRule="auto"/>
            </w:pPr>
            <w:bookmarkStart w:id="1071" w:name="_Toc102127482"/>
            <w:bookmarkStart w:id="1072" w:name="_Toc102127702"/>
            <w:bookmarkStart w:id="1073" w:name="_Toc102143747"/>
            <w:bookmarkStart w:id="1074" w:name="_Toc102143768"/>
            <w:bookmarkStart w:id="1075" w:name="_Toc102151262"/>
            <w:bookmarkStart w:id="1076" w:name="_Toc102155501"/>
            <w:bookmarkStart w:id="1077" w:name="_Toc102159327"/>
            <w:bookmarkStart w:id="1078" w:name="_Toc102159448"/>
            <w:bookmarkStart w:id="1079" w:name="_Toc102172299"/>
            <w:bookmarkStart w:id="1080" w:name="_Toc102172347"/>
            <w:bookmarkStart w:id="1081" w:name="_Toc102172712"/>
            <w:bookmarkStart w:id="1082" w:name="_Toc102173920"/>
            <w:bookmarkStart w:id="1083" w:name="_Toc108098332"/>
            <w:bookmarkStart w:id="1084" w:name="_Toc110462282"/>
            <w:bookmarkStart w:id="1085" w:name="_Toc111041808"/>
            <w:bookmarkStart w:id="1086" w:name="_Toc111143020"/>
            <w:bookmarkStart w:id="1087" w:name="_Toc111143052"/>
            <w:bookmarkStart w:id="1088" w:name="_Toc111143084"/>
            <w:bookmarkStart w:id="1089" w:name="_Toc111143179"/>
            <w:bookmarkStart w:id="1090" w:name="_Toc111145934"/>
            <w:bookmarkStart w:id="1091" w:name="_Toc111194302"/>
            <w:bookmarkStart w:id="1092" w:name="_Toc111229195"/>
            <w:bookmarkStart w:id="1093" w:name="_Toc111235465"/>
            <w:bookmarkStart w:id="1094" w:name="_Toc111244858"/>
            <w:bookmarkStart w:id="1095" w:name="_Toc111245623"/>
            <w:bookmarkStart w:id="1096" w:name="_Toc111213706"/>
            <w:bookmarkStart w:id="1097" w:name="_Toc111213740"/>
            <w:bookmarkStart w:id="1098" w:name="_Toc111213774"/>
            <w:bookmarkStart w:id="1099" w:name="_Toc115258473"/>
            <w:bookmarkStart w:id="1100" w:name="_Toc115420056"/>
            <w:bookmarkStart w:id="1101" w:name="_Toc115421588"/>
            <w:bookmarkStart w:id="1102" w:name="_Toc115426237"/>
            <w:bookmarkStart w:id="1103" w:name="_Toc115426427"/>
            <w:bookmarkStart w:id="1104" w:name="_Toc115432688"/>
            <w:bookmarkStart w:id="1105" w:name="_Toc115432753"/>
            <w:bookmarkStart w:id="1106" w:name="_Toc115434257"/>
            <w:bookmarkStart w:id="1107" w:name="_Toc115457217"/>
            <w:bookmarkStart w:id="1108" w:name="_Toc115457295"/>
            <w:bookmarkStart w:id="1109" w:name="_Toc115476226"/>
            <w:bookmarkStart w:id="1110" w:name="_Toc115476490"/>
            <w:bookmarkStart w:id="1111" w:name="_Toc115476871"/>
            <w:bookmarkStart w:id="1112" w:name="_Toc115476968"/>
            <w:bookmarkStart w:id="1113"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78186F8A" w14:textId="35C60AEC" w:rsidR="00842DB2" w:rsidRPr="009B213E" w:rsidRDefault="00842DB2" w:rsidP="00F97D8F">
            <w:pPr>
              <w:pStyle w:val="Proposal"/>
              <w:widowControl/>
              <w:spacing w:after="0" w:line="240" w:lineRule="auto"/>
            </w:pPr>
            <w:bookmarkStart w:id="1114" w:name="_Toc111041809"/>
            <w:bookmarkStart w:id="1115" w:name="_Toc111143021"/>
            <w:bookmarkStart w:id="1116" w:name="_Toc111143053"/>
            <w:bookmarkStart w:id="1117" w:name="_Toc111143085"/>
            <w:bookmarkStart w:id="1118" w:name="_Toc111143180"/>
            <w:bookmarkStart w:id="1119" w:name="_Toc111145935"/>
            <w:bookmarkStart w:id="1120" w:name="_Toc111194303"/>
            <w:bookmarkStart w:id="1121" w:name="_Toc111229196"/>
            <w:bookmarkStart w:id="1122" w:name="_Toc111235466"/>
            <w:bookmarkStart w:id="1123" w:name="_Toc111244859"/>
            <w:bookmarkStart w:id="1124" w:name="_Toc111245624"/>
            <w:bookmarkStart w:id="1125" w:name="_Toc111213707"/>
            <w:bookmarkStart w:id="1126" w:name="_Toc111213741"/>
            <w:bookmarkStart w:id="1127" w:name="_Toc111213775"/>
            <w:bookmarkStart w:id="1128" w:name="_Toc115258474"/>
            <w:bookmarkStart w:id="1129" w:name="_Toc115420057"/>
            <w:bookmarkStart w:id="1130" w:name="_Toc115421589"/>
            <w:bookmarkStart w:id="1131" w:name="_Toc115426238"/>
            <w:bookmarkStart w:id="1132" w:name="_Toc115426428"/>
            <w:bookmarkStart w:id="1133" w:name="_Toc115432689"/>
            <w:bookmarkStart w:id="1134" w:name="_Toc115432754"/>
            <w:bookmarkStart w:id="1135" w:name="_Toc115434258"/>
            <w:bookmarkStart w:id="1136" w:name="_Toc115457218"/>
            <w:bookmarkStart w:id="1137" w:name="_Toc115457296"/>
            <w:bookmarkStart w:id="1138" w:name="_Toc115476227"/>
            <w:bookmarkStart w:id="1139" w:name="_Toc115476491"/>
            <w:bookmarkStart w:id="1140" w:name="_Toc115476872"/>
            <w:bookmarkStart w:id="1141" w:name="_Toc115476969"/>
            <w:bookmarkEnd w:id="1113"/>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78551B6E" w14:textId="24518BF6" w:rsidR="005B1426" w:rsidRPr="009B213E" w:rsidRDefault="008E6CD8" w:rsidP="00F97D8F">
            <w:pPr>
              <w:pStyle w:val="Proposal"/>
              <w:widowControl/>
              <w:spacing w:after="0" w:line="240" w:lineRule="auto"/>
            </w:pPr>
            <w:bookmarkStart w:id="1142" w:name="_Toc111041810"/>
            <w:bookmarkStart w:id="1143" w:name="_Toc111143022"/>
            <w:bookmarkStart w:id="1144" w:name="_Toc111143054"/>
            <w:bookmarkStart w:id="1145" w:name="_Toc111143086"/>
            <w:bookmarkStart w:id="1146" w:name="_Toc111143181"/>
            <w:bookmarkStart w:id="1147" w:name="_Toc111145936"/>
            <w:bookmarkStart w:id="1148" w:name="_Toc111194304"/>
            <w:bookmarkStart w:id="1149" w:name="_Toc111229197"/>
            <w:bookmarkStart w:id="1150" w:name="_Toc111235467"/>
            <w:bookmarkStart w:id="1151" w:name="_Toc111244860"/>
            <w:bookmarkStart w:id="1152" w:name="_Toc111245625"/>
            <w:bookmarkStart w:id="1153" w:name="_Toc111213708"/>
            <w:bookmarkStart w:id="1154" w:name="_Toc111213742"/>
            <w:bookmarkStart w:id="1155" w:name="_Toc111213776"/>
            <w:bookmarkStart w:id="1156" w:name="_Toc115258475"/>
            <w:bookmarkStart w:id="1157" w:name="_Toc115420058"/>
            <w:bookmarkStart w:id="1158" w:name="_Toc115421590"/>
            <w:bookmarkStart w:id="1159" w:name="_Toc115426239"/>
            <w:bookmarkStart w:id="1160" w:name="_Toc115426429"/>
            <w:bookmarkStart w:id="1161" w:name="_Toc115432690"/>
            <w:bookmarkStart w:id="1162" w:name="_Toc115432755"/>
            <w:bookmarkStart w:id="1163" w:name="_Toc115434259"/>
            <w:bookmarkStart w:id="1164" w:name="_Toc115457219"/>
            <w:bookmarkStart w:id="1165" w:name="_Toc115457297"/>
            <w:bookmarkStart w:id="1166" w:name="_Toc115476228"/>
            <w:bookmarkStart w:id="1167" w:name="_Toc115476492"/>
            <w:bookmarkStart w:id="1168" w:name="_Toc115476873"/>
            <w:bookmarkStart w:id="1169"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70"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70"/>
          </w:p>
          <w:p w14:paraId="055CC3FD" w14:textId="5074BDA6" w:rsidR="00D94815" w:rsidRPr="009B213E" w:rsidRDefault="00D94815" w:rsidP="00F97D8F">
            <w:pPr>
              <w:pStyle w:val="Proposal"/>
              <w:widowControl/>
              <w:spacing w:after="0" w:line="240" w:lineRule="auto"/>
            </w:pPr>
            <w:bookmarkStart w:id="1171" w:name="_Toc110462283"/>
            <w:bookmarkStart w:id="1172" w:name="_Toc111041811"/>
            <w:bookmarkStart w:id="1173" w:name="_Toc111143023"/>
            <w:bookmarkStart w:id="1174" w:name="_Toc111143055"/>
            <w:bookmarkStart w:id="1175" w:name="_Toc111143087"/>
            <w:bookmarkStart w:id="1176" w:name="_Toc111143182"/>
            <w:bookmarkStart w:id="1177" w:name="_Toc111145937"/>
            <w:bookmarkStart w:id="1178" w:name="_Toc111194305"/>
            <w:bookmarkStart w:id="1179" w:name="_Toc111229198"/>
            <w:bookmarkStart w:id="1180" w:name="_Toc111235468"/>
            <w:bookmarkStart w:id="1181" w:name="_Toc111244861"/>
            <w:bookmarkStart w:id="1182" w:name="_Toc111245626"/>
            <w:bookmarkStart w:id="1183" w:name="_Toc111213709"/>
            <w:bookmarkStart w:id="1184" w:name="_Toc111213743"/>
            <w:bookmarkStart w:id="1185" w:name="_Toc111213777"/>
            <w:bookmarkStart w:id="1186" w:name="_Toc115258476"/>
            <w:bookmarkStart w:id="1187" w:name="_Toc115420059"/>
            <w:bookmarkStart w:id="1188" w:name="_Toc115421591"/>
            <w:bookmarkStart w:id="1189" w:name="_Toc115426240"/>
            <w:bookmarkStart w:id="1190" w:name="_Toc115426430"/>
            <w:bookmarkStart w:id="1191" w:name="_Toc115432691"/>
            <w:bookmarkStart w:id="1192" w:name="_Toc115432756"/>
            <w:bookmarkStart w:id="1193" w:name="_Toc115434260"/>
            <w:bookmarkStart w:id="1194" w:name="_Toc115457220"/>
            <w:bookmarkStart w:id="1195" w:name="_Toc115457298"/>
            <w:bookmarkStart w:id="1196" w:name="_Toc115476229"/>
            <w:bookmarkStart w:id="1197" w:name="_Toc115476493"/>
            <w:bookmarkStart w:id="1198" w:name="_Toc115476874"/>
            <w:bookmarkStart w:id="1199"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00" w:name="_Toc111145910"/>
            <w:bookmarkStart w:id="1201"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00"/>
            <w:bookmarkEnd w:id="1201"/>
          </w:p>
          <w:p w14:paraId="62EC6557" w14:textId="2A39809E" w:rsidR="00937BE2" w:rsidRPr="009B213E" w:rsidRDefault="00937BE2" w:rsidP="00F97D8F">
            <w:pPr>
              <w:pStyle w:val="Proposal"/>
              <w:widowControl/>
              <w:spacing w:after="0" w:line="240" w:lineRule="auto"/>
            </w:pPr>
            <w:bookmarkStart w:id="1202" w:name="_Toc110462284"/>
            <w:bookmarkStart w:id="1203" w:name="_Toc111041812"/>
            <w:bookmarkStart w:id="1204" w:name="_Toc111143024"/>
            <w:bookmarkStart w:id="1205" w:name="_Toc111143056"/>
            <w:bookmarkStart w:id="1206" w:name="_Toc111143088"/>
            <w:bookmarkStart w:id="1207" w:name="_Toc111143183"/>
            <w:bookmarkStart w:id="1208" w:name="_Toc111145938"/>
            <w:bookmarkStart w:id="1209" w:name="_Toc111194306"/>
            <w:bookmarkStart w:id="1210" w:name="_Toc111229199"/>
            <w:bookmarkStart w:id="1211" w:name="_Toc111235469"/>
            <w:bookmarkStart w:id="1212" w:name="_Toc111244862"/>
            <w:bookmarkStart w:id="1213" w:name="_Toc111245627"/>
            <w:bookmarkStart w:id="1214" w:name="_Toc111213710"/>
            <w:bookmarkStart w:id="1215" w:name="_Toc111213744"/>
            <w:bookmarkStart w:id="1216" w:name="_Toc111213778"/>
            <w:bookmarkStart w:id="1217" w:name="_Toc115258477"/>
            <w:bookmarkStart w:id="1218" w:name="_Toc115420060"/>
            <w:bookmarkStart w:id="1219" w:name="_Toc115421592"/>
            <w:bookmarkStart w:id="1220" w:name="_Toc115426241"/>
            <w:bookmarkStart w:id="1221" w:name="_Toc115426431"/>
            <w:bookmarkStart w:id="1222" w:name="_Toc115432692"/>
            <w:bookmarkStart w:id="1223" w:name="_Toc115432757"/>
            <w:bookmarkStart w:id="1224" w:name="_Toc115434261"/>
            <w:bookmarkStart w:id="1225" w:name="_Toc115457221"/>
            <w:bookmarkStart w:id="1226" w:name="_Toc115457299"/>
            <w:bookmarkStart w:id="1227" w:name="_Toc115476230"/>
            <w:bookmarkStart w:id="1228" w:name="_Toc115476494"/>
            <w:bookmarkStart w:id="1229" w:name="_Toc115476875"/>
            <w:bookmarkStart w:id="1230"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36475628" w14:textId="3A4F0B31" w:rsidR="00E32CC9" w:rsidRPr="009B213E" w:rsidRDefault="00E32CC9" w:rsidP="00F97D8F">
            <w:pPr>
              <w:pStyle w:val="Proposal"/>
              <w:widowControl/>
              <w:spacing w:after="0" w:line="240" w:lineRule="auto"/>
            </w:pPr>
            <w:bookmarkStart w:id="1231" w:name="_Toc110462285"/>
            <w:bookmarkStart w:id="1232" w:name="_Toc111041813"/>
            <w:bookmarkStart w:id="1233" w:name="_Toc111143025"/>
            <w:bookmarkStart w:id="1234" w:name="_Toc111143057"/>
            <w:bookmarkStart w:id="1235" w:name="_Toc111143089"/>
            <w:bookmarkStart w:id="1236" w:name="_Toc111143184"/>
            <w:bookmarkStart w:id="1237" w:name="_Toc111145939"/>
            <w:bookmarkStart w:id="1238" w:name="_Toc111194307"/>
            <w:bookmarkStart w:id="1239" w:name="_Toc111229200"/>
            <w:bookmarkStart w:id="1240" w:name="_Toc111235470"/>
            <w:bookmarkStart w:id="1241" w:name="_Toc111244863"/>
            <w:bookmarkStart w:id="1242" w:name="_Toc111245628"/>
            <w:bookmarkStart w:id="1243" w:name="_Toc111213711"/>
            <w:bookmarkStart w:id="1244" w:name="_Toc111213745"/>
            <w:bookmarkStart w:id="1245" w:name="_Toc111213779"/>
            <w:bookmarkStart w:id="1246" w:name="_Toc115258478"/>
            <w:bookmarkStart w:id="1247" w:name="_Toc115420061"/>
            <w:bookmarkStart w:id="1248" w:name="_Toc115421593"/>
            <w:bookmarkStart w:id="1249" w:name="_Toc115426242"/>
            <w:bookmarkStart w:id="1250" w:name="_Toc115426432"/>
            <w:bookmarkStart w:id="1251" w:name="_Toc115432693"/>
            <w:bookmarkStart w:id="1252" w:name="_Toc115432758"/>
            <w:bookmarkStart w:id="1253" w:name="_Toc115434262"/>
            <w:bookmarkStart w:id="1254" w:name="_Toc115457222"/>
            <w:bookmarkStart w:id="1255" w:name="_Toc115457300"/>
            <w:bookmarkStart w:id="1256" w:name="_Toc115476231"/>
            <w:bookmarkStart w:id="1257" w:name="_Toc115476495"/>
            <w:bookmarkStart w:id="1258" w:name="_Toc115476876"/>
            <w:bookmarkStart w:id="1259"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60" w:name="_Toc110462286"/>
            <w:bookmarkStart w:id="1261" w:name="_Toc111041814"/>
            <w:bookmarkStart w:id="1262" w:name="_Toc111143026"/>
            <w:bookmarkStart w:id="1263" w:name="_Toc111143058"/>
            <w:bookmarkStart w:id="1264" w:name="_Toc111143090"/>
            <w:bookmarkStart w:id="1265" w:name="_Toc111143185"/>
            <w:bookmarkStart w:id="1266" w:name="_Toc111145940"/>
            <w:bookmarkStart w:id="1267" w:name="_Toc111194308"/>
            <w:bookmarkStart w:id="1268" w:name="_Toc111229201"/>
            <w:bookmarkStart w:id="1269" w:name="_Toc111235471"/>
            <w:bookmarkStart w:id="1270" w:name="_Toc111244864"/>
            <w:bookmarkStart w:id="1271" w:name="_Toc111245629"/>
            <w:bookmarkStart w:id="1272" w:name="_Toc111213712"/>
            <w:bookmarkStart w:id="1273" w:name="_Toc111213746"/>
            <w:bookmarkStart w:id="1274" w:name="_Toc111213780"/>
            <w:bookmarkStart w:id="1275"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6"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6"/>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7"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7"/>
          </w:p>
          <w:p w14:paraId="6AF57696" w14:textId="77777777" w:rsidR="00CB2EB5" w:rsidRPr="009B213E" w:rsidRDefault="00CB2EB5" w:rsidP="00F97D8F">
            <w:pPr>
              <w:pStyle w:val="Proposal"/>
              <w:widowControl/>
              <w:spacing w:after="0" w:line="240" w:lineRule="auto"/>
            </w:pPr>
            <w:bookmarkStart w:id="1278" w:name="_Toc115420062"/>
            <w:bookmarkStart w:id="1279" w:name="_Toc115421594"/>
            <w:bookmarkStart w:id="1280" w:name="_Toc115426243"/>
            <w:bookmarkStart w:id="1281" w:name="_Toc115426433"/>
            <w:bookmarkStart w:id="1282" w:name="_Toc115432694"/>
            <w:bookmarkStart w:id="1283" w:name="_Toc115432759"/>
            <w:bookmarkStart w:id="1284" w:name="_Toc115434263"/>
            <w:bookmarkStart w:id="1285" w:name="_Toc115457223"/>
            <w:bookmarkStart w:id="1286" w:name="_Toc115457301"/>
            <w:bookmarkStart w:id="1287" w:name="_Toc115476232"/>
            <w:bookmarkStart w:id="1288" w:name="_Toc115476496"/>
            <w:bookmarkStart w:id="1289" w:name="_Toc115476877"/>
            <w:bookmarkStart w:id="1290"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65D33F38" w14:textId="77777777" w:rsidR="00CB2EB5" w:rsidRPr="009B213E" w:rsidRDefault="00CB2EB5" w:rsidP="004627B1">
            <w:pPr>
              <w:pStyle w:val="Proposal"/>
              <w:widowControl/>
              <w:numPr>
                <w:ilvl w:val="1"/>
                <w:numId w:val="51"/>
              </w:numPr>
              <w:spacing w:after="0" w:line="240" w:lineRule="auto"/>
              <w:ind w:left="2160"/>
            </w:pPr>
            <w:bookmarkStart w:id="1291" w:name="_Toc115476233"/>
            <w:bookmarkStart w:id="1292" w:name="_Toc115476497"/>
            <w:bookmarkStart w:id="1293" w:name="_Toc115476878"/>
            <w:bookmarkStart w:id="1294" w:name="_Toc115476975"/>
            <w:bookmarkStart w:id="1295" w:name="_Toc115420063"/>
            <w:bookmarkStart w:id="1296" w:name="_Toc115421595"/>
            <w:bookmarkStart w:id="1297" w:name="_Toc115426244"/>
            <w:bookmarkStart w:id="1298" w:name="_Toc115426434"/>
            <w:bookmarkStart w:id="1299" w:name="_Toc115432695"/>
            <w:bookmarkStart w:id="1300" w:name="_Toc115432760"/>
            <w:bookmarkStart w:id="1301" w:name="_Toc115434264"/>
            <w:bookmarkStart w:id="1302" w:name="_Toc115457224"/>
            <w:bookmarkStart w:id="1303" w:name="_Toc115457302"/>
            <w:r w:rsidRPr="009B213E">
              <w:t>Realistic net effect model for the gNB Tx chain that captures the essential behavior of the following (assuming compliance with base station ACLR requirements):</w:t>
            </w:r>
            <w:bookmarkEnd w:id="1291"/>
            <w:bookmarkEnd w:id="1292"/>
            <w:bookmarkEnd w:id="1293"/>
            <w:bookmarkEnd w:id="1294"/>
          </w:p>
          <w:p w14:paraId="742D2261" w14:textId="77777777" w:rsidR="00CB2EB5" w:rsidRPr="009B213E" w:rsidRDefault="00CB2EB5" w:rsidP="004627B1">
            <w:pPr>
              <w:pStyle w:val="Proposal"/>
              <w:widowControl/>
              <w:numPr>
                <w:ilvl w:val="2"/>
                <w:numId w:val="51"/>
              </w:numPr>
              <w:spacing w:after="0" w:line="240" w:lineRule="auto"/>
              <w:ind w:left="2880"/>
            </w:pPr>
            <w:bookmarkStart w:id="1304" w:name="_Toc115476234"/>
            <w:bookmarkStart w:id="1305" w:name="_Toc115476498"/>
            <w:bookmarkStart w:id="1306" w:name="_Toc115476879"/>
            <w:bookmarkStart w:id="1307" w:name="_Toc115476976"/>
            <w:r w:rsidRPr="009B213E">
              <w:t>DPD + PA combination</w:t>
            </w:r>
            <w:bookmarkEnd w:id="1304"/>
            <w:bookmarkEnd w:id="1305"/>
            <w:bookmarkEnd w:id="1306"/>
            <w:bookmarkEnd w:id="1307"/>
          </w:p>
          <w:p w14:paraId="028CD7AE" w14:textId="77777777" w:rsidR="00CB2EB5" w:rsidRPr="009B213E" w:rsidRDefault="00CB2EB5" w:rsidP="004627B1">
            <w:pPr>
              <w:pStyle w:val="Proposal"/>
              <w:widowControl/>
              <w:numPr>
                <w:ilvl w:val="2"/>
                <w:numId w:val="51"/>
              </w:numPr>
              <w:spacing w:after="0" w:line="240" w:lineRule="auto"/>
              <w:ind w:left="2880"/>
            </w:pPr>
            <w:bookmarkStart w:id="1308" w:name="_Toc115476235"/>
            <w:bookmarkStart w:id="1309" w:name="_Toc115476499"/>
            <w:bookmarkStart w:id="1310" w:name="_Toc115476880"/>
            <w:bookmarkStart w:id="1311" w:name="_Toc115476977"/>
            <w:r w:rsidRPr="009B213E">
              <w:t>Crest-factor reduction (CFR) + filtering combination</w:t>
            </w:r>
            <w:bookmarkEnd w:id="1295"/>
            <w:bookmarkEnd w:id="1296"/>
            <w:bookmarkEnd w:id="1297"/>
            <w:bookmarkEnd w:id="1298"/>
            <w:bookmarkEnd w:id="1299"/>
            <w:bookmarkEnd w:id="1300"/>
            <w:bookmarkEnd w:id="1301"/>
            <w:bookmarkEnd w:id="1302"/>
            <w:bookmarkEnd w:id="1303"/>
            <w:bookmarkEnd w:id="1308"/>
            <w:bookmarkEnd w:id="1309"/>
            <w:bookmarkEnd w:id="1310"/>
            <w:bookmarkEnd w:id="1311"/>
          </w:p>
          <w:p w14:paraId="703AEC2D" w14:textId="77777777" w:rsidR="00CB2EB5" w:rsidRPr="009B213E" w:rsidRDefault="00CB2EB5" w:rsidP="004627B1">
            <w:pPr>
              <w:pStyle w:val="Proposal"/>
              <w:widowControl/>
              <w:numPr>
                <w:ilvl w:val="1"/>
                <w:numId w:val="51"/>
              </w:numPr>
              <w:spacing w:after="0" w:line="240" w:lineRule="auto"/>
              <w:ind w:left="2160"/>
            </w:pPr>
            <w:bookmarkStart w:id="1312" w:name="_Toc115476236"/>
            <w:bookmarkStart w:id="1313" w:name="_Toc115476500"/>
            <w:bookmarkStart w:id="1314" w:name="_Toc115476881"/>
            <w:bookmarkStart w:id="1315" w:name="_Toc115476978"/>
            <w:bookmarkStart w:id="1316" w:name="_Toc115420065"/>
            <w:bookmarkStart w:id="1317" w:name="_Toc115421597"/>
            <w:bookmarkStart w:id="1318" w:name="_Toc115426246"/>
            <w:bookmarkStart w:id="1319" w:name="_Toc115426436"/>
            <w:bookmarkStart w:id="1320" w:name="_Toc115432697"/>
            <w:bookmarkStart w:id="1321" w:name="_Toc115432762"/>
            <w:bookmarkStart w:id="1322" w:name="_Toc115434266"/>
            <w:bookmarkStart w:id="1323" w:name="_Toc115457226"/>
            <w:bookmarkStart w:id="1324" w:name="_Toc115457304"/>
            <w:r w:rsidRPr="009B213E">
              <w:t>Realistic model for the gNB Rx chain including</w:t>
            </w:r>
            <w:bookmarkEnd w:id="1312"/>
            <w:bookmarkEnd w:id="1313"/>
            <w:bookmarkEnd w:id="1314"/>
            <w:bookmarkEnd w:id="1315"/>
          </w:p>
          <w:p w14:paraId="1F835C82" w14:textId="77777777" w:rsidR="00CB2EB5" w:rsidRPr="009B213E" w:rsidRDefault="00CB2EB5" w:rsidP="004627B1">
            <w:pPr>
              <w:pStyle w:val="Proposal"/>
              <w:widowControl/>
              <w:numPr>
                <w:ilvl w:val="2"/>
                <w:numId w:val="51"/>
              </w:numPr>
              <w:spacing w:after="0" w:line="240" w:lineRule="auto"/>
              <w:ind w:left="2880"/>
            </w:pPr>
            <w:bookmarkStart w:id="1325" w:name="_Toc115476237"/>
            <w:bookmarkStart w:id="1326" w:name="_Toc115476501"/>
            <w:bookmarkStart w:id="1327" w:name="_Toc115476882"/>
            <w:bookmarkStart w:id="1328" w:name="_Toc115476979"/>
            <w:r w:rsidRPr="009B213E">
              <w:t>Non-linearities of the various components e.g., LNA, mixer(s), AGC</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0D80AFD6" w14:textId="77777777" w:rsidR="00CB2EB5" w:rsidRPr="009B213E" w:rsidRDefault="00CB2EB5" w:rsidP="004627B1">
            <w:pPr>
              <w:pStyle w:val="Proposal"/>
              <w:widowControl/>
              <w:numPr>
                <w:ilvl w:val="2"/>
                <w:numId w:val="51"/>
              </w:numPr>
              <w:spacing w:after="0" w:line="240" w:lineRule="auto"/>
              <w:ind w:left="2880"/>
            </w:pPr>
            <w:bookmarkStart w:id="1329" w:name="_Toc115420066"/>
            <w:bookmarkStart w:id="1330" w:name="_Toc115421598"/>
            <w:bookmarkStart w:id="1331" w:name="_Toc115426247"/>
            <w:bookmarkStart w:id="1332" w:name="_Toc115426437"/>
            <w:bookmarkStart w:id="1333" w:name="_Toc115432698"/>
            <w:bookmarkStart w:id="1334" w:name="_Toc115432763"/>
            <w:bookmarkStart w:id="1335" w:name="_Toc115434267"/>
            <w:bookmarkStart w:id="1336" w:name="_Toc115457227"/>
            <w:bookmarkStart w:id="1337" w:name="_Toc115457305"/>
            <w:bookmarkStart w:id="1338" w:name="_Toc115476238"/>
            <w:bookmarkStart w:id="1339" w:name="_Toc115476502"/>
            <w:bookmarkStart w:id="1340" w:name="_Toc115476883"/>
            <w:bookmarkStart w:id="1341" w:name="_Toc115476980"/>
            <w:r w:rsidRPr="009B213E">
              <w:t>Reciprocal mixing interference to different sub-carriers in the UL subband from the DL subbands</w:t>
            </w:r>
            <w:bookmarkEnd w:id="1329"/>
            <w:bookmarkEnd w:id="1330"/>
            <w:bookmarkEnd w:id="1331"/>
            <w:bookmarkEnd w:id="1332"/>
            <w:bookmarkEnd w:id="1333"/>
            <w:bookmarkEnd w:id="1334"/>
            <w:bookmarkEnd w:id="1335"/>
            <w:bookmarkEnd w:id="1336"/>
            <w:bookmarkEnd w:id="1337"/>
            <w:r w:rsidRPr="009B213E">
              <w:t xml:space="preserve"> due to phase noise</w:t>
            </w:r>
            <w:bookmarkEnd w:id="1338"/>
            <w:bookmarkEnd w:id="1339"/>
            <w:bookmarkEnd w:id="1340"/>
            <w:bookmarkEnd w:id="1341"/>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42" w:name="_Toc111145912"/>
            <w:bookmarkStart w:id="1343"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42"/>
            <w:r w:rsidR="007C472F" w:rsidRPr="009B213E">
              <w:rPr>
                <w:rFonts w:asciiTheme="minorHAnsi" w:hAnsiTheme="minorHAnsi"/>
              </w:rPr>
              <w:t xml:space="preserve"> (Option 1 and Option 3).</w:t>
            </w:r>
            <w:bookmarkEnd w:id="1343"/>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4" w:name="_Toc111041822"/>
            <w:bookmarkStart w:id="1345" w:name="_Toc111143034"/>
            <w:bookmarkStart w:id="1346" w:name="_Toc111143066"/>
            <w:bookmarkStart w:id="1347" w:name="_Toc111143098"/>
            <w:bookmarkStart w:id="1348" w:name="_Toc111143193"/>
            <w:bookmarkStart w:id="1349" w:name="_Toc111145948"/>
            <w:bookmarkStart w:id="1350" w:name="_Toc111194315"/>
            <w:bookmarkStart w:id="1351" w:name="_Toc111229208"/>
            <w:bookmarkStart w:id="1352" w:name="_Toc111235478"/>
            <w:bookmarkStart w:id="1353" w:name="_Toc111244880"/>
            <w:bookmarkStart w:id="1354" w:name="_Toc111245645"/>
            <w:bookmarkStart w:id="1355" w:name="_Toc111213727"/>
            <w:bookmarkStart w:id="1356" w:name="_Toc111213761"/>
            <w:bookmarkStart w:id="1357" w:name="_Toc111213795"/>
            <w:bookmarkStart w:id="1358" w:name="_Toc115258517"/>
            <w:bookmarkStart w:id="1359" w:name="_Toc115420094"/>
            <w:bookmarkStart w:id="1360" w:name="_Toc115421624"/>
            <w:bookmarkStart w:id="1361" w:name="_Toc115426272"/>
            <w:bookmarkStart w:id="1362" w:name="_Toc115426462"/>
            <w:bookmarkStart w:id="1363" w:name="_Toc115432726"/>
            <w:bookmarkStart w:id="1364" w:name="_Toc115432791"/>
            <w:bookmarkStart w:id="1365" w:name="_Toc115434292"/>
            <w:bookmarkStart w:id="1366" w:name="_Toc115457252"/>
            <w:bookmarkStart w:id="1367" w:name="_Toc115457330"/>
            <w:bookmarkStart w:id="1368" w:name="_Toc115476263"/>
            <w:bookmarkStart w:id="1369" w:name="_Toc115476527"/>
            <w:bookmarkStart w:id="1370" w:name="_Toc115476908"/>
            <w:bookmarkStart w:id="1371"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sidR="007C472F" w:rsidRPr="009B213E">
              <w:t xml:space="preserve"> (Option 2 in the proposal discussed in RAN1 #110)</w:t>
            </w:r>
            <w:bookmarkEnd w:id="1361"/>
            <w:bookmarkEnd w:id="1362"/>
            <w:bookmarkEnd w:id="1363"/>
            <w:bookmarkEnd w:id="1364"/>
            <w:bookmarkEnd w:id="1365"/>
            <w:bookmarkEnd w:id="1366"/>
            <w:bookmarkEnd w:id="1367"/>
            <w:bookmarkEnd w:id="1368"/>
            <w:bookmarkEnd w:id="1369"/>
            <w:bookmarkEnd w:id="1370"/>
            <w:bookmarkEnd w:id="1371"/>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lastRenderedPageBreak/>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lastRenderedPageBreak/>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 xml:space="preserve">To evaluate self-IC performance and feasibility in RAN1, it is important to model the gNB transmit and receive </w:t>
      </w:r>
      <w:r>
        <w:lastRenderedPageBreak/>
        <w:t>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Method 1: For purposes of link-level evaluation of performance and feasibility of aspects other than self-</w:t>
      </w:r>
      <w:r>
        <w:lastRenderedPageBreak/>
        <w:t xml:space="preserve">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lastRenderedPageBreak/>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맑은 고딕"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8D0CCA">
        <w:tc>
          <w:tcPr>
            <w:tcW w:w="1555" w:type="dxa"/>
          </w:tcPr>
          <w:p w14:paraId="1D8DBE90" w14:textId="5236338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lastRenderedPageBreak/>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맑은 고딕"/>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맑은 고딕"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맑은 고딕"/>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맑은 고딕"/>
                <w:bCs/>
              </w:rPr>
            </w:pPr>
            <w:r>
              <w:rPr>
                <w:rFonts w:eastAsia="맑은 고딕"/>
                <w:bCs/>
              </w:rPr>
              <w:t>Ericsson</w:t>
            </w:r>
          </w:p>
        </w:tc>
        <w:tc>
          <w:tcPr>
            <w:tcW w:w="8407" w:type="dxa"/>
          </w:tcPr>
          <w:p w14:paraId="117ABA53" w14:textId="77777777" w:rsidR="00332107" w:rsidRDefault="00332107" w:rsidP="00250830">
            <w:pPr>
              <w:rPr>
                <w:rFonts w:eastAsia="맑은 고딕"/>
                <w:bCs/>
              </w:rPr>
            </w:pPr>
            <w:r>
              <w:rPr>
                <w:rFonts w:eastAsia="맑은 고딕"/>
                <w:bCs/>
              </w:rPr>
              <w:t xml:space="preserve">We cannot support this proposal. </w:t>
            </w:r>
          </w:p>
          <w:p w14:paraId="2C4AC836" w14:textId="77777777" w:rsidR="00332107" w:rsidRDefault="00332107" w:rsidP="00250830">
            <w:pPr>
              <w:rPr>
                <w:rFonts w:eastAsia="맑은 고딕"/>
                <w:bCs/>
              </w:rPr>
            </w:pPr>
            <w:r>
              <w:rPr>
                <w:rFonts w:eastAsia="맑은 고딕"/>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72" w:name="_Hlk116565986"/>
            <w:r>
              <w:rPr>
                <w:color w:val="C00000"/>
              </w:rPr>
              <w:t>may be performed</w:t>
            </w:r>
            <w:bookmarkEnd w:id="1372"/>
            <w:r>
              <w:t xml:space="preserve"> for various purposes related to the evaluation of SBFD  performance and feasibility in both FR1 and FR2. </w:t>
            </w:r>
            <w:bookmarkStart w:id="1373" w:name="_Hlk116566014"/>
            <w:r>
              <w:rPr>
                <w:color w:val="C00000"/>
              </w:rPr>
              <w:t xml:space="preserve">Interested companies may perform LLS </w:t>
            </w:r>
            <w:r>
              <w:t>for any of the following purposes</w:t>
            </w:r>
            <w:bookmarkEnd w:id="1373"/>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74" w:name="_Hlk116566099"/>
            <w:r>
              <w:t xml:space="preserve">To evaluate UE-UE CLI </w:t>
            </w:r>
            <w:bookmarkStart w:id="1375" w:name="_Hlk116566064"/>
            <w:r>
              <w:t>mitigation performance</w:t>
            </w:r>
            <w:bookmarkEnd w:id="1375"/>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76" w:name="_Hlk116566123"/>
            <w:bookmarkEnd w:id="1374"/>
            <w:r>
              <w:t xml:space="preserve">To evaluate feasibility and performance of self-IC accounting for realistic non-linearities in the gNB transmit and receive chains </w:t>
            </w:r>
            <w:bookmarkEnd w:id="1376"/>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맑은 고딕"/>
                <w:bCs/>
              </w:rPr>
            </w:pPr>
          </w:p>
          <w:p w14:paraId="00B97A1F" w14:textId="77777777" w:rsidR="00332107" w:rsidRPr="00C5797A" w:rsidRDefault="00332107" w:rsidP="00250830">
            <w:pPr>
              <w:rPr>
                <w:rFonts w:eastAsia="맑은 고딕"/>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lastRenderedPageBreak/>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맑은 고딕"/>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맑은 고딕"/>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 xml:space="preserve">Option 1: Take link level evaluation methodology in TR 38.830 (i.e., LLS + Link budget analysis) as starting point to </w:t>
      </w:r>
      <w:r w:rsidRPr="004063C3">
        <w:rPr>
          <w:bCs/>
          <w:iCs/>
        </w:rPr>
        <w:lastRenderedPageBreak/>
        <w:t>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61A0AD89" w:rsidR="007856EA" w:rsidRDefault="007856EA" w:rsidP="007856EA">
      <w:pPr>
        <w:pStyle w:val="3"/>
      </w:pPr>
      <w:r>
        <w:t>4th Round Proposals (</w:t>
      </w:r>
      <w:r w:rsidR="00281664">
        <w:t>Closed</w:t>
      </w:r>
      <w:r>
        <w:t>)</w:t>
      </w:r>
    </w:p>
    <w:p w14:paraId="2A6FC3C4" w14:textId="375F9D42" w:rsidR="00665346" w:rsidRPr="00394EBD" w:rsidRDefault="00665346" w:rsidP="006653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281664" w:rsidRPr="00281664">
        <w:rPr>
          <w:b/>
          <w:i/>
          <w:u w:val="single"/>
        </w:rPr>
        <w:t>Closed</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0"/>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0"/>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0"/>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0"/>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0"/>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0"/>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lastRenderedPageBreak/>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0"/>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0"/>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0"/>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0"/>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0"/>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0"/>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69546969" w14:textId="77777777" w:rsidR="002C187E" w:rsidRDefault="002C187E" w:rsidP="002C187E">
      <w:pPr>
        <w:pStyle w:val="3"/>
      </w:pPr>
      <w:r>
        <w:lastRenderedPageBreak/>
        <w:t>5th Round Proposals (Open)</w:t>
      </w:r>
    </w:p>
    <w:p w14:paraId="663C22DC" w14:textId="77777777" w:rsidR="002C187E" w:rsidRPr="00394EBD" w:rsidRDefault="002C187E" w:rsidP="002C187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1b (Open)</w:t>
      </w:r>
      <w:r w:rsidRPr="00394EBD">
        <w:rPr>
          <w:b/>
          <w:i/>
          <w:u w:val="single"/>
        </w:rPr>
        <w:t>:</w:t>
      </w:r>
    </w:p>
    <w:p w14:paraId="2C124264" w14:textId="77777777" w:rsidR="002C187E" w:rsidRPr="0010471B" w:rsidRDefault="002C187E" w:rsidP="002C187E">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5389C274" w14:textId="77777777" w:rsidR="002C187E" w:rsidRDefault="002C187E" w:rsidP="002C187E">
      <w:pPr>
        <w:pStyle w:val="aff0"/>
        <w:numPr>
          <w:ilvl w:val="0"/>
          <w:numId w:val="79"/>
        </w:numPr>
        <w:ind w:firstLineChars="0"/>
      </w:pPr>
      <w:r w:rsidRPr="00CC47CA">
        <w:rPr>
          <w:color w:val="FF0000"/>
        </w:rPr>
        <w:t xml:space="preserve">Baseline: </w:t>
      </w:r>
      <w:r>
        <w:t>To evaluate coverage performance</w:t>
      </w:r>
    </w:p>
    <w:p w14:paraId="66F5CAF5" w14:textId="77777777" w:rsidR="002C187E" w:rsidRPr="007815E2" w:rsidRDefault="002C187E" w:rsidP="002C187E">
      <w:pPr>
        <w:pStyle w:val="aff0"/>
        <w:numPr>
          <w:ilvl w:val="1"/>
          <w:numId w:val="79"/>
        </w:numPr>
        <w:ind w:firstLineChars="0"/>
        <w:rPr>
          <w:bCs/>
          <w:iCs/>
          <w:color w:val="FF0000"/>
        </w:rPr>
      </w:pPr>
      <w:r w:rsidRPr="007815E2">
        <w:rPr>
          <w:bCs/>
          <w:iCs/>
          <w:color w:val="FF0000"/>
        </w:rPr>
        <w:t>Option 1</w:t>
      </w:r>
      <w:r>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7E780BA4" w14:textId="77777777" w:rsidR="002C187E" w:rsidRPr="007815E2" w:rsidRDefault="002C187E" w:rsidP="002C187E">
      <w:pPr>
        <w:pStyle w:val="aff0"/>
        <w:numPr>
          <w:ilvl w:val="1"/>
          <w:numId w:val="79"/>
        </w:numPr>
        <w:ind w:firstLineChars="0"/>
        <w:rPr>
          <w:color w:val="FF0000"/>
        </w:rPr>
      </w:pPr>
      <w:r w:rsidRPr="007815E2">
        <w:rPr>
          <w:color w:val="FF0000"/>
        </w:rPr>
        <w:t xml:space="preserve">Other options are not precluded </w:t>
      </w:r>
    </w:p>
    <w:p w14:paraId="5E638F55" w14:textId="77777777" w:rsidR="002C187E" w:rsidRPr="007815E2" w:rsidRDefault="002C187E" w:rsidP="002C187E">
      <w:pPr>
        <w:pStyle w:val="aff0"/>
        <w:numPr>
          <w:ilvl w:val="0"/>
          <w:numId w:val="79"/>
        </w:numPr>
        <w:ind w:firstLineChars="0"/>
        <w:rPr>
          <w:color w:val="FF0000"/>
        </w:rPr>
      </w:pPr>
      <w:r w:rsidRPr="007815E2">
        <w:rPr>
          <w:color w:val="FF0000"/>
        </w:rPr>
        <w:t xml:space="preserve">Optional: </w:t>
      </w:r>
    </w:p>
    <w:p w14:paraId="2C7E9A5B" w14:textId="77777777" w:rsidR="002C187E" w:rsidRPr="007815E2" w:rsidRDefault="002C187E" w:rsidP="002C187E">
      <w:pPr>
        <w:pStyle w:val="aff0"/>
        <w:numPr>
          <w:ilvl w:val="1"/>
          <w:numId w:val="79"/>
        </w:numPr>
        <w:ind w:firstLineChars="0"/>
        <w:rPr>
          <w:color w:val="FF0000"/>
        </w:rPr>
      </w:pPr>
      <w:r w:rsidRPr="007815E2">
        <w:rPr>
          <w:color w:val="FF0000"/>
        </w:rPr>
        <w:t>To evaluate advanced receivers and realistic demodulation performance</w:t>
      </w:r>
    </w:p>
    <w:p w14:paraId="0FF44CCF" w14:textId="77777777" w:rsidR="002C187E" w:rsidRPr="007815E2" w:rsidRDefault="002C187E" w:rsidP="002C187E">
      <w:pPr>
        <w:pStyle w:val="aff0"/>
        <w:numPr>
          <w:ilvl w:val="1"/>
          <w:numId w:val="79"/>
        </w:numPr>
        <w:ind w:firstLineChars="0"/>
        <w:rPr>
          <w:color w:val="FF0000"/>
        </w:rPr>
      </w:pPr>
      <w:r w:rsidRPr="007815E2">
        <w:rPr>
          <w:color w:val="FF0000"/>
        </w:rPr>
        <w:t xml:space="preserve">To evaluate UE-UE CLI mitigation performance </w:t>
      </w:r>
    </w:p>
    <w:p w14:paraId="2A335A12" w14:textId="77777777" w:rsidR="002C187E" w:rsidRPr="007815E2" w:rsidRDefault="002C187E" w:rsidP="002C187E">
      <w:pPr>
        <w:pStyle w:val="aff0"/>
        <w:numPr>
          <w:ilvl w:val="1"/>
          <w:numId w:val="79"/>
        </w:numPr>
        <w:ind w:firstLineChars="0"/>
        <w:rPr>
          <w:color w:val="FF0000"/>
        </w:rPr>
      </w:pPr>
      <w:r w:rsidRPr="007815E2">
        <w:rPr>
          <w:color w:val="FF0000"/>
        </w:rPr>
        <w:t>To evaluate gNB-gNB CLI mitigation performance</w:t>
      </w:r>
    </w:p>
    <w:p w14:paraId="0F133936" w14:textId="77777777" w:rsidR="002C187E" w:rsidRPr="007815E2" w:rsidRDefault="002C187E" w:rsidP="002C187E">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F8689D5" w14:textId="77777777" w:rsidR="002C187E" w:rsidRPr="007815E2" w:rsidRDefault="002C187E" w:rsidP="002C187E">
      <w:pPr>
        <w:rPr>
          <w:color w:val="FF0000"/>
        </w:rPr>
      </w:pPr>
      <w:r w:rsidRPr="007815E2">
        <w:rPr>
          <w:color w:val="FF0000"/>
        </w:rPr>
        <w:t>LLS for other purposes are not precluded.</w:t>
      </w:r>
    </w:p>
    <w:p w14:paraId="17629995" w14:textId="77777777" w:rsidR="002C187E" w:rsidRPr="00665346" w:rsidRDefault="002C187E" w:rsidP="002C187E"/>
    <w:p w14:paraId="3CAA9D81" w14:textId="77777777" w:rsidR="002C187E" w:rsidRPr="007237B9" w:rsidRDefault="002C187E" w:rsidP="002C187E"/>
    <w:p w14:paraId="1B9B2D1D" w14:textId="77777777" w:rsidR="001E6417" w:rsidRDefault="001E6417" w:rsidP="001E6417">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2C187E" w14:paraId="050D7E9E"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59E842" w14:textId="77777777" w:rsidR="002C187E" w:rsidRDefault="002C187E"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02523" w14:textId="77777777" w:rsidR="002C187E" w:rsidRDefault="002C187E" w:rsidP="007008A1">
            <w:pPr>
              <w:spacing w:line="240" w:lineRule="auto"/>
              <w:jc w:val="center"/>
              <w:rPr>
                <w:b/>
              </w:rPr>
            </w:pPr>
            <w:r>
              <w:rPr>
                <w:b/>
              </w:rPr>
              <w:t>Comment</w:t>
            </w:r>
          </w:p>
        </w:tc>
      </w:tr>
      <w:tr w:rsidR="002C187E" w14:paraId="296C1D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1BF3123" w14:textId="1212161A" w:rsidR="002C187E" w:rsidRPr="00E156D1" w:rsidRDefault="00E156D1" w:rsidP="007008A1">
            <w:pPr>
              <w:spacing w:line="240" w:lineRule="auto"/>
              <w:rPr>
                <w:rFonts w:eastAsia="맑은 고딕"/>
                <w:bCs/>
                <w:color w:val="FF0000"/>
              </w:rPr>
            </w:pPr>
            <w:r w:rsidRPr="00E156D1">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49CABF" w14:textId="77777777" w:rsidR="00BC1C36" w:rsidRDefault="00E156D1" w:rsidP="00BC1C36">
            <w:pPr>
              <w:spacing w:line="240" w:lineRule="auto"/>
              <w:rPr>
                <w:rFonts w:eastAsia="맑은 고딕"/>
                <w:bCs/>
              </w:rPr>
            </w:pPr>
            <w:r w:rsidRPr="00E156D1">
              <w:rPr>
                <w:rFonts w:eastAsia="맑은 고딕" w:hint="eastAsia"/>
                <w:bCs/>
              </w:rPr>
              <w:t xml:space="preserve">We are ok to evaluate </w:t>
            </w:r>
            <w:r>
              <w:rPr>
                <w:rFonts w:eastAsia="맑은 고딕"/>
                <w:bCs/>
              </w:rPr>
              <w:t xml:space="preserve">at least </w:t>
            </w:r>
            <w:r w:rsidRPr="00E156D1">
              <w:rPr>
                <w:rFonts w:eastAsia="맑은 고딕" w:hint="eastAsia"/>
                <w:bCs/>
              </w:rPr>
              <w:t>coverage performance by using LLS</w:t>
            </w:r>
            <w:r w:rsidR="003F3A30">
              <w:rPr>
                <w:rFonts w:eastAsia="맑은 고딕" w:hint="eastAsia"/>
                <w:bCs/>
              </w:rPr>
              <w:t>.</w:t>
            </w:r>
            <w:r>
              <w:rPr>
                <w:rFonts w:eastAsia="맑은 고딕"/>
                <w:bCs/>
              </w:rPr>
              <w:t xml:space="preserve"> </w:t>
            </w:r>
          </w:p>
          <w:p w14:paraId="4ECCFF54" w14:textId="698042F2" w:rsidR="00E156D1" w:rsidRPr="003F3A30" w:rsidRDefault="00BC1C36" w:rsidP="00955AF7">
            <w:pPr>
              <w:spacing w:line="240" w:lineRule="auto"/>
              <w:rPr>
                <w:rFonts w:eastAsia="맑은 고딕"/>
                <w:bCs/>
              </w:rPr>
            </w:pPr>
            <w:r>
              <w:rPr>
                <w:rFonts w:eastAsia="맑은 고딕" w:hint="eastAsia"/>
                <w:bCs/>
              </w:rPr>
              <w:t>For opt</w:t>
            </w:r>
            <w:r>
              <w:rPr>
                <w:rFonts w:eastAsia="맑은 고딕"/>
                <w:bCs/>
              </w:rPr>
              <w:t xml:space="preserve">ional performances, we are </w:t>
            </w:r>
            <w:r w:rsidR="00955AF7">
              <w:rPr>
                <w:rFonts w:eastAsia="맑은 고딕"/>
                <w:bCs/>
              </w:rPr>
              <w:t xml:space="preserve">still </w:t>
            </w:r>
            <w:r>
              <w:rPr>
                <w:rFonts w:eastAsia="맑은 고딕"/>
                <w:bCs/>
              </w:rPr>
              <w:t xml:space="preserve">unclear on performance metrics and LLS evaluation methodologies (especially, </w:t>
            </w:r>
            <w:r w:rsidRPr="00BC1C36">
              <w:rPr>
                <w:rFonts w:eastAsia="맑은 고딕"/>
                <w:b/>
                <w:bCs/>
                <w:u w:val="single"/>
              </w:rPr>
              <w:t>realistic</w:t>
            </w:r>
            <w:r w:rsidRPr="00BC1C36">
              <w:rPr>
                <w:rFonts w:eastAsia="맑은 고딕"/>
                <w:bCs/>
              </w:rPr>
              <w:t xml:space="preserve"> </w:t>
            </w:r>
            <w:r>
              <w:rPr>
                <w:rFonts w:eastAsia="맑은 고딕"/>
                <w:bCs/>
              </w:rPr>
              <w:t xml:space="preserve">TX/RX non-linearity modeling and self-interference channel modeling). We need to discuss the feasible approachs </w:t>
            </w:r>
            <w:r w:rsidR="00955AF7">
              <w:rPr>
                <w:rFonts w:eastAsia="맑은 고딕"/>
                <w:bCs/>
              </w:rPr>
              <w:t>to evaluate</w:t>
            </w:r>
            <w:r>
              <w:rPr>
                <w:rFonts w:eastAsia="맑은 고딕"/>
                <w:bCs/>
              </w:rPr>
              <w:t xml:space="preserve"> optional performances in RAN1</w:t>
            </w:r>
            <w:r w:rsidR="00955AF7">
              <w:rPr>
                <w:rFonts w:eastAsia="맑은 고딕"/>
                <w:bCs/>
              </w:rPr>
              <w:t xml:space="preserve"> and RAN4</w:t>
            </w:r>
            <w:r>
              <w:rPr>
                <w:rFonts w:eastAsia="맑은 고딕"/>
                <w:bCs/>
              </w:rPr>
              <w:t xml:space="preserve"> before agreeing these. For now, we suggest to keep optional performance in FFS and discuss these in the next meeting. Interest companies can provide the LLS EVM for optional performance</w:t>
            </w:r>
            <w:r w:rsidR="00564EDE">
              <w:rPr>
                <w:rFonts w:eastAsia="맑은 고딕"/>
                <w:bCs/>
              </w:rPr>
              <w:t>s</w:t>
            </w:r>
            <w:r>
              <w:rPr>
                <w:rFonts w:eastAsia="맑은 고딕"/>
                <w:bCs/>
              </w:rPr>
              <w:t xml:space="preserve">. </w:t>
            </w:r>
          </w:p>
        </w:tc>
      </w:tr>
    </w:tbl>
    <w:p w14:paraId="570B99E5" w14:textId="77777777" w:rsidR="007856EA" w:rsidRPr="002C187E" w:rsidRDefault="007856EA" w:rsidP="00A409D5">
      <w:pPr>
        <w:spacing w:after="120"/>
      </w:pP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lastRenderedPageBreak/>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6E1073" w:rsidP="00EB28DA">
            <w:pPr>
              <w:spacing w:line="240" w:lineRule="auto"/>
            </w:pPr>
            <w:hyperlink r:id="rId40"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rPr>
              <w:t>Samsung</w:t>
            </w:r>
          </w:p>
        </w:tc>
        <w:tc>
          <w:tcPr>
            <w:tcW w:w="2072" w:type="dxa"/>
          </w:tcPr>
          <w:p w14:paraId="105844CE" w14:textId="736436F7" w:rsidR="00361CDC" w:rsidRPr="00CF08D6" w:rsidRDefault="00361CDC" w:rsidP="00361CDC">
            <w:pPr>
              <w:spacing w:line="240" w:lineRule="auto"/>
            </w:pPr>
            <w:r>
              <w:rPr>
                <w:rFonts w:eastAsia="맑은 고딕" w:hint="eastAsia"/>
              </w:rPr>
              <w:t>Kyungjun Choi</w:t>
            </w:r>
          </w:p>
        </w:tc>
        <w:tc>
          <w:tcPr>
            <w:tcW w:w="5215" w:type="dxa"/>
          </w:tcPr>
          <w:p w14:paraId="255455AD" w14:textId="669D9EDC" w:rsidR="00361CDC" w:rsidRPr="00CF08D6" w:rsidRDefault="00361CDC" w:rsidP="00361CDC">
            <w:pPr>
              <w:spacing w:line="240" w:lineRule="auto"/>
            </w:pPr>
            <w:r>
              <w:rPr>
                <w:rFonts w:eastAsia="맑은 고딕"/>
              </w:rPr>
              <w:t>k</w:t>
            </w:r>
            <w:r>
              <w:rPr>
                <w:rFonts w:eastAsia="맑은 고딕" w:hint="eastAsia"/>
              </w:rPr>
              <w:t>yungj.</w:t>
            </w:r>
            <w:r>
              <w:rPr>
                <w:rFonts w:eastAsia="맑은 고딕"/>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rPr>
              <w:t>LG</w:t>
            </w:r>
          </w:p>
        </w:tc>
        <w:tc>
          <w:tcPr>
            <w:tcW w:w="2072" w:type="dxa"/>
          </w:tcPr>
          <w:p w14:paraId="68CA38C6" w14:textId="77777777" w:rsidR="004204CC" w:rsidRDefault="004204CC" w:rsidP="004204CC">
            <w:pPr>
              <w:spacing w:line="240" w:lineRule="auto"/>
              <w:rPr>
                <w:rFonts w:eastAsia="바탕체" w:cstheme="minorHAnsi"/>
              </w:rPr>
            </w:pPr>
            <w:r>
              <w:rPr>
                <w:rFonts w:eastAsia="바탕체" w:cstheme="minorHAnsi" w:hint="eastAsia"/>
              </w:rPr>
              <w:t>M</w:t>
            </w:r>
            <w:r>
              <w:rPr>
                <w:rFonts w:eastAsia="바탕체"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6E1073" w:rsidP="00BA699B">
            <w:pPr>
              <w:spacing w:line="240" w:lineRule="auto"/>
              <w:rPr>
                <w:rStyle w:val="af3"/>
                <w:rFonts w:eastAsia="맑은 고딕" w:cstheme="minorHAnsi"/>
              </w:rPr>
            </w:pPr>
            <w:hyperlink r:id="rId41" w:history="1">
              <w:r w:rsidR="004204CC" w:rsidRPr="00D835CE">
                <w:rPr>
                  <w:rStyle w:val="af3"/>
                  <w:rFonts w:eastAsia="맑은 고딕" w:cstheme="minorHAnsi"/>
                </w:rPr>
                <w:t>minwoo1.song@lge.com</w:t>
              </w:r>
            </w:hyperlink>
          </w:p>
          <w:p w14:paraId="2792814B" w14:textId="518B2EF3" w:rsidR="004204CC" w:rsidRPr="00CF08D6" w:rsidRDefault="006E1073" w:rsidP="004204CC">
            <w:pPr>
              <w:spacing w:line="240" w:lineRule="auto"/>
            </w:pPr>
            <w:hyperlink r:id="rId42" w:history="1">
              <w:r w:rsidR="004204CC" w:rsidRPr="000A58FC">
                <w:rPr>
                  <w:rStyle w:val="af3"/>
                  <w:rFonts w:eastAsia="맑은 고딕" w:cstheme="minorHAnsi"/>
                </w:rPr>
                <w:t>hyunsoo.ko@lge.com</w:t>
              </w:r>
            </w:hyperlink>
            <w:r w:rsidR="004204CC">
              <w:rPr>
                <w:rFonts w:eastAsia="맑은 고딕"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6E1073" w:rsidP="0023245A">
            <w:pPr>
              <w:spacing w:line="240" w:lineRule="auto"/>
              <w:rPr>
                <w:rFonts w:eastAsia="MS Mincho"/>
              </w:rPr>
            </w:pPr>
            <w:hyperlink r:id="rId43"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6E1073" w:rsidP="004204CC">
            <w:pPr>
              <w:spacing w:line="240" w:lineRule="auto"/>
            </w:pPr>
            <w:hyperlink r:id="rId44"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6E1073" w:rsidP="002218B5">
            <w:pPr>
              <w:spacing w:line="240" w:lineRule="auto"/>
            </w:pPr>
            <w:hyperlink r:id="rId45"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6E1073" w:rsidP="00BC6770">
            <w:pPr>
              <w:spacing w:line="240" w:lineRule="auto"/>
            </w:pPr>
            <w:hyperlink r:id="rId46"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맑은 고딕"/>
              </w:rPr>
            </w:pPr>
          </w:p>
        </w:tc>
        <w:tc>
          <w:tcPr>
            <w:tcW w:w="2072" w:type="dxa"/>
          </w:tcPr>
          <w:p w14:paraId="0E3012F0" w14:textId="168CCBC4" w:rsidR="00BC6770" w:rsidRDefault="00BC6770" w:rsidP="00BC6770">
            <w:pPr>
              <w:spacing w:line="240" w:lineRule="auto"/>
              <w:rPr>
                <w:rFonts w:eastAsia="맑은 고딕"/>
              </w:rPr>
            </w:pPr>
          </w:p>
        </w:tc>
        <w:tc>
          <w:tcPr>
            <w:tcW w:w="5215" w:type="dxa"/>
          </w:tcPr>
          <w:p w14:paraId="65532D51" w14:textId="2EDE05AF" w:rsidR="00BC6770" w:rsidRDefault="00BC6770" w:rsidP="00BC6770">
            <w:pPr>
              <w:spacing w:line="240" w:lineRule="auto"/>
              <w:rPr>
                <w:rFonts w:eastAsia="맑은 고딕"/>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맑은 고딕"/>
              </w:rPr>
            </w:pPr>
          </w:p>
        </w:tc>
        <w:tc>
          <w:tcPr>
            <w:tcW w:w="2072" w:type="dxa"/>
          </w:tcPr>
          <w:p w14:paraId="6ED95F0C" w14:textId="57AB6EF6" w:rsidR="00BC6770" w:rsidRDefault="00BC6770" w:rsidP="00BC6770">
            <w:pPr>
              <w:spacing w:line="240" w:lineRule="auto"/>
              <w:rPr>
                <w:rFonts w:eastAsia="맑은 고딕"/>
              </w:rPr>
            </w:pPr>
          </w:p>
        </w:tc>
        <w:tc>
          <w:tcPr>
            <w:tcW w:w="5215" w:type="dxa"/>
          </w:tcPr>
          <w:p w14:paraId="24204154" w14:textId="53AE1012" w:rsidR="00BC6770" w:rsidRDefault="00BC6770" w:rsidP="00BC6770">
            <w:pPr>
              <w:spacing w:line="240" w:lineRule="auto"/>
              <w:rPr>
                <w:rFonts w:eastAsia="맑은 고딕"/>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맑은 고딕"/>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맑은 고딕"/>
              </w:rPr>
            </w:pPr>
          </w:p>
        </w:tc>
        <w:tc>
          <w:tcPr>
            <w:tcW w:w="2072" w:type="dxa"/>
          </w:tcPr>
          <w:p w14:paraId="1695B9E7" w14:textId="3EFC4E1B" w:rsidR="00BC6770" w:rsidRDefault="00BC6770" w:rsidP="00BC6770">
            <w:pPr>
              <w:spacing w:line="240" w:lineRule="auto"/>
              <w:rPr>
                <w:rFonts w:eastAsia="맑은 고딕"/>
              </w:rPr>
            </w:pPr>
          </w:p>
        </w:tc>
        <w:tc>
          <w:tcPr>
            <w:tcW w:w="5215" w:type="dxa"/>
          </w:tcPr>
          <w:p w14:paraId="090989FE" w14:textId="6C16BA77" w:rsidR="00BC6770" w:rsidRDefault="00BC6770" w:rsidP="00BC6770">
            <w:pPr>
              <w:spacing w:line="240" w:lineRule="auto"/>
              <w:rPr>
                <w:rFonts w:eastAsia="맑은 고딕"/>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맑은 고딕"/>
              </w:rPr>
            </w:pPr>
          </w:p>
        </w:tc>
        <w:tc>
          <w:tcPr>
            <w:tcW w:w="2072" w:type="dxa"/>
          </w:tcPr>
          <w:p w14:paraId="13E9CD4F" w14:textId="49EB7E20" w:rsidR="00BC6770" w:rsidRDefault="00BC6770" w:rsidP="00BC6770">
            <w:pPr>
              <w:spacing w:line="240" w:lineRule="auto"/>
              <w:rPr>
                <w:rFonts w:eastAsia="맑은 고딕"/>
              </w:rPr>
            </w:pPr>
          </w:p>
        </w:tc>
        <w:tc>
          <w:tcPr>
            <w:tcW w:w="5215" w:type="dxa"/>
          </w:tcPr>
          <w:p w14:paraId="0B760BDF" w14:textId="603AC6DA" w:rsidR="00BC6770" w:rsidRDefault="00BC6770" w:rsidP="00BC6770">
            <w:pPr>
              <w:spacing w:line="240" w:lineRule="auto"/>
              <w:rPr>
                <w:rFonts w:eastAsia="맑은 고딕"/>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77" w:name="_Ref450735844"/>
      <w:bookmarkStart w:id="1378" w:name="_Ref450342757"/>
      <w:bookmarkStart w:id="1379" w:name="_Ref457730460"/>
    </w:p>
    <w:p w14:paraId="67D40CF5" w14:textId="77777777" w:rsidR="0001781D" w:rsidRDefault="0001781D">
      <w:pPr>
        <w:pStyle w:val="aff0"/>
        <w:numPr>
          <w:ilvl w:val="0"/>
          <w:numId w:val="135"/>
        </w:numPr>
        <w:ind w:firstLineChars="0"/>
      </w:pPr>
      <w:bookmarkStart w:id="1380" w:name="_Ref115735826"/>
      <w:bookmarkEnd w:id="1377"/>
      <w:bookmarkEnd w:id="1378"/>
      <w:bookmarkEnd w:id="1379"/>
      <w:r>
        <w:t>RP-213591, New SI: Study on evolution of NR duplex operation, CMCC</w:t>
      </w:r>
      <w:bookmarkEnd w:id="1380"/>
    </w:p>
    <w:p w14:paraId="4D01F5FC" w14:textId="4204BEED" w:rsidR="0001781D" w:rsidRDefault="00207704">
      <w:pPr>
        <w:pStyle w:val="aff0"/>
        <w:numPr>
          <w:ilvl w:val="0"/>
          <w:numId w:val="135"/>
        </w:numPr>
        <w:ind w:firstLineChars="0"/>
      </w:pPr>
      <w:bookmarkStart w:id="1381" w:name="_Ref115735841"/>
      <w:r w:rsidRPr="00207704">
        <w:t>RP-222110</w:t>
      </w:r>
      <w:r w:rsidR="0001781D">
        <w:t>, Revised SID: Study on evolution of NR duplex operation, CMCC</w:t>
      </w:r>
      <w:bookmarkEnd w:id="1381"/>
    </w:p>
    <w:p w14:paraId="11448796" w14:textId="3A06F8F5" w:rsidR="00525DC8" w:rsidRDefault="00525DC8">
      <w:pPr>
        <w:pStyle w:val="aff0"/>
        <w:numPr>
          <w:ilvl w:val="0"/>
          <w:numId w:val="135"/>
        </w:numPr>
        <w:ind w:firstLineChars="0"/>
      </w:pPr>
      <w:bookmarkStart w:id="1382" w:name="_Ref115735926"/>
      <w:r>
        <w:t>R1-2208408</w:t>
      </w:r>
      <w:r>
        <w:tab/>
        <w:t>Discussion on evaluation and methodologies on evolution of NR duplex operation</w:t>
      </w:r>
      <w:r>
        <w:tab/>
        <w:t>Huawei, HiSilicon</w:t>
      </w:r>
      <w:bookmarkEnd w:id="1382"/>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83" w:name="_Ref115735939"/>
      <w:r>
        <w:t>R1-2210194</w:t>
      </w:r>
      <w:r>
        <w:tab/>
        <w:t>Considerations and Recommendations for Evaluation of NR Duplex evolution</w:t>
      </w:r>
      <w:r>
        <w:tab/>
        <w:t>Charter Communications, Inc</w:t>
      </w:r>
      <w:bookmarkEnd w:id="1383"/>
    </w:p>
    <w:p w14:paraId="1799B360" w14:textId="7E832AD6" w:rsidR="00E261D7" w:rsidRDefault="00E261D7" w:rsidP="0030453B"/>
    <w:sectPr w:rsidR="00E261D7">
      <w:headerReference w:type="even" r:id="rId47"/>
      <w:footerReference w:type="even" r:id="rId48"/>
      <w:footerReference w:type="default" r:id="rId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E30A1" w14:textId="77777777" w:rsidR="006E1073" w:rsidRDefault="006E1073">
      <w:r>
        <w:separator/>
      </w:r>
    </w:p>
  </w:endnote>
  <w:endnote w:type="continuationSeparator" w:id="0">
    <w:p w14:paraId="6CE9E801" w14:textId="77777777" w:rsidR="006E1073" w:rsidRDefault="006E1073">
      <w:r>
        <w:continuationSeparator/>
      </w:r>
    </w:p>
  </w:endnote>
  <w:endnote w:type="continuationNotice" w:id="1">
    <w:p w14:paraId="2AAB2E65" w14:textId="77777777" w:rsidR="006E1073" w:rsidRDefault="006E1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바탕체">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7008A1" w:rsidRDefault="007008A1">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7008A1" w:rsidRDefault="007008A1">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203F3CA9" w:rsidR="007008A1" w:rsidRDefault="007008A1">
    <w:pPr>
      <w:pStyle w:val="af"/>
      <w:ind w:right="360"/>
    </w:pPr>
    <w:r>
      <w:rPr>
        <w:rStyle w:val="af9"/>
      </w:rPr>
      <w:fldChar w:fldCharType="begin"/>
    </w:r>
    <w:r>
      <w:rPr>
        <w:rStyle w:val="af9"/>
      </w:rPr>
      <w:instrText xml:space="preserve"> PAGE </w:instrText>
    </w:r>
    <w:r>
      <w:rPr>
        <w:rStyle w:val="af9"/>
      </w:rPr>
      <w:fldChar w:fldCharType="separate"/>
    </w:r>
    <w:r w:rsidR="00A63AC0">
      <w:rPr>
        <w:rStyle w:val="af9"/>
        <w:noProof/>
      </w:rPr>
      <w:t>89</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A63AC0">
      <w:rPr>
        <w:rStyle w:val="af9"/>
        <w:noProof/>
      </w:rPr>
      <w:t>259</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5DEDA" w14:textId="77777777" w:rsidR="006E1073" w:rsidRDefault="006E1073">
      <w:r>
        <w:separator/>
      </w:r>
    </w:p>
  </w:footnote>
  <w:footnote w:type="continuationSeparator" w:id="0">
    <w:p w14:paraId="7C9EB742" w14:textId="77777777" w:rsidR="006E1073" w:rsidRDefault="006E1073">
      <w:r>
        <w:continuationSeparator/>
      </w:r>
    </w:p>
  </w:footnote>
  <w:footnote w:type="continuationNotice" w:id="1">
    <w:p w14:paraId="6742D60A" w14:textId="77777777" w:rsidR="006E1073" w:rsidRDefault="006E107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7008A1" w:rsidRDefault="007008A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AA20AB8"/>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5"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9"/>
  </w:num>
  <w:num w:numId="7">
    <w:abstractNumId w:val="100"/>
  </w:num>
  <w:num w:numId="8">
    <w:abstractNumId w:val="153"/>
  </w:num>
  <w:num w:numId="9">
    <w:abstractNumId w:val="79"/>
  </w:num>
  <w:num w:numId="10">
    <w:abstractNumId w:val="118"/>
  </w:num>
  <w:num w:numId="11">
    <w:abstractNumId w:val="91"/>
  </w:num>
  <w:num w:numId="12">
    <w:abstractNumId w:val="53"/>
  </w:num>
  <w:num w:numId="13">
    <w:abstractNumId w:val="141"/>
  </w:num>
  <w:num w:numId="14">
    <w:abstractNumId w:val="82"/>
  </w:num>
  <w:num w:numId="15">
    <w:abstractNumId w:val="159"/>
  </w:num>
  <w:num w:numId="16">
    <w:abstractNumId w:val="143"/>
  </w:num>
  <w:num w:numId="17">
    <w:abstractNumId w:val="158"/>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2"/>
  </w:num>
  <w:num w:numId="23">
    <w:abstractNumId w:val="37"/>
  </w:num>
  <w:num w:numId="24">
    <w:abstractNumId w:val="50"/>
  </w:num>
  <w:num w:numId="25">
    <w:abstractNumId w:val="10"/>
  </w:num>
  <w:num w:numId="26">
    <w:abstractNumId w:val="74"/>
  </w:num>
  <w:num w:numId="27">
    <w:abstractNumId w:val="104"/>
  </w:num>
  <w:num w:numId="28">
    <w:abstractNumId w:val="149"/>
  </w:num>
  <w:num w:numId="29">
    <w:abstractNumId w:val="138"/>
  </w:num>
  <w:num w:numId="30">
    <w:abstractNumId w:val="59"/>
  </w:num>
  <w:num w:numId="31">
    <w:abstractNumId w:val="38"/>
  </w:num>
  <w:num w:numId="32">
    <w:abstractNumId w:val="150"/>
  </w:num>
  <w:num w:numId="33">
    <w:abstractNumId w:val="161"/>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5"/>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4"/>
  </w:num>
  <w:num w:numId="51">
    <w:abstractNumId w:val="131"/>
  </w:num>
  <w:num w:numId="52">
    <w:abstractNumId w:val="166"/>
  </w:num>
  <w:num w:numId="53">
    <w:abstractNumId w:val="80"/>
  </w:num>
  <w:num w:numId="54">
    <w:abstractNumId w:val="110"/>
  </w:num>
  <w:num w:numId="55">
    <w:abstractNumId w:val="105"/>
  </w:num>
  <w:num w:numId="56">
    <w:abstractNumId w:val="114"/>
  </w:num>
  <w:num w:numId="57">
    <w:abstractNumId w:val="133"/>
  </w:num>
  <w:num w:numId="58">
    <w:abstractNumId w:val="98"/>
  </w:num>
  <w:num w:numId="59">
    <w:abstractNumId w:val="160"/>
  </w:num>
  <w:num w:numId="60">
    <w:abstractNumId w:val="137"/>
  </w:num>
  <w:num w:numId="61">
    <w:abstractNumId w:val="97"/>
  </w:num>
  <w:num w:numId="62">
    <w:abstractNumId w:val="87"/>
  </w:num>
  <w:num w:numId="63">
    <w:abstractNumId w:val="147"/>
  </w:num>
  <w:num w:numId="64">
    <w:abstractNumId w:val="41"/>
  </w:num>
  <w:num w:numId="65">
    <w:abstractNumId w:val="28"/>
  </w:num>
  <w:num w:numId="66">
    <w:abstractNumId w:val="140"/>
  </w:num>
  <w:num w:numId="67">
    <w:abstractNumId w:val="54"/>
  </w:num>
  <w:num w:numId="68">
    <w:abstractNumId w:val="1"/>
  </w:num>
  <w:num w:numId="69">
    <w:abstractNumId w:val="90"/>
  </w:num>
  <w:num w:numId="70">
    <w:abstractNumId w:val="85"/>
  </w:num>
  <w:num w:numId="71">
    <w:abstractNumId w:val="146"/>
  </w:num>
  <w:num w:numId="72">
    <w:abstractNumId w:val="5"/>
  </w:num>
  <w:num w:numId="73">
    <w:abstractNumId w:val="30"/>
  </w:num>
  <w:num w:numId="74">
    <w:abstractNumId w:val="48"/>
  </w:num>
  <w:num w:numId="75">
    <w:abstractNumId w:val="65"/>
  </w:num>
  <w:num w:numId="76">
    <w:abstractNumId w:val="124"/>
  </w:num>
  <w:num w:numId="77">
    <w:abstractNumId w:val="136"/>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9"/>
  </w:num>
  <w:num w:numId="85">
    <w:abstractNumId w:val="22"/>
  </w:num>
  <w:num w:numId="86">
    <w:abstractNumId w:val="116"/>
  </w:num>
  <w:num w:numId="87">
    <w:abstractNumId w:val="66"/>
  </w:num>
  <w:num w:numId="88">
    <w:abstractNumId w:val="84"/>
  </w:num>
  <w:num w:numId="89">
    <w:abstractNumId w:val="120"/>
  </w:num>
  <w:num w:numId="90">
    <w:abstractNumId w:val="164"/>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8"/>
  </w:num>
  <w:num w:numId="101">
    <w:abstractNumId w:val="134"/>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8"/>
  </w:num>
  <w:num w:numId="116">
    <w:abstractNumId w:val="121"/>
  </w:num>
  <w:num w:numId="117">
    <w:abstractNumId w:val="95"/>
  </w:num>
  <w:num w:numId="118">
    <w:abstractNumId w:val="7"/>
  </w:num>
  <w:num w:numId="119">
    <w:abstractNumId w:val="144"/>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7"/>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3"/>
  </w:num>
  <w:num w:numId="135">
    <w:abstractNumId w:val="0"/>
  </w:num>
  <w:num w:numId="136">
    <w:abstractNumId w:val="162"/>
  </w:num>
  <w:num w:numId="137">
    <w:abstractNumId w:val="26"/>
  </w:num>
  <w:num w:numId="138">
    <w:abstractNumId w:val="145"/>
  </w:num>
  <w:num w:numId="139">
    <w:abstractNumId w:val="117"/>
  </w:num>
  <w:num w:numId="140">
    <w:abstractNumId w:val="44"/>
  </w:num>
  <w:num w:numId="141">
    <w:abstractNumId w:val="156"/>
  </w:num>
  <w:num w:numId="142">
    <w:abstractNumId w:val="46"/>
  </w:num>
  <w:num w:numId="143">
    <w:abstractNumId w:val="129"/>
  </w:num>
  <w:num w:numId="144">
    <w:abstractNumId w:val="122"/>
  </w:num>
  <w:num w:numId="145">
    <w:abstractNumId w:val="151"/>
  </w:num>
  <w:num w:numId="146">
    <w:abstractNumId w:val="63"/>
  </w:num>
  <w:num w:numId="147">
    <w:abstractNumId w:val="155"/>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2"/>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5"/>
  </w:num>
  <w:num w:numId="169">
    <w:abstractNumId w:val="19"/>
  </w:num>
  <w:num w:numId="170">
    <w:abstractNumId w:val="167"/>
    <w:lvlOverride w:ilvl="0">
      <w:startOverride w:val="1"/>
    </w:lvlOverride>
  </w:num>
  <w:num w:numId="171">
    <w:abstractNumId w:val="132"/>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3A7"/>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39"/>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B39"/>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AF"/>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44"/>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87"/>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417"/>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01D"/>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64"/>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4A"/>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B6B"/>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87E"/>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1BE"/>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30"/>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6D93"/>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5CA"/>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982"/>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3B"/>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97"/>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00"/>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3F6A"/>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AE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73"/>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8A1"/>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0FA"/>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602"/>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CF5"/>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6F6F"/>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AF7"/>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DA"/>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AEC"/>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58B"/>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36"/>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72"/>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91"/>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5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507"/>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320"/>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01D"/>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0C6"/>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B92"/>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2E"/>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1CA0"/>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63AC0"/>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3E3B27"/>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3E3B27"/>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3E3B27"/>
    <w:pPr>
      <w:keepNext/>
      <w:keepLines/>
      <w:numPr>
        <w:ilvl w:val="2"/>
        <w:numId w:val="76"/>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A63AC0"/>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A63AC0"/>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3E3B27"/>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3E3B27"/>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3E3B27"/>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20"/>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3E3B27"/>
    <w:pPr>
      <w:tabs>
        <w:tab w:val="decimal" w:pos="0"/>
      </w:tabs>
    </w:pPr>
    <w:rPr>
      <w:rFonts w:ascii="Arial" w:hAnsi="Arial"/>
      <w:noProof/>
      <w:sz w:val="21"/>
      <w:szCs w:val="21"/>
    </w:rPr>
  </w:style>
  <w:style w:type="paragraph" w:customStyle="1" w:styleId="aff5">
    <w:name w:val="表头文本"/>
    <w:rsid w:val="003E3B27"/>
    <w:pPr>
      <w:jc w:val="center"/>
    </w:pPr>
    <w:rPr>
      <w:rFonts w:ascii="Arial" w:hAnsi="Arial"/>
      <w:b/>
      <w:sz w:val="21"/>
      <w:szCs w:val="21"/>
    </w:rPr>
  </w:style>
  <w:style w:type="table" w:customStyle="1" w:styleId="aff6">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3E3B27"/>
    <w:pPr>
      <w:keepNext/>
      <w:spacing w:before="80" w:after="80"/>
      <w:jc w:val="center"/>
    </w:pPr>
  </w:style>
  <w:style w:type="paragraph" w:customStyle="1" w:styleId="aff8">
    <w:name w:val="文档标题"/>
    <w:basedOn w:val="a1"/>
    <w:rsid w:val="003E3B27"/>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3E3B27"/>
  </w:style>
  <w:style w:type="paragraph" w:customStyle="1" w:styleId="affa">
    <w:name w:val="注示头"/>
    <w:basedOn w:val="a1"/>
    <w:rsid w:val="003E3B27"/>
    <w:pPr>
      <w:pBdr>
        <w:top w:val="single" w:sz="4" w:space="1" w:color="000000"/>
      </w:pBdr>
    </w:pPr>
    <w:rPr>
      <w:rFonts w:ascii="Arial" w:eastAsia="SimHei" w:hAnsi="Arial"/>
      <w:sz w:val="18"/>
    </w:rPr>
  </w:style>
  <w:style w:type="paragraph" w:customStyle="1" w:styleId="affb">
    <w:name w:val="注示文本"/>
    <w:basedOn w:val="a1"/>
    <w:rsid w:val="003E3B27"/>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3E3B27"/>
    <w:pPr>
      <w:ind w:firstLine="420"/>
    </w:pPr>
    <w:rPr>
      <w:rFonts w:ascii="Arial" w:hAnsi="Arial" w:cs="Arial"/>
      <w:i/>
      <w:color w:val="0000FF"/>
    </w:rPr>
  </w:style>
  <w:style w:type="character" w:customStyle="1" w:styleId="affd">
    <w:name w:val="样式一"/>
    <w:basedOn w:val="a2"/>
    <w:rsid w:val="003E3B27"/>
    <w:rPr>
      <w:rFonts w:ascii="SimSun" w:hAnsi="SimSun"/>
      <w:b/>
      <w:bCs/>
      <w:color w:val="000000"/>
      <w:sz w:val="36"/>
    </w:rPr>
  </w:style>
  <w:style w:type="character" w:customStyle="1" w:styleId="affe">
    <w:name w:val="样式二"/>
    <w:basedOn w:val="affd"/>
    <w:rsid w:val="003E3B27"/>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975529933">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2.png@01D8E309.F7BAE0A0" TargetMode="External"/><Relationship Id="rId21" Type="http://schemas.openxmlformats.org/officeDocument/2006/relationships/package" Target="embeddings/Microsoft_Visio____1.vsdx"/><Relationship Id="rId34" Type="http://schemas.openxmlformats.org/officeDocument/2006/relationships/image" Target="media/image16.png"/><Relationship Id="rId42" Type="http://schemas.openxmlformats.org/officeDocument/2006/relationships/hyperlink" Target="mailto:hyunsoo.ko@lge.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_.vsdx"/><Relationship Id="rId29" Type="http://schemas.openxmlformats.org/officeDocument/2006/relationships/oleObject" Target="embeddings/Microsoft_Visio_2003-2010____.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alvatore.talarico@intel.com" TargetMode="External"/><Relationship Id="rId45" Type="http://schemas.openxmlformats.org/officeDocument/2006/relationships/hyperlink" Target="mailto:chenxiaohang@vivo.co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_2.vsdx"/><Relationship Id="rId44" Type="http://schemas.openxmlformats.org/officeDocument/2006/relationships/hyperlink" Target="mailto:Youngsoo.yuk@nokia.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ma-umehara@kddi.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narendar.madhavan@ericsson.com" TargetMode="External"/><Relationship Id="rId20" Type="http://schemas.openxmlformats.org/officeDocument/2006/relationships/image" Target="media/image7.emf"/><Relationship Id="rId41" Type="http://schemas.openxmlformats.org/officeDocument/2006/relationships/hyperlink" Target="mailto:minwoo1.song@lge.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75426</Words>
  <Characters>429934</Characters>
  <Application>Microsoft Office Word</Application>
  <DocSecurity>0</DocSecurity>
  <Lines>3582</Lines>
  <Paragraphs>1008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504352</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Samsung</cp:lastModifiedBy>
  <cp:revision>2</cp:revision>
  <cp:lastPrinted>2014-11-07T02:38:00Z</cp:lastPrinted>
  <dcterms:created xsi:type="dcterms:W3CDTF">2022-10-19T13:54:00Z</dcterms:created>
  <dcterms:modified xsi:type="dcterms:W3CDTF">2022-10-19T13:54:00Z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y fmtid="{D5CDD505-2E9C-101B-9397-08002B2CF9AE}" pid="40"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ies>
</file>