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proofErr w:type="gramStart"/>
      <w:r w:rsidRPr="003C733D">
        <w:rPr>
          <w:rFonts w:eastAsia="MS Mincho"/>
          <w:b/>
          <w:bCs/>
        </w:rPr>
        <w:t>e-Meeting</w:t>
      </w:r>
      <w:proofErr w:type="gramEnd"/>
      <w:r w:rsidRPr="003C733D">
        <w:rPr>
          <w:rFonts w:eastAsia="MS Mincho"/>
          <w:b/>
          <w:bCs/>
        </w:rPr>
        <w:t>,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931ED5"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394EC69D" w:rsidR="00EF7AA9" w:rsidRDefault="00EF7AA9" w:rsidP="005E6DB8">
      <w:pPr>
        <w:pStyle w:val="2"/>
      </w:pPr>
      <w:r>
        <w:t>Issue#</w:t>
      </w:r>
      <w:r w:rsidR="00162B46">
        <w:t>1-</w:t>
      </w:r>
      <w:r>
        <w:t xml:space="preserve">1: </w:t>
      </w:r>
      <w:r w:rsidR="00C659B6" w:rsidRPr="00C659B6">
        <w:t>Scenarios for SBFD</w:t>
      </w:r>
      <w:r w:rsidR="00A570C7">
        <w:t xml:space="preserve"> (Closed)</w:t>
      </w:r>
    </w:p>
    <w:p w14:paraId="6C11FCF6" w14:textId="05D40399" w:rsidR="00E9768D" w:rsidRDefault="00E9768D" w:rsidP="000B6680">
      <w:pPr>
        <w:pStyle w:val="3"/>
      </w:pPr>
      <w:r>
        <w:t>Submitted proposal</w:t>
      </w:r>
    </w:p>
    <w:tbl>
      <w:tblPr>
        <w:tblStyle w:val="af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0"/>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0"/>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0"/>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0"/>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office layer, reuse the Indoor office (</w:t>
            </w:r>
            <w:proofErr w:type="gramStart"/>
            <w:r w:rsidRPr="009B7BF5">
              <w:rPr>
                <w:bCs/>
                <w:iCs/>
              </w:rPr>
              <w:t>InH</w:t>
            </w:r>
            <w:proofErr w:type="gramEnd"/>
            <w:r w:rsidRPr="009B7BF5">
              <w:rPr>
                <w:bCs/>
                <w:iCs/>
              </w:rPr>
              <w:t>) scenario and relevant channel model in TR38.901.</w:t>
            </w:r>
          </w:p>
          <w:p w14:paraId="75E004D5"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factory layer, reuse the Indoor factory (</w:t>
            </w:r>
            <w:proofErr w:type="gramStart"/>
            <w:r w:rsidRPr="009B7BF5">
              <w:rPr>
                <w:bCs/>
                <w:iCs/>
              </w:rPr>
              <w:t>InF</w:t>
            </w:r>
            <w:proofErr w:type="gramEnd"/>
            <w:r w:rsidRPr="009B7BF5">
              <w:rPr>
                <w:bCs/>
                <w:iCs/>
              </w:rPr>
              <w:t>) scenario and relevant channel model in TR38.901.</w:t>
            </w:r>
          </w:p>
          <w:p w14:paraId="1181050E" w14:textId="07A8A238" w:rsidR="00F023CD" w:rsidRPr="009B7BF5" w:rsidRDefault="00F023CD" w:rsidP="004627B1">
            <w:pPr>
              <w:pStyle w:val="aff0"/>
              <w:numPr>
                <w:ilvl w:val="0"/>
                <w:numId w:val="48"/>
              </w:numPr>
              <w:spacing w:line="240" w:lineRule="auto"/>
              <w:ind w:firstLineChars="0"/>
              <w:rPr>
                <w:bCs/>
                <w:iCs/>
              </w:rPr>
            </w:pPr>
            <w:r w:rsidRPr="009B7BF5">
              <w:rPr>
                <w:bCs/>
                <w:iCs/>
              </w:rPr>
              <w:t>Layer 1 uses legacy static TDD operation, Layer 2 uses SBFD operation. All the gNBs in Layer 2 use the same SBFD subband configuration.</w:t>
            </w:r>
          </w:p>
          <w:p w14:paraId="2B284E76" w14:textId="5B0D9764" w:rsidR="00012F0B" w:rsidRPr="009B7BF5" w:rsidRDefault="00F023CD" w:rsidP="009B7BF5">
            <w:pPr>
              <w:spacing w:line="240" w:lineRule="auto"/>
              <w:rPr>
                <w:bCs/>
              </w:rPr>
            </w:pPr>
            <w:r w:rsidRPr="009B7BF5">
              <w:rPr>
                <w:b/>
                <w:i/>
                <w:u w:val="single"/>
              </w:rPr>
              <w:lastRenderedPageBreak/>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0"/>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0"/>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lastRenderedPageBreak/>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gramStart"/>
            <w:r w:rsidRPr="009B7BF5">
              <w:t>InH</w:t>
            </w:r>
            <w:proofErr w:type="gram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gramStart"/>
            <w:r w:rsidRPr="009B7BF5">
              <w:t>InF</w:t>
            </w:r>
            <w:proofErr w:type="gram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For SBFD Case 3-2: Layer 1 (Outdoor) uses legacy static TDD operation. Layer 2 (Indoor) uses SBFD operation. All the gNBs in Layer 2 use the same SBFD subband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바탕"/>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바탕"/>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바탕"/>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바탕"/>
                <w:b/>
                <w:u w:val="single"/>
              </w:rPr>
              <w:t>Observation 4</w:t>
            </w:r>
            <w:r w:rsidRPr="009B7BF5">
              <w:rPr>
                <w:b/>
                <w:iCs/>
              </w:rPr>
              <w:t xml:space="preserve">: Deployment case 4 is important for Rel-18 study to evaluate the effect on the </w:t>
            </w:r>
            <w:r w:rsidRPr="009B7BF5">
              <w:rPr>
                <w:b/>
                <w:iCs/>
              </w:rPr>
              <w:lastRenderedPageBreak/>
              <w:t>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0"/>
              <w:widowControl/>
              <w:numPr>
                <w:ilvl w:val="0"/>
                <w:numId w:val="53"/>
              </w:numPr>
              <w:spacing w:line="240" w:lineRule="auto"/>
              <w:ind w:firstLineChars="0"/>
              <w:rPr>
                <w:b/>
              </w:rPr>
            </w:pPr>
            <w:r w:rsidRPr="009B7BF5">
              <w:rPr>
                <w:b/>
                <w:iCs/>
              </w:rPr>
              <w:t xml:space="preserve">Further discussion on additional scenarios of Indoor hotspot and </w:t>
            </w:r>
            <w:proofErr w:type="gramStart"/>
            <w:r w:rsidRPr="009B7BF5">
              <w:rPr>
                <w:b/>
                <w:iCs/>
              </w:rPr>
              <w:t>Dense</w:t>
            </w:r>
            <w:proofErr w:type="gramEnd"/>
            <w:r w:rsidRPr="009B7BF5">
              <w:rPr>
                <w:b/>
                <w:iCs/>
              </w:rPr>
              <w:t xml:space="preserve"> urban Micro layer scenarios.</w:t>
            </w:r>
          </w:p>
          <w:p w14:paraId="2D3D7154" w14:textId="4B15B140" w:rsidR="00012F0B" w:rsidRPr="00C753DF" w:rsidRDefault="006A22C8" w:rsidP="009B7BF5">
            <w:pPr>
              <w:spacing w:line="240" w:lineRule="auto"/>
              <w:rPr>
                <w:rFonts w:eastAsia="맑은 고딕"/>
                <w:b/>
                <w:iCs/>
              </w:rPr>
            </w:pPr>
            <w:r w:rsidRPr="009B7BF5">
              <w:rPr>
                <w:rFonts w:eastAsia="바탕"/>
                <w:b/>
                <w:u w:val="single"/>
              </w:rPr>
              <w:t>Observation 5:</w:t>
            </w:r>
            <w:r w:rsidRPr="009B7BF5">
              <w:rPr>
                <w:rFonts w:eastAsia="바탕"/>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lastRenderedPageBreak/>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바탕"/>
                <w:b/>
                <w:bCs/>
                <w:lang w:eastAsia="da-DK"/>
              </w:rPr>
              <w:t>SBFD Deployment Case 4 (Adjacent-channel co-existence case), consider</w:t>
            </w:r>
            <w:r w:rsidRPr="009B7BF5">
              <w:tab/>
            </w:r>
            <w:r w:rsidRPr="009B7BF5">
              <w:rPr>
                <w:rFonts w:eastAsia="바탕"/>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맑은 고딕"/>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0"/>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0"/>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0"/>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바탕"/>
                <w:b/>
                <w:bCs/>
                <w:iCs/>
                <w:u w:val="single"/>
              </w:rPr>
            </w:pPr>
            <w:r w:rsidRPr="009B7BF5">
              <w:rPr>
                <w:rFonts w:eastAsia="바탕"/>
                <w:b/>
                <w:bCs/>
                <w:iCs/>
                <w:u w:val="single"/>
              </w:rPr>
              <w:t xml:space="preserve">Proposal 1: </w:t>
            </w:r>
          </w:p>
          <w:p w14:paraId="192A9137" w14:textId="77777777" w:rsidR="00920C2B" w:rsidRPr="009B7BF5" w:rsidRDefault="00920C2B" w:rsidP="004627B1">
            <w:pPr>
              <w:pStyle w:val="aff0"/>
              <w:widowControl/>
              <w:numPr>
                <w:ilvl w:val="0"/>
                <w:numId w:val="115"/>
              </w:numPr>
              <w:spacing w:line="240" w:lineRule="auto"/>
              <w:ind w:firstLineChars="0"/>
              <w:rPr>
                <w:rFonts w:eastAsia="바탕"/>
                <w:b/>
                <w:bCs/>
                <w:iCs/>
              </w:rPr>
            </w:pPr>
            <w:r w:rsidRPr="009B7BF5">
              <w:rPr>
                <w:rFonts w:eastAsia="바탕"/>
                <w:b/>
                <w:bCs/>
                <w:iCs/>
              </w:rPr>
              <w:t>For SBFD case 3, the following scenarios are considered for evaluation in RAN1:</w:t>
            </w:r>
          </w:p>
          <w:p w14:paraId="1111B337" w14:textId="77777777" w:rsidR="00920C2B" w:rsidRPr="009B7BF5" w:rsidRDefault="00920C2B" w:rsidP="004627B1">
            <w:pPr>
              <w:pStyle w:val="aff0"/>
              <w:widowControl/>
              <w:numPr>
                <w:ilvl w:val="0"/>
                <w:numId w:val="116"/>
              </w:numPr>
              <w:spacing w:line="240" w:lineRule="auto"/>
              <w:ind w:firstLineChars="0"/>
              <w:contextualSpacing/>
              <w:rPr>
                <w:rFonts w:eastAsia="바탕"/>
                <w:b/>
                <w:bCs/>
                <w:iCs/>
              </w:rPr>
            </w:pPr>
            <w:r w:rsidRPr="009B7BF5">
              <w:rPr>
                <w:rFonts w:eastAsia="바탕"/>
                <w:b/>
                <w:bCs/>
                <w:iCs/>
              </w:rPr>
              <w:t>2-layer Scenario A (Dense Urban with 2-layer)</w:t>
            </w:r>
          </w:p>
          <w:p w14:paraId="6F14FC5A"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 xml:space="preserve">Layer 1: Dense Urban Macro layer </w:t>
            </w:r>
          </w:p>
          <w:p w14:paraId="1321EB74"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Layer 2: Dense Urban Micro layer</w:t>
            </w:r>
          </w:p>
          <w:p w14:paraId="17528434"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aff0"/>
              <w:widowControl/>
              <w:numPr>
                <w:ilvl w:val="0"/>
                <w:numId w:val="113"/>
              </w:numPr>
              <w:spacing w:line="240" w:lineRule="auto"/>
              <w:ind w:left="1080" w:firstLineChars="0"/>
              <w:contextualSpacing/>
              <w:rPr>
                <w:rFonts w:eastAsia="바탕"/>
                <w:b/>
                <w:bCs/>
                <w:iCs/>
              </w:rPr>
            </w:pPr>
            <w:r w:rsidRPr="009B7BF5">
              <w:rPr>
                <w:rFonts w:eastAsia="바탕"/>
                <w:b/>
                <w:bCs/>
                <w:iCs/>
              </w:rPr>
              <w:t>2-layer Scenario B</w:t>
            </w:r>
          </w:p>
          <w:p w14:paraId="36C2CC30"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Layer 1: Urban Macro</w:t>
            </w:r>
          </w:p>
          <w:p w14:paraId="6A201CDC"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Layer 2: Indoor office or Indoor factory (companies to report which one is used)</w:t>
            </w:r>
          </w:p>
          <w:p w14:paraId="6D001270" w14:textId="77777777" w:rsidR="00920C2B" w:rsidRPr="009B7BF5" w:rsidRDefault="00920C2B" w:rsidP="004627B1">
            <w:pPr>
              <w:pStyle w:val="aff0"/>
              <w:widowControl/>
              <w:numPr>
                <w:ilvl w:val="1"/>
                <w:numId w:val="48"/>
              </w:numPr>
              <w:spacing w:line="240" w:lineRule="auto"/>
              <w:ind w:left="1880" w:firstLineChars="0"/>
              <w:rPr>
                <w:rFonts w:eastAsia="바탕"/>
                <w:b/>
                <w:bCs/>
                <w:iCs/>
              </w:rPr>
            </w:pPr>
            <w:r w:rsidRPr="009B7BF5">
              <w:rPr>
                <w:rFonts w:eastAsia="바탕"/>
                <w:b/>
                <w:bCs/>
                <w:iCs/>
              </w:rPr>
              <w:t>Regarding the Indoor office layer, reuse the Indoor office (</w:t>
            </w:r>
            <w:proofErr w:type="gramStart"/>
            <w:r w:rsidRPr="009B7BF5">
              <w:rPr>
                <w:rFonts w:eastAsia="바탕"/>
                <w:b/>
                <w:bCs/>
                <w:iCs/>
              </w:rPr>
              <w:t>InH</w:t>
            </w:r>
            <w:proofErr w:type="gramEnd"/>
            <w:r w:rsidRPr="009B7BF5">
              <w:rPr>
                <w:rFonts w:eastAsia="바탕"/>
                <w:b/>
                <w:bCs/>
                <w:iCs/>
              </w:rPr>
              <w:t>) scenario and relevant channel model in TR38.901.</w:t>
            </w:r>
          </w:p>
          <w:p w14:paraId="36D04FD2" w14:textId="77777777" w:rsidR="00920C2B" w:rsidRPr="009B7BF5" w:rsidRDefault="00920C2B" w:rsidP="004627B1">
            <w:pPr>
              <w:pStyle w:val="aff0"/>
              <w:widowControl/>
              <w:numPr>
                <w:ilvl w:val="1"/>
                <w:numId w:val="48"/>
              </w:numPr>
              <w:overflowPunct w:val="0"/>
              <w:spacing w:line="240" w:lineRule="auto"/>
              <w:ind w:left="1880" w:firstLineChars="0"/>
              <w:textAlignment w:val="baseline"/>
              <w:rPr>
                <w:rFonts w:eastAsia="바탕"/>
                <w:b/>
                <w:bCs/>
                <w:iCs/>
              </w:rPr>
            </w:pPr>
            <w:r w:rsidRPr="009B7BF5">
              <w:rPr>
                <w:rFonts w:eastAsia="바탕"/>
                <w:b/>
                <w:bCs/>
                <w:iCs/>
              </w:rPr>
              <w:t>Regarding the Indoor factory layer, reuse the Indoor factory (</w:t>
            </w:r>
            <w:proofErr w:type="gramStart"/>
            <w:r w:rsidRPr="009B7BF5">
              <w:rPr>
                <w:rFonts w:eastAsia="바탕"/>
                <w:b/>
                <w:bCs/>
                <w:iCs/>
              </w:rPr>
              <w:t>InF</w:t>
            </w:r>
            <w:proofErr w:type="gramEnd"/>
            <w:r w:rsidRPr="009B7BF5">
              <w:rPr>
                <w:rFonts w:eastAsia="바탕"/>
                <w:b/>
                <w:bCs/>
                <w:iCs/>
              </w:rPr>
              <w:t>) scenario and relevant channel model in TR38.901.</w:t>
            </w:r>
          </w:p>
          <w:p w14:paraId="66F02F59" w14:textId="53FBAE40" w:rsidR="00012F0B" w:rsidRPr="002125FB" w:rsidRDefault="00920C2B" w:rsidP="004627B1">
            <w:pPr>
              <w:pStyle w:val="aff0"/>
              <w:widowControl/>
              <w:numPr>
                <w:ilvl w:val="0"/>
                <w:numId w:val="114"/>
              </w:numPr>
              <w:spacing w:line="240" w:lineRule="auto"/>
              <w:ind w:left="1440" w:firstLineChars="0"/>
              <w:rPr>
                <w:rFonts w:eastAsia="바탕"/>
                <w:b/>
                <w:bCs/>
                <w:iCs/>
              </w:rPr>
            </w:pPr>
            <w:r w:rsidRPr="009B7BF5">
              <w:rPr>
                <w:rFonts w:eastAsia="바탕"/>
                <w:b/>
                <w:bCs/>
                <w:iCs/>
              </w:rPr>
              <w:lastRenderedPageBreak/>
              <w:t>Layer 1 uses legacy static TDD operation, Layer 2 uses SBFD operation. All the gNBs in Layer 2 use the same SBFD subband configuration.</w:t>
            </w:r>
          </w:p>
        </w:tc>
      </w:tr>
    </w:tbl>
    <w:p w14:paraId="6D0AF526" w14:textId="77777777" w:rsidR="00FA7C3C" w:rsidRDefault="00FA7C3C" w:rsidP="00FA7C3C">
      <w:pPr>
        <w:pStyle w:val="3"/>
      </w:pPr>
      <w:r>
        <w:lastRenderedPageBreak/>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맑은 고딕"/>
                <w:bCs/>
              </w:rPr>
              <w:t>used to draw conclusion/recommendation d</w:t>
            </w:r>
            <w:r w:rsidRPr="00676280">
              <w:rPr>
                <w:bCs/>
                <w:iCs/>
              </w:rPr>
              <w:t>epending on the number of companies providing the results</w:t>
            </w:r>
            <w:r w:rsidRPr="00676280">
              <w:rPr>
                <w:rFonts w:eastAsia="맑은 고딕"/>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0"/>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w:t>
            </w:r>
            <w:proofErr w:type="gramStart"/>
            <w:r w:rsidRPr="00AF7123">
              <w:t>Rural</w:t>
            </w:r>
            <w:proofErr w:type="gramEnd"/>
            <w:r w:rsidRPr="00AF7123">
              <w:t xml:space="preserve"> scenario is not considered in Rel-18.</w:t>
            </w:r>
          </w:p>
          <w:p w14:paraId="12F6A29F" w14:textId="1D4AAB43" w:rsidR="00064B7E" w:rsidRPr="00064B7E" w:rsidRDefault="00064B7E" w:rsidP="004627B1">
            <w:pPr>
              <w:pStyle w:val="aff0"/>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lastRenderedPageBreak/>
        <w:t>For evaluation of SBFD Deployment Case 3-2</w:t>
      </w:r>
      <w:r>
        <w:rPr>
          <w:bCs/>
          <w:iCs/>
        </w:rPr>
        <w:t>,</w:t>
      </w:r>
    </w:p>
    <w:p w14:paraId="63D5AE38" w14:textId="59DCD528" w:rsidR="00AE635F" w:rsidRDefault="008569DC" w:rsidP="00F34052">
      <w:pPr>
        <w:pStyle w:val="aff0"/>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0"/>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0"/>
        <w:numPr>
          <w:ilvl w:val="0"/>
          <w:numId w:val="114"/>
        </w:numPr>
        <w:overflowPunct w:val="0"/>
        <w:ind w:firstLineChars="0"/>
        <w:contextualSpacing/>
        <w:textAlignment w:val="baseline"/>
        <w:rPr>
          <w:bCs/>
          <w:iCs/>
        </w:rPr>
      </w:pPr>
      <w:proofErr w:type="gramStart"/>
      <w:r>
        <w:rPr>
          <w:bCs/>
          <w:iCs/>
        </w:rPr>
        <w:t>wherein</w:t>
      </w:r>
      <w:proofErr w:type="gramEnd"/>
      <w:r>
        <w:rPr>
          <w:bCs/>
          <w:iCs/>
        </w:rPr>
        <w:t xml:space="preserve">,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0"/>
              <w:widowControl/>
              <w:numPr>
                <w:ilvl w:val="0"/>
                <w:numId w:val="48"/>
              </w:numPr>
              <w:overflowPunct w:val="0"/>
              <w:spacing w:line="240" w:lineRule="auto"/>
              <w:ind w:left="360" w:firstLineChars="0"/>
              <w:textAlignment w:val="baseline"/>
            </w:pPr>
            <w:proofErr w:type="gramStart"/>
            <w:r w:rsidRPr="00CB4B7F">
              <w:t>the</w:t>
            </w:r>
            <w:proofErr w:type="gramEnd"/>
            <w:r w:rsidRPr="00CB4B7F">
              <w:t xml:space="preserv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3"/>
      </w:pPr>
      <w:r>
        <w:lastRenderedPageBreak/>
        <w:t>1st Round Proposals</w:t>
      </w:r>
      <w:r w:rsidR="007D6B30">
        <w:t xml:space="preserve"> (Closed)</w:t>
      </w:r>
    </w:p>
    <w:p w14:paraId="1ED3711A" w14:textId="118AFC92"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0"/>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0"/>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0"/>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0"/>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0"/>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0"/>
        <w:numPr>
          <w:ilvl w:val="2"/>
          <w:numId w:val="48"/>
        </w:numPr>
        <w:ind w:firstLineChars="0"/>
        <w:rPr>
          <w:bCs/>
          <w:iCs/>
        </w:rPr>
      </w:pPr>
      <w:r w:rsidRPr="009B7BF5">
        <w:rPr>
          <w:bCs/>
          <w:iCs/>
        </w:rPr>
        <w:t>Regarding the Indoor office layer, reuse the Indoor office (</w:t>
      </w:r>
      <w:proofErr w:type="gramStart"/>
      <w:r w:rsidRPr="009B7BF5">
        <w:rPr>
          <w:bCs/>
          <w:iCs/>
        </w:rPr>
        <w:t>InH</w:t>
      </w:r>
      <w:proofErr w:type="gramEnd"/>
      <w:r w:rsidRPr="009B7BF5">
        <w:rPr>
          <w:bCs/>
          <w:iCs/>
        </w:rPr>
        <w:t>) scenario and relevant channel model in TR38.901.</w:t>
      </w:r>
    </w:p>
    <w:p w14:paraId="33D0C17F" w14:textId="77777777" w:rsidR="005A3856" w:rsidRPr="009B7BF5" w:rsidRDefault="005A3856" w:rsidP="004627B1">
      <w:pPr>
        <w:pStyle w:val="aff0"/>
        <w:numPr>
          <w:ilvl w:val="2"/>
          <w:numId w:val="48"/>
        </w:numPr>
        <w:ind w:firstLineChars="0"/>
        <w:rPr>
          <w:bCs/>
          <w:iCs/>
        </w:rPr>
      </w:pPr>
      <w:r w:rsidRPr="009B7BF5">
        <w:rPr>
          <w:bCs/>
          <w:iCs/>
        </w:rPr>
        <w:t>Regarding the Indoor factory layer, reuse the Indoor factory (</w:t>
      </w:r>
      <w:proofErr w:type="gramStart"/>
      <w:r w:rsidRPr="009B7BF5">
        <w:rPr>
          <w:bCs/>
          <w:iCs/>
        </w:rPr>
        <w:t>InF</w:t>
      </w:r>
      <w:proofErr w:type="gramEnd"/>
      <w:r w:rsidRPr="009B7BF5">
        <w:rPr>
          <w:bCs/>
          <w:iCs/>
        </w:rPr>
        <w:t>) scenario and relevant channel model in TR38.901.</w:t>
      </w:r>
    </w:p>
    <w:p w14:paraId="6A9BFD8D" w14:textId="77777777" w:rsidR="005A3856" w:rsidRPr="009B7BF5" w:rsidRDefault="005A3856" w:rsidP="004627B1">
      <w:pPr>
        <w:pStyle w:val="aff0"/>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aff0"/>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aff0"/>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aff0"/>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aff0"/>
              <w:numPr>
                <w:ilvl w:val="1"/>
                <w:numId w:val="48"/>
              </w:numPr>
              <w:ind w:firstLineChars="0"/>
              <w:rPr>
                <w:bCs/>
                <w:iCs/>
              </w:rPr>
            </w:pPr>
            <w:r w:rsidRPr="009B7BF5">
              <w:rPr>
                <w:bCs/>
                <w:iCs/>
              </w:rPr>
              <w:lastRenderedPageBreak/>
              <w:t>Layer 1: Urban Macro</w:t>
            </w:r>
            <w:r>
              <w:rPr>
                <w:bCs/>
                <w:iCs/>
              </w:rPr>
              <w:t xml:space="preserve"> </w:t>
            </w:r>
          </w:p>
          <w:p w14:paraId="1E1CB3A0" w14:textId="77777777" w:rsidR="00904FC5" w:rsidRPr="009B7BF5" w:rsidRDefault="00904FC5" w:rsidP="00904FC5">
            <w:pPr>
              <w:pStyle w:val="aff0"/>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aff0"/>
              <w:numPr>
                <w:ilvl w:val="2"/>
                <w:numId w:val="48"/>
              </w:numPr>
              <w:ind w:firstLineChars="0"/>
              <w:rPr>
                <w:bCs/>
                <w:iCs/>
              </w:rPr>
            </w:pPr>
            <w:r w:rsidRPr="009B7BF5">
              <w:rPr>
                <w:bCs/>
                <w:iCs/>
              </w:rPr>
              <w:t>Regarding the Indoor office layer, reuse the Indoor office (</w:t>
            </w:r>
            <w:proofErr w:type="gramStart"/>
            <w:r w:rsidRPr="009B7BF5">
              <w:rPr>
                <w:bCs/>
                <w:iCs/>
              </w:rPr>
              <w:t>InH</w:t>
            </w:r>
            <w:proofErr w:type="gramEnd"/>
            <w:r w:rsidRPr="009B7BF5">
              <w:rPr>
                <w:bCs/>
                <w:iCs/>
              </w:rPr>
              <w:t>) scenario and relevant channel model in TR38.901.</w:t>
            </w:r>
          </w:p>
          <w:p w14:paraId="4AFC87CE" w14:textId="77777777" w:rsidR="00904FC5" w:rsidRDefault="00904FC5" w:rsidP="00904FC5">
            <w:pPr>
              <w:pStyle w:val="aff0"/>
              <w:numPr>
                <w:ilvl w:val="2"/>
                <w:numId w:val="48"/>
              </w:numPr>
              <w:ind w:firstLineChars="0"/>
              <w:rPr>
                <w:bCs/>
                <w:iCs/>
              </w:rPr>
            </w:pPr>
            <w:r w:rsidRPr="009B7BF5">
              <w:rPr>
                <w:bCs/>
                <w:iCs/>
              </w:rPr>
              <w:t>Regarding the Indoor factory layer, reuse the Indoor factory (</w:t>
            </w:r>
            <w:proofErr w:type="gramStart"/>
            <w:r w:rsidRPr="009B7BF5">
              <w:rPr>
                <w:bCs/>
                <w:iCs/>
              </w:rPr>
              <w:t>InF</w:t>
            </w:r>
            <w:proofErr w:type="gramEnd"/>
            <w:r w:rsidRPr="009B7BF5">
              <w:rPr>
                <w:bCs/>
                <w:iCs/>
              </w:rPr>
              <w:t>) scenario and relevant channel model in TR38.901.</w:t>
            </w:r>
          </w:p>
          <w:p w14:paraId="54F2D642" w14:textId="77777777" w:rsidR="00904FC5" w:rsidRPr="00F25ABF" w:rsidRDefault="00904FC5" w:rsidP="00904FC5">
            <w:pPr>
              <w:pStyle w:val="aff0"/>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aff0"/>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맑은 고딕" w:hint="eastAsia"/>
                <w:bCs/>
              </w:rPr>
              <w:t>Sam</w:t>
            </w:r>
            <w:r>
              <w:rPr>
                <w:rFonts w:eastAsia="맑은 고딕"/>
                <w:bCs/>
              </w:rPr>
              <w:t>sung</w:t>
            </w:r>
          </w:p>
        </w:tc>
        <w:tc>
          <w:tcPr>
            <w:tcW w:w="8407" w:type="dxa"/>
          </w:tcPr>
          <w:p w14:paraId="6D088767" w14:textId="5635FBD9" w:rsidR="00361CDC" w:rsidRDefault="00361CDC" w:rsidP="00361CDC">
            <w:pPr>
              <w:spacing w:line="240" w:lineRule="auto"/>
              <w:rPr>
                <w:bCs/>
              </w:rPr>
            </w:pPr>
            <w:r>
              <w:rPr>
                <w:rFonts w:eastAsia="맑은 고딕" w:hint="eastAsia"/>
                <w:bCs/>
              </w:rPr>
              <w:t>We</w:t>
            </w:r>
            <w:r>
              <w:rPr>
                <w:rFonts w:eastAsia="맑은 고딕"/>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맑은 고딕"/>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aff0"/>
              <w:numPr>
                <w:ilvl w:val="0"/>
                <w:numId w:val="48"/>
              </w:numPr>
              <w:overflowPunct w:val="0"/>
              <w:ind w:firstLineChars="0"/>
              <w:contextualSpacing/>
              <w:textAlignment w:val="baseline"/>
              <w:rPr>
                <w:bCs/>
                <w:iCs/>
              </w:rPr>
            </w:pPr>
            <w:r w:rsidRPr="009B7BF5">
              <w:rPr>
                <w:bCs/>
                <w:iCs/>
              </w:rPr>
              <w:t xml:space="preserve">2-layer Scenario </w:t>
            </w:r>
            <w:r>
              <w:rPr>
                <w:bCs/>
                <w:iCs/>
              </w:rPr>
              <w:t xml:space="preserve">C </w:t>
            </w:r>
            <w:r w:rsidRPr="009B7BF5">
              <w:rPr>
                <w:bCs/>
                <w:iCs/>
              </w:rPr>
              <w:t xml:space="preserve"> (Dense Urban with 2-layer)</w:t>
            </w:r>
          </w:p>
          <w:p w14:paraId="3F4AA65A" w14:textId="77777777" w:rsidR="000D2C46" w:rsidRPr="009B7BF5" w:rsidRDefault="000D2C46" w:rsidP="000D2C46">
            <w:pPr>
              <w:pStyle w:val="aff0"/>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aff0"/>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맑은 고딕"/>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맑은 고딕" w:cstheme="minorHAnsi"/>
                <w:bCs/>
              </w:rPr>
              <w:t>LG</w:t>
            </w:r>
          </w:p>
        </w:tc>
        <w:tc>
          <w:tcPr>
            <w:tcW w:w="8407" w:type="dxa"/>
            <w:vAlign w:val="center"/>
          </w:tcPr>
          <w:p w14:paraId="4EAF8B4D" w14:textId="32BF6B5B" w:rsidR="004204CC" w:rsidRDefault="004204CC" w:rsidP="004204CC">
            <w:pPr>
              <w:rPr>
                <w:bCs/>
              </w:rPr>
            </w:pPr>
            <w:r w:rsidRPr="00D835CE">
              <w:rPr>
                <w:rFonts w:eastAsia="맑은 고딕" w:cstheme="minorHAnsi"/>
                <w:bCs/>
              </w:rPr>
              <w:t xml:space="preserve">If the intention </w:t>
            </w:r>
            <w:r>
              <w:rPr>
                <w:rFonts w:eastAsia="맑은 고딕" w:cstheme="minorHAnsi"/>
                <w:bCs/>
              </w:rPr>
              <w:t xml:space="preserve">of the proposal </w:t>
            </w:r>
            <w:r w:rsidRPr="00D835CE">
              <w:rPr>
                <w:rFonts w:eastAsia="맑은 고딕" w:cstheme="minorHAnsi"/>
                <w:bCs/>
              </w:rPr>
              <w:t xml:space="preserve">is to select one of the scenarios </w:t>
            </w:r>
            <w:r>
              <w:rPr>
                <w:rFonts w:eastAsia="맑은 고딕" w:cstheme="minorHAnsi"/>
                <w:bCs/>
              </w:rPr>
              <w:t xml:space="preserve">between </w:t>
            </w:r>
            <w:r w:rsidRPr="00D835CE">
              <w:rPr>
                <w:rFonts w:eastAsia="맑은 고딕"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맑은 고딕" w:cstheme="minorHAnsi"/>
                <w:bCs/>
              </w:rPr>
            </w:pPr>
            <w:r>
              <w:rPr>
                <w:bCs/>
              </w:rPr>
              <w:t>Nokia/NSB</w:t>
            </w:r>
          </w:p>
        </w:tc>
        <w:tc>
          <w:tcPr>
            <w:tcW w:w="8407" w:type="dxa"/>
          </w:tcPr>
          <w:p w14:paraId="4E1F9D50" w14:textId="417D70EF" w:rsidR="00707102" w:rsidRPr="00D835CE" w:rsidRDefault="00707102" w:rsidP="00707102">
            <w:pPr>
              <w:rPr>
                <w:rFonts w:eastAsia="맑은 고딕"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r>
              <w:rPr>
                <w:bCs/>
              </w:rPr>
              <w:t>Spreadtrum</w:t>
            </w:r>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r>
              <w:rPr>
                <w:bCs/>
              </w:rPr>
              <w:t>Basically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aff0"/>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aff0"/>
              <w:widowControl/>
              <w:numPr>
                <w:ilvl w:val="1"/>
                <w:numId w:val="48"/>
              </w:numPr>
              <w:ind w:firstLineChars="0"/>
              <w:rPr>
                <w:bCs/>
                <w:iCs/>
              </w:rPr>
            </w:pPr>
            <w:r w:rsidRPr="009B7BF5">
              <w:rPr>
                <w:bCs/>
                <w:iCs/>
              </w:rPr>
              <w:lastRenderedPageBreak/>
              <w:t>Layer 1: Urban Macro</w:t>
            </w:r>
          </w:p>
          <w:p w14:paraId="22E7474C" w14:textId="77777777" w:rsidR="00BF05E4" w:rsidRPr="007B7B37" w:rsidRDefault="00BF05E4" w:rsidP="00BF05E4">
            <w:pPr>
              <w:pStyle w:val="aff0"/>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aff0"/>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aff0"/>
              <w:widowControl/>
              <w:numPr>
                <w:ilvl w:val="2"/>
                <w:numId w:val="48"/>
              </w:numPr>
              <w:ind w:firstLineChars="0"/>
              <w:rPr>
                <w:bCs/>
                <w:iCs/>
              </w:rPr>
            </w:pPr>
            <w:r w:rsidRPr="009B7BF5">
              <w:rPr>
                <w:bCs/>
                <w:iCs/>
              </w:rPr>
              <w:t>Regarding the Indoor office layer, reuse the Indoor office (</w:t>
            </w:r>
            <w:proofErr w:type="gramStart"/>
            <w:r w:rsidRPr="009B7BF5">
              <w:rPr>
                <w:bCs/>
                <w:iCs/>
              </w:rPr>
              <w:t>InH</w:t>
            </w:r>
            <w:proofErr w:type="gramEnd"/>
            <w:r w:rsidRPr="009B7BF5">
              <w:rPr>
                <w:bCs/>
                <w:iCs/>
              </w:rPr>
              <w:t xml:space="preserve">)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aff0"/>
              <w:widowControl/>
              <w:numPr>
                <w:ilvl w:val="2"/>
                <w:numId w:val="48"/>
              </w:numPr>
              <w:ind w:firstLineChars="0"/>
              <w:rPr>
                <w:ins w:id="237" w:author="Wang Fei" w:date="2022-10-11T08:21:00Z"/>
                <w:bCs/>
                <w:iCs/>
              </w:rPr>
            </w:pPr>
            <w:r w:rsidRPr="009B7BF5">
              <w:rPr>
                <w:bCs/>
                <w:iCs/>
              </w:rPr>
              <w:t>Regarding the Indoor factory layer, reuse the Indoor factory (</w:t>
            </w:r>
            <w:proofErr w:type="gramStart"/>
            <w:r w:rsidRPr="009B7BF5">
              <w:rPr>
                <w:bCs/>
                <w:iCs/>
              </w:rPr>
              <w:t>InF</w:t>
            </w:r>
            <w:proofErr w:type="gramEnd"/>
            <w:r w:rsidRPr="009B7BF5">
              <w:rPr>
                <w:bCs/>
                <w:iCs/>
              </w:rPr>
              <w:t xml:space="preserve">)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aff0"/>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aff0"/>
              <w:widowControl/>
              <w:numPr>
                <w:ilvl w:val="0"/>
                <w:numId w:val="48"/>
              </w:numPr>
              <w:ind w:firstLineChars="0"/>
              <w:rPr>
                <w:ins w:id="247" w:author="Wang Fei" w:date="2022-10-11T11:17:00Z"/>
                <w:bCs/>
                <w:iCs/>
              </w:rPr>
            </w:pPr>
            <w:r w:rsidRPr="009B7BF5">
              <w:rPr>
                <w:bCs/>
                <w:iCs/>
              </w:rPr>
              <w:t>Layer 1 uses legacy static TDD operation, Layer 2 uses SBFD operation. All the gNBs in Layer 2 use the same SBFD subband configuration.</w:t>
            </w:r>
          </w:p>
          <w:p w14:paraId="4869E9E3" w14:textId="77777777" w:rsidR="00BF05E4" w:rsidRPr="009B7BF5" w:rsidRDefault="00BF05E4" w:rsidP="00BF05E4">
            <w:pPr>
              <w:pStyle w:val="aff0"/>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aff0"/>
              <w:overflowPunct w:val="0"/>
              <w:ind w:firstLine="40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13168CCC" w:rsidR="00B34C5B" w:rsidRDefault="00B34C5B" w:rsidP="00B34C5B">
      <w:pPr>
        <w:pStyle w:val="2"/>
      </w:pPr>
      <w:r>
        <w:t xml:space="preserve">Issue#1-2: </w:t>
      </w:r>
      <w:r w:rsidRPr="00C659B6">
        <w:t xml:space="preserve">Scenarios for </w:t>
      </w:r>
      <w:r w:rsidRPr="00D202D5">
        <w:t>dynamic/flexible TDD</w:t>
      </w:r>
      <w:r w:rsidR="00A570C7">
        <w:t xml:space="preserve"> (Closed)</w:t>
      </w:r>
    </w:p>
    <w:p w14:paraId="0BAE0672" w14:textId="77777777" w:rsidR="00A14388" w:rsidRDefault="00A14388" w:rsidP="00A14388">
      <w:pPr>
        <w:pStyle w:val="3"/>
      </w:pPr>
      <w:r>
        <w:t>Submitted proposal</w:t>
      </w:r>
    </w:p>
    <w:tbl>
      <w:tblPr>
        <w:tblStyle w:val="af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0"/>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0"/>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0"/>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0"/>
              <w:numPr>
                <w:ilvl w:val="3"/>
                <w:numId w:val="48"/>
              </w:numPr>
              <w:spacing w:line="240" w:lineRule="auto"/>
              <w:ind w:firstLineChars="0"/>
              <w:rPr>
                <w:bCs/>
                <w:iCs/>
              </w:rPr>
            </w:pPr>
            <w:r w:rsidRPr="009B7BF5">
              <w:rPr>
                <w:bCs/>
                <w:iCs/>
              </w:rPr>
              <w:t>Regarding the Indoor office layer, reuse the Indoor office (</w:t>
            </w:r>
            <w:proofErr w:type="gramStart"/>
            <w:r w:rsidRPr="009B7BF5">
              <w:rPr>
                <w:bCs/>
                <w:iCs/>
              </w:rPr>
              <w:t>InH</w:t>
            </w:r>
            <w:proofErr w:type="gramEnd"/>
            <w:r w:rsidRPr="009B7BF5">
              <w:rPr>
                <w:bCs/>
                <w:iCs/>
              </w:rPr>
              <w:t>) scenario and relevant channel model in TR38.901.</w:t>
            </w:r>
          </w:p>
          <w:p w14:paraId="62834F65" w14:textId="77777777" w:rsidR="00631FBE" w:rsidRPr="009B7BF5" w:rsidRDefault="00631FBE" w:rsidP="004627B1">
            <w:pPr>
              <w:pStyle w:val="aff0"/>
              <w:numPr>
                <w:ilvl w:val="3"/>
                <w:numId w:val="48"/>
              </w:numPr>
              <w:spacing w:line="240" w:lineRule="auto"/>
              <w:ind w:firstLineChars="0"/>
              <w:rPr>
                <w:bCs/>
                <w:iCs/>
              </w:rPr>
            </w:pPr>
            <w:r w:rsidRPr="009B7BF5">
              <w:rPr>
                <w:bCs/>
                <w:iCs/>
              </w:rPr>
              <w:t>Regarding the Indoor factory layer, reuse the Indoor factory (</w:t>
            </w:r>
            <w:proofErr w:type="gramStart"/>
            <w:r w:rsidRPr="009B7BF5">
              <w:rPr>
                <w:bCs/>
                <w:iCs/>
              </w:rPr>
              <w:t>InF</w:t>
            </w:r>
            <w:proofErr w:type="gramEnd"/>
            <w:r w:rsidRPr="009B7BF5">
              <w:rPr>
                <w:bCs/>
                <w:iCs/>
              </w:rPr>
              <w:t xml:space="preserve">) </w:t>
            </w:r>
            <w:r w:rsidRPr="009B7BF5">
              <w:rPr>
                <w:bCs/>
                <w:iCs/>
              </w:rPr>
              <w:lastRenderedPageBreak/>
              <w:t>scenario and relevant channel model in TR38.901.</w:t>
            </w:r>
          </w:p>
          <w:p w14:paraId="6289C868" w14:textId="77777777" w:rsidR="00631FBE" w:rsidRPr="009B7BF5" w:rsidRDefault="00631FBE" w:rsidP="004627B1">
            <w:pPr>
              <w:pStyle w:val="aff0"/>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aff0"/>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aff0"/>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aff0"/>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0"/>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0"/>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0"/>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0"/>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aff0"/>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lastRenderedPageBreak/>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w:t>
            </w:r>
            <w:proofErr w:type="gramStart"/>
            <w:r w:rsidRPr="009B7BF5">
              <w:t>InH</w:t>
            </w:r>
            <w:proofErr w:type="gram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gramStart"/>
            <w:r w:rsidRPr="009B7BF5">
              <w:t>InF</w:t>
            </w:r>
            <w:proofErr w:type="gram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lastRenderedPageBreak/>
              <w:t xml:space="preserve">MediaTek </w:t>
            </w:r>
          </w:p>
        </w:tc>
        <w:tc>
          <w:tcPr>
            <w:tcW w:w="7840" w:type="dxa"/>
          </w:tcPr>
          <w:p w14:paraId="4ACD8936" w14:textId="496F791A" w:rsidR="00DB06A7" w:rsidRPr="009B7BF5" w:rsidRDefault="00DB06A7" w:rsidP="009B7BF5">
            <w:pPr>
              <w:pStyle w:val="aff0"/>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af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proofErr w:type="gramStart"/>
            <w:r w:rsidRPr="009B7BF5">
              <w:rPr>
                <w:b/>
                <w:i/>
              </w:rPr>
              <w:t>where</w:t>
            </w:r>
            <w:proofErr w:type="gramEnd"/>
            <w:r w:rsidRPr="009B7BF5">
              <w:rPr>
                <w:b/>
                <w:i/>
              </w:rPr>
              <w:t xml:space="preserve"> X≥1, and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맑은 고딕"/>
                <w:b/>
              </w:rPr>
            </w:pPr>
            <w:r w:rsidRPr="009B7BF5">
              <w:rPr>
                <w:b/>
                <w:u w:val="single"/>
              </w:rPr>
              <w:t>Proposal 8:</w:t>
            </w:r>
            <w:r w:rsidRPr="009B7BF5">
              <w:rPr>
                <w:b/>
              </w:rPr>
              <w:t xml:space="preserve"> For</w:t>
            </w:r>
            <w:r w:rsidRPr="009B7BF5">
              <w:rPr>
                <w:rFonts w:eastAsia="맑은 고딕"/>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w:t>
            </w:r>
            <w:r w:rsidRPr="009B7BF5">
              <w:rPr>
                <w:b/>
                <w:i/>
              </w:rPr>
              <w:lastRenderedPageBreak/>
              <w:t xml:space="preserve">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lastRenderedPageBreak/>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0"/>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0"/>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0"/>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3"/>
      </w:pPr>
      <w:r>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0"/>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0"/>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w:t>
      </w:r>
      <w:proofErr w:type="gramStart"/>
      <w:r>
        <w:rPr>
          <w:bCs/>
          <w:iCs/>
        </w:rPr>
        <w:t>CMCC</w:t>
      </w:r>
      <w:proofErr w:type="gramEnd"/>
      <w:r>
        <w:rPr>
          <w:bCs/>
          <w:iCs/>
        </w:rPr>
        <w:t xml:space="preserve">]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aff0"/>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0"/>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0"/>
        <w:numPr>
          <w:ilvl w:val="0"/>
          <w:numId w:val="48"/>
        </w:numPr>
        <w:spacing w:after="120"/>
        <w:ind w:firstLineChars="0"/>
        <w:rPr>
          <w:bCs/>
          <w:iCs/>
        </w:rPr>
      </w:pPr>
      <w:r>
        <w:rPr>
          <w:rFonts w:hint="eastAsia"/>
          <w:bCs/>
          <w:iCs/>
        </w:rPr>
        <w:lastRenderedPageBreak/>
        <w:t>F</w:t>
      </w:r>
      <w:r>
        <w:rPr>
          <w:bCs/>
          <w:iCs/>
        </w:rPr>
        <w:t>or 1-layer scenarios for FR2</w:t>
      </w:r>
      <w:r w:rsidR="00DE2FAC">
        <w:rPr>
          <w:bCs/>
          <w:iCs/>
        </w:rPr>
        <w:t>-1</w:t>
      </w:r>
      <w:r>
        <w:rPr>
          <w:bCs/>
          <w:iCs/>
        </w:rPr>
        <w:t>,</w:t>
      </w:r>
    </w:p>
    <w:p w14:paraId="75CDFDF6" w14:textId="7F45EB31" w:rsidR="00E22155"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w:t>
      </w:r>
      <w:proofErr w:type="gramStart"/>
      <w:r>
        <w:rPr>
          <w:bCs/>
          <w:iCs/>
        </w:rPr>
        <w:t>CMCC</w:t>
      </w:r>
      <w:proofErr w:type="gramEnd"/>
      <w:r>
        <w:rPr>
          <w:bCs/>
          <w:iCs/>
        </w:rPr>
        <w:t xml:space="preserve">] suggests </w:t>
      </w:r>
      <w:r w:rsidRPr="009B7BF5">
        <w:rPr>
          <w:bCs/>
          <w:iCs/>
        </w:rPr>
        <w:t>Indoor office with dynamic TDD UL/DL assignment</w:t>
      </w:r>
      <w:r>
        <w:rPr>
          <w:bCs/>
          <w:iCs/>
        </w:rPr>
        <w:t>.</w:t>
      </w:r>
    </w:p>
    <w:p w14:paraId="08D7B89B" w14:textId="385CC65D" w:rsidR="00DE2FAC" w:rsidRPr="00181EB1"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0"/>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0"/>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0"/>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0"/>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aff0"/>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aff0"/>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0"/>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0"/>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gramStart"/>
      <w:r w:rsidR="00251910" w:rsidRPr="009B7BF5">
        <w:t>Spreadtrum</w:t>
      </w:r>
      <w:proofErr w:type="gram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0"/>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0"/>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3"/>
      </w:pPr>
      <w:r>
        <w:t>1st Round Proposals</w:t>
      </w:r>
      <w:r w:rsidR="007D6B30">
        <w:t xml:space="preserve"> (Closed)</w:t>
      </w:r>
    </w:p>
    <w:p w14:paraId="0C481567" w14:textId="53A4B34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0"/>
        <w:numPr>
          <w:ilvl w:val="0"/>
          <w:numId w:val="48"/>
        </w:numPr>
        <w:ind w:firstLineChars="0"/>
        <w:rPr>
          <w:bCs/>
          <w:iCs/>
        </w:rPr>
      </w:pPr>
      <w:r w:rsidRPr="009B7BF5">
        <w:rPr>
          <w:bCs/>
          <w:iCs/>
        </w:rPr>
        <w:t>FR1</w:t>
      </w:r>
    </w:p>
    <w:p w14:paraId="67E7F665"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0"/>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0"/>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0"/>
        <w:numPr>
          <w:ilvl w:val="2"/>
          <w:numId w:val="48"/>
        </w:numPr>
        <w:ind w:firstLineChars="0"/>
        <w:rPr>
          <w:bCs/>
          <w:iCs/>
        </w:rPr>
      </w:pPr>
      <w:r w:rsidRPr="009B7BF5">
        <w:rPr>
          <w:bCs/>
          <w:iCs/>
        </w:rPr>
        <w:lastRenderedPageBreak/>
        <w:t xml:space="preserve">Layer 1: Dense Urban Macro layer </w:t>
      </w:r>
    </w:p>
    <w:p w14:paraId="5A032A73" w14:textId="77777777" w:rsidR="000D56A8" w:rsidRPr="009B7BF5" w:rsidRDefault="000D56A8" w:rsidP="004627B1">
      <w:pPr>
        <w:pStyle w:val="aff0"/>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0"/>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0"/>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0"/>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0"/>
        <w:numPr>
          <w:ilvl w:val="3"/>
          <w:numId w:val="48"/>
        </w:numPr>
        <w:ind w:firstLineChars="0"/>
        <w:rPr>
          <w:bCs/>
          <w:iCs/>
        </w:rPr>
      </w:pPr>
      <w:r w:rsidRPr="009B7BF5">
        <w:rPr>
          <w:bCs/>
          <w:iCs/>
        </w:rPr>
        <w:t>Regarding the Indoor office layer, reuse the Indoor office (</w:t>
      </w:r>
      <w:proofErr w:type="gramStart"/>
      <w:r w:rsidRPr="009B7BF5">
        <w:rPr>
          <w:bCs/>
          <w:iCs/>
        </w:rPr>
        <w:t>InH</w:t>
      </w:r>
      <w:proofErr w:type="gramEnd"/>
      <w:r w:rsidRPr="009B7BF5">
        <w:rPr>
          <w:bCs/>
          <w:iCs/>
        </w:rPr>
        <w:t>) scenario and relevant channel model in TR38.901.</w:t>
      </w:r>
    </w:p>
    <w:p w14:paraId="3A18EB4D" w14:textId="77777777" w:rsidR="000D56A8" w:rsidRPr="009B7BF5" w:rsidRDefault="000D56A8" w:rsidP="004627B1">
      <w:pPr>
        <w:pStyle w:val="aff0"/>
        <w:numPr>
          <w:ilvl w:val="3"/>
          <w:numId w:val="48"/>
        </w:numPr>
        <w:ind w:firstLineChars="0"/>
        <w:rPr>
          <w:bCs/>
          <w:iCs/>
        </w:rPr>
      </w:pPr>
      <w:r w:rsidRPr="009B7BF5">
        <w:rPr>
          <w:bCs/>
          <w:iCs/>
        </w:rPr>
        <w:t>Regarding the Indoor factory layer, reuse the Indoor factory (</w:t>
      </w:r>
      <w:proofErr w:type="gramStart"/>
      <w:r w:rsidRPr="009B7BF5">
        <w:rPr>
          <w:bCs/>
          <w:iCs/>
        </w:rPr>
        <w:t>InF</w:t>
      </w:r>
      <w:proofErr w:type="gramEnd"/>
      <w:r w:rsidRPr="009B7BF5">
        <w:rPr>
          <w:bCs/>
          <w:iCs/>
        </w:rPr>
        <w:t>) scenario and relevant channel model in TR38.901.</w:t>
      </w:r>
    </w:p>
    <w:p w14:paraId="6907C86E" w14:textId="77777777" w:rsidR="000D56A8" w:rsidRPr="009B7BF5" w:rsidRDefault="000D56A8" w:rsidP="004627B1">
      <w:pPr>
        <w:pStyle w:val="aff0"/>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0"/>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0"/>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0"/>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aff0"/>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aff0"/>
        <w:numPr>
          <w:ilvl w:val="0"/>
          <w:numId w:val="48"/>
        </w:numPr>
        <w:ind w:firstLineChars="0"/>
        <w:rPr>
          <w:bCs/>
          <w:iCs/>
        </w:rPr>
      </w:pPr>
      <w:r w:rsidRPr="009B7BF5">
        <w:rPr>
          <w:bCs/>
          <w:iCs/>
        </w:rPr>
        <w:t>FR2-1</w:t>
      </w:r>
    </w:p>
    <w:p w14:paraId="13A7764B"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0"/>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0"/>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0"/>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 xml:space="preserve">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lastRenderedPageBreak/>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lastRenderedPageBreak/>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rPr>
              <w:t>) .</w:t>
            </w:r>
            <w:proofErr w:type="gramEnd"/>
            <w:r>
              <w:rPr>
                <w:bCs/>
              </w:rPr>
              <w:t xml:space="preserve">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w:t>
            </w:r>
            <w:proofErr w:type="gramStart"/>
            <w:r>
              <w:rPr>
                <w:rFonts w:eastAsia="Times New Roman"/>
                <w:b/>
                <w:i/>
                <w:u w:val="single"/>
              </w:rPr>
              <w:t>1:</w:t>
            </w:r>
            <w:proofErr w:type="gramEnd"/>
            <w:r>
              <w:rPr>
                <w:rFonts w:eastAsia="Times New Roman"/>
                <w:b/>
                <w:i/>
                <w:u w:val="single"/>
              </w:rPr>
              <w:t>(Modified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0"/>
              <w:numPr>
                <w:ilvl w:val="0"/>
                <w:numId w:val="48"/>
              </w:numPr>
              <w:spacing w:line="240" w:lineRule="auto"/>
              <w:ind w:firstLineChars="0"/>
            </w:pPr>
            <w:r>
              <w:t xml:space="preserve">FR1 </w:t>
            </w:r>
          </w:p>
          <w:p w14:paraId="55BC2EE7"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0"/>
              <w:numPr>
                <w:ilvl w:val="1"/>
                <w:numId w:val="48"/>
              </w:numPr>
              <w:spacing w:line="240" w:lineRule="auto"/>
              <w:ind w:firstLineChars="0"/>
            </w:pPr>
            <w:r>
              <w:t>2-layer Scenario A</w:t>
            </w:r>
          </w:p>
          <w:p w14:paraId="1EA3341E" w14:textId="77777777" w:rsidR="002C2798" w:rsidRDefault="002C2798" w:rsidP="002C2798">
            <w:pPr>
              <w:pStyle w:val="aff0"/>
              <w:numPr>
                <w:ilvl w:val="2"/>
                <w:numId w:val="48"/>
              </w:numPr>
              <w:spacing w:line="240" w:lineRule="auto"/>
              <w:ind w:firstLineChars="0"/>
            </w:pPr>
            <w:r>
              <w:t xml:space="preserve">Layer 1: Dense Urban Macro layer </w:t>
            </w:r>
          </w:p>
          <w:p w14:paraId="7613134D" w14:textId="77777777" w:rsidR="002C2798" w:rsidRDefault="002C2798" w:rsidP="002C2798">
            <w:pPr>
              <w:pStyle w:val="aff0"/>
              <w:numPr>
                <w:ilvl w:val="2"/>
                <w:numId w:val="48"/>
              </w:numPr>
              <w:spacing w:line="240" w:lineRule="auto"/>
              <w:ind w:firstLineChars="0"/>
            </w:pPr>
            <w:r>
              <w:t>Layer 2: Dense Urban Micro layer</w:t>
            </w:r>
          </w:p>
          <w:p w14:paraId="54D857D9" w14:textId="77777777" w:rsidR="002C2798" w:rsidRDefault="002C2798" w:rsidP="002C2798">
            <w:pPr>
              <w:pStyle w:val="aff0"/>
              <w:numPr>
                <w:ilvl w:val="1"/>
                <w:numId w:val="48"/>
              </w:numPr>
              <w:spacing w:line="240" w:lineRule="auto"/>
              <w:ind w:firstLineChars="0"/>
            </w:pPr>
            <w:r>
              <w:t>2-layer Scenario B</w:t>
            </w:r>
          </w:p>
          <w:p w14:paraId="0AAF08CF" w14:textId="77777777" w:rsidR="002C2798" w:rsidRDefault="002C2798" w:rsidP="002C2798">
            <w:pPr>
              <w:pStyle w:val="aff0"/>
              <w:numPr>
                <w:ilvl w:val="2"/>
                <w:numId w:val="48"/>
              </w:numPr>
              <w:spacing w:line="240" w:lineRule="auto"/>
              <w:ind w:firstLineChars="0"/>
            </w:pPr>
            <w:r>
              <w:t>Layer 1: Urban Macro</w:t>
            </w:r>
          </w:p>
          <w:p w14:paraId="77F1B308" w14:textId="77777777" w:rsidR="002C2798" w:rsidRDefault="002C2798" w:rsidP="002C2798">
            <w:pPr>
              <w:pStyle w:val="aff0"/>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aff0"/>
              <w:numPr>
                <w:ilvl w:val="3"/>
                <w:numId w:val="48"/>
              </w:numPr>
              <w:spacing w:line="240" w:lineRule="auto"/>
              <w:ind w:firstLineChars="0"/>
            </w:pPr>
            <w:r>
              <w:t>Regarding the Indoor office layer, reuse the Indoor office (</w:t>
            </w:r>
            <w:proofErr w:type="gramStart"/>
            <w:r>
              <w:t>InH</w:t>
            </w:r>
            <w:proofErr w:type="gramEnd"/>
            <w:r>
              <w:t>) scenario and relevant channel model in TR38.901.</w:t>
            </w:r>
          </w:p>
          <w:p w14:paraId="31A1C4FF" w14:textId="77777777" w:rsidR="002C2798" w:rsidRDefault="002C2798" w:rsidP="002C2798">
            <w:pPr>
              <w:pStyle w:val="aff0"/>
              <w:numPr>
                <w:ilvl w:val="3"/>
                <w:numId w:val="48"/>
              </w:numPr>
              <w:spacing w:line="240" w:lineRule="auto"/>
              <w:ind w:firstLineChars="0"/>
            </w:pPr>
            <w:r>
              <w:t>Regarding the Indoor factory layer, reuse the Indoor factory (</w:t>
            </w:r>
            <w:proofErr w:type="gramStart"/>
            <w:r>
              <w:t>InF</w:t>
            </w:r>
            <w:proofErr w:type="gramEnd"/>
            <w:r>
              <w:t>) scenario and relevant channel model in TR38.901.</w:t>
            </w:r>
          </w:p>
          <w:p w14:paraId="260F2888" w14:textId="77777777" w:rsidR="002C2798" w:rsidRDefault="002C2798" w:rsidP="002C2798">
            <w:pPr>
              <w:pStyle w:val="aff0"/>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aff0"/>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aff0"/>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aff0"/>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aff0"/>
              <w:numPr>
                <w:ilvl w:val="3"/>
                <w:numId w:val="48"/>
              </w:numPr>
              <w:spacing w:line="240" w:lineRule="auto"/>
              <w:ind w:firstLineChars="0"/>
            </w:pPr>
            <w:r>
              <w:lastRenderedPageBreak/>
              <w:t>Option 2: All gNBs in layer 2 use dynamic TDD UL/DL assignment</w:t>
            </w:r>
          </w:p>
          <w:p w14:paraId="57B475D9" w14:textId="77777777" w:rsidR="002C2798" w:rsidRPr="00F25ABF" w:rsidRDefault="002C2798" w:rsidP="002C2798">
            <w:pPr>
              <w:pStyle w:val="aff0"/>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0"/>
              <w:numPr>
                <w:ilvl w:val="0"/>
                <w:numId w:val="48"/>
              </w:numPr>
              <w:spacing w:line="240" w:lineRule="auto"/>
              <w:ind w:firstLineChars="0"/>
            </w:pPr>
            <w:r>
              <w:t>For above scenarios, the following is assumed:</w:t>
            </w:r>
          </w:p>
          <w:p w14:paraId="0F049720" w14:textId="77777777" w:rsidR="002C2798" w:rsidRDefault="002C2798" w:rsidP="002C2798">
            <w:pPr>
              <w:pStyle w:val="aff0"/>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aff0"/>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aff0"/>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맑은 고딕" w:hint="eastAsia"/>
                <w:bCs/>
              </w:rPr>
              <w:t>Samsung</w:t>
            </w:r>
          </w:p>
        </w:tc>
        <w:tc>
          <w:tcPr>
            <w:tcW w:w="8407" w:type="dxa"/>
          </w:tcPr>
          <w:p w14:paraId="26521981" w14:textId="098AABF6" w:rsidR="00361CDC" w:rsidRDefault="00361CDC" w:rsidP="00361CDC">
            <w:pPr>
              <w:spacing w:line="240" w:lineRule="auto"/>
              <w:rPr>
                <w:bCs/>
              </w:rPr>
            </w:pPr>
            <w:r>
              <w:rPr>
                <w:rFonts w:eastAsia="맑은 고딕" w:hint="eastAsia"/>
                <w:bCs/>
              </w:rPr>
              <w:t xml:space="preserve">We are </w:t>
            </w:r>
            <w:r>
              <w:rPr>
                <w:rFonts w:eastAsia="맑은 고딕"/>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맑은 고딕"/>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aff0"/>
              <w:numPr>
                <w:ilvl w:val="1"/>
                <w:numId w:val="48"/>
              </w:numPr>
              <w:spacing w:line="240" w:lineRule="auto"/>
              <w:ind w:firstLineChars="0"/>
            </w:pPr>
            <w:r>
              <w:t>2-layer Scenario C</w:t>
            </w:r>
          </w:p>
          <w:p w14:paraId="046632A1" w14:textId="77777777" w:rsidR="000D2C46" w:rsidRDefault="000D2C46" w:rsidP="000D2C46">
            <w:pPr>
              <w:pStyle w:val="aff0"/>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aff0"/>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맑은 고딕"/>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recommanded for adjacent channel due to the significant performance degradation. The motivation of studyuing co-channel Macro-to-Macro is very questionable considering the much more serious CLI from neighouring gNBs.</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바탕체" w:cstheme="minorHAnsi"/>
                <w:bCs/>
              </w:rPr>
              <w:t>LG</w:t>
            </w:r>
          </w:p>
        </w:tc>
        <w:tc>
          <w:tcPr>
            <w:tcW w:w="8407" w:type="dxa"/>
            <w:vAlign w:val="center"/>
          </w:tcPr>
          <w:p w14:paraId="7A146B58" w14:textId="6CFEC2FC" w:rsidR="004204CC" w:rsidRDefault="004204CC" w:rsidP="004204CC">
            <w:pPr>
              <w:spacing w:line="240" w:lineRule="auto"/>
              <w:rPr>
                <w:bCs/>
              </w:rPr>
            </w:pPr>
            <w:r>
              <w:rPr>
                <w:rFonts w:eastAsia="맑은 고딕" w:cstheme="minorHAnsi"/>
                <w:bCs/>
              </w:rPr>
              <w:t>As commented in proposal 1-1-1, r</w:t>
            </w:r>
            <w:r w:rsidRPr="00D835CE">
              <w:rPr>
                <w:rFonts w:eastAsia="맑은 고딕" w:cstheme="minorHAnsi"/>
                <w:bCs/>
              </w:rPr>
              <w:t xml:space="preserve">egarding 2 layer scenarios, if the intention is to select one of the </w:t>
            </w:r>
            <w:r w:rsidRPr="00D835CE">
              <w:rPr>
                <w:rFonts w:eastAsia="맑은 고딕" w:cstheme="minorHAnsi"/>
                <w:bCs/>
              </w:rPr>
              <w:lastRenderedPageBreak/>
              <w:t>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바탕체" w:cstheme="minorHAnsi"/>
                <w:bCs/>
              </w:rPr>
            </w:pPr>
            <w:r>
              <w:rPr>
                <w:bCs/>
              </w:rPr>
              <w:lastRenderedPageBreak/>
              <w:t>Nokia/NSB</w:t>
            </w:r>
          </w:p>
        </w:tc>
        <w:tc>
          <w:tcPr>
            <w:tcW w:w="8407" w:type="dxa"/>
          </w:tcPr>
          <w:p w14:paraId="7F90F96F" w14:textId="13970D69" w:rsidR="00707102" w:rsidRDefault="00707102" w:rsidP="00707102">
            <w:pPr>
              <w:spacing w:line="240" w:lineRule="auto"/>
              <w:rPr>
                <w:rFonts w:eastAsia="맑은 고딕"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r>
              <w:rPr>
                <w:rFonts w:hint="eastAsia"/>
                <w:bCs/>
              </w:rPr>
              <w:t>S</w:t>
            </w:r>
            <w:r>
              <w:rPr>
                <w:bCs/>
              </w:rPr>
              <w:t>preadtrum</w:t>
            </w:r>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aff0"/>
              <w:overflowPunct w:val="0"/>
              <w:ind w:firstLine="40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aff0"/>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aff0"/>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aff0"/>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aff0"/>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aff0"/>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aff0"/>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aff0"/>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aff0"/>
              <w:widowControl/>
              <w:numPr>
                <w:ilvl w:val="3"/>
                <w:numId w:val="48"/>
              </w:numPr>
              <w:ind w:firstLineChars="0"/>
              <w:rPr>
                <w:bCs/>
                <w:iCs/>
              </w:rPr>
            </w:pPr>
            <w:r w:rsidRPr="00445DC4">
              <w:rPr>
                <w:bCs/>
                <w:iCs/>
              </w:rPr>
              <w:t>Regarding the Indoor office layer, reuse the Indoor office (</w:t>
            </w:r>
            <w:proofErr w:type="gramStart"/>
            <w:r w:rsidRPr="00445DC4">
              <w:rPr>
                <w:bCs/>
                <w:iCs/>
              </w:rPr>
              <w:t>InH</w:t>
            </w:r>
            <w:proofErr w:type="gramEnd"/>
            <w:r w:rsidRPr="00445DC4">
              <w:rPr>
                <w:bCs/>
                <w:iCs/>
              </w:rPr>
              <w:t xml:space="preserve">)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aff0"/>
              <w:widowControl/>
              <w:numPr>
                <w:ilvl w:val="3"/>
                <w:numId w:val="48"/>
              </w:numPr>
              <w:ind w:firstLineChars="0"/>
              <w:rPr>
                <w:ins w:id="260" w:author="Wang Fei" w:date="2022-10-11T08:21:00Z"/>
                <w:bCs/>
                <w:iCs/>
              </w:rPr>
            </w:pPr>
            <w:r w:rsidRPr="00445DC4">
              <w:rPr>
                <w:bCs/>
                <w:iCs/>
              </w:rPr>
              <w:t>Regarding the Indoor factory layer, reuse the Indoor factory (</w:t>
            </w:r>
            <w:proofErr w:type="gramStart"/>
            <w:r w:rsidRPr="00445DC4">
              <w:rPr>
                <w:bCs/>
                <w:iCs/>
              </w:rPr>
              <w:t>InF</w:t>
            </w:r>
            <w:proofErr w:type="gramEnd"/>
            <w:r w:rsidRPr="00445DC4">
              <w:rPr>
                <w:bCs/>
                <w:iCs/>
              </w:rPr>
              <w:t xml:space="preserve">)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aff0"/>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aff0"/>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aff0"/>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aff0"/>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aff0"/>
              <w:widowControl/>
              <w:numPr>
                <w:ilvl w:val="3"/>
                <w:numId w:val="48"/>
              </w:numPr>
              <w:ind w:firstLineChars="0"/>
              <w:rPr>
                <w:bCs/>
                <w:iCs/>
              </w:rPr>
            </w:pPr>
            <w:r w:rsidRPr="00445DC4">
              <w:rPr>
                <w:bCs/>
                <w:iCs/>
              </w:rPr>
              <w:t>Option 1: All gNBs in layer 2 use legacy static TDD operation with the same UL dominant static TDD UL/DL configuration</w:t>
            </w:r>
          </w:p>
          <w:p w14:paraId="1BA4E1AB" w14:textId="77777777" w:rsidR="00BF05E4" w:rsidRPr="00445DC4" w:rsidRDefault="00BF05E4" w:rsidP="00BF05E4">
            <w:pPr>
              <w:pStyle w:val="aff0"/>
              <w:widowControl/>
              <w:numPr>
                <w:ilvl w:val="3"/>
                <w:numId w:val="48"/>
              </w:numPr>
              <w:ind w:firstLineChars="0"/>
              <w:rPr>
                <w:ins w:id="270" w:author="Wang Fei" w:date="2022-10-11T11:29:00Z"/>
                <w:bCs/>
                <w:iCs/>
              </w:rPr>
            </w:pPr>
            <w:r w:rsidRPr="00445DC4">
              <w:rPr>
                <w:bCs/>
                <w:iCs/>
              </w:rPr>
              <w:t>Option 2: All gNBs in layer 2 use dynamic TDD UL/DL assignment</w:t>
            </w:r>
          </w:p>
          <w:p w14:paraId="1F722654" w14:textId="77777777" w:rsidR="00BF05E4" w:rsidRPr="00445DC4" w:rsidRDefault="00BF05E4" w:rsidP="00BF05E4">
            <w:pPr>
              <w:pStyle w:val="aff0"/>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aff0"/>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aff0"/>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aff0"/>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aff0"/>
              <w:widowControl/>
              <w:numPr>
                <w:ilvl w:val="0"/>
                <w:numId w:val="48"/>
              </w:numPr>
              <w:ind w:firstLineChars="0"/>
              <w:rPr>
                <w:bCs/>
                <w:iCs/>
              </w:rPr>
            </w:pPr>
            <w:r w:rsidRPr="00445DC4">
              <w:rPr>
                <w:bCs/>
                <w:iCs/>
              </w:rPr>
              <w:lastRenderedPageBreak/>
              <w:t>For above scenarios, the following is assumed:</w:t>
            </w:r>
          </w:p>
          <w:p w14:paraId="5141E368" w14:textId="77777777" w:rsidR="00BF05E4" w:rsidRPr="00445DC4" w:rsidRDefault="00BF05E4" w:rsidP="00BF05E4">
            <w:pPr>
              <w:pStyle w:val="aff0"/>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aff0"/>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aff0"/>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aff0"/>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aff0"/>
              <w:overflowPunct w:val="0"/>
              <w:ind w:firstLine="40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FF1CA0"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FF1CA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FF1CA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FF1CA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aff0"/>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w:t>
            </w:r>
            <w:r w:rsidRPr="003A0BA9">
              <w:rPr>
                <w:bCs/>
              </w:rPr>
              <w:lastRenderedPageBreak/>
              <w:t xml:space="preserve">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FF1CA0"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FF1CA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FF1CA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FF1CA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FF1CA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proofErr w:type="gramStart"/>
            <w:r w:rsidR="00631FBE" w:rsidRPr="003A0BA9">
              <w:rPr>
                <w:bCs/>
              </w:rPr>
              <w:t>is</w:t>
            </w:r>
            <w:proofErr w:type="gramEnd"/>
            <w:r w:rsidR="00631FBE" w:rsidRPr="003A0BA9">
              <w:rPr>
                <w:bCs/>
              </w:rPr>
              <w:t xml:space="preserve">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FF1CA0"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Note: In RAN4 reply LS, gNB ACLR (i.e.</w:t>
            </w:r>
            <w:proofErr w:type="gramStart"/>
            <w:r w:rsidRPr="003A0BA9">
              <w:rPr>
                <w:bCs/>
              </w:rPr>
              <w:t xml:space="preserve">, </w:t>
            </w:r>
            <w:proofErr w:type="gramEnd"/>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model,the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FF1CA0"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FF1CA0" w:rsidP="00A47C47">
            <w:pPr>
              <w:widowControl/>
              <w:numPr>
                <w:ilvl w:val="1"/>
                <w:numId w:val="83"/>
              </w:numPr>
              <w:tabs>
                <w:tab w:val="clear" w:pos="1440"/>
                <w:tab w:val="num" w:pos="1040"/>
              </w:tabs>
              <w:spacing w:line="240" w:lineRule="auto"/>
              <w:ind w:leftChars="340" w:left="104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FF1CA0" w:rsidP="00A47C47">
            <w:pPr>
              <w:widowControl/>
              <w:numPr>
                <w:ilvl w:val="2"/>
                <w:numId w:val="83"/>
              </w:numPr>
              <w:tabs>
                <w:tab w:val="clear" w:pos="2160"/>
                <w:tab w:val="num" w:pos="1760"/>
              </w:tabs>
              <w:spacing w:line="240" w:lineRule="auto"/>
              <w:ind w:leftChars="700" w:left="176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FF1CA0" w:rsidP="00A47C47">
            <w:pPr>
              <w:widowControl/>
              <w:numPr>
                <w:ilvl w:val="2"/>
                <w:numId w:val="83"/>
              </w:numPr>
              <w:tabs>
                <w:tab w:val="clear" w:pos="2160"/>
                <w:tab w:val="num" w:pos="1760"/>
              </w:tabs>
              <w:spacing w:line="240" w:lineRule="auto"/>
              <w:ind w:leftChars="700" w:left="176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FF1CA0" w:rsidP="00A47C47">
            <w:pPr>
              <w:widowControl/>
              <w:numPr>
                <w:ilvl w:val="3"/>
                <w:numId w:val="83"/>
              </w:numPr>
              <w:tabs>
                <w:tab w:val="clear" w:pos="2880"/>
                <w:tab w:val="num" w:pos="2480"/>
              </w:tabs>
              <w:spacing w:line="240" w:lineRule="auto"/>
              <w:ind w:leftChars="1060" w:left="248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FF1CA0"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FF1CA0"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FF1CA0"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FF1CA0"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FF1CA0" w:rsidP="00A47C47">
            <w:pPr>
              <w:widowControl/>
              <w:numPr>
                <w:ilvl w:val="3"/>
                <w:numId w:val="83"/>
              </w:numPr>
              <w:tabs>
                <w:tab w:val="clear" w:pos="2880"/>
                <w:tab w:val="num" w:pos="2480"/>
              </w:tabs>
              <w:spacing w:line="240" w:lineRule="auto"/>
              <w:ind w:leftChars="1060" w:left="248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FF1CA0" w:rsidP="00A47C47">
            <w:pPr>
              <w:widowControl/>
              <w:numPr>
                <w:ilvl w:val="1"/>
                <w:numId w:val="83"/>
              </w:numPr>
              <w:tabs>
                <w:tab w:val="clear" w:pos="1440"/>
                <w:tab w:val="num" w:pos="1040"/>
              </w:tabs>
              <w:spacing w:line="240" w:lineRule="auto"/>
              <w:ind w:leftChars="340" w:left="104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FF1CA0" w:rsidP="00A47C47">
            <w:pPr>
              <w:widowControl/>
              <w:numPr>
                <w:ilvl w:val="2"/>
                <w:numId w:val="83"/>
              </w:numPr>
              <w:tabs>
                <w:tab w:val="clear" w:pos="2160"/>
                <w:tab w:val="num" w:pos="1760"/>
              </w:tabs>
              <w:spacing w:line="240" w:lineRule="auto"/>
              <w:ind w:leftChars="700" w:left="176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FF1CA0" w:rsidP="00A47C47">
            <w:pPr>
              <w:widowControl/>
              <w:numPr>
                <w:ilvl w:val="2"/>
                <w:numId w:val="83"/>
              </w:numPr>
              <w:tabs>
                <w:tab w:val="clear" w:pos="2160"/>
                <w:tab w:val="num" w:pos="1760"/>
              </w:tabs>
              <w:spacing w:line="240" w:lineRule="auto"/>
              <w:ind w:leftChars="700" w:left="176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FF1CA0" w:rsidP="00A47C47">
            <w:pPr>
              <w:widowControl/>
              <w:numPr>
                <w:ilvl w:val="2"/>
                <w:numId w:val="83"/>
              </w:numPr>
              <w:tabs>
                <w:tab w:val="clear" w:pos="2160"/>
                <w:tab w:val="num" w:pos="1760"/>
              </w:tabs>
              <w:spacing w:line="240" w:lineRule="auto"/>
              <w:ind w:leftChars="700" w:left="176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w:t>
            </w:r>
            <w:proofErr w:type="gramStart"/>
            <w:r w:rsidR="00631FBE" w:rsidRPr="003A0BA9">
              <w:rPr>
                <w:bCs/>
              </w:rPr>
              <w:t>is</w:t>
            </w:r>
            <w:proofErr w:type="gramEnd"/>
            <w:r w:rsidR="00631FBE" w:rsidRPr="003A0BA9">
              <w:rPr>
                <w:bCs/>
              </w:rPr>
              <w:t xml:space="preserve">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40"/>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aff0"/>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FF1CA0"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00"/>
              <w:rPr>
                <w:i/>
              </w:rPr>
            </w:pPr>
            <w:r w:rsidRPr="003A0BA9">
              <w:rPr>
                <w:i/>
              </w:rPr>
              <w:t>where,</w:t>
            </w:r>
          </w:p>
          <w:p w14:paraId="35B7AF98" w14:textId="77777777" w:rsidR="00A66556" w:rsidRPr="003A0BA9" w:rsidRDefault="00FF1CA0" w:rsidP="00FD4F70">
            <w:pPr>
              <w:pStyle w:val="aff0"/>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FF1CA0"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FF1CA0"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FF1CA0"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w:t>
            </w:r>
            <w:proofErr w:type="gramStart"/>
            <w:r w:rsidR="00A66556" w:rsidRPr="003A0BA9">
              <w:rPr>
                <w:i/>
              </w:rPr>
              <w:t>is</w:t>
            </w:r>
            <w:proofErr w:type="gramEnd"/>
            <w:r w:rsidR="00A66556" w:rsidRPr="003A0BA9">
              <w:rPr>
                <w:i/>
              </w:rPr>
              <w:t xml:space="preserve">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0"/>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w:t>
            </w:r>
            <w:proofErr w:type="gramStart"/>
            <w:r w:rsidRPr="003A0BA9">
              <w:rPr>
                <w:i/>
              </w:rPr>
              <w:t xml:space="preserve">as </w:t>
            </w:r>
            <w:proofErr w:type="gramEnd"/>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aff0"/>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aff0"/>
              <w:numPr>
                <w:ilvl w:val="1"/>
                <w:numId w:val="30"/>
              </w:numPr>
              <w:snapToGrid w:val="0"/>
              <w:spacing w:line="240" w:lineRule="auto"/>
              <w:ind w:firstLineChars="0"/>
              <w:rPr>
                <w:i/>
              </w:rPr>
            </w:pPr>
            <w:r w:rsidRPr="003A0BA9">
              <w:rPr>
                <w:i/>
              </w:rPr>
              <w:lastRenderedPageBreak/>
              <w:t xml:space="preserve">The ISS, denoted </w:t>
            </w:r>
            <w:proofErr w:type="gramStart"/>
            <w:r w:rsidRPr="003A0BA9">
              <w:rPr>
                <w:i/>
              </w:rPr>
              <w:t xml:space="preserve">as </w:t>
            </w:r>
            <w:proofErr w:type="gramEnd"/>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0"/>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FF1CA0"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0"/>
              <w:spacing w:line="240" w:lineRule="auto"/>
              <w:ind w:left="420" w:firstLineChars="0" w:firstLine="0"/>
              <w:rPr>
                <w:i/>
              </w:rPr>
            </w:pPr>
            <w:r w:rsidRPr="003A0BA9">
              <w:rPr>
                <w:i/>
              </w:rPr>
              <w:t>where,</w:t>
            </w:r>
          </w:p>
          <w:p w14:paraId="2B24DD5C" w14:textId="77777777" w:rsidR="00640EA8" w:rsidRPr="003A0BA9" w:rsidRDefault="00FF1CA0"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FF1CA0"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FF1CA0"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FF1CA0" w:rsidP="00FD4F70">
            <w:pPr>
              <w:pStyle w:val="aff0"/>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FF1CA0"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FF1CA0" w:rsidP="00FD4F70">
            <w:pPr>
              <w:pStyle w:val="aff0"/>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FF1CA0"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FF1CA0"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FF1CA0"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FF1CA0"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FF1CA0"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w:t>
            </w:r>
            <w:proofErr w:type="gramStart"/>
            <w:r w:rsidR="00640EA8" w:rsidRPr="003A0BA9">
              <w:rPr>
                <w:i/>
              </w:rPr>
              <w:t>is</w:t>
            </w:r>
            <w:proofErr w:type="gramEnd"/>
            <w:r w:rsidR="00640EA8" w:rsidRPr="003A0BA9">
              <w:rPr>
                <w:i/>
              </w:rPr>
              <w:t xml:space="preserve">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aff0"/>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FF1CA0"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0"/>
              <w:spacing w:line="240" w:lineRule="auto"/>
              <w:ind w:left="420" w:firstLineChars="0" w:firstLine="0"/>
              <w:rPr>
                <w:i/>
              </w:rPr>
            </w:pPr>
            <w:r w:rsidRPr="003A0BA9">
              <w:rPr>
                <w:i/>
              </w:rPr>
              <w:t>where,</w:t>
            </w:r>
          </w:p>
          <w:p w14:paraId="32B36F7C" w14:textId="77777777" w:rsidR="00640EA8" w:rsidRPr="003A0BA9" w:rsidRDefault="00FF1CA0"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FF1CA0"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FF1CA0"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w:t>
            </w:r>
            <w:proofErr w:type="gramStart"/>
            <w:r w:rsidR="00640EA8" w:rsidRPr="003A0BA9">
              <w:rPr>
                <w:i/>
              </w:rPr>
              <w:t>is</w:t>
            </w:r>
            <w:proofErr w:type="gramEnd"/>
            <w:r w:rsidR="00640EA8" w:rsidRPr="003A0BA9">
              <w:rPr>
                <w:i/>
              </w:rPr>
              <w:t xml:space="preserve">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aff0"/>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FF1CA0"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0"/>
              <w:spacing w:line="240" w:lineRule="auto"/>
              <w:ind w:left="420" w:firstLineChars="0" w:firstLine="0"/>
              <w:rPr>
                <w:i/>
              </w:rPr>
            </w:pPr>
            <w:r w:rsidRPr="003A0BA9">
              <w:rPr>
                <w:i/>
              </w:rPr>
              <w:t>where,</w:t>
            </w:r>
          </w:p>
          <w:p w14:paraId="7805D078" w14:textId="77777777" w:rsidR="00E37AB0" w:rsidRPr="003A0BA9" w:rsidRDefault="00FF1CA0"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FF1CA0"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FF1CA0"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FF1CA0"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w:t>
            </w:r>
            <w:proofErr w:type="gramStart"/>
            <w:r w:rsidR="00E37AB0" w:rsidRPr="003A0BA9">
              <w:rPr>
                <w:i/>
              </w:rPr>
              <w:t>is</w:t>
            </w:r>
            <w:proofErr w:type="gramEnd"/>
            <w:r w:rsidR="00E37AB0" w:rsidRPr="003A0BA9">
              <w:rPr>
                <w:i/>
              </w:rPr>
              <w:t xml:space="preserve">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0"/>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w:t>
            </w:r>
            <w:proofErr w:type="gramStart"/>
            <w:r w:rsidRPr="003A0BA9">
              <w:rPr>
                <w:i/>
              </w:rPr>
              <w:t xml:space="preserve">as </w:t>
            </w:r>
            <w:proofErr w:type="gramEnd"/>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ISS, denoted </w:t>
            </w:r>
            <w:proofErr w:type="gramStart"/>
            <w:r w:rsidRPr="003A0BA9">
              <w:rPr>
                <w:i/>
              </w:rPr>
              <w:t xml:space="preserve">as </w:t>
            </w:r>
            <w:proofErr w:type="gramEnd"/>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0"/>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0"/>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FF1CA0" w:rsidP="009B7BF5">
            <w:pPr>
              <w:pStyle w:val="aff0"/>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0"/>
              <w:spacing w:line="240" w:lineRule="auto"/>
              <w:ind w:left="420" w:firstLineChars="0" w:firstLine="0"/>
              <w:rPr>
                <w:i/>
              </w:rPr>
            </w:pPr>
            <w:r w:rsidRPr="003A0BA9">
              <w:rPr>
                <w:i/>
              </w:rPr>
              <w:t>where,</w:t>
            </w:r>
          </w:p>
          <w:p w14:paraId="52DB6A6A" w14:textId="77777777" w:rsidR="0074539A" w:rsidRPr="003A0BA9" w:rsidRDefault="00FF1CA0" w:rsidP="00FD4F70">
            <w:pPr>
              <w:pStyle w:val="aff0"/>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FF1CA0"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FF1CA0"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FF1CA0"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FF1CA0"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w:t>
            </w:r>
            <w:proofErr w:type="gramStart"/>
            <w:r w:rsidR="0074539A" w:rsidRPr="003A0BA9">
              <w:rPr>
                <w:i/>
              </w:rPr>
              <w:t>is</w:t>
            </w:r>
            <w:proofErr w:type="gramEnd"/>
            <w:r w:rsidR="0074539A" w:rsidRPr="003A0BA9">
              <w:rPr>
                <w:i/>
              </w:rPr>
              <w:t xml:space="preserve">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0"/>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w:t>
            </w:r>
            <w:proofErr w:type="gramStart"/>
            <w:r w:rsidRPr="003A0BA9">
              <w:rPr>
                <w:i/>
              </w:rPr>
              <w:t xml:space="preserve">as </w:t>
            </w:r>
            <w:proofErr w:type="gramEnd"/>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selectivity, denoted </w:t>
            </w:r>
            <w:proofErr w:type="gramStart"/>
            <w:r w:rsidRPr="003A0BA9">
              <w:rPr>
                <w:i/>
              </w:rPr>
              <w:t xml:space="preserve">as </w:t>
            </w:r>
            <w:proofErr w:type="gramEnd"/>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0"/>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gNB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lastRenderedPageBreak/>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FF1CA0"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FF1CA0"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FF1CA0"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w:t>
            </w:r>
            <w:proofErr w:type="gramStart"/>
            <w:r w:rsidR="005621EC" w:rsidRPr="003A0BA9">
              <w:t>log</w:t>
            </w:r>
            <w:r w:rsidR="005621EC" w:rsidRPr="003A0BA9">
              <w:rPr>
                <w:vertAlign w:val="subscript"/>
              </w:rPr>
              <w:t>10</w:t>
            </w:r>
            <w:r w:rsidR="005621EC" w:rsidRPr="003A0BA9">
              <w:t>(</w:t>
            </w:r>
            <w:proofErr w:type="gramEnd"/>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w:t>
            </w:r>
            <w:proofErr w:type="gramStart"/>
            <w:r w:rsidRPr="003A0BA9">
              <w:t>log</w:t>
            </w:r>
            <w:r w:rsidRPr="003A0BA9">
              <w:rPr>
                <w:vertAlign w:val="subscript"/>
              </w:rPr>
              <w:t>10</w:t>
            </w:r>
            <w:r w:rsidRPr="003A0BA9">
              <w:t>(</w:t>
            </w:r>
            <w:proofErr w:type="gramEnd"/>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proofErr w:type="gramStart"/>
            <w:r w:rsidRPr="003A0BA9">
              <w:rPr>
                <w:rFonts w:eastAsiaTheme="minorEastAsia"/>
              </w:rPr>
              <w:t>where</w:t>
            </w:r>
            <w:proofErr w:type="gramEnd"/>
            <w:r w:rsidRPr="003A0BA9">
              <w:rPr>
                <w:rFonts w:eastAsiaTheme="minorEastAsia"/>
              </w:rPr>
              <w:t xml:space="preserv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80 dBc(antenna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FF1CA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FF1CA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FF1CA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FF1CA0"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FF1CA0"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FF1CA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FF1CA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w:t>
            </w:r>
            <w:proofErr w:type="gramStart"/>
            <w:r w:rsidR="00754B90" w:rsidRPr="003A0BA9">
              <w:rPr>
                <w:rFonts w:eastAsiaTheme="minorEastAsia" w:cs="Arial"/>
                <w:b w:val="0"/>
                <w:i/>
                <w:iCs/>
              </w:rPr>
              <w:t>is</w:t>
            </w:r>
            <w:proofErr w:type="gramEnd"/>
            <w:r w:rsidR="00754B90" w:rsidRPr="003A0BA9">
              <w:rPr>
                <w:rFonts w:eastAsiaTheme="minorEastAsia" w:cs="Arial"/>
                <w:b w:val="0"/>
                <w:i/>
                <w:iCs/>
              </w:rPr>
              <w:t xml:space="preserve">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FF1CA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lastRenderedPageBreak/>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FF1CA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FF1CA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FF1CA0"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FF1CA0"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FF1CA0"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FF1CA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FF1CA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w:t>
            </w:r>
            <w:proofErr w:type="gramStart"/>
            <w:r w:rsidR="007404F0" w:rsidRPr="003A0BA9">
              <w:rPr>
                <w:rFonts w:eastAsiaTheme="minorEastAsia" w:cs="Arial"/>
                <w:b w:val="0"/>
                <w:i/>
                <w:iCs/>
              </w:rPr>
              <w:t>is</w:t>
            </w:r>
            <w:proofErr w:type="gramEnd"/>
            <w:r w:rsidR="007404F0" w:rsidRPr="003A0BA9">
              <w:rPr>
                <w:rFonts w:eastAsiaTheme="minorEastAsia" w:cs="Arial"/>
                <w:b w:val="0"/>
                <w:i/>
                <w:iCs/>
              </w:rPr>
              <w:t xml:space="preserve">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FF1CA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FF1CA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FF1CA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FF1CA0"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FF1CA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of </w:t>
            </w:r>
          </w:p>
          <w:p w14:paraId="09BF8CEC" w14:textId="77777777" w:rsidR="001C5AA2" w:rsidRPr="003A0BA9" w:rsidRDefault="00FF1CA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FF1CA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FF1CA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FF1CA0"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FF1CA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FF1CA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FF1CA0"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FF1CA0"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FF1CA0"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FF1CA0"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w:t>
            </w:r>
            <w:proofErr w:type="gramStart"/>
            <w:r w:rsidR="001C5AA2" w:rsidRPr="003A0BA9">
              <w:rPr>
                <w:rFonts w:eastAsiaTheme="minorEastAsia" w:cs="Arial"/>
                <w:b w:val="0"/>
                <w:i/>
                <w:iCs/>
              </w:rPr>
              <w:t>is</w:t>
            </w:r>
            <w:proofErr w:type="gramEnd"/>
            <w:r w:rsidR="001C5AA2" w:rsidRPr="003A0BA9">
              <w:rPr>
                <w:rFonts w:eastAsiaTheme="minorEastAsia" w:cs="Arial"/>
                <w:b w:val="0"/>
                <w:i/>
                <w:iCs/>
              </w:rPr>
              <w:t xml:space="preserve">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FF1CA0" w:rsidP="004627B1">
            <w:pPr>
              <w:pStyle w:val="aff0"/>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aff0"/>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0"/>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aff0"/>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aff0"/>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aff0"/>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바탕"/>
                <w:b/>
                <w:u w:val="single"/>
              </w:rPr>
              <w:t>Observation 12:</w:t>
            </w:r>
            <w:r w:rsidRPr="003A0BA9">
              <w:rPr>
                <w:rFonts w:eastAsia="바탕"/>
                <w:b/>
              </w:rPr>
              <w:t xml:space="preserve"> </w:t>
            </w:r>
            <w:r w:rsidRPr="003A0BA9">
              <w:rPr>
                <w:b/>
              </w:rPr>
              <w:t>based on our FR2 measurements:</w:t>
            </w:r>
          </w:p>
          <w:p w14:paraId="535CF3D2" w14:textId="77777777" w:rsidR="00EB2CDF" w:rsidRPr="003A0BA9" w:rsidRDefault="00EB2CDF" w:rsidP="004627B1">
            <w:pPr>
              <w:pStyle w:val="aff0"/>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aff0"/>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0"/>
              <w:widowControl/>
              <w:numPr>
                <w:ilvl w:val="0"/>
                <w:numId w:val="102"/>
              </w:numPr>
              <w:spacing w:line="240" w:lineRule="auto"/>
              <w:ind w:firstLineChars="0"/>
              <w:rPr>
                <w:b/>
              </w:rPr>
            </w:pPr>
            <w:r w:rsidRPr="003A0BA9">
              <w:rPr>
                <w:b/>
                <w:iCs/>
              </w:rPr>
              <w:lastRenderedPageBreak/>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aff0"/>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aff0"/>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w:t>
            </w:r>
            <w:proofErr w:type="gramStart"/>
            <w:r w:rsidRPr="003A0BA9">
              <w:rPr>
                <w:b/>
              </w:rPr>
              <w:t>assumes</w:t>
            </w:r>
            <w:proofErr w:type="gramEnd"/>
            <w:r w:rsidRPr="003A0BA9">
              <w:rPr>
                <w:b/>
              </w:rPr>
              <w:t xml:space="preserve">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바탕"/>
                <w:b/>
                <w:u w:val="single"/>
              </w:rPr>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0"/>
              <w:widowControl/>
              <w:numPr>
                <w:ilvl w:val="0"/>
                <w:numId w:val="58"/>
              </w:numPr>
              <w:spacing w:line="240" w:lineRule="auto"/>
              <w:ind w:firstLineChars="0"/>
              <w:rPr>
                <w:b/>
                <w:iCs/>
              </w:rPr>
            </w:pPr>
            <w:proofErr w:type="gramStart"/>
            <w:r w:rsidRPr="003A0BA9">
              <w:rPr>
                <w:b/>
                <w:iCs/>
              </w:rPr>
              <w:t>where</w:t>
            </w:r>
            <w:proofErr w:type="gramEnd"/>
            <w:r w:rsidRPr="003A0BA9">
              <w:rPr>
                <w:b/>
                <w:iCs/>
              </w:rPr>
              <w:t xml:space="preserv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aff0"/>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바탕"/>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바탕"/>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바탕"/>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w:t>
            </w:r>
            <w:r w:rsidRPr="003A0BA9">
              <w:rPr>
                <w:b/>
                <w:iCs/>
              </w:rPr>
              <w:lastRenderedPageBreak/>
              <w:t xml:space="preserve">in the network. </w:t>
            </w:r>
          </w:p>
          <w:p w14:paraId="32DD76A1" w14:textId="120FBA1B" w:rsidR="004278D1" w:rsidRPr="003A0BA9" w:rsidRDefault="004278D1" w:rsidP="009B7BF5">
            <w:pPr>
              <w:spacing w:line="240" w:lineRule="auto"/>
              <w:rPr>
                <w:b/>
              </w:rPr>
            </w:pPr>
            <w:r w:rsidRPr="003A0BA9">
              <w:rPr>
                <w:rFonts w:eastAsia="바탕"/>
                <w:b/>
                <w:u w:val="single"/>
              </w:rPr>
              <w:t>Observation 17:</w:t>
            </w:r>
            <w:r w:rsidRPr="003A0BA9">
              <w:rPr>
                <w:rFonts w:eastAsia="바탕"/>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바탕"/>
                <w:b/>
                <w:u w:val="single"/>
              </w:rPr>
              <w:t>Observation 18:</w:t>
            </w:r>
            <w:r w:rsidRPr="003A0BA9">
              <w:rPr>
                <w:rFonts w:eastAsia="바탕"/>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바탕"/>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바탕"/>
                <w:b/>
                <w:u w:val="single"/>
              </w:rPr>
              <w:t>Observation 19</w:t>
            </w:r>
            <w:r w:rsidRPr="003A0BA9">
              <w:rPr>
                <w:bCs/>
                <w:iCs/>
                <w:u w:val="single"/>
              </w:rPr>
              <w:softHyphen/>
            </w:r>
            <w:r w:rsidRPr="003A0BA9">
              <w:rPr>
                <w:rFonts w:eastAsia="바탕"/>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바탕"/>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0"/>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0"/>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0"/>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w:lastRenderedPageBreak/>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proofErr w:type="gramStart"/>
            <w:r w:rsidRPr="003A0BA9">
              <w:rPr>
                <w:b/>
                <w:i/>
              </w:rPr>
              <w:t xml:space="preserve">a </w:t>
            </w:r>
            <w:r w:rsidRPr="003A0BA9">
              <w:rPr>
                <w:b/>
              </w:rPr>
              <w:t>and</w:t>
            </w:r>
            <w:proofErr w:type="gramEnd"/>
            <w:r w:rsidRPr="003A0BA9">
              <w:rPr>
                <w:b/>
              </w:rPr>
              <w:t xml:space="preserve">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6"/>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aff0"/>
              <w:widowControl/>
              <w:numPr>
                <w:ilvl w:val="0"/>
                <w:numId w:val="48"/>
              </w:numPr>
              <w:spacing w:line="240" w:lineRule="auto"/>
              <w:ind w:firstLineChars="0"/>
              <w:rPr>
                <w:b/>
              </w:rPr>
            </w:pPr>
            <w:proofErr w:type="gramStart"/>
            <w:r w:rsidRPr="003A0BA9">
              <w:rPr>
                <w:b/>
              </w:rPr>
              <w:t>gNB-UE</w:t>
            </w:r>
            <w:proofErr w:type="gramEnd"/>
            <w:r w:rsidRPr="003A0BA9">
              <w:rPr>
                <w:b/>
              </w:rPr>
              <w:t xml:space="preserve"> co-channel inter-subband interference: Interfernece caused by DL transmission of the aggressor gNB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0"/>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3"/>
      </w:pPr>
      <w:r>
        <w:t>Summary</w:t>
      </w:r>
    </w:p>
    <w:p w14:paraId="7EA7F02A" w14:textId="7BFF5449" w:rsidR="00390FB2" w:rsidRPr="00390FB2" w:rsidRDefault="00390FB2" w:rsidP="00856D05">
      <w:pPr>
        <w:pStyle w:val="40"/>
        <w:tabs>
          <w:tab w:val="clear" w:pos="567"/>
        </w:tabs>
        <w:rPr>
          <w:b/>
          <w:u w:val="single"/>
        </w:rPr>
      </w:pPr>
      <w:proofErr w:type="gramStart"/>
      <w:r w:rsidRPr="00390FB2">
        <w:rPr>
          <w:rFonts w:hint="eastAsia"/>
          <w:b/>
          <w:u w:val="single"/>
        </w:rPr>
        <w:t>gN</w:t>
      </w:r>
      <w:r w:rsidRPr="00390FB2">
        <w:rPr>
          <w:b/>
          <w:u w:val="single"/>
        </w:rPr>
        <w:t>B</w:t>
      </w:r>
      <w:proofErr w:type="gram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0"/>
        <w:numPr>
          <w:ilvl w:val="0"/>
          <w:numId w:val="48"/>
        </w:numPr>
        <w:spacing w:after="120"/>
        <w:ind w:firstLineChars="0"/>
      </w:pPr>
      <w:r>
        <w:lastRenderedPageBreak/>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0"/>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0"/>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aff0"/>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aff0"/>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aff0"/>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proofErr w:type="gramStart"/>
      <w:r>
        <w:t>CMCC</w:t>
      </w:r>
      <w:proofErr w:type="gramEnd"/>
      <w:r>
        <w:t xml:space="preserve">]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w:t>
      </w:r>
      <w:proofErr w:type="gramStart"/>
      <w:r w:rsidR="00ED75BF">
        <w:t>CMCC</w:t>
      </w:r>
      <w:proofErr w:type="gramEnd"/>
      <w:r w:rsidR="00ED75BF">
        <w:t>] propose the detailed gNB self-interference modeling.</w:t>
      </w:r>
      <w:r w:rsidR="00ED75BF" w:rsidRPr="00ED75BF">
        <w:t xml:space="preserve"> </w:t>
      </w:r>
      <w:r w:rsidR="00ED75BF">
        <w:t xml:space="preserve">Some of them [e.g., Huawei, Qualcomm, </w:t>
      </w:r>
      <w:proofErr w:type="gramStart"/>
      <w:r w:rsidR="00ED75BF">
        <w:t>CMCC</w:t>
      </w:r>
      <w:proofErr w:type="gramEnd"/>
      <w:r w:rsidR="00ED75BF">
        <w:t>]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w:t>
      </w:r>
      <w:proofErr w:type="gramStart"/>
      <w:r w:rsidR="008B5312" w:rsidRPr="008B5312">
        <w:t>Tx</w:t>
      </w:r>
      <w:proofErr w:type="gramEnd"/>
      <w:r w:rsidR="008B5312" w:rsidRPr="008B5312">
        <w:t xml:space="preserve">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proofErr w:type="gramStart"/>
      <w:r w:rsidR="00D852D1">
        <w:t>CMCC</w:t>
      </w:r>
      <w:proofErr w:type="gramEnd"/>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af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lastRenderedPageBreak/>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aff0"/>
              <w:widowControl/>
              <w:numPr>
                <w:ilvl w:val="0"/>
                <w:numId w:val="136"/>
              </w:numPr>
              <w:autoSpaceDE/>
              <w:autoSpaceDN/>
              <w:adjustRightInd/>
              <w:spacing w:line="240" w:lineRule="auto"/>
              <w:ind w:firstLineChars="0"/>
              <w:rPr>
                <w:bCs/>
              </w:rPr>
            </w:pPr>
            <w:r w:rsidRPr="005544C4">
              <w:rPr>
                <w:b/>
              </w:rPr>
              <w:t xml:space="preserve">Aspect 1: </w:t>
            </w:r>
            <w:r w:rsidRPr="005544C4">
              <w:rPr>
                <w:bCs/>
              </w:rPr>
              <w:t xml:space="preserve">The unwanted emissions due to </w:t>
            </w:r>
            <w:proofErr w:type="gramStart"/>
            <w:r w:rsidRPr="005544C4">
              <w:rPr>
                <w:bCs/>
              </w:rPr>
              <w:t>Tx</w:t>
            </w:r>
            <w:proofErr w:type="gramEnd"/>
            <w:r w:rsidRPr="005544C4">
              <w:rPr>
                <w:bCs/>
              </w:rPr>
              <w:t xml:space="preserve"> non-linearity at the transmitter of the aggressor from the allocated RBs to the non-allocated RBs in the same carrier.</w:t>
            </w:r>
          </w:p>
          <w:p w14:paraId="52C4F1B8" w14:textId="3E9283CA" w:rsidR="002852C3" w:rsidRPr="002852C3" w:rsidRDefault="002852C3">
            <w:pPr>
              <w:pStyle w:val="aff0"/>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aff0"/>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proofErr w:type="gramStart"/>
      <w:r w:rsidR="00912D5A">
        <w:t>CMCC</w:t>
      </w:r>
      <w:proofErr w:type="gramEnd"/>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0"/>
        <w:numPr>
          <w:ilvl w:val="0"/>
          <w:numId w:val="48"/>
        </w:numPr>
        <w:ind w:firstLineChars="0"/>
      </w:pPr>
      <w:r>
        <w:rPr>
          <w:rFonts w:hint="eastAsia"/>
        </w:rPr>
        <w:t>Q</w:t>
      </w:r>
      <w:r>
        <w:t xml:space="preserve">ualcomm suggests </w:t>
      </w:r>
      <w:r w:rsidRPr="000E3203">
        <w:t xml:space="preserve">to consider an equivalent simpler model for UE </w:t>
      </w:r>
      <w:proofErr w:type="gramStart"/>
      <w:r w:rsidRPr="000E3203">
        <w:t>Tx</w:t>
      </w:r>
      <w:proofErr w:type="gramEnd"/>
      <w:r w:rsidRPr="000E3203">
        <w:t xml:space="preserve">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aff0"/>
        <w:numPr>
          <w:ilvl w:val="0"/>
          <w:numId w:val="48"/>
        </w:numPr>
        <w:ind w:firstLineChars="0"/>
        <w:rPr>
          <w:bCs/>
        </w:rPr>
      </w:pPr>
      <w:r w:rsidRPr="00D70957">
        <w:t>Qualcomm suggests to model the blocker interference at the UL subband of the victim UE as increase of quantization noise which affects the DL SIQRN when blocker power is higher than RSSI of the DL signal.</w:t>
      </w:r>
    </w:p>
    <w:p w14:paraId="5FB6A9B5" w14:textId="6860920D" w:rsidR="00E41118" w:rsidRPr="0050545B" w:rsidRDefault="00560E46" w:rsidP="00C039F8">
      <w:pPr>
        <w:pStyle w:val="aff0"/>
        <w:numPr>
          <w:ilvl w:val="0"/>
          <w:numId w:val="48"/>
        </w:numPr>
        <w:ind w:firstLineChars="0"/>
        <w:rPr>
          <w:bCs/>
        </w:rPr>
      </w:pPr>
      <w:r w:rsidRPr="00560E46">
        <w:rPr>
          <w:bCs/>
        </w:rPr>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0"/>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xml:space="preserve">, </w:t>
      </w:r>
      <w:proofErr w:type="gramStart"/>
      <w:r w:rsidR="00031230">
        <w:t>Qualcomm</w:t>
      </w:r>
      <w:proofErr w:type="gramEnd"/>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0"/>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aff0"/>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 xml:space="preserve">adjacent-channel CLI until RAN4 discussion concludes on </w:t>
      </w:r>
      <w:r w:rsidR="003128CC" w:rsidRPr="003128CC">
        <w:lastRenderedPageBreak/>
        <w:t>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3"/>
      </w:pPr>
      <w:r>
        <w:t>1st Round Proposals</w:t>
      </w:r>
      <w:r w:rsidR="00B2337A">
        <w:t xml:space="preserve"> </w:t>
      </w:r>
      <w:r w:rsidR="00C44511">
        <w:rPr>
          <w:b/>
          <w:i/>
          <w:u w:val="single"/>
        </w:rPr>
        <w:t>(Closed)</w:t>
      </w:r>
    </w:p>
    <w:p w14:paraId="744D9B73" w14:textId="5B976D6D"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w:t>
      </w:r>
      <w:proofErr w:type="gramStart"/>
      <w:r>
        <w:t>:20MHz:40MHz</w:t>
      </w:r>
      <w:proofErr w:type="gramEnd"/>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aff0"/>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aff0"/>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dBc for the frequency isolation in FR1 stems from the ACLR requirement for FR1. </w:t>
            </w:r>
            <w:r w:rsidRPr="00C307B2">
              <w:rPr>
                <w:rFonts w:ascii="Calibri" w:hAnsi="Calibri" w:cs="Calibri"/>
              </w:rPr>
              <w:t xml:space="preserve">The ACLR RF </w:t>
            </w:r>
            <w:r w:rsidRPr="00C307B2">
              <w:rPr>
                <w:rFonts w:ascii="Calibri" w:hAnsi="Calibri" w:cs="Calibri"/>
              </w:rPr>
              <w:lastRenderedPageBreak/>
              <w:t xml:space="preserve">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dBc ~30 dBc while it is a fixed value of 45 dBc for FR1. </w:t>
            </w:r>
            <w:proofErr w:type="gramStart"/>
            <w:r>
              <w:rPr>
                <w:bCs/>
              </w:rPr>
              <w:t>so</w:t>
            </w:r>
            <w:proofErr w:type="gramEnd"/>
            <w:r>
              <w:rPr>
                <w:bCs/>
              </w:rPr>
              <w:t xml:space="preserve">,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r>
              <w:t>s</w:t>
            </w:r>
            <w:r w:rsidRPr="00793AC5">
              <w:t>ubband configuration with {DUD</w:t>
            </w:r>
            <w:r>
              <w:t>=40MHz</w:t>
            </w:r>
            <w:proofErr w:type="gramStart"/>
            <w:r>
              <w:t>:20MHz:40MHz</w:t>
            </w:r>
            <w:proofErr w:type="gramEnd"/>
            <w:r w:rsidRPr="00793AC5">
              <w:t>}</w:t>
            </w:r>
            <w:r>
              <w:t xml:space="preserve"> </w:t>
            </w:r>
            <w:r w:rsidRPr="00A76C72">
              <w:rPr>
                <w:color w:val="C00000"/>
              </w:rPr>
              <w:t xml:space="preserve">at least </w:t>
            </w:r>
            <w:r>
              <w:t xml:space="preserve">for FR1. </w:t>
            </w:r>
            <w:proofErr w:type="gramStart"/>
            <w:r w:rsidRPr="00A76C72">
              <w:rPr>
                <w:strike/>
              </w:rPr>
              <w:t>and</w:t>
            </w:r>
            <w:proofErr w:type="gramEnd"/>
            <w:r w:rsidRPr="00A76C72">
              <w:rPr>
                <w:strike/>
              </w:rPr>
              <w:t xml:space="preserve"> SBFD subband configuration with {DUD=40MHz:20MHz:40MHz} for FR2.</w:t>
            </w:r>
          </w:p>
          <w:p w14:paraId="57B17300" w14:textId="77777777" w:rsidR="00772A64" w:rsidRDefault="00772A64" w:rsidP="00772A64">
            <w:pPr>
              <w:pStyle w:val="aff0"/>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aff0"/>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lastRenderedPageBreak/>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맑은 고딕" w:hint="eastAsia"/>
                <w:bCs/>
              </w:rPr>
              <w:t>Samsung</w:t>
            </w:r>
          </w:p>
        </w:tc>
        <w:tc>
          <w:tcPr>
            <w:tcW w:w="8407" w:type="dxa"/>
          </w:tcPr>
          <w:p w14:paraId="4E9FF389" w14:textId="594416AB" w:rsidR="00361CDC" w:rsidRDefault="00361CDC" w:rsidP="00361CDC">
            <w:pPr>
              <w:spacing w:line="240" w:lineRule="auto"/>
              <w:rPr>
                <w:bCs/>
              </w:rPr>
            </w:pPr>
            <w:r>
              <w:rPr>
                <w:rFonts w:eastAsia="맑은 고딕" w:hint="eastAsia"/>
                <w:bCs/>
              </w:rPr>
              <w:t xml:space="preserve">Generally fine. FR2 channel </w:t>
            </w:r>
            <w:r>
              <w:rPr>
                <w:rFonts w:eastAsia="맑은 고딕"/>
                <w:bCs/>
              </w:rPr>
              <w:t>bandwidth (either 100</w:t>
            </w:r>
            <w:r>
              <w:rPr>
                <w:rFonts w:eastAsia="맑은 고딕" w:hint="eastAsia"/>
                <w:bCs/>
              </w:rPr>
              <w:t xml:space="preserve">MHz or 200Mhz) is </w:t>
            </w:r>
            <w:r>
              <w:rPr>
                <w:rFonts w:eastAsia="맑은 고딕"/>
                <w:bCs/>
              </w:rPr>
              <w:t xml:space="preserve">still </w:t>
            </w:r>
            <w:r>
              <w:rPr>
                <w:rFonts w:eastAsia="맑은 고딕" w:hint="eastAsia"/>
                <w:bCs/>
              </w:rPr>
              <w:t>pending</w:t>
            </w:r>
            <w:r>
              <w:rPr>
                <w:rFonts w:eastAsia="맑은 고딕"/>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맑은 고딕"/>
                <w:bCs/>
              </w:rPr>
            </w:pPr>
            <w:r>
              <w:rPr>
                <w:rFonts w:hint="eastAsia"/>
                <w:bCs/>
              </w:rPr>
              <w:t>CATT</w:t>
            </w:r>
          </w:p>
        </w:tc>
        <w:tc>
          <w:tcPr>
            <w:tcW w:w="8407" w:type="dxa"/>
            <w:vAlign w:val="center"/>
          </w:tcPr>
          <w:p w14:paraId="0A500884" w14:textId="7AD0E277" w:rsidR="00A47C47" w:rsidRDefault="00A47C47" w:rsidP="00361CDC">
            <w:pPr>
              <w:rPr>
                <w:rFonts w:eastAsia="맑은 고딕"/>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Fine with the proposal. Besides, we don’t think SBFD subband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Besides, we also disagree with the statement that the RSI value ranges provided by RAN4 are based on the assumption of DUD s</w:t>
            </w:r>
            <w:r w:rsidRPr="00793AC5">
              <w:t>ubband</w:t>
            </w:r>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r>
              <w:rPr>
                <w:rFonts w:hint="eastAsia"/>
                <w:bCs/>
              </w:rPr>
              <w:t>S</w:t>
            </w:r>
            <w:r>
              <w:rPr>
                <w:bCs/>
              </w:rPr>
              <w:t>preadtrum</w:t>
            </w:r>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or FR2, the channel bandwidth can be 200 MHz. So the SBFD subband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 xml:space="preserve">t is not clear what </w:t>
            </w:r>
            <w:proofErr w:type="gramStart"/>
            <w:r>
              <w:rPr>
                <w:bCs/>
              </w:rPr>
              <w:t>is the definition of “</w:t>
            </w:r>
            <w:r>
              <w:t>SBFD carrier</w:t>
            </w:r>
            <w:r>
              <w:rPr>
                <w:bCs/>
              </w:rPr>
              <w:t>”</w:t>
            </w:r>
            <w:proofErr w:type="gramEnd"/>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r>
              <w:rPr>
                <w:bCs/>
              </w:rPr>
              <w:t>InterDigital</w:t>
            </w:r>
          </w:p>
        </w:tc>
        <w:tc>
          <w:tcPr>
            <w:tcW w:w="8407" w:type="dxa"/>
          </w:tcPr>
          <w:p w14:paraId="73B1FA29" w14:textId="7C2A100C" w:rsidR="00D9263B" w:rsidRDefault="00D9263B" w:rsidP="008D0CCA">
            <w:pPr>
              <w:spacing w:line="240" w:lineRule="auto"/>
              <w:rPr>
                <w:bCs/>
              </w:rPr>
            </w:pPr>
            <w:r>
              <w:rPr>
                <w:bCs/>
              </w:rPr>
              <w:t>OK to ask, but without mentioning the SBFD subband configuration part as RAN1’s understanding. We can ask RAN4 whether/how RSI ranges depend on different SBFD subband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0"/>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0"/>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aff0"/>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0"/>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We can estimate the receiver sensitivity degradation due to self-interference based on the realistic and feasible values assumed for various isolation and interference cancellation values (Antenna isolation, frequency isolation, self-interference cancellation etc</w:t>
            </w:r>
            <w:proofErr w:type="gramStart"/>
            <w:r>
              <w:rPr>
                <w:bCs/>
              </w:rPr>
              <w:t>. )</w:t>
            </w:r>
            <w:proofErr w:type="gramEnd"/>
            <w:r>
              <w:rPr>
                <w:bCs/>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w:t>
            </w:r>
            <w:r>
              <w:lastRenderedPageBreak/>
              <w:t xml:space="preserve">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aff0"/>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lastRenderedPageBreak/>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맑은 고딕" w:hint="eastAsia"/>
                <w:bCs/>
              </w:rPr>
              <w:t>Samsung</w:t>
            </w:r>
          </w:p>
        </w:tc>
        <w:tc>
          <w:tcPr>
            <w:tcW w:w="8407" w:type="dxa"/>
          </w:tcPr>
          <w:p w14:paraId="0D0013E2" w14:textId="17E8BA39" w:rsidR="00361CDC" w:rsidRDefault="00361CDC" w:rsidP="00361CDC">
            <w:pPr>
              <w:spacing w:line="240" w:lineRule="auto"/>
              <w:rPr>
                <w:bCs/>
              </w:rPr>
            </w:pPr>
            <w:r>
              <w:rPr>
                <w:rFonts w:eastAsia="맑은 고딕" w:hint="eastAsia"/>
                <w:bCs/>
              </w:rPr>
              <w:t>W</w:t>
            </w:r>
            <w:r>
              <w:rPr>
                <w:rFonts w:eastAsia="맑은 고딕"/>
                <w:bCs/>
              </w:rPr>
              <w:t xml:space="preserve">e are ok with ZTE’s modification. For SLS, 1dB UL receiver sensitivity degradation can be used. The required SI capability can be derived by gNB tx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맑은 고딕"/>
                <w:bCs/>
              </w:rPr>
            </w:pPr>
            <w:r>
              <w:rPr>
                <w:rFonts w:hint="eastAsia"/>
                <w:bCs/>
              </w:rPr>
              <w:t>CATT</w:t>
            </w:r>
          </w:p>
        </w:tc>
        <w:tc>
          <w:tcPr>
            <w:tcW w:w="8407" w:type="dxa"/>
            <w:vAlign w:val="center"/>
          </w:tcPr>
          <w:p w14:paraId="2EE2765A" w14:textId="00698247" w:rsidR="00A47C47" w:rsidRDefault="00A47C47" w:rsidP="00361CDC">
            <w:pPr>
              <w:rPr>
                <w:rFonts w:eastAsia="맑은 고딕"/>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맑은 고딕" w:hint="eastAsia"/>
                <w:bCs/>
              </w:rPr>
              <w:t>LG</w:t>
            </w:r>
          </w:p>
        </w:tc>
        <w:tc>
          <w:tcPr>
            <w:tcW w:w="8407" w:type="dxa"/>
            <w:vAlign w:val="center"/>
          </w:tcPr>
          <w:p w14:paraId="7B63756E" w14:textId="24CC043F" w:rsidR="004204CC" w:rsidRDefault="004204CC" w:rsidP="004204CC">
            <w:pPr>
              <w:spacing w:line="240" w:lineRule="auto"/>
              <w:rPr>
                <w:bCs/>
              </w:rPr>
            </w:pPr>
            <w:r>
              <w:rPr>
                <w:rFonts w:eastAsia="맑은 고딕"/>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맑은 고딕"/>
                <w:bCs/>
              </w:rPr>
            </w:pPr>
            <w:r>
              <w:rPr>
                <w:bCs/>
              </w:rPr>
              <w:t>Nokia, NSB</w:t>
            </w:r>
          </w:p>
        </w:tc>
        <w:tc>
          <w:tcPr>
            <w:tcW w:w="8407" w:type="dxa"/>
            <w:vAlign w:val="center"/>
          </w:tcPr>
          <w:p w14:paraId="6FAC9261" w14:textId="14580A2D" w:rsidR="00707102" w:rsidRDefault="00707102" w:rsidP="00707102">
            <w:pPr>
              <w:spacing w:line="240" w:lineRule="auto"/>
              <w:rPr>
                <w:rFonts w:eastAsia="맑은 고딕"/>
                <w:bCs/>
              </w:rPr>
            </w:pPr>
            <w:r>
              <w:rPr>
                <w:bCs/>
              </w:rPr>
              <w:t xml:space="preserve">Do not support. As long as we don’t have indication from RAN4 on what values of RSI are feasible, it’s better to also simulate cases with </w:t>
            </w:r>
            <w:proofErr w:type="gramStart"/>
            <w:r>
              <w:rPr>
                <w:bCs/>
              </w:rPr>
              <w:t xml:space="preserve">lower  </w:t>
            </w:r>
            <w:proofErr w:type="gramEnd"/>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r>
              <w:rPr>
                <w:rFonts w:hint="eastAsia"/>
                <w:bCs/>
              </w:rPr>
              <w:t>S</w:t>
            </w:r>
            <w:r>
              <w:rPr>
                <w:bCs/>
              </w:rPr>
              <w:t>preadtrum</w:t>
            </w:r>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gNB self-interference capability (155dB in FR1 Urban Macro with 20MHz UL subband) calculated by sensitivity degradation is within the range </w:t>
            </w:r>
            <w:r w:rsidRPr="008560B0">
              <w:rPr>
                <w:bCs/>
              </w:rPr>
              <w:t>for value of Ratio of gNB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FF1CA0"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FF1CA0"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FF1CA0"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FF1CA0"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lastRenderedPageBreak/>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0"/>
              <w:numPr>
                <w:ilvl w:val="3"/>
                <w:numId w:val="76"/>
              </w:numPr>
              <w:spacing w:line="240" w:lineRule="auto"/>
              <w:ind w:firstLineChars="0"/>
              <w:rPr>
                <w:bCs/>
              </w:rPr>
            </w:pPr>
            <w:r>
              <w:rPr>
                <w:bCs/>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0"/>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w:t>
            </w:r>
            <w:proofErr w:type="gramStart"/>
            <w:r w:rsidRPr="008C2204">
              <w:rPr>
                <w:bCs/>
              </w:rPr>
              <w:t xml:space="preserve">that </w:t>
            </w:r>
            <w:proofErr w:type="gramEnd"/>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t>
            </w:r>
            <w:proofErr w:type="gramStart"/>
            <w:r w:rsidRPr="008C2204">
              <w:rPr>
                <w:iCs/>
              </w:rPr>
              <w:t xml:space="preserve">with </w:t>
            </w:r>
            <w:proofErr w:type="gramEnd"/>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FF1CA0"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0 MHz DL subbands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40"/>
              <w:numPr>
                <w:ilvl w:val="0"/>
                <w:numId w:val="151"/>
              </w:numPr>
              <w:spacing w:before="0" w:after="0"/>
              <w:outlineLvl w:val="3"/>
            </w:pPr>
            <w:r>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FF1CA0" w:rsidP="00595D24">
            <w:pPr>
              <w:pStyle w:val="40"/>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w:t>
            </w:r>
            <w:proofErr w:type="gramStart"/>
            <w:r w:rsidR="00595D24">
              <w:rPr>
                <w:iCs/>
                <w:szCs w:val="21"/>
              </w:rPr>
              <w:t>is</w:t>
            </w:r>
            <w:proofErr w:type="gramEnd"/>
            <w:r w:rsidR="00595D24">
              <w:rPr>
                <w:iCs/>
                <w:szCs w:val="21"/>
              </w:rPr>
              <w:t xml:space="preserve"> computed based on the maximum TxPower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40"/>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lastRenderedPageBreak/>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맑은 고딕" w:hint="eastAsia"/>
                <w:bCs/>
              </w:rPr>
              <w:t>Samsung</w:t>
            </w:r>
          </w:p>
        </w:tc>
        <w:tc>
          <w:tcPr>
            <w:tcW w:w="8407" w:type="dxa"/>
          </w:tcPr>
          <w:p w14:paraId="3A64C15D" w14:textId="77777777" w:rsidR="00361CDC" w:rsidRDefault="00361CDC" w:rsidP="00361CDC">
            <w:pPr>
              <w:spacing w:line="240" w:lineRule="auto"/>
              <w:rPr>
                <w:rFonts w:eastAsia="맑은 고딕"/>
                <w:bCs/>
              </w:rPr>
            </w:pPr>
            <w:r>
              <w:rPr>
                <w:rFonts w:eastAsia="맑은 고딕" w:hint="eastAsia"/>
                <w:bCs/>
              </w:rPr>
              <w:t>We have no strong motivation to introduce Gaussian</w:t>
            </w:r>
            <w:r>
              <w:rPr>
                <w:rFonts w:eastAsia="맑은 고딕"/>
                <w:bCs/>
              </w:rPr>
              <w:t xml:space="preserve"> noise</w:t>
            </w:r>
            <w:r>
              <w:rPr>
                <w:rFonts w:eastAsia="맑은 고딕" w:hint="eastAsia"/>
                <w:bCs/>
              </w:rPr>
              <w:t xml:space="preserve"> </w:t>
            </w:r>
            <w:r>
              <w:rPr>
                <w:rFonts w:eastAsia="맑은 고딕"/>
                <w:bCs/>
              </w:rPr>
              <w:t xml:space="preserve">modelling, but live with it. </w:t>
            </w:r>
          </w:p>
          <w:p w14:paraId="68795571" w14:textId="465AD744" w:rsidR="00361CDC" w:rsidRDefault="00361CDC" w:rsidP="00361CDC">
            <w:pPr>
              <w:spacing w:line="240" w:lineRule="auto"/>
              <w:rPr>
                <w:bCs/>
              </w:rPr>
            </w:pPr>
            <w:r>
              <w:rPr>
                <w:rFonts w:eastAsia="맑은 고딕"/>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맑은 고딕"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맑은 고딕"/>
                <w:bCs/>
              </w:rPr>
            </w:pPr>
            <w:r>
              <w:rPr>
                <w:rFonts w:hint="eastAsia"/>
                <w:bCs/>
              </w:rPr>
              <w:t>CATT</w:t>
            </w:r>
          </w:p>
        </w:tc>
        <w:tc>
          <w:tcPr>
            <w:tcW w:w="8407" w:type="dxa"/>
            <w:vAlign w:val="center"/>
          </w:tcPr>
          <w:p w14:paraId="7CFB47DF" w14:textId="759FAEC3" w:rsidR="00A47C47" w:rsidRDefault="00A47C47" w:rsidP="00361CDC">
            <w:pPr>
              <w:rPr>
                <w:rFonts w:eastAsia="맑은 고딕"/>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As discussed in proposal 2-1-1, we think the scaling here should be as follows</w:t>
            </w:r>
            <w:proofErr w:type="gramStart"/>
            <w:r>
              <w:rPr>
                <w:bCs/>
              </w:rPr>
              <w:t xml:space="preserve">: </w:t>
            </w:r>
            <w:proofErr w:type="gramEnd"/>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r>
              <w:rPr>
                <w:rFonts w:hint="eastAsia"/>
                <w:bCs/>
              </w:rPr>
              <w:t>S</w:t>
            </w:r>
            <w:r>
              <w:rPr>
                <w:bCs/>
              </w:rPr>
              <w:t>preadtrum</w:t>
            </w:r>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the gNB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aff0"/>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aff0"/>
              <w:numPr>
                <w:ilvl w:val="0"/>
                <w:numId w:val="48"/>
              </w:numPr>
              <w:ind w:firstLineChars="0"/>
              <w:rPr>
                <w:bCs/>
                <w:i/>
              </w:rPr>
            </w:pPr>
            <w:r w:rsidRPr="001235AB">
              <w:rPr>
                <w:bCs/>
                <w:i/>
              </w:rPr>
              <w:t xml:space="preserve">The starting point is that the interference suppression capability for co-site inter-sector 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lastRenderedPageBreak/>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0"/>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맑은 고딕" w:hint="eastAsia"/>
                <w:bCs/>
              </w:rPr>
              <w:t>Samsung</w:t>
            </w:r>
          </w:p>
        </w:tc>
        <w:tc>
          <w:tcPr>
            <w:tcW w:w="8407" w:type="dxa"/>
          </w:tcPr>
          <w:p w14:paraId="392F6673" w14:textId="77777777" w:rsidR="00361CDC" w:rsidRDefault="00361CDC" w:rsidP="00361CDC">
            <w:pPr>
              <w:spacing w:line="240" w:lineRule="auto"/>
              <w:rPr>
                <w:rFonts w:eastAsia="맑은 고딕"/>
                <w:bCs/>
              </w:rPr>
            </w:pPr>
            <w:r>
              <w:rPr>
                <w:rFonts w:eastAsia="맑은 고딕"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맑은 고딕"/>
                <w:bCs/>
              </w:rPr>
            </w:pPr>
            <w:r>
              <w:rPr>
                <w:rFonts w:hint="eastAsia"/>
                <w:bCs/>
              </w:rPr>
              <w:t>CATT</w:t>
            </w:r>
          </w:p>
        </w:tc>
        <w:tc>
          <w:tcPr>
            <w:tcW w:w="8407" w:type="dxa"/>
            <w:vAlign w:val="center"/>
          </w:tcPr>
          <w:p w14:paraId="2E733675" w14:textId="23F7721E" w:rsidR="00A47C47" w:rsidRDefault="00A47C47" w:rsidP="00361CDC">
            <w:pPr>
              <w:rPr>
                <w:rFonts w:eastAsia="맑은 고딕"/>
                <w:bCs/>
              </w:rPr>
            </w:pPr>
            <w:r>
              <w:rPr>
                <w:rFonts w:hint="eastAsia"/>
                <w:bCs/>
              </w:rPr>
              <w:t xml:space="preserve">We agree with the main bullet. For the sub-bullet, we think we can directly </w:t>
            </w:r>
            <w:r w:rsidR="00D9263B">
              <w:rPr>
                <w:bCs/>
              </w:rPr>
              <w:pgNum/>
            </w:r>
            <w:r w:rsidR="00D9263B">
              <w:rPr>
                <w:bCs/>
              </w:rPr>
              <w:t>iscuss</w:t>
            </w:r>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6E43A0E9" w14:textId="2DF08539" w:rsidR="004204CC" w:rsidRDefault="004204CC" w:rsidP="004204CC">
            <w:pPr>
              <w:spacing w:line="240" w:lineRule="auto"/>
              <w:rPr>
                <w:bCs/>
              </w:rPr>
            </w:pPr>
            <w:r>
              <w:rPr>
                <w:rFonts w:eastAsia="바탕" w:cstheme="minorHAnsi"/>
                <w:bCs/>
              </w:rPr>
              <w:t>S</w:t>
            </w:r>
            <w:r w:rsidRPr="00D835CE">
              <w:rPr>
                <w:rFonts w:eastAsia="바탕" w:cstheme="minorHAnsi"/>
                <w:bCs/>
              </w:rPr>
              <w:t>upport proposal</w:t>
            </w:r>
            <w:r>
              <w:rPr>
                <w:rFonts w:eastAsia="바탕" w:cstheme="minorHAnsi"/>
                <w:bCs/>
              </w:rPr>
              <w:t xml:space="preserve"> 2-1-4</w:t>
            </w:r>
            <w:r w:rsidRPr="00D835CE">
              <w:rPr>
                <w:rFonts w:eastAsia="바탕"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맑은 고딕" w:cstheme="minorHAnsi"/>
                <w:bCs/>
              </w:rPr>
            </w:pPr>
            <w:r>
              <w:rPr>
                <w:bCs/>
              </w:rPr>
              <w:t>Nokia/NSB</w:t>
            </w:r>
          </w:p>
        </w:tc>
        <w:tc>
          <w:tcPr>
            <w:tcW w:w="8407" w:type="dxa"/>
          </w:tcPr>
          <w:p w14:paraId="4776ABA5" w14:textId="0AF4F86E" w:rsidR="00707102" w:rsidRDefault="00707102" w:rsidP="00707102">
            <w:pPr>
              <w:spacing w:line="240" w:lineRule="auto"/>
              <w:rPr>
                <w:rFonts w:eastAsia="바탕"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r>
              <w:rPr>
                <w:bCs/>
              </w:rPr>
              <w:t>Spreadtrum</w:t>
            </w:r>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r>
              <w:rPr>
                <w:bCs/>
              </w:rPr>
              <w:t>InterDigital</w:t>
            </w:r>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FF1CA0" w:rsidP="003A0BA9">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FF1CA0"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FF1CA0"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FF1CA0"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FF1CA0"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proofErr w:type="gramStart"/>
      <w:r w:rsidR="003A0BA9" w:rsidRPr="003A0BA9">
        <w:rPr>
          <w:bCs/>
        </w:rPr>
        <w:t>is</w:t>
      </w:r>
      <w:proofErr w:type="gramEnd"/>
      <w:r w:rsidR="003A0BA9" w:rsidRPr="003A0BA9">
        <w:rPr>
          <w:bCs/>
        </w:rPr>
        <w:t xml:space="preserve">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FF1CA0" w:rsidP="003A0BA9">
      <w:pPr>
        <w:pStyle w:val="aff0"/>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0"/>
        <w:numPr>
          <w:ilvl w:val="1"/>
          <w:numId w:val="48"/>
        </w:numPr>
        <w:ind w:firstLineChars="0"/>
        <w:rPr>
          <w:bCs/>
        </w:rPr>
      </w:pPr>
      <w:r w:rsidRPr="003A0BA9">
        <w:rPr>
          <w:bCs/>
        </w:rPr>
        <w:t>Note: In RAN4 reply LS, gNB ACLR (i.e.</w:t>
      </w:r>
      <w:proofErr w:type="gramStart"/>
      <w:r w:rsidRPr="003A0BA9">
        <w:rPr>
          <w:bCs/>
        </w:rPr>
        <w:t xml:space="preserve">, </w:t>
      </w:r>
      <w:proofErr w:type="gramEnd"/>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0"/>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0"/>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aff0"/>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맑은 고딕" w:hint="eastAsia"/>
                <w:bCs/>
              </w:rPr>
              <w:t>Samsung</w:t>
            </w:r>
          </w:p>
        </w:tc>
        <w:tc>
          <w:tcPr>
            <w:tcW w:w="8407" w:type="dxa"/>
            <w:vAlign w:val="center"/>
          </w:tcPr>
          <w:p w14:paraId="0D13E6FE" w14:textId="77777777" w:rsidR="00361CDC" w:rsidRPr="001956D8" w:rsidRDefault="00361CDC" w:rsidP="00361CDC">
            <w:pPr>
              <w:spacing w:line="240" w:lineRule="auto"/>
              <w:rPr>
                <w:rFonts w:eastAsia="맑은 고딕"/>
                <w:bCs/>
              </w:rPr>
            </w:pPr>
            <w:r>
              <w:rPr>
                <w:rFonts w:eastAsia="맑은 고딕" w:hint="eastAsia"/>
                <w:bCs/>
              </w:rPr>
              <w:t xml:space="preserve">We agree </w:t>
            </w:r>
            <w:r>
              <w:rPr>
                <w:rFonts w:eastAsia="맑은 고딕"/>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맑은 고딕"/>
                <w:bCs/>
              </w:rPr>
              <w:t xml:space="preserve">The coupling loss in the equation is still unclear (especially how to take into account analog beams at the aggressor gNB and the victim gNB),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맑은 고딕"/>
                <w:bCs/>
              </w:rPr>
            </w:pPr>
            <w:r>
              <w:rPr>
                <w:rFonts w:hint="eastAsia"/>
                <w:bCs/>
              </w:rPr>
              <w:t>CATT</w:t>
            </w:r>
          </w:p>
        </w:tc>
        <w:tc>
          <w:tcPr>
            <w:tcW w:w="8407" w:type="dxa"/>
            <w:vAlign w:val="center"/>
          </w:tcPr>
          <w:p w14:paraId="63D870CD" w14:textId="5DD2AC18" w:rsidR="00A47C47" w:rsidRDefault="00A47C47" w:rsidP="00361CDC">
            <w:pPr>
              <w:rPr>
                <w:rFonts w:eastAsia="맑은 고딕"/>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w:t>
            </w:r>
            <w:proofErr w:type="gramStart"/>
            <w:r>
              <w:rPr>
                <w:bCs/>
              </w:rPr>
              <w:t xml:space="preserve">by </w:t>
            </w:r>
            <w:proofErr w:type="gramEnd"/>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r>
              <w:rPr>
                <w:rFonts w:hint="eastAsia"/>
                <w:bCs/>
              </w:rPr>
              <w:t>S</w:t>
            </w:r>
            <w:r>
              <w:rPr>
                <w:bCs/>
              </w:rPr>
              <w:t>preadtrum</w:t>
            </w:r>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FF1CA0"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t>
      </w:r>
      <w:proofErr w:type="gramStart"/>
      <w:r w:rsidR="001F0FB1" w:rsidRPr="003A0BA9">
        <w:rPr>
          <w:bCs/>
        </w:rPr>
        <w:t>where</w:t>
      </w:r>
      <w:proofErr w:type="gramEnd"/>
      <w:r w:rsidR="001F0FB1" w:rsidRPr="003A0BA9">
        <w:rPr>
          <w:bCs/>
        </w:rPr>
        <w:t>,</w:t>
      </w:r>
    </w:p>
    <w:p w14:paraId="3B1912EF" w14:textId="572F3F7A" w:rsidR="001F0FB1" w:rsidRPr="003A0BA9" w:rsidRDefault="00FF1CA0"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FF1CA0"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FF1CA0"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FF1CA0" w:rsidP="001F0FB1">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FF1CA0"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FF1CA0"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FF1CA0"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FF1CA0"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FF1CA0" w:rsidP="001F0FB1">
      <w:pPr>
        <w:pStyle w:val="aff0"/>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FF1CA0"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FF1CA0"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FF1CA0"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FF1CA0"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w:t>
      </w:r>
      <w:proofErr w:type="gramStart"/>
      <w:r w:rsidR="001F0FB1" w:rsidRPr="003A0BA9">
        <w:rPr>
          <w:bCs/>
        </w:rPr>
        <w:t>is</w:t>
      </w:r>
      <w:proofErr w:type="gramEnd"/>
      <w:r w:rsidR="001F0FB1" w:rsidRPr="003A0BA9">
        <w:rPr>
          <w:bCs/>
        </w:rPr>
        <w:t xml:space="preserve">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aff0"/>
        <w:numPr>
          <w:ilvl w:val="0"/>
          <w:numId w:val="48"/>
        </w:numPr>
        <w:ind w:firstLineChars="0"/>
        <w:rPr>
          <w:bCs/>
        </w:rPr>
      </w:pPr>
      <w:r w:rsidRPr="003A0BA9">
        <w:rPr>
          <w:bCs/>
        </w:rPr>
        <w:t>Note: In RAN4 reply LS, gNB ACLR (i.e.</w:t>
      </w:r>
      <w:proofErr w:type="gramStart"/>
      <w:r w:rsidRPr="003A0BA9">
        <w:rPr>
          <w:bCs/>
        </w:rPr>
        <w:t xml:space="preserve">, </w:t>
      </w:r>
      <w:proofErr w:type="gramEnd"/>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0"/>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0"/>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0"/>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FF1CA0" w:rsidP="001235AB">
            <w:pPr>
              <w:pStyle w:val="aff0"/>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FF1CA0" w:rsidP="001235AB">
            <w:pPr>
              <w:pStyle w:val="aff0"/>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FF1CA0" w:rsidP="001235AB">
            <w:pPr>
              <w:pStyle w:val="aff0"/>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FF1CA0" w:rsidP="001235AB">
            <w:pPr>
              <w:pStyle w:val="aff0"/>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FF1CA0" w:rsidP="001235AB">
            <w:pPr>
              <w:pStyle w:val="aff0"/>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FF1CA0"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FF1CA0"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FF1CA0"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FF1CA0" w:rsidP="001235AB">
            <w:pPr>
              <w:pStyle w:val="aff0"/>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aff0"/>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0"/>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FF1CA0"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FF1CA0" w:rsidP="0055581A">
            <w:pPr>
              <w:pStyle w:val="aff0"/>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FF1CA0" w:rsidP="0055581A">
            <w:pPr>
              <w:pStyle w:val="aff0"/>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FF1CA0" w:rsidP="0055581A">
            <w:pPr>
              <w:pStyle w:val="aff0"/>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FF1CA0" w:rsidP="0055581A">
            <w:pPr>
              <w:pStyle w:val="aff0"/>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FF1CA0"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FF1CA0"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FF1CA0"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FF1CA0"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FF1CA0" w:rsidP="0055581A">
            <w:pPr>
              <w:pStyle w:val="aff0"/>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0"/>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0"/>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FF1CA0"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맑은 고딕" w:hint="eastAsia"/>
                <w:bCs/>
              </w:rPr>
              <w:t>Samsung</w:t>
            </w:r>
          </w:p>
        </w:tc>
        <w:tc>
          <w:tcPr>
            <w:tcW w:w="8407" w:type="dxa"/>
          </w:tcPr>
          <w:p w14:paraId="1A3EC2A6" w14:textId="6CE16512" w:rsidR="00361CDC" w:rsidRPr="000A44DE" w:rsidRDefault="00361CDC" w:rsidP="00361CDC">
            <w:pPr>
              <w:spacing w:line="240" w:lineRule="auto"/>
              <w:rPr>
                <w:bCs/>
              </w:rPr>
            </w:pPr>
            <w:r>
              <w:rPr>
                <w:rFonts w:eastAsia="맑은 고딕" w:hint="eastAsia"/>
                <w:bCs/>
              </w:rPr>
              <w:t xml:space="preserve">Support. </w:t>
            </w:r>
            <w:r>
              <w:rPr>
                <w:rFonts w:eastAsia="맑은 고딕"/>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맑은 고딕"/>
                <w:bCs/>
              </w:rPr>
            </w:pPr>
            <w:r>
              <w:rPr>
                <w:bCs/>
              </w:rPr>
              <w:t>Nokia, NSB</w:t>
            </w:r>
          </w:p>
        </w:tc>
        <w:tc>
          <w:tcPr>
            <w:tcW w:w="8407" w:type="dxa"/>
            <w:vAlign w:val="center"/>
          </w:tcPr>
          <w:p w14:paraId="7309125D" w14:textId="529C4E6F" w:rsidR="00707102" w:rsidRDefault="00707102" w:rsidP="00707102">
            <w:pPr>
              <w:spacing w:line="240" w:lineRule="auto"/>
              <w:rPr>
                <w:rFonts w:eastAsia="맑은 고딕"/>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aff0"/>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lastRenderedPageBreak/>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w:t>
            </w:r>
            <w:proofErr w:type="gramStart"/>
            <w:r>
              <w:rPr>
                <w:bCs/>
              </w:rPr>
              <w:t>reflects</w:t>
            </w:r>
            <w:proofErr w:type="gramEnd"/>
            <w:r>
              <w:rPr>
                <w:bCs/>
              </w:rPr>
              <w:t xml:space="preserve"> the impact of CLI with increased quantization noise when CLI is higher than RSSI of DL signal.</w:t>
            </w:r>
          </w:p>
          <w:p w14:paraId="0127BE93" w14:textId="77777777" w:rsidR="00595D24" w:rsidRPr="0029525F" w:rsidRDefault="00595D24" w:rsidP="00595D24">
            <w:pPr>
              <w:pStyle w:val="aff0"/>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0"/>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lastRenderedPageBreak/>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맑은 고딕" w:hint="eastAsia"/>
                <w:bCs/>
              </w:rPr>
              <w:t>Samsung</w:t>
            </w:r>
          </w:p>
        </w:tc>
        <w:tc>
          <w:tcPr>
            <w:tcW w:w="8407" w:type="dxa"/>
          </w:tcPr>
          <w:p w14:paraId="34C88B44" w14:textId="69B41B6F" w:rsidR="00361CDC" w:rsidRDefault="00361CDC" w:rsidP="00361CDC">
            <w:pPr>
              <w:spacing w:line="240" w:lineRule="auto"/>
              <w:rPr>
                <w:bCs/>
              </w:rPr>
            </w:pPr>
            <w:r>
              <w:rPr>
                <w:rFonts w:eastAsia="맑은 고딕"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맑은 고딕"/>
                <w:bCs/>
              </w:rPr>
            </w:pPr>
            <w:r>
              <w:rPr>
                <w:rFonts w:hint="eastAsia"/>
                <w:bCs/>
              </w:rPr>
              <w:t>CATT</w:t>
            </w:r>
          </w:p>
        </w:tc>
        <w:tc>
          <w:tcPr>
            <w:tcW w:w="8407" w:type="dxa"/>
            <w:vAlign w:val="center"/>
          </w:tcPr>
          <w:p w14:paraId="71958C44" w14:textId="4FB1F798" w:rsidR="00A47C47" w:rsidRDefault="00A47C47" w:rsidP="00361CDC">
            <w:pPr>
              <w:rPr>
                <w:rFonts w:eastAsia="맑은 고딕"/>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lastRenderedPageBreak/>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맑은 고딕" w:hint="eastAsia"/>
                <w:bCs/>
              </w:rPr>
              <w:t>Samsung</w:t>
            </w:r>
          </w:p>
        </w:tc>
        <w:tc>
          <w:tcPr>
            <w:tcW w:w="8407" w:type="dxa"/>
            <w:vAlign w:val="center"/>
          </w:tcPr>
          <w:p w14:paraId="28B383F3" w14:textId="77777777" w:rsidR="00361CDC" w:rsidRDefault="00361CDC" w:rsidP="00361CDC">
            <w:pPr>
              <w:spacing w:line="240" w:lineRule="auto"/>
              <w:rPr>
                <w:rFonts w:eastAsia="맑은 고딕"/>
                <w:bCs/>
              </w:rPr>
            </w:pPr>
            <w:r>
              <w:rPr>
                <w:rFonts w:eastAsia="맑은 고딕" w:hint="eastAsia"/>
                <w:bCs/>
              </w:rPr>
              <w:t>S</w:t>
            </w:r>
            <w:r>
              <w:rPr>
                <w:rFonts w:eastAsia="맑은 고딕"/>
                <w:bCs/>
              </w:rPr>
              <w:t>upport moderator’s initial proposal in general.</w:t>
            </w:r>
          </w:p>
          <w:p w14:paraId="49F3A06B" w14:textId="09D9DA85" w:rsidR="00361CDC" w:rsidRDefault="00361CDC" w:rsidP="00361CDC">
            <w:pPr>
              <w:spacing w:line="240" w:lineRule="auto"/>
              <w:rPr>
                <w:bCs/>
              </w:rPr>
            </w:pPr>
            <w:proofErr w:type="gramStart"/>
            <w:r>
              <w:rPr>
                <w:rFonts w:eastAsia="맑은 고딕"/>
                <w:bCs/>
              </w:rPr>
              <w:t>gNB</w:t>
            </w:r>
            <w:proofErr w:type="gramEnd"/>
            <w:r>
              <w:rPr>
                <w:rFonts w:eastAsia="맑은 고딕"/>
                <w:bCs/>
              </w:rPr>
              <w:t xml:space="preserve"> ACLR and gNB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맑은 고딕"/>
                <w:bCs/>
              </w:rPr>
            </w:pPr>
            <w:r>
              <w:rPr>
                <w:rFonts w:hint="eastAsia"/>
                <w:bCs/>
              </w:rPr>
              <w:t>CATT</w:t>
            </w:r>
          </w:p>
        </w:tc>
        <w:tc>
          <w:tcPr>
            <w:tcW w:w="8407" w:type="dxa"/>
            <w:vAlign w:val="center"/>
          </w:tcPr>
          <w:p w14:paraId="4F59596E" w14:textId="7527447E" w:rsidR="00A47C47" w:rsidRDefault="00A47C47" w:rsidP="00361CDC">
            <w:pPr>
              <w:rPr>
                <w:rFonts w:eastAsia="맑은 고딕"/>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맑은 고딕"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맑은 고딕"/>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맑은 고딕"/>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맑은 고딕"/>
                <w:bCs/>
              </w:rPr>
            </w:pPr>
            <w:r>
              <w:rPr>
                <w:bCs/>
              </w:rPr>
              <w:t xml:space="preserve">Are we implying here that options with large scale only or large+small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r>
              <w:rPr>
                <w:rFonts w:hint="eastAsia"/>
                <w:bCs/>
              </w:rPr>
              <w:t>S</w:t>
            </w:r>
            <w:r>
              <w:rPr>
                <w:bCs/>
              </w:rPr>
              <w:t>preadtrum</w:t>
            </w:r>
          </w:p>
        </w:tc>
        <w:tc>
          <w:tcPr>
            <w:tcW w:w="8407" w:type="dxa"/>
            <w:vAlign w:val="center"/>
          </w:tcPr>
          <w:p w14:paraId="732FC494" w14:textId="621EDD4A" w:rsidR="00F27B87" w:rsidRDefault="00F27B87" w:rsidP="00F27B87">
            <w:pPr>
              <w:spacing w:line="240" w:lineRule="auto"/>
              <w:rPr>
                <w:bCs/>
              </w:rPr>
            </w:pPr>
            <w:r>
              <w:rPr>
                <w:bCs/>
              </w:rPr>
              <w:t>Generally fine with this proposal but prefere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lastRenderedPageBreak/>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맑은 고딕" w:hint="eastAsia"/>
                <w:bCs/>
              </w:rPr>
              <w:t>Samsung</w:t>
            </w:r>
          </w:p>
        </w:tc>
        <w:tc>
          <w:tcPr>
            <w:tcW w:w="8407" w:type="dxa"/>
            <w:vAlign w:val="center"/>
          </w:tcPr>
          <w:p w14:paraId="2D4AA2D0" w14:textId="1979A054" w:rsidR="00361CDC" w:rsidRDefault="00361CDC" w:rsidP="00361CDC">
            <w:pPr>
              <w:spacing w:line="240" w:lineRule="auto"/>
              <w:rPr>
                <w:bCs/>
              </w:rPr>
            </w:pPr>
            <w:r>
              <w:rPr>
                <w:rFonts w:eastAsia="맑은 고딕" w:hint="eastAsia"/>
                <w:bCs/>
              </w:rPr>
              <w:t>We c</w:t>
            </w:r>
            <w:r>
              <w:rPr>
                <w:rFonts w:eastAsia="맑은 고딕"/>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맑은 고딕"/>
                <w:bCs/>
              </w:rPr>
            </w:pPr>
            <w:r>
              <w:rPr>
                <w:rFonts w:hint="eastAsia"/>
                <w:bCs/>
              </w:rPr>
              <w:t>CATT</w:t>
            </w:r>
          </w:p>
        </w:tc>
        <w:tc>
          <w:tcPr>
            <w:tcW w:w="8407" w:type="dxa"/>
            <w:vAlign w:val="center"/>
          </w:tcPr>
          <w:p w14:paraId="7B97F047" w14:textId="7A4D2A8D" w:rsidR="00A47C47" w:rsidRDefault="00A47C47" w:rsidP="00361CDC">
            <w:pPr>
              <w:rPr>
                <w:rFonts w:eastAsia="맑은 고딕"/>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Rel-16 CLI simulation. It should be reused here instead of gNB-gNB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맑은 고딕"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맑은 고딕"/>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맑은 고딕"/>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맑은 고딕"/>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r>
              <w:rPr>
                <w:rFonts w:hint="eastAsia"/>
                <w:bCs/>
              </w:rPr>
              <w:t>S</w:t>
            </w:r>
            <w:r>
              <w:rPr>
                <w:bCs/>
              </w:rPr>
              <w:t>preadtrum</w:t>
            </w:r>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3"/>
      </w:pPr>
      <w:r>
        <w:t>2nd Round Proposals</w:t>
      </w:r>
      <w:r w:rsidR="0003232A">
        <w:t xml:space="preserve"> (</w:t>
      </w:r>
      <w:r w:rsidR="00F547AB">
        <w:t>Closed</w:t>
      </w:r>
      <w:r w:rsidR="0003232A">
        <w:t>)</w:t>
      </w:r>
    </w:p>
    <w:p w14:paraId="23A8F4F7" w14:textId="44DB0FC5"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25FFC795" w14:textId="77777777" w:rsidR="00E94713" w:rsidRDefault="00E94713" w:rsidP="00E94713">
      <w:pPr>
        <w:pStyle w:val="aff0"/>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609861BD" w14:textId="77777777" w:rsidR="00E94713" w:rsidRDefault="00E94713" w:rsidP="00E94713">
      <w:pPr>
        <w:pStyle w:val="aff0"/>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FF1CA0" w:rsidP="00E947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FF1CA0"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proofErr w:type="gramStart"/>
      <w:r w:rsidR="00E94713">
        <w:t>is</w:t>
      </w:r>
      <w:proofErr w:type="gramEnd"/>
      <w:r w:rsidR="00E94713">
        <w:t xml:space="preserve"> the </w:t>
      </w:r>
      <w:r w:rsidR="00E94713">
        <w:rPr>
          <w:bCs/>
        </w:rPr>
        <w:t xml:space="preserve">maximum gNB </w:t>
      </w:r>
      <w:r w:rsidR="00E94713" w:rsidRPr="002A127D">
        <w:t>DL Tx Power</w:t>
      </w:r>
      <w:r w:rsidR="00E94713" w:rsidRPr="00945BC4">
        <w:t xml:space="preserve"> </w:t>
      </w:r>
      <w:r w:rsidR="00E94713">
        <w:t>on the two DL subbands (in linear scale).</w:t>
      </w:r>
    </w:p>
    <w:p w14:paraId="2DA83996" w14:textId="77777777" w:rsidR="00E94713" w:rsidRPr="002C3AF8" w:rsidRDefault="00FF1CA0"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proofErr w:type="gramStart"/>
      <w:r w:rsidR="00E94713" w:rsidRPr="00A0289C">
        <w:t>is</w:t>
      </w:r>
      <w:proofErr w:type="gramEnd"/>
      <w:r w:rsidR="00E94713" w:rsidRPr="00A0289C">
        <w:t xml:space="preserve"> the residual self-interference</w:t>
      </w:r>
      <w:r w:rsidR="00E94713" w:rsidRPr="00A0289C">
        <w:rPr>
          <w:iCs/>
        </w:rPr>
        <w:t xml:space="preserve"> power</w:t>
      </w:r>
      <w:r w:rsidR="00E94713">
        <w:rPr>
          <w:iCs/>
        </w:rPr>
        <w:t xml:space="preserve"> </w:t>
      </w:r>
      <w:r w:rsidR="00E94713">
        <w:t xml:space="preserve">on the UL subband when all the </w:t>
      </w:r>
      <w:r w:rsidR="00E94713" w:rsidRPr="00AD049E">
        <w:t>DL</w:t>
      </w:r>
      <w:r w:rsidR="00E94713">
        <w:t xml:space="preserve"> RBs in the DL subbands are allocated</w:t>
      </w:r>
      <w:r w:rsidR="00E94713" w:rsidRPr="00AD049E">
        <w:t xml:space="preserve"> </w:t>
      </w:r>
      <w:r w:rsidR="00E94713">
        <w:t>with</w:t>
      </w:r>
      <w:r w:rsidR="00E94713" w:rsidRPr="00AD049E">
        <w:t xml:space="preserve"> maximum </w:t>
      </w:r>
      <w:r w:rsidR="00E94713">
        <w:t xml:space="preserve">gNB DL </w:t>
      </w:r>
      <w:r w:rsidR="00E94713" w:rsidRPr="00AD049E">
        <w:t>Tx Power</w:t>
      </w:r>
      <w:r w:rsidR="00E94713">
        <w:rPr>
          <w:iCs/>
        </w:rPr>
        <w:t xml:space="preserve"> </w:t>
      </w:r>
      <w:r w:rsidR="00E94713">
        <w:t>(in linear scale).</w:t>
      </w:r>
    </w:p>
    <w:p w14:paraId="29B60CC8" w14:textId="77777777" w:rsidR="00E94713" w:rsidRDefault="00FF1CA0"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w:t>
      </w:r>
      <w:proofErr w:type="gramStart"/>
      <w:r w:rsidR="00E94713" w:rsidRPr="003A0BA9">
        <w:t>is</w:t>
      </w:r>
      <w:proofErr w:type="gramEnd"/>
      <w:r w:rsidR="00E94713" w:rsidRPr="003A0BA9">
        <w:t xml:space="preserve"> the total number of </w:t>
      </w:r>
      <w:r w:rsidR="00E94713">
        <w:t>D</w:t>
      </w:r>
      <w:r w:rsidR="00E94713" w:rsidRPr="003A0BA9">
        <w:t xml:space="preserve">L RBs in the </w:t>
      </w:r>
      <w:r w:rsidR="00E94713">
        <w:t>D</w:t>
      </w:r>
      <w:r w:rsidR="00E94713" w:rsidRPr="003A0BA9">
        <w:t>L subband</w:t>
      </w:r>
      <w:r w:rsidR="00E94713">
        <w:t>s.</w:t>
      </w:r>
    </w:p>
    <w:p w14:paraId="48150D9A" w14:textId="77777777" w:rsidR="00E94713" w:rsidRDefault="00FF1CA0"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w:t>
      </w:r>
      <w:proofErr w:type="gramStart"/>
      <w:r w:rsidR="00E94713" w:rsidRPr="003A0BA9">
        <w:t>is</w:t>
      </w:r>
      <w:proofErr w:type="gramEnd"/>
      <w:r w:rsidR="00E94713" w:rsidRPr="003A0BA9">
        <w:t xml:space="preserve">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aff0"/>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FF1CA0" w:rsidP="00E947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FF1CA0"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is DL transmission power of gNB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FF1CA0"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w:t>
      </w:r>
      <w:proofErr w:type="gramStart"/>
      <w:r w:rsidR="00E94713" w:rsidRPr="003A0BA9">
        <w:t>is</w:t>
      </w:r>
      <w:proofErr w:type="gramEnd"/>
      <w:r w:rsidR="00E94713" w:rsidRPr="003A0BA9">
        <w:t xml:space="preserve"> the number of DL RBs </w:t>
      </w:r>
      <w:r w:rsidR="00E94713">
        <w:t>allocated</w:t>
      </w:r>
      <w:r w:rsidR="00E94713" w:rsidRPr="003A0BA9">
        <w:t xml:space="preserve"> for DL transmission</w:t>
      </w:r>
      <w:r w:rsidR="00E94713">
        <w:t>.</w:t>
      </w:r>
    </w:p>
    <w:p w14:paraId="684DFF00" w14:textId="4A30D52E" w:rsidR="00AD53D1" w:rsidRDefault="00FF1CA0"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proofErr w:type="gramStart"/>
      <w:r w:rsidR="00AD53D1" w:rsidRPr="00A0289C">
        <w:t>is</w:t>
      </w:r>
      <w:proofErr w:type="gramEnd"/>
      <w:r w:rsidR="00AD53D1" w:rsidRPr="00A0289C">
        <w:t xml:space="preserve"> the residual self-interference</w:t>
      </w:r>
      <w:r w:rsidR="00AD53D1" w:rsidRPr="00A0289C">
        <w:rPr>
          <w:iCs/>
        </w:rPr>
        <w:t xml:space="preserve"> power</w:t>
      </w:r>
      <w:r w:rsidR="00AD53D1">
        <w:rPr>
          <w:iCs/>
        </w:rPr>
        <w:t xml:space="preserve"> </w:t>
      </w:r>
      <w:r w:rsidR="00AD53D1">
        <w:t xml:space="preserve">on </w:t>
      </w:r>
      <w:r w:rsidR="00341C8D">
        <w:t>the UL subband</w:t>
      </w:r>
      <w:r w:rsidR="00AD53D1">
        <w:t xml:space="preserve"> when DL RBs are not fully allocated for DL transmission.</w:t>
      </w:r>
    </w:p>
    <w:p w14:paraId="37113ED8" w14:textId="4E6F2C5D" w:rsidR="00E94713" w:rsidRDefault="00FF1CA0"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proofErr w:type="gramStart"/>
      <w:r w:rsidR="00E94713" w:rsidRPr="00A0289C">
        <w:t>is</w:t>
      </w:r>
      <w:proofErr w:type="gramEnd"/>
      <w:r w:rsidR="00E94713" w:rsidRPr="00A0289C">
        <w:t xml:space="preserve">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aff0"/>
        <w:numPr>
          <w:ilvl w:val="0"/>
          <w:numId w:val="137"/>
        </w:numPr>
        <w:ind w:firstLineChars="0"/>
      </w:pPr>
      <w:r>
        <w:rPr>
          <w:rFonts w:hint="eastAsia"/>
        </w:rPr>
        <w:t>S</w:t>
      </w:r>
      <w:r>
        <w:t xml:space="preserve">end LS to RAN4 to confirm RAN1’s </w:t>
      </w:r>
      <w:r>
        <w:rPr>
          <w:iCs/>
        </w:rPr>
        <w:t>assumptions</w:t>
      </w:r>
      <w:r w:rsidRPr="002C4D5C">
        <w:t xml:space="preserve"> and the subband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bandwith and UL bandwith. If the DL bandwith and UL bandwith are not the same, then scaling is needed. However, in case of different DL bandwith and UL bandwith,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Case#1: DL bandwith = UL bandwith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Case#2: DL bandwith = 40M and UL bandwith = 20M,</w:t>
            </w:r>
          </w:p>
          <w:p w14:paraId="1DB0A856" w14:textId="77777777" w:rsidR="00A655E7" w:rsidRPr="002A6619" w:rsidRDefault="00A655E7" w:rsidP="00A655E7">
            <w:pPr>
              <w:pStyle w:val="aff0"/>
              <w:numPr>
                <w:ilvl w:val="0"/>
                <w:numId w:val="157"/>
              </w:numPr>
              <w:ind w:firstLineChars="0"/>
              <w:rPr>
                <w:bCs/>
                <w:vertAlign w:val="subscript"/>
              </w:rPr>
            </w:pPr>
            <w:proofErr w:type="gramStart"/>
            <w:r w:rsidRPr="002A6619">
              <w:rPr>
                <w:bCs/>
              </w:rPr>
              <w:t>understanding#</w:t>
            </w:r>
            <w:proofErr w:type="gramEnd"/>
            <w:r w:rsidRPr="002A6619">
              <w:rPr>
                <w:bCs/>
              </w:rPr>
              <w:t>1: If UL bandwith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 xml:space="preserve">s1  </w:t>
            </w:r>
            <w:r w:rsidRPr="002A6619">
              <w:rPr>
                <w:bCs/>
              </w:rPr>
              <w:t>since the DL bandwidth has been double</w:t>
            </w:r>
            <w:r w:rsidRPr="002A6619">
              <w:rPr>
                <w:bCs/>
                <w:vertAlign w:val="subscript"/>
              </w:rPr>
              <w:t>.</w:t>
            </w:r>
          </w:p>
          <w:p w14:paraId="1D36A52A" w14:textId="77777777" w:rsidR="00A655E7" w:rsidRPr="002A6619" w:rsidRDefault="00A655E7" w:rsidP="00A655E7">
            <w:pPr>
              <w:pStyle w:val="aff0"/>
              <w:numPr>
                <w:ilvl w:val="0"/>
                <w:numId w:val="157"/>
              </w:numPr>
              <w:ind w:firstLineChars="0"/>
              <w:rPr>
                <w:bCs/>
              </w:rPr>
            </w:pPr>
            <w:proofErr w:type="gramStart"/>
            <w:r w:rsidRPr="002A6619">
              <w:rPr>
                <w:bCs/>
              </w:rPr>
              <w:t>understanding#</w:t>
            </w:r>
            <w:proofErr w:type="gramEnd"/>
            <w:r w:rsidRPr="002A6619">
              <w:rPr>
                <w:bCs/>
              </w:rPr>
              <w:t>2: If DL bandwith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 xml:space="preserve">s1  </w:t>
            </w:r>
            <w:r w:rsidRPr="002A6619">
              <w:rPr>
                <w:bCs/>
              </w:rPr>
              <w:t>since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w:t>
            </w:r>
            <w:proofErr w:type="gramStart"/>
            <w:r>
              <w:rPr>
                <w:bCs/>
              </w:rPr>
              <w:t xml:space="preserve">as </w:t>
            </w:r>
            <w:proofErr w:type="gramEnd"/>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w:t>
            </w:r>
            <w:proofErr w:type="gramStart"/>
            <w:r>
              <w:t xml:space="preserve">equation </w:t>
            </w:r>
            <w:proofErr w:type="gramEnd"/>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lastRenderedPageBreak/>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lastRenderedPageBreak/>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aff0"/>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aff0"/>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FF1CA0"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RB </w:t>
            </w:r>
            <w:r w:rsidR="00385F56">
              <w:t xml:space="preserve">does not depend on the DL or UL subband sizes </w:t>
            </w:r>
            <w:r w:rsidR="00903CED">
              <w:t>but only on the % of RBs used in the DL subband.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맑은 고딕" w:hint="eastAsia"/>
                <w:bCs/>
              </w:rPr>
              <w:t>Sa</w:t>
            </w:r>
            <w:r>
              <w:rPr>
                <w:rFonts w:eastAsia="맑은 고딕"/>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맑은 고딕"/>
                <w:bCs/>
              </w:rPr>
            </w:pPr>
            <w:r>
              <w:rPr>
                <w:rFonts w:eastAsia="맑은 고딕" w:hint="eastAsia"/>
                <w:bCs/>
              </w:rPr>
              <w:t>O</w:t>
            </w:r>
            <w:r>
              <w:rPr>
                <w:rFonts w:eastAsia="맑은 고딕"/>
                <w:bCs/>
              </w:rPr>
              <w:t xml:space="preserve">ur understanding on the proposal is: </w:t>
            </w:r>
          </w:p>
          <w:p w14:paraId="5139CF7D" w14:textId="77777777" w:rsidR="007936D8" w:rsidRPr="00C97D66" w:rsidRDefault="007936D8" w:rsidP="007936D8">
            <w:pPr>
              <w:pStyle w:val="aff0"/>
              <w:numPr>
                <w:ilvl w:val="0"/>
                <w:numId w:val="48"/>
              </w:numPr>
              <w:ind w:firstLineChars="0"/>
              <w:rPr>
                <w:rFonts w:eastAsia="맑은 고딕"/>
                <w:iCs/>
              </w:rPr>
            </w:pPr>
            <w:r w:rsidRPr="00C97D66">
              <w:rPr>
                <w:rFonts w:eastAsia="맑은 고딕"/>
                <w:bCs/>
              </w:rPr>
              <w:t xml:space="preserve">The </w:t>
            </w:r>
            <w:r w:rsidRPr="00C97D66">
              <w:rPr>
                <w:iCs/>
              </w:rPr>
              <w:t>overall RSI value</w:t>
            </w:r>
            <w:proofErr w:type="gramStart"/>
            <w:r w:rsidRPr="00C97D66">
              <w:rPr>
                <w:iCs/>
              </w:rPr>
              <w:t xml:space="preserve">, </w:t>
            </w:r>
            <w:proofErr w:type="gramEnd"/>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맑은 고딕" w:hint="eastAsia"/>
              </w:rPr>
              <w:t xml:space="preserve">, can be rewritten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맑은 고딕" w:hint="eastAsia"/>
              </w:rPr>
              <w:t xml:space="preserve">, which means that </w:t>
            </w:r>
            <w:r w:rsidRPr="00C97D66">
              <w:rPr>
                <w:rFonts w:eastAsia="맑은 고딕"/>
              </w:rPr>
              <w:t xml:space="preserve">RAN1 expects for RAN4 to report </w:t>
            </w:r>
            <w:r w:rsidRPr="007936D8">
              <w:rPr>
                <w:rFonts w:eastAsia="맑은 고딕"/>
              </w:rPr>
              <w:t>per-RB</w:t>
            </w:r>
            <w:r w:rsidRPr="00C97D66">
              <w:rPr>
                <w:rFonts w:eastAsia="맑은 고딕"/>
              </w:rPr>
              <w:t xml:space="preserve"> basis overall RSI value, rather than per-subband basis one. (Here,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맑은 고딕"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맑은 고딕" w:hint="eastAsia"/>
                <w:iCs/>
              </w:rPr>
              <w:t>)</w:t>
            </w:r>
            <w:r w:rsidRPr="00C97D66">
              <w:rPr>
                <w:rFonts w:eastAsia="맑은 고딕"/>
                <w:iCs/>
              </w:rPr>
              <w:t xml:space="preserve"> </w:t>
            </w:r>
          </w:p>
          <w:p w14:paraId="31D9DE77" w14:textId="77777777" w:rsidR="007936D8" w:rsidRDefault="007936D8" w:rsidP="007936D8">
            <w:pPr>
              <w:pStyle w:val="aff0"/>
              <w:numPr>
                <w:ilvl w:val="0"/>
                <w:numId w:val="48"/>
              </w:numPr>
              <w:ind w:firstLineChars="0"/>
              <w:rPr>
                <w:rFonts w:eastAsia="맑은 고딕"/>
              </w:rPr>
            </w:pPr>
            <w:r>
              <w:rPr>
                <w:rFonts w:eastAsia="맑은 고딕"/>
                <w:bCs/>
              </w:rPr>
              <w:t>G</w:t>
            </w:r>
            <w:r w:rsidRPr="00C97D66">
              <w:rPr>
                <w:rFonts w:eastAsia="맑은 고딕"/>
                <w:bCs/>
              </w:rPr>
              <w:t xml:space="preserve">iven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맑은 고딕"/>
                <w:bCs/>
              </w:rPr>
              <w:t>, the residual self-interference</w:t>
            </w:r>
            <w:r>
              <w:rPr>
                <w:rFonts w:eastAsia="맑은 고딕"/>
                <w:bCs/>
              </w:rPr>
              <w:t xml:space="preserve"> on UL subband</w:t>
            </w:r>
            <w:r w:rsidRPr="00C97D66">
              <w:rPr>
                <w:rFonts w:eastAsia="맑은 고딕"/>
                <w:bCs/>
              </w:rPr>
              <w:t xml:space="preserve"> </w:t>
            </w:r>
            <w:r>
              <w:rPr>
                <w:rFonts w:eastAsia="맑은 고딕"/>
                <w:bCs/>
              </w:rPr>
              <w:t>can be</w:t>
            </w:r>
            <w:r w:rsidRPr="00C97D66">
              <w:rPr>
                <w:rFonts w:eastAsia="맑은 고딕"/>
                <w:bCs/>
              </w:rPr>
              <w:t xml:space="preserve"> computed </w:t>
            </w:r>
            <w:r>
              <w:rPr>
                <w:rFonts w:eastAsia="맑은 고딕" w:hint="eastAsia"/>
              </w:rPr>
              <w:t>by</w:t>
            </w:r>
          </w:p>
          <w:p w14:paraId="0E385A8B" w14:textId="77777777" w:rsidR="007936D8" w:rsidRDefault="00FF1CA0" w:rsidP="007936D8">
            <w:pPr>
              <w:pStyle w:val="aff0"/>
              <w:ind w:left="760" w:firstLineChars="0" w:firstLine="0"/>
              <w:rPr>
                <w:rFonts w:eastAsia="맑은 고딕"/>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aff0"/>
              <w:numPr>
                <w:ilvl w:val="1"/>
                <w:numId w:val="48"/>
              </w:numPr>
              <w:ind w:firstLineChars="0"/>
              <w:rPr>
                <w:rFonts w:eastAsia="맑은 고딕"/>
              </w:rPr>
            </w:pPr>
            <w:r>
              <w:rPr>
                <w:rFonts w:eastAsia="맑은 고딕"/>
              </w:rPr>
              <w:t xml:space="preserve">the residual SI from one DL RB to one UL RB,  </w:t>
            </w:r>
            <m:oMath>
              <m:r>
                <m:rPr>
                  <m:sty m:val="p"/>
                </m:rPr>
                <w:rPr>
                  <w:rFonts w:ascii="Cambria Math" w:eastAsia="맑은 고딕"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m:rPr>
                  <m:sty m:val="p"/>
                </m:rPr>
                <w:rPr>
                  <w:rFonts w:ascii="Cambria Math" w:eastAsia="맑은 고딕" w:hAnsi="Cambria Math"/>
                </w:rPr>
                <m:t>)</m:t>
              </m:r>
            </m:oMath>
            <w:r>
              <w:rPr>
                <w:rFonts w:eastAsia="맑은 고딕" w:hint="eastAsia"/>
              </w:rPr>
              <w:t xml:space="preserve"> is </w:t>
            </w:r>
          </w:p>
          <w:p w14:paraId="5B5FD406" w14:textId="77777777" w:rsidR="007936D8" w:rsidRDefault="007936D8" w:rsidP="007936D8">
            <w:pPr>
              <w:pStyle w:val="aff0"/>
              <w:numPr>
                <w:ilvl w:val="1"/>
                <w:numId w:val="48"/>
              </w:numPr>
              <w:ind w:firstLineChars="0"/>
              <w:rPr>
                <w:rFonts w:eastAsia="맑은 고딕"/>
              </w:rPr>
            </w:pPr>
            <w:r>
              <w:rPr>
                <w:rFonts w:eastAsia="맑은 고딕"/>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맑은 고딕"/>
              </w:rPr>
              <w:t xml:space="preserve"> to take into account the DL transmission power and </w:t>
            </w:r>
          </w:p>
          <w:p w14:paraId="0655D3C2" w14:textId="77777777" w:rsidR="007936D8" w:rsidRPr="00C97D66" w:rsidRDefault="007936D8" w:rsidP="007936D8">
            <w:pPr>
              <w:pStyle w:val="aff0"/>
              <w:numPr>
                <w:ilvl w:val="1"/>
                <w:numId w:val="48"/>
              </w:numPr>
              <w:ind w:firstLineChars="0"/>
              <w:rPr>
                <w:rFonts w:eastAsia="맑은 고딕"/>
              </w:rPr>
            </w:pPr>
            <w:r>
              <w:rPr>
                <w:rFonts w:eastAsia="맑은 고딕"/>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맑은 고딕"/>
              </w:rPr>
              <w:t>, not all UL RBs in UL subband (basically the more residual SI is experienced with the more scheduled UL RBs)</w:t>
            </w:r>
          </w:p>
          <w:p w14:paraId="25A96A55" w14:textId="77777777" w:rsidR="007936D8" w:rsidRDefault="007936D8" w:rsidP="007936D8">
            <w:pPr>
              <w:rPr>
                <w:rFonts w:eastAsia="맑은 고딕"/>
                <w:bCs/>
              </w:rPr>
            </w:pPr>
            <w:r>
              <w:rPr>
                <w:rFonts w:eastAsia="맑은 고딕" w:hint="eastAsia"/>
                <w:bCs/>
              </w:rPr>
              <w:t xml:space="preserve">With this understanding, we propose the following modifications: </w:t>
            </w:r>
          </w:p>
          <w:p w14:paraId="6F6102D6" w14:textId="77777777" w:rsidR="007936D8" w:rsidRDefault="007936D8" w:rsidP="007936D8">
            <w:pPr>
              <w:rPr>
                <w:rFonts w:eastAsia="맑은 고딕"/>
                <w:bCs/>
              </w:rPr>
            </w:pPr>
          </w:p>
          <w:p w14:paraId="77B6C247" w14:textId="77777777" w:rsidR="007936D8" w:rsidRDefault="007936D8" w:rsidP="007936D8">
            <w:r>
              <w:t xml:space="preserve">RAN1 assumes frequency isolation value in the overall RSI value ranges provided by RAN4 is based on </w:t>
            </w:r>
            <w:r>
              <w:lastRenderedPageBreak/>
              <w:t xml:space="preserve">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3948056B" w14:textId="77777777" w:rsidR="007936D8" w:rsidRDefault="007936D8" w:rsidP="007936D8">
            <w:pPr>
              <w:pStyle w:val="aff0"/>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1B04BBCE" w14:textId="77777777" w:rsidR="007936D8" w:rsidRDefault="007936D8" w:rsidP="007936D8">
            <w:pPr>
              <w:pStyle w:val="aff0"/>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FF1CA0" w:rsidP="007936D8">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FF1CA0" w:rsidP="007936D8">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proofErr w:type="gramStart"/>
            <w:r w:rsidR="007936D8">
              <w:t>is</w:t>
            </w:r>
            <w:proofErr w:type="gramEnd"/>
            <w:r w:rsidR="007936D8">
              <w:t xml:space="preserve"> the </w:t>
            </w:r>
            <w:r w:rsidR="007936D8">
              <w:rPr>
                <w:bCs/>
              </w:rPr>
              <w:t xml:space="preserve">maximum gNB </w:t>
            </w:r>
            <w:r w:rsidR="007936D8" w:rsidRPr="002A127D">
              <w:t>DL Tx Power</w:t>
            </w:r>
            <w:r w:rsidR="007936D8" w:rsidRPr="00945BC4">
              <w:t xml:space="preserve"> </w:t>
            </w:r>
            <w:r w:rsidR="007936D8">
              <w:t>on the two DL subbands (in linear scale).</w:t>
            </w:r>
          </w:p>
          <w:p w14:paraId="14DEC40E" w14:textId="77777777" w:rsidR="007936D8" w:rsidRPr="002C3AF8" w:rsidRDefault="00FF1CA0" w:rsidP="007936D8">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rPr>
              <w:t xml:space="preserve"> </w:t>
            </w:r>
            <w:proofErr w:type="gramStart"/>
            <w:r w:rsidR="007936D8" w:rsidRPr="00A0289C">
              <w:t>is</w:t>
            </w:r>
            <w:proofErr w:type="gramEnd"/>
            <w:r w:rsidR="007936D8" w:rsidRPr="00A0289C">
              <w:t xml:space="preserve"> the residual self-interference</w:t>
            </w:r>
            <w:r w:rsidR="007936D8" w:rsidRPr="00A0289C">
              <w:rPr>
                <w:iCs/>
              </w:rPr>
              <w:t xml:space="preserve"> power</w:t>
            </w:r>
            <w:r w:rsidR="007936D8">
              <w:rPr>
                <w:iCs/>
              </w:rPr>
              <w:t xml:space="preserve"> </w:t>
            </w:r>
            <w:r w:rsidR="007936D8">
              <w:t xml:space="preserve">on the UL subband when all the </w:t>
            </w:r>
            <w:r w:rsidR="007936D8" w:rsidRPr="00AD049E">
              <w:t>DL</w:t>
            </w:r>
            <w:r w:rsidR="007936D8">
              <w:t xml:space="preserve"> RBs in the DL subbands are allocated</w:t>
            </w:r>
            <w:r w:rsidR="007936D8" w:rsidRPr="00AD049E">
              <w:t xml:space="preserve"> </w:t>
            </w:r>
            <w:r w:rsidR="007936D8">
              <w:t>with</w:t>
            </w:r>
            <w:r w:rsidR="007936D8" w:rsidRPr="00AD049E">
              <w:t xml:space="preserve"> maximum </w:t>
            </w:r>
            <w:r w:rsidR="007936D8">
              <w:t xml:space="preserve">gNB DL </w:t>
            </w:r>
            <w:r w:rsidR="007936D8" w:rsidRPr="00AD049E">
              <w:t>Tx Power</w:t>
            </w:r>
            <w:r w:rsidR="007936D8">
              <w:rPr>
                <w:iCs/>
              </w:rPr>
              <w:t xml:space="preserve"> </w:t>
            </w:r>
            <w:r w:rsidR="007936D8">
              <w:t>(in linear scale).</w:t>
            </w:r>
          </w:p>
          <w:p w14:paraId="41141C23" w14:textId="77777777" w:rsidR="007936D8" w:rsidRDefault="00FF1CA0"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w:t>
            </w:r>
            <w:proofErr w:type="gramStart"/>
            <w:r w:rsidR="007936D8" w:rsidRPr="003A0BA9">
              <w:t>is</w:t>
            </w:r>
            <w:proofErr w:type="gramEnd"/>
            <w:r w:rsidR="007936D8" w:rsidRPr="003A0BA9">
              <w:t xml:space="preserve"> the total number of </w:t>
            </w:r>
            <w:r w:rsidR="007936D8">
              <w:t>D</w:t>
            </w:r>
            <w:r w:rsidR="007936D8" w:rsidRPr="003A0BA9">
              <w:t xml:space="preserve">L RBs in the </w:t>
            </w:r>
            <w:r w:rsidR="007936D8">
              <w:t>D</w:t>
            </w:r>
            <w:r w:rsidR="007936D8" w:rsidRPr="003A0BA9">
              <w:t>L subband</w:t>
            </w:r>
            <w:r w:rsidR="007936D8">
              <w:t>s.</w:t>
            </w:r>
          </w:p>
          <w:p w14:paraId="3B883665" w14:textId="77777777" w:rsidR="007936D8" w:rsidRDefault="00FF1CA0"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w:t>
            </w:r>
            <w:proofErr w:type="gramStart"/>
            <w:r w:rsidR="007936D8" w:rsidRPr="003A0BA9">
              <w:t>is</w:t>
            </w:r>
            <w:proofErr w:type="gramEnd"/>
            <w:r w:rsidR="007936D8" w:rsidRPr="003A0BA9">
              <w:t xml:space="preserve">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aff0"/>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oMath>
            </w:ins>
            <w:ins w:id="395" w:author="Samsung" w:date="2022-10-12T14:23:00Z">
              <w:r>
                <w:t xml:space="preserve"> </w:t>
              </w:r>
            </w:ins>
            <w:ins w:id="396" w:author="Samsung" w:date="2022-10-12T13:59:00Z">
              <w:r>
                <w:t>is computed by</w:t>
              </w:r>
            </w:ins>
            <w:del w:id="397" w:author="Samsung" w:date="2022-10-12T13:59:00Z">
              <w:r w:rsidDel="00AF5AFF">
                <w:delText>, i.e.</w:delText>
              </w:r>
            </w:del>
          </w:p>
          <w:p w14:paraId="2F184C0D" w14:textId="77777777" w:rsidR="007936D8" w:rsidRPr="00373A71" w:rsidRDefault="00FF1CA0" w:rsidP="007936D8">
            <w:pPr>
              <w:pStyle w:val="aff0"/>
              <w:numPr>
                <w:ilvl w:val="1"/>
                <w:numId w:val="137"/>
              </w:numPr>
              <w:ind w:left="462" w:firstLineChars="0" w:firstLine="0"/>
              <w:rPr>
                <w:rFonts w:eastAsia="맑은 고딕"/>
              </w:rPr>
            </w:pPr>
            <m:oMath>
              <m:sSubSup>
                <m:sSubSupPr>
                  <m:ctrlPr>
                    <w:del w:id="398" w:author="Samsung" w:date="2022-10-12T13:58:00Z">
                      <w:rPr>
                        <w:rFonts w:ascii="Cambria Math" w:hAnsi="Cambria Math"/>
                      </w:rPr>
                    </w:del>
                  </m:ctrlPr>
                </m:sSubSupPr>
                <m:e>
                  <m:r>
                    <w:del w:id="399" w:author="Samsung" w:date="2022-10-12T13:58:00Z">
                      <m:rPr>
                        <m:sty m:val="p"/>
                      </m:rPr>
                      <w:rPr>
                        <w:rFonts w:ascii="Cambria Math" w:hAnsi="Cambria Math"/>
                      </w:rPr>
                      <m:t>α</m:t>
                    </w:del>
                  </m:r>
                </m:e>
                <m:sub>
                  <m:r>
                    <w:del w:id="400" w:author="Samsung" w:date="2022-10-12T13:58:00Z">
                      <m:rPr>
                        <m:sty m:val="p"/>
                      </m:rPr>
                      <w:rPr>
                        <w:rFonts w:ascii="Cambria Math" w:hAnsi="Cambria Math"/>
                      </w:rPr>
                      <m:t>SI</m:t>
                    </w:del>
                  </m:r>
                </m:sub>
                <m:sup/>
              </m:sSubSup>
              <m:r>
                <w:del w:id="401" w:author="Samsung" w:date="2022-10-12T13:58:00Z">
                  <m:rPr>
                    <m:sty m:val="p"/>
                  </m:rPr>
                  <w:rPr>
                    <w:rFonts w:ascii="Cambria Math" w:hAnsi="Cambria Math"/>
                  </w:rPr>
                  <m:t>=</m:t>
                </w:del>
              </m:r>
              <m:f>
                <m:fPr>
                  <m:ctrlPr>
                    <w:del w:id="402" w:author="Samsung" w:date="2022-10-12T13:58:00Z">
                      <w:rPr>
                        <w:rFonts w:ascii="Cambria Math" w:hAnsi="Cambria Math"/>
                        <w:i/>
                      </w:rPr>
                    </w:del>
                  </m:ctrlPr>
                </m:fPr>
                <m:num>
                  <m:sSubSup>
                    <m:sSubSupPr>
                      <m:ctrlPr>
                        <w:del w:id="403" w:author="Samsung" w:date="2022-10-12T13:58:00Z">
                          <w:rPr>
                            <w:rFonts w:ascii="Cambria Math" w:hAnsi="Cambria Math"/>
                            <w:i/>
                            <w:iCs/>
                          </w:rPr>
                        </w:del>
                      </m:ctrlPr>
                    </m:sSubSupPr>
                    <m:e>
                      <m:r>
                        <w:del w:id="404" w:author="Samsung" w:date="2022-10-12T13:58:00Z">
                          <m:rPr>
                            <m:sty m:val="p"/>
                          </m:rPr>
                          <w:rPr>
                            <w:rFonts w:ascii="Cambria Math" w:hAnsi="Cambria Math"/>
                          </w:rPr>
                          <m:t>P</m:t>
                        </w:del>
                      </m:r>
                    </m:e>
                    <m:sub>
                      <m:r>
                        <w:del w:id="405" w:author="Samsung" w:date="2022-10-12T13:58:00Z">
                          <m:rPr>
                            <m:sty m:val="p"/>
                          </m:rPr>
                          <w:rPr>
                            <w:rFonts w:ascii="Cambria Math" w:hAnsi="Cambria Math"/>
                          </w:rPr>
                          <m:t>tx</m:t>
                        </w:del>
                      </m:r>
                    </m:sub>
                    <m:sup>
                      <m:r>
                        <w:del w:id="406" w:author="Samsung" w:date="2022-10-12T13:58:00Z">
                          <m:rPr>
                            <m:sty m:val="p"/>
                          </m:rPr>
                          <w:rPr>
                            <w:rFonts w:ascii="Cambria Math" w:hAnsi="Cambria Math"/>
                          </w:rPr>
                          <m:t>per-RB</m:t>
                        </w:del>
                      </m:r>
                    </m:sup>
                  </m:sSubSup>
                  <m:r>
                    <w:del w:id="407" w:author="Samsung" w:date="2022-10-12T13:58:00Z">
                      <m:rPr>
                        <m:sty m:val="p"/>
                      </m:rPr>
                      <w:rPr>
                        <w:rFonts w:ascii="Cambria Math" w:hAnsi="Cambria Math"/>
                      </w:rPr>
                      <m:t>*</m:t>
                    </w:del>
                  </m:r>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N</m:t>
                        </w:del>
                      </m:r>
                    </m:e>
                    <m:sub>
                      <m:r>
                        <w:del w:id="410" w:author="Samsung" w:date="2022-10-12T13:58:00Z">
                          <m:rPr>
                            <m:sty m:val="p"/>
                          </m:rPr>
                          <w:rPr>
                            <w:rFonts w:ascii="Cambria Math" w:hAnsi="Cambria Math"/>
                          </w:rPr>
                          <m:t>used-DL-RB</m:t>
                        </w:del>
                      </m:r>
                    </m:sub>
                    <m:sup/>
                  </m:sSubSup>
                </m:num>
                <m:den>
                  <m:sSubSup>
                    <m:sSubSupPr>
                      <m:ctrlPr>
                        <w:del w:id="411" w:author="Samsung" w:date="2022-10-12T13:58:00Z">
                          <w:rPr>
                            <w:rFonts w:ascii="Cambria Math" w:hAnsi="Cambria Math"/>
                          </w:rPr>
                        </w:del>
                      </m:ctrlPr>
                    </m:sSubSupPr>
                    <m:e>
                      <m:r>
                        <w:del w:id="412" w:author="Samsung" w:date="2022-10-12T13:58:00Z">
                          <m:rPr>
                            <m:sty m:val="p"/>
                          </m:rPr>
                          <w:rPr>
                            <w:rFonts w:ascii="Cambria Math" w:hAnsi="Cambria Math"/>
                          </w:rPr>
                          <m:t>I</m:t>
                        </w:del>
                      </m:r>
                    </m:e>
                    <m:sub>
                      <m:r>
                        <w:del w:id="413" w:author="Samsung" w:date="2022-10-12T13:58:00Z">
                          <m:rPr>
                            <m:sty m:val="p"/>
                          </m:rPr>
                          <w:rPr>
                            <w:rFonts w:ascii="Cambria Math" w:hAnsi="Cambria Math"/>
                          </w:rPr>
                          <m:t>SI</m:t>
                        </w:del>
                      </m:r>
                    </m:sub>
                    <m:sup/>
                  </m:sSubSup>
                  <m:r>
                    <w:del w:id="414" w:author="Samsung" w:date="2022-10-12T13:58:00Z">
                      <w:rPr>
                        <w:rFonts w:ascii="Cambria Math" w:hAnsi="Cambria Math"/>
                      </w:rPr>
                      <m:t>*</m:t>
                    </w:del>
                  </m:r>
                  <m:d>
                    <m:dPr>
                      <m:ctrlPr>
                        <w:del w:id="415" w:author="Samsung" w:date="2022-10-12T13:58:00Z">
                          <w:rPr>
                            <w:rFonts w:ascii="Cambria Math" w:hAnsi="Cambria Math"/>
                            <w:i/>
                          </w:rPr>
                        </w:del>
                      </m:ctrlPr>
                    </m:dPr>
                    <m:e>
                      <m:f>
                        <m:fPr>
                          <m:ctrlPr>
                            <w:del w:id="416" w:author="Samsung" w:date="2022-10-12T13:58:00Z">
                              <w:rPr>
                                <w:rFonts w:ascii="Cambria Math" w:hAnsi="Cambria Math"/>
                                <w:i/>
                              </w:rPr>
                            </w:del>
                          </m:ctrlPr>
                        </m:fPr>
                        <m:num>
                          <m:sSubSup>
                            <m:sSubSupPr>
                              <m:ctrlPr>
                                <w:del w:id="417" w:author="Samsung" w:date="2022-10-12T13:58:00Z">
                                  <w:rPr>
                                    <w:rFonts w:ascii="Cambria Math" w:hAnsi="Cambria Math"/>
                                    <w:i/>
                                    <w:iCs/>
                                  </w:rPr>
                                </w:del>
                              </m:ctrlPr>
                            </m:sSubSupPr>
                            <m:e>
                              <m:r>
                                <w:del w:id="418" w:author="Samsung" w:date="2022-10-12T13:58:00Z">
                                  <m:rPr>
                                    <m:sty m:val="p"/>
                                  </m:rPr>
                                  <w:rPr>
                                    <w:rFonts w:ascii="Cambria Math" w:hAnsi="Cambria Math"/>
                                  </w:rPr>
                                  <m:t>N</m:t>
                                </w:del>
                              </m:r>
                            </m:e>
                            <m:sub>
                              <m:r>
                                <w:del w:id="419" w:author="Samsung" w:date="2022-10-12T13:58:00Z">
                                  <m:rPr>
                                    <m:sty m:val="p"/>
                                  </m:rPr>
                                  <w:rPr>
                                    <w:rFonts w:ascii="Cambria Math" w:hAnsi="Cambria Math"/>
                                  </w:rPr>
                                  <m:t>DLRB</m:t>
                                </w:del>
                              </m:r>
                            </m:sub>
                            <m:sup/>
                          </m:sSubSup>
                          <m:ctrlPr>
                            <w:del w:id="420" w:author="Samsung" w:date="2022-10-12T13:58:00Z">
                              <w:rPr>
                                <w:rFonts w:ascii="Cambria Math" w:hAnsi="Cambria Math"/>
                                <w:i/>
                                <w:iCs/>
                              </w:rPr>
                            </w:del>
                          </m:ctrlPr>
                        </m:num>
                        <m:den>
                          <m:sSubSup>
                            <m:sSubSupPr>
                              <m:ctrlPr>
                                <w:del w:id="421" w:author="Samsung" w:date="2022-10-12T13:58:00Z">
                                  <w:rPr>
                                    <w:rFonts w:ascii="Cambria Math" w:hAnsi="Cambria Math"/>
                                    <w:i/>
                                    <w:iCs/>
                                  </w:rPr>
                                </w:del>
                              </m:ctrlPr>
                            </m:sSubSupPr>
                            <m:e>
                              <m:r>
                                <w:del w:id="422" w:author="Samsung" w:date="2022-10-12T13:58:00Z">
                                  <m:rPr>
                                    <m:sty m:val="p"/>
                                  </m:rPr>
                                  <w:rPr>
                                    <w:rFonts w:ascii="Cambria Math" w:hAnsi="Cambria Math"/>
                                  </w:rPr>
                                  <m:t>N</m:t>
                                </w:del>
                              </m:r>
                            </m:e>
                            <m:sub>
                              <m:r>
                                <w:del w:id="423" w:author="Samsung" w:date="2022-10-12T13:58:00Z">
                                  <m:rPr>
                                    <m:sty m:val="p"/>
                                  </m:rPr>
                                  <w:rPr>
                                    <w:rFonts w:ascii="Cambria Math" w:hAnsi="Cambria Math"/>
                                  </w:rPr>
                                  <m:t>ULRB</m:t>
                                </w:del>
                              </m:r>
                            </m:sub>
                            <m:sup/>
                          </m:sSubSup>
                        </m:den>
                      </m:f>
                    </m:e>
                  </m:d>
                </m:den>
              </m:f>
              <m:r>
                <w:del w:id="424" w:author="Samsung" w:date="2022-10-12T13:58:00Z">
                  <w:rPr>
                    <w:rFonts w:ascii="Cambria Math" w:hAnsi="Cambria Math"/>
                  </w:rPr>
                  <m:t>=</m:t>
                </w:del>
              </m:r>
              <m:f>
                <m:fPr>
                  <m:ctrlPr>
                    <w:del w:id="425" w:author="Samsung" w:date="2022-10-12T13:58:00Z">
                      <w:rPr>
                        <w:rFonts w:ascii="Cambria Math" w:hAnsi="Cambria Math"/>
                        <w:i/>
                      </w:rPr>
                    </w:del>
                  </m:ctrlPr>
                </m:fPr>
                <m:num>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P</m:t>
                        </w:del>
                      </m:r>
                    </m:e>
                    <m:sub>
                      <m:r>
                        <w:del w:id="428" w:author="Samsung" w:date="2022-10-12T13:58:00Z">
                          <m:rPr>
                            <m:sty m:val="p"/>
                          </m:rPr>
                          <w:rPr>
                            <w:rFonts w:ascii="Cambria Math" w:hAnsi="Cambria Math"/>
                          </w:rPr>
                          <m:t>tx</m:t>
                        </w:del>
                      </m:r>
                    </m:sub>
                    <m:sup>
                      <m:r>
                        <w:del w:id="429" w:author="Samsung" w:date="2022-10-12T13:58:00Z">
                          <m:rPr>
                            <m:sty m:val="p"/>
                          </m:rPr>
                          <w:rPr>
                            <w:rFonts w:ascii="Cambria Math" w:hAnsi="Cambria Math"/>
                          </w:rPr>
                          <m:t>per-RB</m:t>
                        </w:del>
                      </m:r>
                    </m:sup>
                  </m:sSubSup>
                  <m:r>
                    <w:del w:id="430" w:author="Samsung" w:date="2022-10-12T13:58:00Z">
                      <m:rPr>
                        <m:sty m:val="p"/>
                      </m:rPr>
                      <w:rPr>
                        <w:rFonts w:ascii="Cambria Math" w:hAnsi="Cambria Math"/>
                      </w:rPr>
                      <m:t>*</m:t>
                    </w:del>
                  </m:r>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N</m:t>
                        </w:del>
                      </m:r>
                    </m:e>
                    <m:sub>
                      <m:r>
                        <w:del w:id="433" w:author="Samsung" w:date="2022-10-12T13:58:00Z">
                          <m:rPr>
                            <m:sty m:val="p"/>
                          </m:rPr>
                          <w:rPr>
                            <w:rFonts w:ascii="Cambria Math" w:hAnsi="Cambria Math"/>
                          </w:rPr>
                          <m:t>used-DL-RB</m:t>
                        </w:del>
                      </m:r>
                    </m:sub>
                    <m:sup/>
                  </m:sSubSup>
                </m:num>
                <m:den>
                  <m:sSubSup>
                    <m:sSubSupPr>
                      <m:ctrlPr>
                        <w:del w:id="434" w:author="Samsung" w:date="2022-10-12T13:58:00Z">
                          <w:rPr>
                            <w:rFonts w:ascii="Cambria Math" w:hAnsi="Cambria Math"/>
                          </w:rPr>
                        </w:del>
                      </m:ctrlPr>
                    </m:sSubSupPr>
                    <m:e>
                      <m:r>
                        <w:del w:id="435" w:author="Samsung" w:date="2022-10-12T13:58:00Z">
                          <m:rPr>
                            <m:sty m:val="p"/>
                          </m:rPr>
                          <w:rPr>
                            <w:rFonts w:ascii="Cambria Math" w:hAnsi="Cambria Math"/>
                          </w:rPr>
                          <m:t>I</m:t>
                        </w:del>
                      </m:r>
                    </m:e>
                    <m:sub>
                      <m:r>
                        <w:del w:id="436" w:author="Samsung" w:date="2022-10-12T13:58:00Z">
                          <m:rPr>
                            <m:sty m:val="p"/>
                          </m:rPr>
                          <w:rPr>
                            <w:rFonts w:ascii="Cambria Math" w:hAnsi="Cambria Math"/>
                          </w:rPr>
                          <m:t>SI</m:t>
                        </w:del>
                      </m:r>
                    </m:sub>
                    <m:sup>
                      <m:r>
                        <w:del w:id="437" w:author="Samsung" w:date="2022-10-12T13:58:00Z">
                          <m:rPr>
                            <m:sty m:val="p"/>
                          </m:rPr>
                          <w:rPr>
                            <w:rFonts w:ascii="Cambria Math" w:hAnsi="Cambria Math"/>
                          </w:rPr>
                          <m:t>per-RB</m:t>
                        </w:del>
                      </m:r>
                    </m:sup>
                  </m:sSubSup>
                  <m:r>
                    <w:del w:id="438" w:author="Samsung" w:date="2022-10-12T13:58:00Z">
                      <w:rPr>
                        <w:rFonts w:ascii="Cambria Math" w:hAnsi="Cambria Math"/>
                      </w:rPr>
                      <m:t>*</m:t>
                    </w:del>
                  </m:r>
                  <m:sSubSup>
                    <m:sSubSupPr>
                      <m:ctrlPr>
                        <w:del w:id="439" w:author="Samsung" w:date="2022-10-12T13:58:00Z">
                          <w:rPr>
                            <w:rFonts w:ascii="Cambria Math" w:hAnsi="Cambria Math"/>
                            <w:i/>
                            <w:iCs/>
                          </w:rPr>
                        </w:del>
                      </m:ctrlPr>
                    </m:sSubSupPr>
                    <m:e>
                      <m:r>
                        <w:del w:id="440" w:author="Samsung" w:date="2022-10-12T13:58:00Z">
                          <m:rPr>
                            <m:sty m:val="p"/>
                          </m:rPr>
                          <w:rPr>
                            <w:rFonts w:ascii="Cambria Math" w:hAnsi="Cambria Math"/>
                          </w:rPr>
                          <m:t>N</m:t>
                        </w:del>
                      </m:r>
                    </m:e>
                    <m:sub>
                      <m:r>
                        <w:del w:id="441" w:author="Samsung" w:date="2022-10-12T13:58:00Z">
                          <m:rPr>
                            <m:sty m:val="p"/>
                          </m:rPr>
                          <w:rPr>
                            <w:rFonts w:ascii="Cambria Math" w:hAnsi="Cambria Math"/>
                          </w:rPr>
                          <m:t>DLRB</m:t>
                        </w:del>
                      </m:r>
                    </m:sub>
                    <m:sup/>
                  </m:sSubSup>
                </m:den>
              </m:f>
              <m:sSubSup>
                <m:sSubSupPr>
                  <m:ctrlPr>
                    <w:ins w:id="442" w:author="Samsung" w:date="2022-10-12T13:58:00Z">
                      <w:rPr>
                        <w:rFonts w:ascii="Cambria Math" w:hAnsi="Cambria Math"/>
                      </w:rPr>
                    </w:ins>
                  </m:ctrlPr>
                </m:sSubSupPr>
                <m:e>
                  <m:r>
                    <w:ins w:id="443" w:author="Samsung" w:date="2022-10-12T13:58:00Z">
                      <m:rPr>
                        <m:sty m:val="p"/>
                      </m:rPr>
                      <w:rPr>
                        <w:rFonts w:ascii="Cambria Math" w:hAnsi="Cambria Math"/>
                      </w:rPr>
                      <m:t>I</m:t>
                    </w:ins>
                  </m:r>
                </m:e>
                <m:sub>
                  <m:r>
                    <w:ins w:id="444" w:author="Samsung" w:date="2022-10-12T13:58:00Z">
                      <m:rPr>
                        <m:sty m:val="p"/>
                      </m:rPr>
                      <w:rPr>
                        <w:rFonts w:ascii="Cambria Math" w:hAnsi="Cambria Math"/>
                      </w:rPr>
                      <m:t>SI</m:t>
                    </w:ins>
                  </m:r>
                </m:sub>
                <m:sup>
                  <m:r>
                    <w:ins w:id="445" w:author="Samsung" w:date="2022-10-12T14:23:00Z">
                      <m:rPr>
                        <m:sty m:val="p"/>
                      </m:rPr>
                      <w:rPr>
                        <w:rFonts w:ascii="Cambria Math" w:hAnsi="Cambria Math"/>
                      </w:rPr>
                      <m:t>per-RB</m:t>
                    </w:ins>
                  </m:r>
                </m:sup>
              </m:sSubSup>
              <m:r>
                <w:ins w:id="446" w:author="Samsung" w:date="2022-10-12T13:58:00Z">
                  <m:rPr>
                    <m:sty m:val="p"/>
                  </m:rPr>
                  <w:rPr>
                    <w:rFonts w:ascii="Cambria Math" w:hAnsi="Cambria Math"/>
                  </w:rPr>
                  <m:t>=</m:t>
                </w:ins>
              </m:r>
              <m:f>
                <m:fPr>
                  <m:ctrlPr>
                    <w:ins w:id="447" w:author="Samsung" w:date="2022-10-12T13:58:00Z">
                      <w:rPr>
                        <w:rFonts w:ascii="Cambria Math" w:hAnsi="Cambria Math"/>
                        <w:i/>
                      </w:rPr>
                    </w:ins>
                  </m:ctrlPr>
                </m:fPr>
                <m:num>
                  <m:sSubSup>
                    <m:sSubSupPr>
                      <m:ctrlPr>
                        <w:ins w:id="448" w:author="Samsung" w:date="2022-10-12T13:58:00Z">
                          <w:rPr>
                            <w:rFonts w:ascii="Cambria Math" w:hAnsi="Cambria Math"/>
                            <w:i/>
                            <w:iCs/>
                          </w:rPr>
                        </w:ins>
                      </m:ctrlPr>
                    </m:sSubSupPr>
                    <m:e>
                      <m:r>
                        <w:ins w:id="449" w:author="Samsung" w:date="2022-10-12T13:58:00Z">
                          <m:rPr>
                            <m:sty m:val="p"/>
                          </m:rPr>
                          <w:rPr>
                            <w:rFonts w:ascii="Cambria Math" w:hAnsi="Cambria Math"/>
                          </w:rPr>
                          <m:t>P</m:t>
                        </w:ins>
                      </m:r>
                    </m:e>
                    <m:sub>
                      <m:r>
                        <w:ins w:id="450" w:author="Samsung" w:date="2022-10-12T13:58:00Z">
                          <m:rPr>
                            <m:sty m:val="p"/>
                          </m:rPr>
                          <w:rPr>
                            <w:rFonts w:ascii="Cambria Math" w:hAnsi="Cambria Math"/>
                          </w:rPr>
                          <m:t>tx</m:t>
                        </w:ins>
                      </m:r>
                    </m:sub>
                    <m:sup>
                      <m:r>
                        <w:ins w:id="451" w:author="Samsung" w:date="2022-10-12T13:58:00Z">
                          <m:rPr>
                            <m:sty m:val="p"/>
                          </m:rPr>
                          <w:rPr>
                            <w:rFonts w:ascii="Cambria Math" w:hAnsi="Cambria Math"/>
                          </w:rPr>
                          <m:t>per-RB</m:t>
                        </w:ins>
                      </m:r>
                    </m:sup>
                  </m:sSubSup>
                </m:num>
                <m:den>
                  <m:sSubSup>
                    <m:sSubSupPr>
                      <m:ctrlPr>
                        <w:ins w:id="452" w:author="Samsung" w:date="2022-10-12T13:58:00Z">
                          <w:rPr>
                            <w:rFonts w:ascii="Cambria Math" w:hAnsi="Cambria Math"/>
                          </w:rPr>
                        </w:ins>
                      </m:ctrlPr>
                    </m:sSubSupPr>
                    <m:e>
                      <m:r>
                        <w:ins w:id="453" w:author="Samsung" w:date="2022-10-12T13:58:00Z">
                          <m:rPr>
                            <m:sty m:val="p"/>
                          </m:rPr>
                          <w:rPr>
                            <w:rFonts w:ascii="Cambria Math" w:hAnsi="Cambria Math"/>
                          </w:rPr>
                          <m:t>α</m:t>
                        </w:ins>
                      </m:r>
                    </m:e>
                    <m:sub>
                      <m:r>
                        <w:ins w:id="454" w:author="Samsung" w:date="2022-10-12T13:58:00Z">
                          <m:rPr>
                            <m:sty m:val="p"/>
                          </m:rPr>
                          <w:rPr>
                            <w:rFonts w:ascii="Cambria Math" w:hAnsi="Cambria Math"/>
                          </w:rPr>
                          <m:t>SI</m:t>
                        </w:ins>
                      </m:r>
                    </m:sub>
                    <m:sup/>
                  </m:sSubSup>
                </m:den>
              </m:f>
              <m:f>
                <m:fPr>
                  <m:ctrlPr>
                    <w:ins w:id="455" w:author="Samsung" w:date="2022-10-12T13:58:00Z">
                      <w:rPr>
                        <w:rFonts w:ascii="Cambria Math" w:hAnsi="Cambria Math"/>
                        <w:i/>
                      </w:rPr>
                    </w:ins>
                  </m:ctrlPr>
                </m:fPr>
                <m:num>
                  <m:sSubSup>
                    <m:sSubSupPr>
                      <m:ctrlPr>
                        <w:ins w:id="456" w:author="Samsung" w:date="2022-10-12T13:58:00Z">
                          <w:rPr>
                            <w:rFonts w:ascii="Cambria Math" w:hAnsi="Cambria Math"/>
                            <w:i/>
                            <w:iCs/>
                          </w:rPr>
                        </w:ins>
                      </m:ctrlPr>
                    </m:sSubSupPr>
                    <m:e>
                      <m:r>
                        <w:ins w:id="457" w:author="Samsung" w:date="2022-10-12T13:58:00Z">
                          <m:rPr>
                            <m:sty m:val="p"/>
                          </m:rPr>
                          <w:rPr>
                            <w:rFonts w:ascii="Cambria Math" w:hAnsi="Cambria Math"/>
                          </w:rPr>
                          <m:t>N</m:t>
                        </w:ins>
                      </m:r>
                    </m:e>
                    <m:sub>
                      <m:r>
                        <w:ins w:id="458" w:author="Samsung" w:date="2022-10-12T13:58:00Z">
                          <m:rPr>
                            <m:sty m:val="p"/>
                          </m:rPr>
                          <w:rPr>
                            <w:rFonts w:ascii="Cambria Math" w:hAnsi="Cambria Math"/>
                          </w:rPr>
                          <m:t>used-DL-RB</m:t>
                        </w:ins>
                      </m:r>
                    </m:sub>
                    <m:sup/>
                  </m:sSubSup>
                </m:num>
                <m:den>
                  <m:sSubSup>
                    <m:sSubSupPr>
                      <m:ctrlPr>
                        <w:ins w:id="459" w:author="Samsung" w:date="2022-10-12T13:58:00Z">
                          <w:rPr>
                            <w:rFonts w:ascii="Cambria Math" w:hAnsi="Cambria Math"/>
                            <w:i/>
                            <w:iCs/>
                          </w:rPr>
                        </w:ins>
                      </m:ctrlPr>
                    </m:sSubSupPr>
                    <m:e>
                      <m:r>
                        <w:ins w:id="460" w:author="Samsung" w:date="2022-10-12T13:58:00Z">
                          <m:rPr>
                            <m:sty m:val="p"/>
                          </m:rPr>
                          <w:rPr>
                            <w:rFonts w:ascii="Cambria Math" w:hAnsi="Cambria Math"/>
                          </w:rPr>
                          <m:t>N</m:t>
                        </w:ins>
                      </m:r>
                    </m:e>
                    <m:sub>
                      <m:r>
                        <w:ins w:id="461" w:author="Samsung" w:date="2022-10-12T13:58:00Z">
                          <m:rPr>
                            <m:sty m:val="p"/>
                          </m:rPr>
                          <w:rPr>
                            <w:rFonts w:ascii="Cambria Math" w:hAnsi="Cambria Math"/>
                          </w:rPr>
                          <m:t>DLRB</m:t>
                        </w:ins>
                      </m:r>
                    </m:sub>
                    <m:sup/>
                  </m:sSubSup>
                </m:den>
              </m:f>
            </m:oMath>
          </w:p>
          <w:p w14:paraId="522A67E3" w14:textId="77777777" w:rsidR="007936D8" w:rsidRPr="003A0BA9" w:rsidRDefault="00FF1CA0"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is DL transmission power of gNB per RB</w:t>
            </w:r>
            <w:r w:rsidR="007936D8">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rPr>
              <w:t xml:space="preserve"> </w:t>
            </w:r>
          </w:p>
          <w:p w14:paraId="3FE04F26" w14:textId="77777777" w:rsidR="007936D8" w:rsidRDefault="00FF1CA0"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w:t>
            </w:r>
            <w:proofErr w:type="gramStart"/>
            <w:r w:rsidR="007936D8" w:rsidRPr="003A0BA9">
              <w:t>is</w:t>
            </w:r>
            <w:proofErr w:type="gramEnd"/>
            <w:r w:rsidR="007936D8" w:rsidRPr="003A0BA9">
              <w:t xml:space="preserve"> the number of DL RBs </w:t>
            </w:r>
            <w:r w:rsidR="007936D8">
              <w:t>allocated</w:t>
            </w:r>
            <w:r w:rsidR="007936D8" w:rsidRPr="003A0BA9">
              <w:t xml:space="preserve"> for DL transmission</w:t>
            </w:r>
            <w:r w:rsidR="007936D8">
              <w:t>.</w:t>
            </w:r>
          </w:p>
          <w:p w14:paraId="1B493CEC" w14:textId="77777777" w:rsidR="007936D8" w:rsidDel="00AF5AFF" w:rsidRDefault="00FF1CA0" w:rsidP="007936D8">
            <w:pPr>
              <w:pStyle w:val="aff0"/>
              <w:numPr>
                <w:ilvl w:val="2"/>
                <w:numId w:val="137"/>
              </w:numPr>
              <w:ind w:firstLineChars="0"/>
              <w:rPr>
                <w:del w:id="462" w:author="Samsung" w:date="2022-10-12T14:00:00Z"/>
              </w:rPr>
            </w:pPr>
            <m:oMath>
              <m:sSubSup>
                <m:sSubSupPr>
                  <m:ctrlPr>
                    <w:del w:id="463" w:author="Samsung" w:date="2022-10-12T14:00:00Z">
                      <w:rPr>
                        <w:rFonts w:ascii="Cambria Math" w:hAnsi="Cambria Math"/>
                      </w:rPr>
                    </w:del>
                  </m:ctrlPr>
                </m:sSubSupPr>
                <m:e>
                  <m:r>
                    <w:del w:id="464" w:author="Samsung" w:date="2022-10-12T14:00:00Z">
                      <m:rPr>
                        <m:sty m:val="p"/>
                      </m:rPr>
                      <w:rPr>
                        <w:rFonts w:ascii="Cambria Math" w:hAnsi="Cambria Math"/>
                      </w:rPr>
                      <m:t>I</m:t>
                    </w:del>
                  </m:r>
                </m:e>
                <m:sub>
                  <m:r>
                    <w:del w:id="465" w:author="Samsung" w:date="2022-10-12T14:00:00Z">
                      <m:rPr>
                        <m:sty m:val="p"/>
                      </m:rPr>
                      <w:rPr>
                        <w:rFonts w:ascii="Cambria Math" w:hAnsi="Cambria Math"/>
                      </w:rPr>
                      <m:t>SI</m:t>
                    </w:del>
                  </m:r>
                </m:sub>
                <m:sup/>
              </m:sSubSup>
            </m:oMath>
            <w:del w:id="466" w:author="Samsung" w:date="2022-10-12T14:00:00Z">
              <w:r w:rsidR="007936D8" w:rsidDel="00AF5AFF">
                <w:rPr>
                  <w:rFonts w:hint="eastAsia"/>
                </w:rPr>
                <w:delText xml:space="preserve"> </w:delText>
              </w:r>
              <w:r w:rsidR="007936D8" w:rsidRPr="00A0289C" w:rsidDel="00AF5AFF">
                <w:delText>is the residual self-interference</w:delText>
              </w:r>
              <w:r w:rsidR="007936D8" w:rsidRPr="00A0289C" w:rsidDel="00AF5AFF">
                <w:rPr>
                  <w:iCs/>
                </w:rPr>
                <w:delText xml:space="preserve"> power</w:delText>
              </w:r>
              <w:r w:rsidR="007936D8" w:rsidDel="00AF5AFF">
                <w:rPr>
                  <w:iCs/>
                </w:rPr>
                <w:delText xml:space="preserve"> </w:delText>
              </w:r>
              <w:r w:rsidR="007936D8" w:rsidDel="00AF5AFF">
                <w:delText>on the UL subband when DL RBs are not fully allocated for DL transmission.</w:delText>
              </w:r>
            </w:del>
          </w:p>
          <w:p w14:paraId="63B2F496" w14:textId="77777777" w:rsidR="007936D8" w:rsidDel="00373A71" w:rsidRDefault="00FF1CA0" w:rsidP="007936D8">
            <w:pPr>
              <w:pStyle w:val="aff0"/>
              <w:numPr>
                <w:ilvl w:val="2"/>
                <w:numId w:val="137"/>
              </w:numPr>
              <w:ind w:firstLineChars="0"/>
              <w:rPr>
                <w:del w:id="467" w:author="Samsung" w:date="2022-10-12T14:24:00Z"/>
              </w:rPr>
            </w:pPr>
            <m:oMath>
              <m:sSubSup>
                <m:sSubSupPr>
                  <m:ctrlPr>
                    <w:del w:id="468" w:author="Samsung" w:date="2022-10-12T14:24:00Z">
                      <w:rPr>
                        <w:rFonts w:ascii="Cambria Math" w:hAnsi="Cambria Math"/>
                      </w:rPr>
                    </w:del>
                  </m:ctrlPr>
                </m:sSubSupPr>
                <m:e>
                  <m:r>
                    <w:del w:id="469" w:author="Samsung" w:date="2022-10-12T14:24:00Z">
                      <m:rPr>
                        <m:sty m:val="p"/>
                      </m:rPr>
                      <w:rPr>
                        <w:rFonts w:ascii="Cambria Math" w:hAnsi="Cambria Math"/>
                      </w:rPr>
                      <m:t>I</m:t>
                    </w:del>
                  </m:r>
                </m:e>
                <m:sub>
                  <m:r>
                    <w:del w:id="470" w:author="Samsung" w:date="2022-10-12T14:24:00Z">
                      <m:rPr>
                        <m:sty m:val="p"/>
                      </m:rPr>
                      <w:rPr>
                        <w:rFonts w:ascii="Cambria Math" w:hAnsi="Cambria Math"/>
                      </w:rPr>
                      <m:t>SI</m:t>
                    </w:del>
                  </m:r>
                </m:sub>
                <m:sup>
                  <m:r>
                    <w:del w:id="471" w:author="Samsung" w:date="2022-10-12T14:24:00Z">
                      <m:rPr>
                        <m:sty m:val="p"/>
                      </m:rPr>
                      <w:rPr>
                        <w:rFonts w:ascii="Cambria Math" w:hAnsi="Cambria Math"/>
                      </w:rPr>
                      <m:t>per-RB</m:t>
                    </w:del>
                  </m:r>
                </m:sup>
              </m:sSubSup>
            </m:oMath>
            <w:del w:id="472" w:author="Samsung" w:date="2022-10-12T14:24:00Z">
              <w:r w:rsidR="007936D8" w:rsidDel="00373A71">
                <w:rPr>
                  <w:rFonts w:hint="eastAsia"/>
                </w:rPr>
                <w:delText xml:space="preserve"> </w:delText>
              </w:r>
              <w:r w:rsidR="007936D8" w:rsidRPr="00A0289C" w:rsidDel="00373A71">
                <w:delText>is the residual self-interference</w:delText>
              </w:r>
              <w:r w:rsidR="007936D8" w:rsidRPr="00A0289C" w:rsidDel="00373A71">
                <w:rPr>
                  <w:iCs/>
                </w:rPr>
                <w:delText xml:space="preserve"> power</w:delText>
              </w:r>
              <w:r w:rsidR="007936D8" w:rsidDel="00373A71">
                <w:rPr>
                  <w:iCs/>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subband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맑은 고딕"/>
                <w:bCs/>
              </w:rPr>
              <w:t>QC</w:t>
            </w:r>
          </w:p>
        </w:tc>
        <w:tc>
          <w:tcPr>
            <w:tcW w:w="8407" w:type="dxa"/>
            <w:vAlign w:val="center"/>
          </w:tcPr>
          <w:p w14:paraId="28AF177B" w14:textId="4B5DC3E0" w:rsidR="00792B13" w:rsidRDefault="00792B13" w:rsidP="00792B13">
            <w:pPr>
              <w:rPr>
                <w:rFonts w:eastAsia="맑은 고딕"/>
                <w:bCs/>
              </w:rPr>
            </w:pPr>
            <w:r>
              <w:rPr>
                <w:rFonts w:eastAsia="맑은 고딕"/>
                <w:bCs/>
              </w:rPr>
              <w:t>We are supportive of the proposal and have some comments.</w:t>
            </w:r>
          </w:p>
          <w:p w14:paraId="60248B3F" w14:textId="77777777" w:rsidR="00792B13" w:rsidRDefault="00792B13" w:rsidP="00792B13">
            <w:pPr>
              <w:rPr>
                <w:rFonts w:eastAsia="맑은 고딕"/>
                <w:bCs/>
              </w:rPr>
            </w:pPr>
            <w:r>
              <w:rPr>
                <w:rFonts w:eastAsia="맑은 고딕"/>
                <w:bCs/>
              </w:rPr>
              <w:t xml:space="preserve">This is inine with our understanding that the frequency isolation component (given by ACLR = 45dBc for FR1) is calculated assuming the same BW of both DL signa and leakage. Or in other words, </w:t>
            </w:r>
            <m:oMath>
              <m:sSub>
                <m:sSubPr>
                  <m:ctrlPr>
                    <w:rPr>
                      <w:rFonts w:ascii="Cambria Math" w:eastAsia="맑은 고딕" w:hAnsi="Cambria Math"/>
                      <w:bCs/>
                      <w:i/>
                    </w:rPr>
                  </m:ctrlPr>
                </m:sSubPr>
                <m:e>
                  <m:r>
                    <w:rPr>
                      <w:rFonts w:ascii="Cambria Math" w:eastAsia="맑은 고딕" w:hAnsi="Cambria Math"/>
                    </w:rPr>
                    <m:t>α</m:t>
                  </m:r>
                </m:e>
                <m:sub>
                  <m:r>
                    <w:rPr>
                      <w:rFonts w:ascii="Cambria Math" w:eastAsia="맑은 고딕" w:hAnsi="Cambria Math"/>
                    </w:rPr>
                    <m:t>RB-freq</m:t>
                  </m:r>
                </m:sub>
              </m:sSub>
              <m:r>
                <w:rPr>
                  <w:rFonts w:ascii="Cambria Math" w:eastAsia="맑은 고딕" w:hAnsi="Cambria Math"/>
                </w:rPr>
                <m:t xml:space="preserve">=45 dBc  </m:t>
              </m:r>
            </m:oMath>
            <w:r>
              <w:rPr>
                <w:rFonts w:eastAsia="맑은 고딕"/>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맑은 고딕"/>
                <w:bCs/>
              </w:rPr>
            </w:pPr>
          </w:p>
          <w:p w14:paraId="6D2EDA82" w14:textId="77777777" w:rsidR="00792B13" w:rsidRDefault="006B5E97" w:rsidP="00792B13">
            <w:pPr>
              <w:jc w:val="center"/>
              <w:rPr>
                <w:rFonts w:eastAsia="맑은 고딕"/>
                <w:bCs/>
              </w:rPr>
            </w:pPr>
            <w:r>
              <w:object w:dxaOrig="4951" w:dyaOrig="4560" w14:anchorId="54727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3pt;height:231pt;mso-width-percent:0;mso-height-percent:0;mso-width-percent:0;mso-height-percent:0" o:ole="">
                  <v:imagedata r:id="rId15" o:title=""/>
                </v:shape>
                <o:OLEObject Type="Embed" ProgID="Visio.Drawing.15" ShapeID="_x0000_i1025" DrawAspect="Content" ObjectID="_1727726111" r:id="rId16"/>
              </w:object>
            </w:r>
          </w:p>
          <w:p w14:paraId="39819B99" w14:textId="77777777" w:rsidR="00792B13" w:rsidRDefault="00792B13" w:rsidP="00792B13">
            <w:pPr>
              <w:rPr>
                <w:rFonts w:eastAsia="맑은 고딕"/>
                <w:bCs/>
              </w:rPr>
            </w:pPr>
            <w:r>
              <w:rPr>
                <w:rFonts w:eastAsia="맑은 고딕"/>
                <w:bCs/>
              </w:rPr>
              <w:t xml:space="preserve">One comment regarding the formulation of the equation. As the objective in the SLS is to model the residual interference given the gNB self-interference mitigatin. So, we suggest rewriting to represent the computation of the interference. </w:t>
            </w:r>
          </w:p>
          <w:p w14:paraId="3C3B057D" w14:textId="77777777" w:rsidR="00792B13" w:rsidRPr="0044313A" w:rsidRDefault="00FF1CA0"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FF1CA0"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맑은 고딕"/>
                <w:bCs/>
              </w:rPr>
            </w:pPr>
          </w:p>
          <w:p w14:paraId="4E7E3DE2" w14:textId="77777777" w:rsidR="00792B13" w:rsidRDefault="00792B13" w:rsidP="00792B13">
            <w:r>
              <w:rPr>
                <w:rFonts w:eastAsia="맑은 고딕"/>
                <w:bCs/>
              </w:rPr>
              <w:t xml:space="preserve">Then for the case when </w:t>
            </w:r>
            <w:r>
              <w:t>the DL subbands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aff0"/>
              <w:numPr>
                <w:ilvl w:val="0"/>
                <w:numId w:val="137"/>
              </w:numPr>
              <w:ind w:firstLineChars="0"/>
            </w:pPr>
            <w:r>
              <w:t xml:space="preserve">When DL RBs are not fully allocated for DL transmission, then residual interference ISI is modelled as follow: </w:t>
            </w:r>
          </w:p>
          <w:p w14:paraId="43A7F622" w14:textId="77777777" w:rsidR="00792B13" w:rsidRDefault="00FF1CA0"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FF1CA0"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is DL transmission power of gNB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FF1CA0" w:rsidP="00792B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w:t>
            </w:r>
            <w:proofErr w:type="gramStart"/>
            <w:r w:rsidR="00792B13" w:rsidRPr="003A0BA9">
              <w:t>is</w:t>
            </w:r>
            <w:proofErr w:type="gramEnd"/>
            <w:r w:rsidR="00792B13" w:rsidRPr="003A0BA9">
              <w:t xml:space="preserve"> the number of DL RBs </w:t>
            </w:r>
            <w:r w:rsidR="00792B13">
              <w:t>allocated</w:t>
            </w:r>
            <w:r w:rsidR="00792B13" w:rsidRPr="003A0BA9">
              <w:t xml:space="preserve"> for DL transmission</w:t>
            </w:r>
            <w:r w:rsidR="00792B13">
              <w:t>.</w:t>
            </w:r>
          </w:p>
          <w:p w14:paraId="07A8200A" w14:textId="77777777" w:rsidR="00792B13" w:rsidRDefault="00FF1CA0" w:rsidP="00792B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proofErr w:type="gramStart"/>
            <w:r w:rsidR="00792B13" w:rsidRPr="00A0289C">
              <w:t>is</w:t>
            </w:r>
            <w:proofErr w:type="gramEnd"/>
            <w:r w:rsidR="00792B13" w:rsidRPr="00A0289C">
              <w:t xml:space="preserve">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맑은 고딕"/>
                <w:bCs/>
              </w:rPr>
            </w:pPr>
            <w:r>
              <w:rPr>
                <w:bCs/>
              </w:rPr>
              <w:lastRenderedPageBreak/>
              <w:t>Intel</w:t>
            </w:r>
          </w:p>
        </w:tc>
        <w:tc>
          <w:tcPr>
            <w:tcW w:w="8407" w:type="dxa"/>
            <w:vAlign w:val="center"/>
          </w:tcPr>
          <w:p w14:paraId="78D291BC" w14:textId="1DF46077" w:rsidR="00A966E8" w:rsidRDefault="00A966E8" w:rsidP="00A966E8">
            <w:pPr>
              <w:rPr>
                <w:rFonts w:eastAsia="맑은 고딕"/>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lastRenderedPageBreak/>
              <w:t>Regarding Samsung’s modifications, we think that sacling the interference according to the the</w:t>
            </w:r>
            <w:r>
              <w:rPr>
                <w:rFonts w:eastAsia="맑은 고딕"/>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w:t>
            </w:r>
            <w:proofErr w:type="gramStart"/>
            <w:r>
              <w:rPr>
                <w:bCs/>
              </w:rPr>
              <w:t>)and</w:t>
            </w:r>
            <w:proofErr w:type="gramEnd"/>
            <w:r>
              <w:rPr>
                <w:bCs/>
              </w:rPr>
              <w:t xml:space="preserve">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맑은 고딕"/>
                <w:bCs/>
              </w:rPr>
            </w:pPr>
            <w:r>
              <w:rPr>
                <w:bCs/>
              </w:rPr>
              <w:lastRenderedPageBreak/>
              <w:t>vivo</w:t>
            </w:r>
          </w:p>
        </w:tc>
        <w:tc>
          <w:tcPr>
            <w:tcW w:w="8407" w:type="dxa"/>
          </w:tcPr>
          <w:p w14:paraId="6209FD5F" w14:textId="77777777" w:rsidR="00890F47" w:rsidRDefault="00890F47" w:rsidP="00250830">
            <w:r>
              <w:rPr>
                <w:bCs/>
              </w:rPr>
              <w:t xml:space="preserve">We agree with Ericsson and Nokia’s comment. The residual interference per </w:t>
            </w:r>
            <w:r>
              <w:t>UL RB does not depend on the DL or UL subband sizes but only on the % of RBs used in the DL subband, which is estimated as the equation.</w:t>
            </w:r>
          </w:p>
          <w:p w14:paraId="344A069F" w14:textId="77777777" w:rsidR="00890F47" w:rsidRPr="006F4541" w:rsidRDefault="00FF1CA0"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t>CATT</w:t>
            </w:r>
          </w:p>
        </w:tc>
        <w:tc>
          <w:tcPr>
            <w:tcW w:w="8407" w:type="dxa"/>
          </w:tcPr>
          <w:p w14:paraId="1D3F8E8C" w14:textId="6412BCC5" w:rsidR="00D04F90" w:rsidRDefault="00D04F90" w:rsidP="00250830">
            <w:pPr>
              <w:rPr>
                <w:bCs/>
              </w:rPr>
            </w:pPr>
            <w:r>
              <w:rPr>
                <w:rFonts w:hint="eastAsia"/>
                <w:bCs/>
              </w:rPr>
              <w:t>We agree with the proposal in principel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40"/>
        <w:tabs>
          <w:tab w:val="clear" w:pos="567"/>
        </w:tabs>
        <w:ind w:left="0" w:firstLine="0"/>
        <w:rPr>
          <w:b/>
          <w:i/>
          <w:u w:val="single"/>
        </w:rPr>
      </w:pPr>
      <w:bookmarkStart w:id="473"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aff0"/>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aff0"/>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FF1CA0" w:rsidP="00E94713">
      <w:pPr>
        <w:pStyle w:val="aff0"/>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aff0"/>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w:t>
      </w:r>
      <w:proofErr w:type="gramStart"/>
      <w:r>
        <w:t xml:space="preserve">on </w:t>
      </w:r>
      <w:proofErr w:type="gramEnd"/>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aff0"/>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3"/>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proposal was updated based on discussion and comments. The notations that are not explained in this proposal (e.g.</w:t>
            </w:r>
            <w:proofErr w:type="gramStart"/>
            <w:r w:rsidRPr="003E6B63">
              <w:rPr>
                <w:bCs/>
                <w:color w:val="FF0000"/>
              </w:rPr>
              <w:t xml:space="preserve">, </w:t>
            </w:r>
            <w:proofErr w:type="gramEnd"/>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w:t>
            </w:r>
            <w:r w:rsidRPr="002A6619">
              <w:rPr>
                <w:bCs/>
              </w:rPr>
              <w:lastRenderedPageBreak/>
              <w:t>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맑은 고딕" w:hint="eastAsia"/>
                <w:bCs/>
              </w:rPr>
              <w:t>W</w:t>
            </w:r>
            <w:r>
              <w:rPr>
                <w:rFonts w:eastAsia="맑은 고딕"/>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맑은 고딕"/>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t>Intel</w:t>
            </w:r>
          </w:p>
        </w:tc>
        <w:tc>
          <w:tcPr>
            <w:tcW w:w="8407" w:type="dxa"/>
            <w:vAlign w:val="center"/>
          </w:tcPr>
          <w:p w14:paraId="77988E72" w14:textId="17776796" w:rsidR="008A7A79" w:rsidRDefault="008A7A79" w:rsidP="008A7A79">
            <w:pPr>
              <w:rPr>
                <w:rFonts w:eastAsia="맑은 고딕"/>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aff0"/>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aff0"/>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aff0"/>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aff0"/>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aff0"/>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had on</w:t>
            </w:r>
            <w:r w:rsidRPr="006B408C">
              <w:rPr>
                <w:bCs/>
              </w:rPr>
              <w:t>feasibility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aff0"/>
              <w:numPr>
                <w:ilvl w:val="3"/>
                <w:numId w:val="76"/>
              </w:numPr>
              <w:ind w:firstLineChars="0"/>
              <w:rPr>
                <w:bCs/>
              </w:rPr>
            </w:pPr>
            <w:r>
              <w:rPr>
                <w:bCs/>
              </w:rPr>
              <w:t>Technically, i</w:t>
            </w:r>
            <w:r w:rsidRPr="006E5D4F">
              <w:rPr>
                <w:bCs/>
              </w:rPr>
              <w:t xml:space="preserve">s 1 dB DESENS feasible? In RAN4 desens is estimated for a certain signal and SNR needed to decode the signal. N in the above formula assumes that the SNR of that signal is 0 dB. </w:t>
            </w:r>
            <w:r>
              <w:rPr>
                <w:bCs/>
              </w:rPr>
              <w:t>Furthermore, i</w:t>
            </w:r>
            <w:r w:rsidRPr="006E5D4F">
              <w:rPr>
                <w:bCs/>
              </w:rPr>
              <w:t xml:space="preserve">n reality, 1 dB desens is used to account for all kinds of intererence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aff0"/>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aff0"/>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aff0"/>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aff0"/>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맑은 고딕" w:hint="eastAsia"/>
                <w:bCs/>
              </w:rPr>
              <w:t>As a st</w:t>
            </w:r>
            <w:r>
              <w:rPr>
                <w:rFonts w:eastAsia="맑은 고딕"/>
                <w:bCs/>
              </w:rPr>
              <w:t>a</w:t>
            </w:r>
            <w:r>
              <w:rPr>
                <w:rFonts w:eastAsia="맑은 고딕" w:hint="eastAsia"/>
                <w:bCs/>
              </w:rPr>
              <w:t>r</w:t>
            </w:r>
            <w:r>
              <w:rPr>
                <w:rFonts w:eastAsia="맑은 고딕"/>
                <w:bCs/>
              </w:rPr>
              <w:t>t</w:t>
            </w:r>
            <w:r>
              <w:rPr>
                <w:rFonts w:eastAsia="맑은 고딕" w:hint="eastAsia"/>
                <w:bCs/>
              </w:rPr>
              <w:t xml:space="preserve">ing point, we are ok to use the same RSI value. </w:t>
            </w:r>
            <w:r>
              <w:rPr>
                <w:rFonts w:eastAsia="맑은 고딕"/>
                <w:bCs/>
              </w:rPr>
              <w:t>For SLS evaluation purpose, it would be better to define candidates values for advanced RSI, for example, 3dB larger, 6dB larger, or 10dB larger, etc</w:t>
            </w:r>
            <w:r w:rsidR="00A648AC">
              <w:rPr>
                <w:rFonts w:eastAsia="맑은 고딕"/>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맑은 고딕"/>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맑은 고딕"/>
                <w:bCs/>
              </w:rPr>
            </w:pPr>
            <w:r>
              <w:rPr>
                <w:rFonts w:eastAsia="맑은 고딕"/>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 xml:space="preserve">s a starting point, it is OK to assume a same RSI value as self-interference modeling, which is </w:t>
            </w:r>
            <w:proofErr w:type="gramStart"/>
            <w:r>
              <w:rPr>
                <w:bCs/>
              </w:rPr>
              <w:t>more friendly</w:t>
            </w:r>
            <w:proofErr w:type="gramEnd"/>
            <w:r>
              <w:rPr>
                <w:bCs/>
              </w:rPr>
              <w:t xml:space="preserve">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맑은 고딕"/>
                <w:bCs/>
              </w:rPr>
            </w:pPr>
            <w:r>
              <w:rPr>
                <w:bCs/>
                <w:color w:val="000000" w:themeColor="text1"/>
              </w:rPr>
              <w:t>Sony</w:t>
            </w:r>
          </w:p>
        </w:tc>
        <w:tc>
          <w:tcPr>
            <w:tcW w:w="8407" w:type="dxa"/>
          </w:tcPr>
          <w:p w14:paraId="332FBADC" w14:textId="4F5E3628" w:rsidR="00AE0AF8" w:rsidRDefault="00AE0AF8" w:rsidP="00792B13">
            <w:pPr>
              <w:tabs>
                <w:tab w:val="left" w:pos="2128"/>
              </w:tabs>
              <w:rPr>
                <w:rFonts w:eastAsia="맑은 고딕"/>
                <w:bCs/>
              </w:rPr>
            </w:pPr>
            <w:r>
              <w:rPr>
                <w:rFonts w:eastAsia="맑은 고딕"/>
                <w:bCs/>
              </w:rPr>
              <w:t>Support.</w:t>
            </w:r>
            <w:r w:rsidR="00792B13">
              <w:rPr>
                <w:rFonts w:eastAsia="맑은 고딕"/>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맑은 고딕"/>
                <w:bCs/>
              </w:rPr>
            </w:pPr>
            <w:r>
              <w:rPr>
                <w:rFonts w:eastAsia="맑은 고딕"/>
                <w:bCs/>
              </w:rPr>
              <w:t xml:space="preserve">Our views that the spatial isolation for co-site inter-sector should be better than self-interference. Then, for SLS the vlalua of </w:t>
            </w:r>
            <m:oMath>
              <m:sSub>
                <m:sSubPr>
                  <m:ctrlPr>
                    <w:rPr>
                      <w:rFonts w:ascii="Cambria Math" w:eastAsia="맑은 고딕" w:hAnsi="Cambria Math"/>
                      <w:bCs/>
                      <w:i/>
                    </w:rPr>
                  </m:ctrlPr>
                </m:sSubPr>
                <m:e>
                  <m:r>
                    <w:rPr>
                      <w:rFonts w:ascii="Cambria Math" w:eastAsia="맑은 고딕" w:hAnsi="Cambria Math"/>
                    </w:rPr>
                    <m:t>α</m:t>
                  </m:r>
                </m:e>
                <m:sub>
                  <m:r>
                    <w:rPr>
                      <w:rFonts w:ascii="Cambria Math" w:eastAsia="맑은 고딕" w:hAnsi="Cambria Math"/>
                    </w:rPr>
                    <m:t>co-site</m:t>
                  </m:r>
                </m:sub>
              </m:sSub>
              <m:r>
                <w:rPr>
                  <w:rFonts w:ascii="Cambria Math" w:eastAsia="맑은 고딕" w:hAnsi="Cambria Math"/>
                </w:rPr>
                <m:t>&gt;</m:t>
              </m:r>
              <m:sSub>
                <m:sSubPr>
                  <m:ctrlPr>
                    <w:rPr>
                      <w:rFonts w:ascii="Cambria Math" w:eastAsia="맑은 고딕" w:hAnsi="Cambria Math"/>
                      <w:bCs/>
                      <w:i/>
                    </w:rPr>
                  </m:ctrlPr>
                </m:sSubPr>
                <m:e>
                  <m:r>
                    <w:rPr>
                      <w:rFonts w:ascii="Cambria Math" w:eastAsia="맑은 고딕" w:hAnsi="Cambria Math"/>
                    </w:rPr>
                    <m:t>α</m:t>
                  </m:r>
                </m:e>
                <m:sub>
                  <m:r>
                    <w:rPr>
                      <w:rFonts w:ascii="Cambria Math" w:eastAsia="맑은 고딕" w:hAnsi="Cambria Math"/>
                    </w:rPr>
                    <m:t>SI</m:t>
                  </m:r>
                </m:sub>
              </m:sSub>
            </m:oMath>
            <w:r>
              <w:rPr>
                <w:rFonts w:eastAsia="맑은 고딕"/>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inter-subband CLI modelling. To address the apparent contradiction we suggest to update the main bullet as:</w:t>
            </w:r>
          </w:p>
          <w:p w14:paraId="771A230E" w14:textId="2DAAF27B" w:rsidR="00A16E9D" w:rsidRPr="00A16E9D" w:rsidRDefault="00A16E9D" w:rsidP="00A16E9D">
            <w:pPr>
              <w:pStyle w:val="aff0"/>
              <w:numPr>
                <w:ilvl w:val="0"/>
                <w:numId w:val="162"/>
              </w:numPr>
              <w:tabs>
                <w:tab w:val="left" w:pos="2128"/>
              </w:tabs>
              <w:ind w:firstLineChars="0"/>
              <w:rPr>
                <w:rFonts w:eastAsia="맑은 고딕"/>
                <w:bCs/>
              </w:rPr>
            </w:pPr>
            <w:r w:rsidRPr="00A16E9D">
              <w:rPr>
                <w:bCs/>
              </w:rPr>
              <w:t xml:space="preserve">For SLS in RAN1, for co-site inter-sector co-channel inter-subband CLI modelling, reuse similar method as gNB self-interference modelling with </w:t>
            </w:r>
            <w:r w:rsidRPr="00A16E9D">
              <w:rPr>
                <w:bCs/>
                <w:color w:val="FF0000"/>
                <w:highlight w:val="yellow"/>
              </w:rPr>
              <w:t>same or</w:t>
            </w:r>
            <w:r w:rsidRPr="00A16E9D">
              <w:rPr>
                <w:bCs/>
                <w:color w:val="FF0000"/>
              </w:rPr>
              <w:t xml:space="preserve"> </w:t>
            </w:r>
            <w:r w:rsidRPr="00A16E9D">
              <w:rPr>
                <w:bCs/>
              </w:rPr>
              <w:t>different interference 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 xml:space="preserve">It is not clear to us why should we assume the same for co-site inter-sector co-channel inter-subband CLI as the RSI value for self-interference. RSI contains digital interference cancellation and beam nulling etc, which has nothing to do with inter-sector. </w:t>
            </w:r>
          </w:p>
          <w:p w14:paraId="0E978E75" w14:textId="77777777" w:rsidR="006F3FF2" w:rsidRDefault="006F3FF2" w:rsidP="00250830">
            <w:pPr>
              <w:spacing w:line="240" w:lineRule="auto"/>
              <w:rPr>
                <w:bCs/>
              </w:rPr>
            </w:pPr>
            <w:r>
              <w:rPr>
                <w:bCs/>
              </w:rPr>
              <w:t xml:space="preserve">We can support the following as we think that the modelling for co-site inter-sector needs to be taken </w:t>
            </w:r>
            <w:r>
              <w:rPr>
                <w:bCs/>
              </w:rPr>
              <w:lastRenderedPageBreak/>
              <w:t>separately with realistic assumptions and feasibility aspects for inter-sector isolation.</w:t>
            </w:r>
          </w:p>
          <w:p w14:paraId="6740C58A" w14:textId="77777777" w:rsidR="006F3FF2" w:rsidRPr="00394EBD" w:rsidRDefault="006F3FF2"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525C1019" w14:textId="77777777" w:rsidR="006F3FF2" w:rsidRPr="00364D0C" w:rsidRDefault="006F3FF2" w:rsidP="006F3FF2">
            <w:pPr>
              <w:pStyle w:val="aff0"/>
              <w:numPr>
                <w:ilvl w:val="0"/>
                <w:numId w:val="48"/>
              </w:numPr>
              <w:ind w:firstLineChars="0"/>
              <w:rPr>
                <w:bCs/>
                <w:strike/>
              </w:rPr>
            </w:pPr>
            <w:r w:rsidRPr="00364D0C">
              <w:rPr>
                <w:bCs/>
                <w:strike/>
              </w:rPr>
              <w:t xml:space="preserve">The starting point is that the interference suppression capability for co-site inter-sector co-channel inter-subband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aff0"/>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lastRenderedPageBreak/>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subbelet, we are also fine for the calibration porpose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FF1CA0" w:rsidP="00E94713">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FF1CA0"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FF1CA0"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w:t>
      </w:r>
      <w:proofErr w:type="gramStart"/>
      <w:r w:rsidR="00E94713" w:rsidRPr="003A0BA9">
        <w:rPr>
          <w:bCs/>
        </w:rPr>
        <w:t>is</w:t>
      </w:r>
      <w:proofErr w:type="gramEnd"/>
      <w:r w:rsidR="00E94713" w:rsidRPr="003A0BA9">
        <w:rPr>
          <w:bCs/>
        </w:rPr>
        <w:t xml:space="preserve">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FF1CA0"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FF1CA0"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proofErr w:type="gramStart"/>
      <w:r w:rsidR="00E94713" w:rsidRPr="003A0BA9">
        <w:rPr>
          <w:bCs/>
        </w:rPr>
        <w:t>is</w:t>
      </w:r>
      <w:proofErr w:type="gramEnd"/>
      <w:r w:rsidR="00E94713" w:rsidRPr="003A0BA9">
        <w:rPr>
          <w:bCs/>
        </w:rPr>
        <w:t xml:space="preserve">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aff0"/>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FF1CA0" w:rsidP="00E94713">
      <w:pPr>
        <w:pStyle w:val="aff0"/>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6468EF51" w14:textId="77777777" w:rsidR="00E94713" w:rsidRPr="003A0BA9" w:rsidRDefault="00E94713" w:rsidP="00E94713">
      <w:pPr>
        <w:pStyle w:val="aff0"/>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In RAN4 reply LS, gNB ACLR (i.e.</w:t>
      </w:r>
      <w:proofErr w:type="gramStart"/>
      <w:r w:rsidRPr="003A0BA9">
        <w:rPr>
          <w:bCs/>
        </w:rPr>
        <w:t xml:space="preserve">, </w:t>
      </w:r>
      <w:proofErr w:type="gramEnd"/>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aff0"/>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w:t>
      </w:r>
      <w:r w:rsidRPr="003A0BA9">
        <w:rPr>
          <w:bCs/>
        </w:rPr>
        <w:lastRenderedPageBreak/>
        <w:t>in SLS. This does not prevent companies to use other DL power allocation schemes in SLS.</w:t>
      </w:r>
    </w:p>
    <w:p w14:paraId="4D1BBDFF" w14:textId="77777777" w:rsidR="00E94713" w:rsidRPr="000672D4" w:rsidRDefault="00E94713" w:rsidP="00E94713">
      <w:pPr>
        <w:pStyle w:val="aff0"/>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proposal was updated based on discussion and comments. The notations that are not explained in this proposal (e.g.</w:t>
            </w:r>
            <w:proofErr w:type="gramStart"/>
            <w:r w:rsidRPr="003E6B63">
              <w:rPr>
                <w:bCs/>
                <w:color w:val="FF0000"/>
              </w:rPr>
              <w:t xml:space="preserve">, </w:t>
            </w:r>
            <w:proofErr w:type="gramEnd"/>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FF1CA0"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맑은 고딕"/>
                <w:bCs/>
              </w:rPr>
              <w:t>Based on the equation, the gNB-gNB inter-subband CLI depends on the number of DL RBs in DL subband. It means, if higher SCS is used for DL subband, then the gNB-gNB inter-subband CLI is further increased (due to smaller N</w:t>
            </w:r>
            <w:r w:rsidRPr="0058522F">
              <w:rPr>
                <w:rFonts w:eastAsia="맑은 고딕"/>
                <w:bCs/>
                <w:vertAlign w:val="subscript"/>
              </w:rPr>
              <w:t>DLRB</w:t>
            </w:r>
            <w:r w:rsidRPr="0058522F">
              <w:rPr>
                <w:rFonts w:eastAsia="맑은 고딕"/>
                <w:bCs/>
              </w:rPr>
              <w:t>)</w:t>
            </w:r>
            <w:r>
              <w:rPr>
                <w:rFonts w:eastAsia="맑은 고딕"/>
                <w:bCs/>
              </w:rPr>
              <w:t xml:space="preserve">. Is it correct? Our understanding is that the gNB-gNB inter-subband CLI does not depend on the number of DL RBs but DL subband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맑은 고딕"/>
                <w:bCs/>
              </w:rPr>
            </w:pPr>
            <w:r>
              <w:rPr>
                <w:rFonts w:eastAsia="맑은 고딕"/>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맑은 고딕"/>
                <w:bCs/>
              </w:rPr>
            </w:pPr>
            <w:r>
              <w:rPr>
                <w:rFonts w:eastAsia="맑은 고딕"/>
                <w:bCs/>
              </w:rPr>
              <w:t xml:space="preserve">Support the proposal. </w:t>
            </w:r>
          </w:p>
          <w:p w14:paraId="0280716B" w14:textId="77777777" w:rsidR="00792B13" w:rsidRDefault="00792B13" w:rsidP="00792B13">
            <w:pPr>
              <w:rPr>
                <w:rFonts w:eastAsia="맑은 고딕"/>
                <w:bCs/>
              </w:rPr>
            </w:pPr>
            <w:r>
              <w:rPr>
                <w:rFonts w:eastAsia="맑은 고딕"/>
                <w:bCs/>
              </w:rPr>
              <w:t xml:space="preserve">Reply to Samsung comment, our understanding is inter-SB CLI won’t increase with the change of SCS. </w:t>
            </w:r>
            <w:r>
              <w:rPr>
                <w:rFonts w:eastAsia="맑은 고딕"/>
                <w:bCs/>
              </w:rPr>
              <w:lastRenderedPageBreak/>
              <w:t xml:space="preserve">If higher SCS is used, then per-RB Tx power is higher (i.e PSD gets higher, e.g. by 6dB when scale from 30KHz to 120 KHz) assuming total power is kept the same. Then, net effect is equalized. </w:t>
            </w:r>
          </w:p>
          <w:p w14:paraId="6EB5121B" w14:textId="148BBB30" w:rsidR="00792B13" w:rsidRDefault="00FF1CA0" w:rsidP="00792B13">
            <w:pPr>
              <w:rPr>
                <w:rFonts w:eastAsia="맑은 고딕"/>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맑은 고딕"/>
                <w:bCs/>
              </w:rPr>
            </w:pPr>
            <w:r>
              <w:rPr>
                <w:rFonts w:eastAsia="맑은 고딕"/>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맑은 고딕"/>
                <w:bCs/>
              </w:rPr>
            </w:pPr>
            <w:r>
              <w:rPr>
                <w:rFonts w:eastAsia="맑은 고딕"/>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subband</w:t>
            </w:r>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맑은 고딕" w:hint="eastAsia"/>
                <w:bCs/>
              </w:rPr>
              <w:t>Samsung2</w:t>
            </w:r>
          </w:p>
        </w:tc>
        <w:tc>
          <w:tcPr>
            <w:tcW w:w="8407" w:type="dxa"/>
          </w:tcPr>
          <w:p w14:paraId="06A68211" w14:textId="77777777" w:rsidR="007A1627" w:rsidRDefault="007A1627" w:rsidP="007A1627">
            <w:pPr>
              <w:rPr>
                <w:rFonts w:eastAsia="맑은 고딕"/>
                <w:bCs/>
              </w:rPr>
            </w:pPr>
            <w:r>
              <w:rPr>
                <w:rFonts w:eastAsia="맑은 고딕" w:hint="eastAsia"/>
                <w:bCs/>
              </w:rPr>
              <w:t xml:space="preserve">Thanks QC for the reply. </w:t>
            </w:r>
            <w:r>
              <w:rPr>
                <w:rFonts w:eastAsia="맑은 고딕"/>
                <w:bCs/>
              </w:rPr>
              <w:t xml:space="preserve">We are ok to use the proposed model. </w:t>
            </w:r>
          </w:p>
          <w:p w14:paraId="3CD86F3D" w14:textId="77777777" w:rsidR="007A1627" w:rsidRDefault="007A1627" w:rsidP="007A1627">
            <w:pPr>
              <w:rPr>
                <w:rFonts w:eastAsia="맑은 고딕"/>
                <w:bCs/>
              </w:rPr>
            </w:pPr>
            <w:r>
              <w:rPr>
                <w:rFonts w:eastAsia="맑은 고딕"/>
                <w:bCs/>
              </w:rPr>
              <w:t>This model is to capture gNB-gNB co-channel CLI “power”, and the model in updated proposal 2-1-6a is to capture gNB-gNB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gNB on each receiver chain at one UL RB can be modelled as</w:t>
            </w:r>
          </w:p>
          <w:p w14:paraId="08D4EAFB" w14:textId="13F9DD32" w:rsidR="007A1627" w:rsidRDefault="007A1627" w:rsidP="007A1627">
            <w:pPr>
              <w:rPr>
                <w:rFonts w:eastAsia="MS Mincho"/>
                <w:bCs/>
              </w:rPr>
            </w:pPr>
            <w:r>
              <w:rPr>
                <w:rFonts w:eastAsia="맑은 고딕"/>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FF1CA0"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t>
      </w:r>
      <w:proofErr w:type="gramStart"/>
      <w:r w:rsidR="00E94713" w:rsidRPr="003A0BA9">
        <w:rPr>
          <w:bCs/>
        </w:rPr>
        <w:t>where</w:t>
      </w:r>
      <w:proofErr w:type="gramEnd"/>
      <w:r w:rsidR="00E94713" w:rsidRPr="003A0BA9">
        <w:rPr>
          <w:bCs/>
        </w:rPr>
        <w:t>,</w:t>
      </w:r>
    </w:p>
    <w:p w14:paraId="14B4D8C6" w14:textId="77777777" w:rsidR="00E94713" w:rsidRPr="003A0BA9" w:rsidRDefault="00FF1CA0" w:rsidP="00E94713">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FF1CA0" w:rsidP="00E94713">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FF1CA0"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FF1CA0" w:rsidP="00E94713">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FF1CA0"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FF1CA0"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FF1CA0"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FF1CA0"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FF1CA0" w:rsidP="00E94713">
      <w:pPr>
        <w:pStyle w:val="aff0"/>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5C52222A" w14:textId="77777777" w:rsidR="00E94713" w:rsidRPr="003A0BA9" w:rsidRDefault="00E94713" w:rsidP="00E94713">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FF1CA0" w:rsidP="00E94713">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FF1CA0" w:rsidP="00E94713">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FF1CA0"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FF1CA0"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w:t>
      </w:r>
      <w:proofErr w:type="gramStart"/>
      <w:r w:rsidR="00E94713" w:rsidRPr="003A0BA9">
        <w:rPr>
          <w:bCs/>
        </w:rPr>
        <w:t>is</w:t>
      </w:r>
      <w:proofErr w:type="gramEnd"/>
      <w:r w:rsidR="00E94713" w:rsidRPr="003A0BA9">
        <w:rPr>
          <w:bCs/>
        </w:rPr>
        <w:t xml:space="preserve">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aff0"/>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w:t>
      </w:r>
      <w:proofErr w:type="gramStart"/>
      <w:r w:rsidRPr="003A0BA9">
        <w:rPr>
          <w:bCs/>
        </w:rPr>
        <w:t xml:space="preserve">, </w:t>
      </w:r>
      <w:proofErr w:type="gramEnd"/>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aff0"/>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aff0"/>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proposal was updated based on discussion and comments. The notations that are not explained in this proposal (e.g.</w:t>
            </w:r>
            <w:proofErr w:type="gramStart"/>
            <w:r w:rsidRPr="003E6B63">
              <w:rPr>
                <w:bCs/>
                <w:color w:val="FF0000"/>
              </w:rPr>
              <w:t xml:space="preserve">, </w:t>
            </w:r>
            <w:proofErr w:type="gramEnd"/>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FF1CA0"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w:t>
            </w:r>
            <w:proofErr w:type="gramStart"/>
            <w:r w:rsidR="00A655E7">
              <w:rPr>
                <w:bCs/>
                <w:iCs/>
              </w:rPr>
              <w:t xml:space="preserve">to </w:t>
            </w:r>
            <w:proofErr w:type="gramEnd"/>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lastRenderedPageBreak/>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So on UL RB n, it should be devided </w:t>
            </w:r>
            <w:proofErr w:type="gramStart"/>
            <w:r>
              <w:rPr>
                <w:bCs/>
                <w:iCs/>
              </w:rPr>
              <w:t xml:space="preserve">by </w:t>
            </w:r>
            <w:proofErr w:type="gramEnd"/>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맑은 고딕" w:hint="eastAsia"/>
                <w:bCs/>
              </w:rPr>
              <w:t xml:space="preserve">Similar questions as in Updated proposal </w:t>
            </w:r>
            <w:r>
              <w:rPr>
                <w:rFonts w:eastAsia="맑은 고딕"/>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맑은 고딕"/>
                <w:bCs/>
              </w:rPr>
            </w:pPr>
            <w:r>
              <w:rPr>
                <w:rFonts w:eastAsia="맑은 고딕"/>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맑은 고딕"/>
                <w:bCs/>
              </w:rPr>
            </w:pPr>
            <w:r>
              <w:rPr>
                <w:rFonts w:eastAsia="맑은 고딕"/>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맑은 고딕"/>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맑은 고딕"/>
                <w:bCs/>
              </w:rPr>
              <w:t xml:space="preserve"> (i.e. RB index m). </w:t>
            </w:r>
          </w:p>
          <w:p w14:paraId="75A44419" w14:textId="77777777" w:rsidR="00792B13" w:rsidRDefault="00792B13" w:rsidP="00792B13">
            <w:pPr>
              <w:rPr>
                <w:rFonts w:eastAsia="맑은 고딕"/>
                <w:bCs/>
              </w:rPr>
            </w:pPr>
            <w:r>
              <w:rPr>
                <w:rFonts w:eastAsia="맑은 고딕"/>
                <w:bCs/>
              </w:rPr>
              <w:t>Then, as second step, we can discuss whether/how to modell of the effect of the blocking compoenet in the system level given the receiver selectivity requirement.</w:t>
            </w:r>
          </w:p>
          <w:p w14:paraId="39D55F81" w14:textId="77777777" w:rsidR="00792B13" w:rsidRDefault="00792B13" w:rsidP="00792B13">
            <w:pPr>
              <w:pStyle w:val="aff0"/>
              <w:numPr>
                <w:ilvl w:val="0"/>
                <w:numId w:val="160"/>
              </w:numPr>
              <w:ind w:firstLineChars="0"/>
              <w:rPr>
                <w:rFonts w:eastAsia="맑은 고딕"/>
                <w:bCs/>
              </w:rPr>
            </w:pPr>
            <w:r w:rsidRPr="00805912">
              <w:rPr>
                <w:rFonts w:eastAsia="맑은 고딕"/>
                <w:bCs/>
              </w:rPr>
              <w:t xml:space="preserve">One example, RAN1 may follow a simple frequency flat model for the residual interference in the UL-SB caused by Rx impairament (IM3, ADC, reciperical mixing) of the blocker component.  </w:t>
            </w:r>
          </w:p>
          <w:p w14:paraId="49BDAB68" w14:textId="77777777" w:rsidR="00792B13" w:rsidRPr="00805912" w:rsidRDefault="00792B13" w:rsidP="00792B13">
            <w:pPr>
              <w:pStyle w:val="aff0"/>
              <w:numPr>
                <w:ilvl w:val="0"/>
                <w:numId w:val="160"/>
              </w:numPr>
              <w:ind w:firstLineChars="0"/>
              <w:rPr>
                <w:rFonts w:eastAsia="맑은 고딕"/>
                <w:bCs/>
              </w:rPr>
            </w:pPr>
            <w:r w:rsidRPr="00805912">
              <w:rPr>
                <w:rFonts w:eastAsia="맑은 고딕"/>
                <w:bCs/>
              </w:rPr>
              <w:t xml:space="preserve">Another example, RAN1 can asumme the desnse caused by these Rx impairements can be ignored. </w:t>
            </w:r>
          </w:p>
          <w:p w14:paraId="4BB302C9" w14:textId="77777777" w:rsidR="00792B13" w:rsidRDefault="00792B13" w:rsidP="00792B13">
            <w:pPr>
              <w:rPr>
                <w:rFonts w:eastAsia="맑은 고딕"/>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맑은 고딕"/>
                <w:bCs/>
              </w:rPr>
            </w:pPr>
            <w:r>
              <w:rPr>
                <w:rFonts w:eastAsia="맑은 고딕"/>
                <w:bCs/>
              </w:rPr>
              <w:t>Intel</w:t>
            </w:r>
            <w:r w:rsidRPr="001C47C1">
              <w:rPr>
                <w:rFonts w:eastAsia="맑은 고딕"/>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맑은 고딕"/>
                <w:bCs/>
              </w:rPr>
            </w:pPr>
            <w:r w:rsidRPr="001C47C1">
              <w:rPr>
                <w:rFonts w:eastAsia="맑은 고딕"/>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맑은 고딕"/>
                <w:bCs/>
              </w:rPr>
            </w:pPr>
            <w:r>
              <w:rPr>
                <w:rFonts w:eastAsia="맑은 고딕" w:hint="eastAsia"/>
                <w:bCs/>
              </w:rPr>
              <w:t xml:space="preserve">A few remarks </w:t>
            </w:r>
            <w:r>
              <w:rPr>
                <w:rFonts w:eastAsia="맑은 고딕"/>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맑은 고딕" w:hint="eastAsia"/>
                <w:bCs/>
              </w:rPr>
              <w:t>are</w:t>
            </w:r>
          </w:p>
          <w:p w14:paraId="2DC4275C" w14:textId="77777777" w:rsidR="007A1627" w:rsidRPr="007A1627" w:rsidRDefault="007A1627" w:rsidP="007A1627">
            <w:pPr>
              <w:pStyle w:val="aff0"/>
              <w:numPr>
                <w:ilvl w:val="0"/>
                <w:numId w:val="48"/>
              </w:numPr>
              <w:ind w:firstLineChars="0"/>
              <w:rPr>
                <w:bCs/>
              </w:rPr>
            </w:pPr>
            <w:r w:rsidRPr="007A1627">
              <w:rPr>
                <w:rFonts w:eastAsia="맑은 고딕" w:hint="eastAsia"/>
                <w:bCs/>
                <w:iCs/>
              </w:rPr>
              <w:t>N</w:t>
            </w:r>
            <w:r w:rsidRPr="007A1627">
              <w:rPr>
                <w:rFonts w:eastAsia="맑은 고딕" w:hint="eastAsia"/>
                <w:bCs/>
                <w:iCs/>
                <w:vertAlign w:val="subscript"/>
              </w:rPr>
              <w:t>ULRB</w:t>
            </w:r>
            <w:r w:rsidRPr="007A1627">
              <w:rPr>
                <w:rFonts w:eastAsia="맑은 고딕" w:hint="eastAsia"/>
                <w:bCs/>
                <w:iCs/>
              </w:rPr>
              <w:t xml:space="preserve"> should be</w:t>
            </w:r>
            <w:r w:rsidRPr="007A1627">
              <w:rPr>
                <w:rFonts w:eastAsia="맑은 고딕"/>
                <w:bCs/>
                <w:iCs/>
              </w:rPr>
              <w:t xml:space="preserve"> replaced with</w:t>
            </w:r>
            <w:r w:rsidRPr="007A1627">
              <w:rPr>
                <w:rFonts w:eastAsia="맑은 고딕" w:hint="eastAsia"/>
                <w:bCs/>
                <w:iCs/>
              </w:rPr>
              <w:t xml:space="preserve"> N</w:t>
            </w:r>
            <w:r w:rsidRPr="007A1627">
              <w:rPr>
                <w:rFonts w:eastAsia="맑은 고딕" w:hint="eastAsia"/>
                <w:bCs/>
                <w:iCs/>
                <w:vertAlign w:val="subscript"/>
              </w:rPr>
              <w:t>DLRB</w:t>
            </w:r>
            <w:r w:rsidRPr="007A1627">
              <w:rPr>
                <w:rFonts w:eastAsia="맑은 고딕"/>
                <w:bCs/>
                <w:iCs/>
              </w:rPr>
              <w:t xml:space="preserve">, as used in Updated proposal 2-1-5a. </w:t>
            </w:r>
          </w:p>
          <w:p w14:paraId="5029AB40" w14:textId="14916BAF" w:rsidR="007A1627" w:rsidRPr="007A1627" w:rsidRDefault="007A1627" w:rsidP="007A1627">
            <w:pPr>
              <w:pStyle w:val="aff0"/>
              <w:numPr>
                <w:ilvl w:val="0"/>
                <w:numId w:val="48"/>
              </w:numPr>
              <w:ind w:firstLineChars="0"/>
              <w:rPr>
                <w:bCs/>
              </w:rPr>
            </w:pPr>
            <w:r>
              <w:rPr>
                <w:rFonts w:eastAsia="맑은 고딕"/>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37DC3432" w:rsidR="00F547AB" w:rsidRDefault="00F547AB" w:rsidP="00F547AB">
      <w:pPr>
        <w:pStyle w:val="3"/>
      </w:pPr>
      <w:r>
        <w:lastRenderedPageBreak/>
        <w:t>3rd Round Proposals (</w:t>
      </w:r>
      <w:r w:rsidR="00C92E09">
        <w:t>Closed</w:t>
      </w:r>
      <w:r>
        <w:t>)</w:t>
      </w:r>
    </w:p>
    <w:p w14:paraId="7C24A3DA" w14:textId="6218F692" w:rsidR="00F547AB" w:rsidRPr="00394EBD" w:rsidRDefault="00F547AB" w:rsidP="00F547A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6E2FC1">
        <w:rPr>
          <w:b/>
          <w:i/>
          <w:u w:val="single"/>
        </w:rPr>
        <w:t>Closed</w:t>
      </w:r>
      <w:r>
        <w:rPr>
          <w:b/>
          <w:i/>
          <w:u w:val="single"/>
        </w:rPr>
        <w:t>)</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aff0"/>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3A3F300C" w14:textId="77777777" w:rsidR="00F547AB" w:rsidRPr="0091188B" w:rsidRDefault="00F547AB" w:rsidP="00F547AB">
      <w:pPr>
        <w:pStyle w:val="aff0"/>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523141A" w14:textId="77777777" w:rsidR="00F547AB" w:rsidRPr="00F92C9A" w:rsidRDefault="00F547AB" w:rsidP="00F547AB">
      <w:pPr>
        <w:spacing w:after="120"/>
      </w:pPr>
    </w:p>
    <w:p w14:paraId="66C7CEAB" w14:textId="77777777" w:rsidR="00F547AB" w:rsidRDefault="00F547AB" w:rsidP="00F547A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맑은 고딕"/>
                <w:bCs/>
              </w:rPr>
            </w:pPr>
            <w:r>
              <w:rPr>
                <w:rFonts w:eastAsia="맑은 고딕" w:hint="eastAsia"/>
                <w:bCs/>
              </w:rPr>
              <w:t>LG</w:t>
            </w:r>
          </w:p>
        </w:tc>
        <w:tc>
          <w:tcPr>
            <w:tcW w:w="8407" w:type="dxa"/>
          </w:tcPr>
          <w:p w14:paraId="3883682E" w14:textId="77777777" w:rsidR="00B51C9E" w:rsidRPr="00B72972" w:rsidRDefault="00B51C9E" w:rsidP="008F1B9D">
            <w:pPr>
              <w:rPr>
                <w:rFonts w:eastAsia="맑은 고딕"/>
                <w:bCs/>
              </w:rPr>
            </w:pPr>
            <w:r>
              <w:rPr>
                <w:rFonts w:eastAsia="맑은 고딕"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rPr>
                <w:rFonts w:ascii="Arial" w:hAnsi="Arial" w:cs="Arial"/>
              </w:rPr>
            </w:pPr>
            <w:r>
              <w:t>“</w:t>
            </w:r>
            <w:r>
              <w:rPr>
                <w:rFonts w:ascii="Arial" w:hAnsi="Arial" w:cs="Arial"/>
              </w:rPr>
              <w:t>In context of gNB-gNB co-channel CLI modelling, RAN4 agree to distinguish co-site and inter-site scenarios.</w:t>
            </w:r>
          </w:p>
          <w:p w14:paraId="4C1FF742" w14:textId="77777777" w:rsidR="001E50EB" w:rsidRPr="00150397" w:rsidRDefault="001E50EB" w:rsidP="001E50EB">
            <w:pPr>
              <w:pStyle w:val="aff0"/>
              <w:numPr>
                <w:ilvl w:val="0"/>
                <w:numId w:val="143"/>
              </w:numPr>
              <w:ind w:firstLineChars="0"/>
              <w:rPr>
                <w:rFonts w:ascii="Arial" w:hAnsi="Arial" w:cs="Arial"/>
                <w:highlight w:val="yellow"/>
              </w:rPr>
            </w:pPr>
            <w:r w:rsidRPr="00150397">
              <w:rPr>
                <w:rFonts w:ascii="Arial" w:hAnsi="Arial" w:cs="Arial"/>
                <w:highlight w:val="yellow"/>
              </w:rPr>
              <w:t xml:space="preserve">Co-site </w:t>
            </w:r>
            <w:r w:rsidRPr="00150397">
              <w:rPr>
                <w:rFonts w:ascii="Arial" w:hAnsi="Arial" w:cs="Arial" w:hint="eastAsia"/>
                <w:highlight w:val="yellow"/>
              </w:rPr>
              <w:t xml:space="preserve">inter-sector </w:t>
            </w:r>
            <w:r w:rsidRPr="00150397">
              <w:rPr>
                <w:rFonts w:ascii="Arial" w:hAnsi="Arial" w:cs="Arial"/>
                <w:highlight w:val="yellow"/>
              </w:rPr>
              <w:t>gNB-gNB co-channel inter-subband CLI modelling: similar modelling as for self-interference (RSI) can be applied but may be with different parameters especially on antenna isolation.</w:t>
            </w:r>
          </w:p>
          <w:p w14:paraId="015D71C7" w14:textId="77777777" w:rsidR="001E50EB" w:rsidRPr="008D5DDA" w:rsidRDefault="001E50EB" w:rsidP="00145664">
            <w:pPr>
              <w:pStyle w:val="aff0"/>
              <w:numPr>
                <w:ilvl w:val="1"/>
                <w:numId w:val="166"/>
              </w:numPr>
              <w:ind w:firstLineChars="0"/>
              <w:rPr>
                <w:rFonts w:ascii="Arial" w:hAnsi="Arial" w:cs="Arial"/>
                <w:highlight w:val="yellow"/>
              </w:rPr>
            </w:pPr>
            <w:r w:rsidRPr="008D5DDA">
              <w:rPr>
                <w:rFonts w:ascii="Arial" w:hAnsi="Arial" w:cs="Arial"/>
                <w:highlight w:val="yellow"/>
              </w:rPr>
              <w:t>RAN4 will study further on possibility to apply digital IC for this case, but has not yet concluded whether it is feasible</w:t>
            </w:r>
            <w:r>
              <w:rPr>
                <w:rFonts w:ascii="Arial" w:hAnsi="Arial" w:cs="Arial"/>
                <w:highlight w:val="yellow"/>
              </w:rPr>
              <w:t>”</w:t>
            </w:r>
          </w:p>
          <w:p w14:paraId="78E287C0" w14:textId="77777777" w:rsidR="001E50EB" w:rsidRDefault="001E50EB" w:rsidP="008F1B9D"/>
          <w:p w14:paraId="257ED441" w14:textId="77777777" w:rsidR="001E50EB" w:rsidRDefault="001E50EB" w:rsidP="008F1B9D">
            <w:r>
              <w:t>RSI values has a beam nulling/beamforming (to the far-field) component while inter-sector cannot consider this because it would be in the near-field. RSI values contain digital IC component, which has not been studied. RAN4 hasn’t even conclused whether digital IC in inter-sector is possible or not.</w:t>
            </w:r>
            <w:r>
              <w:br/>
            </w:r>
          </w:p>
          <w:p w14:paraId="0DA1783D" w14:textId="77777777" w:rsidR="001E50EB" w:rsidRDefault="001E50EB" w:rsidP="008F1B9D">
            <w:r>
              <w:t xml:space="preserve">Therefore, we propose to remove the sub-bullets as RAN4 is clearly working on this and we must wait </w:t>
            </w:r>
            <w:r>
              <w:lastRenderedPageBreak/>
              <w:t xml:space="preserve">for their response. Furthermore, we use the same language as in the LS from RAN4 in the proposal. </w:t>
            </w:r>
          </w:p>
          <w:p w14:paraId="068E7F99" w14:textId="77777777" w:rsidR="001E50EB" w:rsidRPr="00394EBD" w:rsidRDefault="001E50EB" w:rsidP="008F1B9D">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aff0"/>
              <w:numPr>
                <w:ilvl w:val="0"/>
                <w:numId w:val="48"/>
              </w:numPr>
              <w:ind w:firstLineChars="0"/>
              <w:rPr>
                <w:bCs/>
                <w:strike/>
              </w:rPr>
            </w:pPr>
            <w:r w:rsidRPr="001B3E3C">
              <w:rPr>
                <w:rFonts w:hint="eastAsia"/>
                <w:bCs/>
                <w:strike/>
                <w:color w:val="FF0000"/>
              </w:rPr>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xml:space="preserve">, assume the interference suppression capability for co-site inter-sector co-channel inter-subband CLI is the same as the RSI value for self-interference. </w:t>
            </w:r>
          </w:p>
          <w:p w14:paraId="24047CFA" w14:textId="77777777" w:rsidR="001E50EB" w:rsidRPr="001B3E3C" w:rsidRDefault="001E50EB" w:rsidP="001E50EB">
            <w:pPr>
              <w:pStyle w:val="aff0"/>
              <w:numPr>
                <w:ilvl w:val="0"/>
                <w:numId w:val="48"/>
              </w:numPr>
              <w:ind w:firstLineChars="0"/>
              <w:rPr>
                <w:bCs/>
                <w:strike/>
              </w:rPr>
            </w:pPr>
            <w:r w:rsidRPr="001B3E3C">
              <w:rPr>
                <w:rFonts w:hint="eastAsia"/>
                <w:bCs/>
                <w:strike/>
              </w:rPr>
              <w:t>O</w:t>
            </w:r>
            <w:r w:rsidRPr="001B3E3C">
              <w:rPr>
                <w:bCs/>
                <w:strike/>
              </w:rPr>
              <w:t>ther values that are larger than the RSI value for self-interference are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맑은 고딕"/>
                <w:bCs/>
              </w:rPr>
            </w:pPr>
            <w:r>
              <w:rPr>
                <w:rFonts w:eastAsia="맑은 고딕"/>
                <w:bCs/>
              </w:rPr>
              <w:lastRenderedPageBreak/>
              <w:t>Sony</w:t>
            </w:r>
          </w:p>
        </w:tc>
        <w:tc>
          <w:tcPr>
            <w:tcW w:w="8407" w:type="dxa"/>
          </w:tcPr>
          <w:p w14:paraId="33F6A99C" w14:textId="12A500E5" w:rsidR="008E0275" w:rsidRDefault="008E0275" w:rsidP="008F1B9D">
            <w:pPr>
              <w:rPr>
                <w:rFonts w:eastAsia="맑은 고딕"/>
                <w:bCs/>
              </w:rPr>
            </w:pPr>
            <w:r>
              <w:rPr>
                <w:rFonts w:eastAsia="맑은 고딕"/>
                <w:bCs/>
              </w:rPr>
              <w:t>Whilst I share E/// point of view, I think the 1</w:t>
            </w:r>
            <w:r w:rsidRPr="008E0275">
              <w:rPr>
                <w:rFonts w:eastAsia="맑은 고딕"/>
                <w:bCs/>
                <w:vertAlign w:val="superscript"/>
              </w:rPr>
              <w:t>st</w:t>
            </w:r>
            <w:r>
              <w:rPr>
                <w:rFonts w:eastAsia="맑은 고딕"/>
                <w:bCs/>
              </w:rPr>
              <w:t xml:space="preserve"> sub-bullet said that it is for calibration purpose we assume gNB self-intereference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맑은 고딕"/>
                <w:bCs/>
              </w:rPr>
            </w:pPr>
          </w:p>
          <w:p w14:paraId="31C82BE7" w14:textId="77777777" w:rsidR="008E0275" w:rsidRPr="0060687D" w:rsidRDefault="008E0275" w:rsidP="008E0275">
            <w:pPr>
              <w:ind w:left="288"/>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aff0"/>
              <w:numPr>
                <w:ilvl w:val="0"/>
                <w:numId w:val="48"/>
              </w:numPr>
              <w:ind w:left="1048" w:firstLineChars="0"/>
              <w:rPr>
                <w:bCs/>
              </w:rPr>
            </w:pPr>
            <w:ins w:id="474" w:author="Wong, Shin" w:date="2022-10-14T13:27:00Z">
              <w:r>
                <w:rPr>
                  <w:bCs/>
                  <w:color w:val="FF0000"/>
                </w:rPr>
                <w:t xml:space="preserve">In the absence of further RAN4 input, </w:t>
              </w:r>
            </w:ins>
            <w:del w:id="475" w:author="Wong, Shin" w:date="2022-10-14T13:27:00Z">
              <w:r w:rsidDel="008E0275">
                <w:rPr>
                  <w:rFonts w:hint="eastAsia"/>
                  <w:bCs/>
                  <w:color w:val="FF0000"/>
                </w:rPr>
                <w:delText>At</w:delText>
              </w:r>
              <w:r w:rsidDel="008E0275">
                <w:rPr>
                  <w:bCs/>
                  <w:color w:val="FF0000"/>
                </w:rPr>
                <w:delText xml:space="preserve"> </w:delText>
              </w:r>
            </w:del>
            <w:ins w:id="476"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76C1E743" w14:textId="77777777" w:rsidR="008E0275" w:rsidRPr="0091188B" w:rsidRDefault="008E0275" w:rsidP="008E0275">
            <w:pPr>
              <w:pStyle w:val="aff0"/>
              <w:numPr>
                <w:ilvl w:val="0"/>
                <w:numId w:val="48"/>
              </w:numPr>
              <w:ind w:left="1048" w:firstLineChars="0"/>
              <w:rPr>
                <w:bCs/>
              </w:rPr>
            </w:pPr>
            <w:r w:rsidRPr="0091188B">
              <w:rPr>
                <w:rFonts w:hint="eastAsia"/>
                <w:bCs/>
              </w:rPr>
              <w:t>O</w:t>
            </w:r>
            <w:r w:rsidRPr="0091188B">
              <w:rPr>
                <w:bCs/>
              </w:rPr>
              <w:t>ther values that are larger than the RSI value for self-interference are not precluded.</w:t>
            </w:r>
          </w:p>
          <w:p w14:paraId="5403D326" w14:textId="77777777" w:rsidR="008E0275" w:rsidRDefault="008E0275" w:rsidP="008F1B9D">
            <w:pPr>
              <w:rPr>
                <w:rFonts w:eastAsia="맑은 고딕"/>
                <w:bCs/>
              </w:rPr>
            </w:pPr>
          </w:p>
          <w:p w14:paraId="54866B15" w14:textId="77777777" w:rsidR="008E0275" w:rsidRDefault="008E0275" w:rsidP="008F1B9D">
            <w:pPr>
              <w:rPr>
                <w:rFonts w:eastAsia="맑은 고딕"/>
                <w:bCs/>
              </w:rPr>
            </w:pPr>
          </w:p>
          <w:p w14:paraId="1DBADA97" w14:textId="18D59373" w:rsidR="008E0275" w:rsidRPr="00B72972" w:rsidRDefault="008E0275" w:rsidP="008F1B9D">
            <w:pPr>
              <w:rPr>
                <w:rFonts w:eastAsia="맑은 고딕"/>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맑은 고딕"/>
                <w:bCs/>
              </w:rPr>
            </w:pPr>
            <w:r>
              <w:rPr>
                <w:rFonts w:eastAsia="맑은 고딕" w:hint="eastAsia"/>
                <w:bCs/>
              </w:rPr>
              <w:t>Samsung</w:t>
            </w:r>
          </w:p>
        </w:tc>
        <w:tc>
          <w:tcPr>
            <w:tcW w:w="8407" w:type="dxa"/>
            <w:vAlign w:val="center"/>
          </w:tcPr>
          <w:p w14:paraId="026FFF71" w14:textId="46532690" w:rsidR="008F1B9D" w:rsidRDefault="008F1B9D" w:rsidP="008F1B9D">
            <w:pPr>
              <w:rPr>
                <w:rFonts w:eastAsia="맑은 고딕"/>
                <w:bCs/>
              </w:rPr>
            </w:pPr>
            <w:r>
              <w:rPr>
                <w:rFonts w:eastAsia="맑은 고딕" w:hint="eastAsia"/>
                <w:bCs/>
              </w:rPr>
              <w:t>Support</w:t>
            </w:r>
          </w:p>
        </w:tc>
      </w:tr>
      <w:tr w:rsidR="00B12543" w:rsidRPr="00B72972" w14:paraId="36E7EAF6" w14:textId="77777777" w:rsidTr="008F1B9D">
        <w:tc>
          <w:tcPr>
            <w:tcW w:w="1555" w:type="dxa"/>
            <w:vAlign w:val="center"/>
          </w:tcPr>
          <w:p w14:paraId="2CF59331" w14:textId="11CC73AC" w:rsidR="00B12543" w:rsidRDefault="00B12543" w:rsidP="00B12543">
            <w:pPr>
              <w:rPr>
                <w:rFonts w:eastAsia="맑은 고딕"/>
                <w:bCs/>
              </w:rPr>
            </w:pPr>
            <w:r>
              <w:rPr>
                <w:bCs/>
              </w:rPr>
              <w:t>Huawei</w:t>
            </w:r>
            <w:r>
              <w:rPr>
                <w:rFonts w:hint="eastAsia"/>
                <w:bCs/>
              </w:rPr>
              <w:t>,</w:t>
            </w:r>
            <w:r>
              <w:rPr>
                <w:bCs/>
              </w:rPr>
              <w:t xml:space="preserve"> HiSilicon</w:t>
            </w:r>
          </w:p>
        </w:tc>
        <w:tc>
          <w:tcPr>
            <w:tcW w:w="8407" w:type="dxa"/>
            <w:vAlign w:val="center"/>
          </w:tcPr>
          <w:p w14:paraId="641C90B2" w14:textId="6B7E557D" w:rsidR="00B12543" w:rsidRDefault="00B12543" w:rsidP="00B12543">
            <w:pPr>
              <w:rPr>
                <w:rFonts w:eastAsia="맑은 고딕"/>
                <w:bCs/>
              </w:rPr>
            </w:pPr>
            <w:r>
              <w:rPr>
                <w:rFonts w:hint="eastAsia"/>
                <w:bCs/>
              </w:rPr>
              <w:t>S</w:t>
            </w:r>
            <w:r>
              <w:rPr>
                <w:bCs/>
              </w:rPr>
              <w:t>upport</w:t>
            </w:r>
          </w:p>
        </w:tc>
      </w:tr>
      <w:tr w:rsidR="00D1477F" w:rsidRPr="00B72972" w14:paraId="070A3AD0" w14:textId="77777777" w:rsidTr="008F1B9D">
        <w:tc>
          <w:tcPr>
            <w:tcW w:w="1555" w:type="dxa"/>
            <w:vAlign w:val="center"/>
          </w:tcPr>
          <w:p w14:paraId="70B70446" w14:textId="6CB66AA4" w:rsidR="00D1477F" w:rsidRDefault="00D1477F" w:rsidP="00D1477F">
            <w:pPr>
              <w:rPr>
                <w:bCs/>
              </w:rPr>
            </w:pPr>
            <w:r>
              <w:rPr>
                <w:bCs/>
              </w:rPr>
              <w:t>Intel</w:t>
            </w:r>
          </w:p>
        </w:tc>
        <w:tc>
          <w:tcPr>
            <w:tcW w:w="8407" w:type="dxa"/>
            <w:vAlign w:val="center"/>
          </w:tcPr>
          <w:p w14:paraId="382BE558" w14:textId="2D25F676" w:rsidR="00D1477F" w:rsidRDefault="00D1477F" w:rsidP="00D1477F">
            <w:pPr>
              <w:rPr>
                <w:bCs/>
              </w:rPr>
            </w:pPr>
            <w:r>
              <w:rPr>
                <w:bCs/>
              </w:rPr>
              <w:t>Support</w:t>
            </w:r>
          </w:p>
        </w:tc>
      </w:tr>
      <w:tr w:rsidR="00395599" w:rsidRPr="00B72972" w14:paraId="6B1B8B8F" w14:textId="77777777" w:rsidTr="008F1B9D">
        <w:tc>
          <w:tcPr>
            <w:tcW w:w="1555" w:type="dxa"/>
            <w:vAlign w:val="center"/>
          </w:tcPr>
          <w:p w14:paraId="7B0E3512" w14:textId="7E23AD41" w:rsidR="00395599" w:rsidRDefault="00395599" w:rsidP="00D1477F">
            <w:pPr>
              <w:rPr>
                <w:bCs/>
              </w:rPr>
            </w:pPr>
            <w:r>
              <w:rPr>
                <w:bCs/>
              </w:rPr>
              <w:t>Nokia/NSB</w:t>
            </w:r>
          </w:p>
        </w:tc>
        <w:tc>
          <w:tcPr>
            <w:tcW w:w="8407" w:type="dxa"/>
            <w:vAlign w:val="center"/>
          </w:tcPr>
          <w:p w14:paraId="6B16F756" w14:textId="3FB3CC4C" w:rsidR="00395599" w:rsidRDefault="00395599" w:rsidP="00D1477F">
            <w:pPr>
              <w:rPr>
                <w:bCs/>
              </w:rPr>
            </w:pPr>
            <w:r>
              <w:rPr>
                <w:bCs/>
              </w:rPr>
              <w:t>Support</w:t>
            </w:r>
          </w:p>
        </w:tc>
      </w:tr>
      <w:tr w:rsidR="007673AE" w:rsidRPr="00B72972" w14:paraId="7CD63F17" w14:textId="77777777" w:rsidTr="008F1B9D">
        <w:tc>
          <w:tcPr>
            <w:tcW w:w="1555" w:type="dxa"/>
            <w:vAlign w:val="center"/>
          </w:tcPr>
          <w:p w14:paraId="3BABDA39" w14:textId="0866D175" w:rsidR="007673AE" w:rsidRDefault="007673AE" w:rsidP="00D1477F">
            <w:pPr>
              <w:rPr>
                <w:bCs/>
              </w:rPr>
            </w:pPr>
            <w:r>
              <w:rPr>
                <w:rFonts w:hint="eastAsia"/>
                <w:bCs/>
              </w:rPr>
              <w:t>Xiaomi</w:t>
            </w:r>
          </w:p>
        </w:tc>
        <w:tc>
          <w:tcPr>
            <w:tcW w:w="8407" w:type="dxa"/>
            <w:vAlign w:val="center"/>
          </w:tcPr>
          <w:p w14:paraId="4ADF8AA2" w14:textId="7793A037" w:rsidR="007673AE" w:rsidRDefault="007673AE" w:rsidP="007673AE">
            <w:pPr>
              <w:rPr>
                <w:bCs/>
              </w:rPr>
            </w:pPr>
            <w:r>
              <w:rPr>
                <w:bCs/>
              </w:rPr>
              <w:t>Support, also fine with Sony’s version to address Ericsson’s concern.</w:t>
            </w:r>
          </w:p>
        </w:tc>
      </w:tr>
    </w:tbl>
    <w:p w14:paraId="45B3DAA1" w14:textId="0B97C1A7" w:rsidR="00E94713" w:rsidRPr="00F547AB" w:rsidRDefault="00E94713" w:rsidP="001D2316">
      <w:pPr>
        <w:spacing w:after="120"/>
      </w:pPr>
    </w:p>
    <w:p w14:paraId="03A8312A" w14:textId="76FE26F6" w:rsidR="006671E8" w:rsidRPr="00394EBD" w:rsidRDefault="006671E8" w:rsidP="006671E8">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proofErr w:type="gramStart"/>
      <w:r>
        <w:rPr>
          <w:b/>
          <w:i/>
          <w:u w:val="single"/>
        </w:rPr>
        <w:t>7a(</w:t>
      </w:r>
      <w:proofErr w:type="gramEnd"/>
      <w:r w:rsidR="006E2FC1">
        <w:rPr>
          <w:b/>
          <w:i/>
          <w:u w:val="single"/>
        </w:rPr>
        <w:t>Closed</w:t>
      </w:r>
      <w:r>
        <w:rPr>
          <w:b/>
          <w:i/>
          <w:u w:val="single"/>
        </w:rPr>
        <w:t>)</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w:t>
      </w:r>
      <w:proofErr w:type="gramStart"/>
      <w:r w:rsidR="006671E8" w:rsidRPr="006671E8">
        <w:rPr>
          <w:bCs/>
        </w:rPr>
        <w:t>Tx</w:t>
      </w:r>
      <w:proofErr w:type="gramEnd"/>
      <w:r w:rsidR="006671E8" w:rsidRPr="006671E8">
        <w:rPr>
          <w:bCs/>
        </w:rPr>
        <w:t xml:space="preserve"> leakage modeling based </w:t>
      </w:r>
      <w:r w:rsidR="006671E8" w:rsidRPr="006671E8">
        <w:rPr>
          <w:bCs/>
        </w:rPr>
        <w:lastRenderedPageBreak/>
        <w:t>on RAN4 IBE requirement</w:t>
      </w:r>
      <w:r w:rsidR="006671E8">
        <w:rPr>
          <w:bCs/>
        </w:rPr>
        <w:t>,</w:t>
      </w:r>
      <w:r w:rsidR="006671E8" w:rsidRPr="006671E8">
        <w:rPr>
          <w:bCs/>
        </w:rPr>
        <w:t xml:space="preserve"> e.g.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simple, </w:t>
            </w:r>
            <w:r w:rsidR="00F85F98">
              <w:rPr>
                <w:bCs/>
              </w:rPr>
              <w:t>and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바탕체" w:hAnsi="Calibri" w:cs="Calibri"/>
                <w:bCs/>
              </w:rPr>
              <w:t>LG</w:t>
            </w:r>
          </w:p>
        </w:tc>
        <w:tc>
          <w:tcPr>
            <w:tcW w:w="8407" w:type="dxa"/>
          </w:tcPr>
          <w:p w14:paraId="28605AA9" w14:textId="77777777" w:rsidR="00B51C9E" w:rsidRPr="00902F44" w:rsidRDefault="00B51C9E" w:rsidP="008F1B9D">
            <w:pPr>
              <w:rPr>
                <w:rFonts w:ascii="Calibri" w:eastAsia="맑은 고딕" w:hAnsi="Calibri" w:cs="Calibri"/>
                <w:szCs w:val="20"/>
              </w:rPr>
            </w:pPr>
            <w:r w:rsidRPr="00902F44">
              <w:rPr>
                <w:rFonts w:ascii="Calibri" w:hAnsi="Calibri" w:cs="Calibri"/>
              </w:rPr>
              <w:t>While we are ok with the previous proposal of reusing existing RAN4 model, we think it may be possible to allow a simplified frequency-flat model as Qualcomm suggested as company choice. It should be noted that RAN4 is still discussing this modeling.</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gNB-gNB Tx leakage flat model based on ACLR, so it makes sense to keep the UE-UE model also simple. </w:t>
            </w:r>
          </w:p>
          <w:p w14:paraId="31E27F27" w14:textId="77777777" w:rsidR="00451375" w:rsidRDefault="00451375" w:rsidP="008F1B9D">
            <w:r>
              <w:lastRenderedPageBreak/>
              <w:t xml:space="preserve">RAN4 LS suggests the following- </w:t>
            </w:r>
          </w:p>
          <w:p w14:paraId="5934DB00" w14:textId="77777777" w:rsidR="00451375" w:rsidRPr="00B27B3A" w:rsidRDefault="00451375" w:rsidP="008F1B9D">
            <w:pPr>
              <w:rPr>
                <w:rFonts w:ascii="Arial" w:hAnsi="Arial" w:cs="Arial"/>
                <w:i/>
                <w:iCs/>
              </w:rPr>
            </w:pPr>
            <w:r w:rsidRPr="00B27B3A">
              <w:rPr>
                <w:rFonts w:ascii="Arial" w:hAnsi="Arial" w:cs="Arial"/>
                <w:i/>
                <w:iCs/>
              </w:rPr>
              <w:t xml:space="preserve">In context of UE-UE co-channel </w:t>
            </w:r>
            <w:r w:rsidRPr="00B27B3A">
              <w:rPr>
                <w:rFonts w:ascii="Arial" w:hAnsi="Arial" w:cs="Arial" w:hint="eastAsia"/>
                <w:i/>
                <w:iCs/>
              </w:rPr>
              <w:t xml:space="preserve">inter-subband </w:t>
            </w:r>
            <w:r w:rsidRPr="00B27B3A">
              <w:rPr>
                <w:rFonts w:ascii="Arial" w:hAnsi="Arial" w:cs="Arial"/>
                <w:i/>
                <w:iCs/>
              </w:rPr>
              <w:t xml:space="preserve">CLI modelling, RAN4 agree on below candidates requirements specified in TS38.101-1 and TS38.101-2 for FR1 and RF2 respectively. </w:t>
            </w:r>
          </w:p>
          <w:p w14:paraId="5BC2750D" w14:textId="77777777" w:rsidR="00451375" w:rsidRPr="00B27B3A" w:rsidRDefault="00451375" w:rsidP="00451375">
            <w:pPr>
              <w:numPr>
                <w:ilvl w:val="0"/>
                <w:numId w:val="84"/>
              </w:numPr>
              <w:rPr>
                <w:rFonts w:ascii="Arial" w:hAnsi="Arial" w:cs="Arial"/>
                <w:i/>
                <w:iCs/>
              </w:rPr>
            </w:pPr>
            <w:r w:rsidRPr="00B27B3A">
              <w:rPr>
                <w:rFonts w:ascii="Arial" w:hAnsi="Arial" w:cs="Arial" w:hint="eastAsia"/>
                <w:i/>
                <w:iCs/>
              </w:rPr>
              <w:t>T</w:t>
            </w:r>
            <w:r w:rsidRPr="00B27B3A">
              <w:rPr>
                <w:rFonts w:ascii="Arial" w:hAnsi="Arial" w:cs="Arial"/>
                <w:i/>
                <w:iCs/>
              </w:rPr>
              <w:t>X model can refer to existing UE requirement in TS38.101-1 and TS38.101-2</w:t>
            </w:r>
          </w:p>
          <w:p w14:paraId="4E115CB2" w14:textId="77777777" w:rsidR="00451375" w:rsidRPr="00B27B3A" w:rsidRDefault="00451375" w:rsidP="00145664">
            <w:pPr>
              <w:numPr>
                <w:ilvl w:val="1"/>
                <w:numId w:val="166"/>
              </w:numPr>
              <w:rPr>
                <w:rFonts w:ascii="Arial" w:hAnsi="Arial" w:cs="Arial"/>
                <w:i/>
                <w:iCs/>
              </w:rPr>
            </w:pPr>
            <w:r w:rsidRPr="00B27B3A">
              <w:rPr>
                <w:rFonts w:ascii="Arial" w:hAnsi="Arial" w:cs="Arial"/>
                <w:i/>
                <w:iCs/>
              </w:rPr>
              <w:t>In-band emission as starting point, which defines a per-RB emission across the channel</w:t>
            </w:r>
          </w:p>
          <w:p w14:paraId="0B1E04DD" w14:textId="77777777" w:rsidR="00451375" w:rsidRPr="00B27B3A" w:rsidRDefault="00451375" w:rsidP="00145664">
            <w:pPr>
              <w:numPr>
                <w:ilvl w:val="1"/>
                <w:numId w:val="166"/>
              </w:numPr>
              <w:rPr>
                <w:rFonts w:ascii="Arial" w:hAnsi="Arial" w:cs="Arial"/>
                <w:i/>
                <w:iCs/>
              </w:rPr>
            </w:pPr>
            <w:r w:rsidRPr="00B27B3A">
              <w:rPr>
                <w:rFonts w:ascii="Arial" w:hAnsi="Arial" w:cs="Arial"/>
                <w:i/>
                <w:iCs/>
                <w:highlight w:val="yellow"/>
              </w:rPr>
              <w:t>RAN4 is still studying whether ACLR may also apply</w:t>
            </w:r>
            <w:r w:rsidRPr="00B27B3A">
              <w:rPr>
                <w:rFonts w:ascii="Arial" w:hAnsi="Arial" w:cs="Arial"/>
                <w:i/>
                <w:iCs/>
              </w:rPr>
              <w:t xml:space="preserve"> in certain restricted configurations</w:t>
            </w:r>
          </w:p>
          <w:p w14:paraId="19AD50DA" w14:textId="77777777" w:rsidR="00451375" w:rsidRPr="00B27B3A" w:rsidRDefault="00451375" w:rsidP="00451375">
            <w:pPr>
              <w:numPr>
                <w:ilvl w:val="0"/>
                <w:numId w:val="84"/>
              </w:numPr>
              <w:rPr>
                <w:rFonts w:ascii="Arial" w:hAnsi="Arial" w:cs="Arial"/>
                <w:i/>
                <w:iCs/>
              </w:rPr>
            </w:pPr>
            <w:r w:rsidRPr="00B27B3A">
              <w:rPr>
                <w:rFonts w:ascii="Arial" w:hAnsi="Arial" w:cs="Arial"/>
                <w:i/>
                <w:iCs/>
              </w:rPr>
              <w:t>RX model can refer to existing UE requirement in TS38.101-1 and TS38.101-2</w:t>
            </w:r>
          </w:p>
          <w:p w14:paraId="29038860" w14:textId="77777777" w:rsidR="00451375" w:rsidRPr="00B27B3A" w:rsidRDefault="00451375" w:rsidP="00145664">
            <w:pPr>
              <w:numPr>
                <w:ilvl w:val="1"/>
                <w:numId w:val="166"/>
              </w:numPr>
              <w:rPr>
                <w:rFonts w:ascii="Arial" w:hAnsi="Arial" w:cs="Arial"/>
                <w:i/>
                <w:iCs/>
              </w:rPr>
            </w:pPr>
            <w:r w:rsidRPr="00B27B3A">
              <w:rPr>
                <w:rFonts w:ascii="Arial" w:hAnsi="Arial" w:cs="Arial" w:hint="eastAsia"/>
                <w:i/>
                <w:iCs/>
              </w:rPr>
              <w:t>M</w:t>
            </w:r>
            <w:r w:rsidRPr="00B27B3A">
              <w:rPr>
                <w:rFonts w:ascii="Arial" w:hAnsi="Arial" w:cs="Arial"/>
                <w:i/>
                <w:iCs/>
              </w:rPr>
              <w:t>aximum input power as threshold based on above specification</w:t>
            </w:r>
          </w:p>
          <w:p w14:paraId="079381CD" w14:textId="77777777" w:rsidR="00451375" w:rsidRPr="00B27B3A" w:rsidRDefault="00451375" w:rsidP="00145664">
            <w:pPr>
              <w:numPr>
                <w:ilvl w:val="1"/>
                <w:numId w:val="166"/>
              </w:numPr>
              <w:rPr>
                <w:rFonts w:ascii="Arial" w:hAnsi="Arial" w:cs="Arial"/>
                <w:i/>
                <w:iCs/>
              </w:rPr>
            </w:pPr>
            <w:r w:rsidRPr="00B27B3A">
              <w:rPr>
                <w:rFonts w:ascii="Arial" w:hAnsi="Arial" w:cs="Arial"/>
                <w:i/>
                <w:iCs/>
              </w:rPr>
              <w:t xml:space="preserve">In-channel selectivity requirements for the UE are not defined, and </w:t>
            </w:r>
            <w:r w:rsidRPr="00B27B3A">
              <w:rPr>
                <w:rFonts w:ascii="Arial" w:hAnsi="Arial" w:cs="Arial"/>
                <w:i/>
                <w:iCs/>
                <w:highlight w:val="yellow"/>
              </w:rPr>
              <w:t>RAN4 is still investigating the feasibility of providing an indicative co-channel Rx modelling in the presence of interference</w:t>
            </w:r>
            <w:r w:rsidRPr="00B27B3A">
              <w:rPr>
                <w:rFonts w:ascii="Arial" w:hAnsi="Arial" w:cs="Arial"/>
                <w:i/>
                <w:iCs/>
              </w:rPr>
              <w:t>.</w:t>
            </w:r>
          </w:p>
          <w:p w14:paraId="40E74E6B" w14:textId="77777777" w:rsidR="00451375" w:rsidRPr="00532E56" w:rsidRDefault="00451375" w:rsidP="008F1B9D">
            <w:r>
              <w:br/>
              <w:t xml:space="preserve">How is the frequency flat value calculated? </w:t>
            </w:r>
            <w:r>
              <w:br/>
              <w:t xml:space="preserve">A simple approach could be to re-use the assumptions in TR 38.828 where ACIR was used and wait for RAN4 to clarify regarding the usage of ACLR and Rx modelling. </w:t>
            </w:r>
            <w:r>
              <w:br/>
              <w:t xml:space="preserve">A flat model will most </w:t>
            </w:r>
            <w:proofErr w:type="gramStart"/>
            <w:r>
              <w:t>likely  overestimate</w:t>
            </w:r>
            <w:proofErr w:type="gramEnd"/>
            <w:r>
              <w:t xml:space="preserv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바탕체" w:hAnsi="Calibri" w:cs="Calibri"/>
                <w:bCs/>
              </w:rPr>
              <w:lastRenderedPageBreak/>
              <w:t>Sony</w:t>
            </w:r>
          </w:p>
        </w:tc>
        <w:tc>
          <w:tcPr>
            <w:tcW w:w="8407" w:type="dxa"/>
          </w:tcPr>
          <w:p w14:paraId="0B740EBA" w14:textId="41FC73AA" w:rsidR="007E331F" w:rsidRDefault="008E0275" w:rsidP="008F1B9D">
            <w:pPr>
              <w:rPr>
                <w:rFonts w:ascii="Calibri" w:hAnsi="Calibri" w:cs="Calibri"/>
              </w:rPr>
            </w:pPr>
            <w:r>
              <w:rPr>
                <w:rFonts w:ascii="Calibri" w:hAnsi="Calibri" w:cs="Calibri"/>
              </w:rPr>
              <w:t>We don’t think this is realistic model and we expect leakage into adjacent subband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r w:rsidR="007E331F">
              <w:rPr>
                <w:rFonts w:ascii="Calibri" w:hAnsi="Calibri" w:cs="Calibri"/>
              </w:rPr>
              <w:t>e.g:</w:t>
            </w:r>
          </w:p>
          <w:p w14:paraId="4AFB5F86" w14:textId="3CEB1938" w:rsidR="008E0275" w:rsidRPr="00902F44" w:rsidRDefault="007E331F" w:rsidP="007E331F">
            <w:pPr>
              <w:jc w:val="center"/>
              <w:rPr>
                <w:rFonts w:ascii="Calibri" w:eastAsia="맑은 고딕" w:hAnsi="Calibri" w:cs="Calibri"/>
                <w:szCs w:val="20"/>
              </w:rPr>
            </w:pPr>
            <w:r>
              <w:rPr>
                <w:rFonts w:ascii="Calibri" w:hAnsi="Calibri" w:cs="Calibri"/>
                <w:noProof/>
              </w:rPr>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바탕체" w:hAnsi="Calibri" w:cs="Calibri"/>
                <w:bCs/>
              </w:rPr>
            </w:pPr>
            <w:r>
              <w:rPr>
                <w:rFonts w:eastAsia="맑은 고딕" w:hint="eastAsia"/>
                <w:bCs/>
              </w:rPr>
              <w:t>Samsung</w:t>
            </w:r>
          </w:p>
        </w:tc>
        <w:tc>
          <w:tcPr>
            <w:tcW w:w="8407" w:type="dxa"/>
            <w:vAlign w:val="center"/>
          </w:tcPr>
          <w:p w14:paraId="0423A1FC" w14:textId="752CC92A" w:rsidR="008F1B9D" w:rsidRDefault="008F1B9D" w:rsidP="008F1B9D">
            <w:pPr>
              <w:rPr>
                <w:rFonts w:ascii="Calibri" w:hAnsi="Calibri" w:cs="Calibri"/>
              </w:rPr>
            </w:pPr>
            <w:r>
              <w:rPr>
                <w:rFonts w:eastAsia="맑은 고딕"/>
                <w:bCs/>
              </w:rPr>
              <w:t>We can see the potential benefit of QC’s suggestion. But,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r w:rsidR="00B12543" w:rsidRPr="00902F44" w14:paraId="4BA8F70E" w14:textId="77777777" w:rsidTr="008F1B9D">
        <w:tc>
          <w:tcPr>
            <w:tcW w:w="1555" w:type="dxa"/>
            <w:vAlign w:val="center"/>
          </w:tcPr>
          <w:p w14:paraId="591E8084" w14:textId="558EF755" w:rsidR="00B12543" w:rsidRDefault="00B12543" w:rsidP="00B12543">
            <w:pPr>
              <w:rPr>
                <w:rFonts w:eastAsia="맑은 고딕"/>
                <w:bCs/>
              </w:rPr>
            </w:pPr>
            <w:r>
              <w:rPr>
                <w:rFonts w:hint="eastAsia"/>
                <w:bCs/>
              </w:rPr>
              <w:t>H</w:t>
            </w:r>
            <w:r>
              <w:rPr>
                <w:bCs/>
              </w:rPr>
              <w:t>uawei, HiSilicon</w:t>
            </w:r>
          </w:p>
        </w:tc>
        <w:tc>
          <w:tcPr>
            <w:tcW w:w="8407" w:type="dxa"/>
            <w:vAlign w:val="center"/>
          </w:tcPr>
          <w:p w14:paraId="023523BF" w14:textId="469CE01D" w:rsidR="00B12543" w:rsidRDefault="00B12543" w:rsidP="00B12543">
            <w:pPr>
              <w:rPr>
                <w:rFonts w:eastAsia="맑은 고딕"/>
                <w:bCs/>
              </w:rPr>
            </w:pPr>
            <w:r>
              <w:rPr>
                <w:rFonts w:hint="eastAsia"/>
                <w:bCs/>
              </w:rPr>
              <w:t>W</w:t>
            </w:r>
            <w:r>
              <w:rPr>
                <w:bCs/>
              </w:rPr>
              <w:t>e are open to discuss a simpler model for SLS but we are not sure wh</w:t>
            </w:r>
            <w:r>
              <w:rPr>
                <w:rFonts w:hint="eastAsia"/>
                <w:bCs/>
              </w:rPr>
              <w:t>e</w:t>
            </w:r>
            <w:r>
              <w:rPr>
                <w:bCs/>
              </w:rPr>
              <w:t xml:space="preserve">ther it will have a big impact on evaluation results. Given the IBE model is already there, maybe we could take the IBE model as the baseline. </w:t>
            </w:r>
          </w:p>
        </w:tc>
      </w:tr>
      <w:tr w:rsidR="002A0F75" w:rsidRPr="00902F44" w14:paraId="56D4C22D" w14:textId="77777777" w:rsidTr="008F1B9D">
        <w:tc>
          <w:tcPr>
            <w:tcW w:w="1555" w:type="dxa"/>
            <w:vAlign w:val="center"/>
          </w:tcPr>
          <w:p w14:paraId="0EAA3271" w14:textId="69745F75" w:rsidR="002A0F75" w:rsidRDefault="002A0F75" w:rsidP="002A0F75">
            <w:pPr>
              <w:rPr>
                <w:bCs/>
              </w:rPr>
            </w:pPr>
            <w:r>
              <w:rPr>
                <w:bCs/>
              </w:rPr>
              <w:t>Intel</w:t>
            </w:r>
          </w:p>
        </w:tc>
        <w:tc>
          <w:tcPr>
            <w:tcW w:w="8407" w:type="dxa"/>
            <w:vAlign w:val="center"/>
          </w:tcPr>
          <w:p w14:paraId="325DE2DB" w14:textId="307EE8A4" w:rsidR="002A0F75" w:rsidRDefault="002A0F75" w:rsidP="002A0F75">
            <w:pPr>
              <w:rPr>
                <w:bCs/>
              </w:rPr>
            </w:pPr>
            <w:r>
              <w:t>More details on the exact proposal are needed to have better understanding of the simplified model proposed by Qualcomm. Typically, UEs have better characteristics than the RAN4 minimum requirements. If we are to adopt a simplified model, it would be important to ensure that we don’t end up with a very conservative assumption.</w:t>
            </w:r>
          </w:p>
        </w:tc>
      </w:tr>
      <w:tr w:rsidR="00395599" w:rsidRPr="00902F44" w14:paraId="05AF0004" w14:textId="77777777" w:rsidTr="008F1B9D">
        <w:tc>
          <w:tcPr>
            <w:tcW w:w="1555" w:type="dxa"/>
            <w:vAlign w:val="center"/>
          </w:tcPr>
          <w:p w14:paraId="0BC7EBC9" w14:textId="4D3C72C5" w:rsidR="00395599" w:rsidRDefault="00395599" w:rsidP="002A0F75">
            <w:pPr>
              <w:rPr>
                <w:bCs/>
              </w:rPr>
            </w:pPr>
            <w:r>
              <w:rPr>
                <w:bCs/>
              </w:rPr>
              <w:t>Nokia/NSB</w:t>
            </w:r>
          </w:p>
        </w:tc>
        <w:tc>
          <w:tcPr>
            <w:tcW w:w="8407" w:type="dxa"/>
            <w:vAlign w:val="center"/>
          </w:tcPr>
          <w:p w14:paraId="0FAD47FA" w14:textId="11629C28" w:rsidR="00395599" w:rsidRDefault="00395599" w:rsidP="002A0F75">
            <w:r>
              <w:t xml:space="preserve">We support original model. For QC’s proposal we are open to the simplified mode, but it is unclear </w:t>
            </w:r>
            <w:r>
              <w:lastRenderedPageBreak/>
              <w:t>how to determine the value.</w:t>
            </w:r>
          </w:p>
        </w:tc>
      </w:tr>
      <w:tr w:rsidR="00320790" w14:paraId="692A71A9" w14:textId="77777777" w:rsidTr="00320790">
        <w:tc>
          <w:tcPr>
            <w:tcW w:w="1555" w:type="dxa"/>
          </w:tcPr>
          <w:p w14:paraId="1EA4C460" w14:textId="06EF8EBE" w:rsidR="00320790" w:rsidRPr="00DC57ED" w:rsidRDefault="00320790" w:rsidP="00901876">
            <w:pPr>
              <w:rPr>
                <w:bCs/>
              </w:rPr>
            </w:pPr>
            <w:r>
              <w:rPr>
                <w:bCs/>
              </w:rPr>
              <w:lastRenderedPageBreak/>
              <w:t>Xiaomi</w:t>
            </w:r>
          </w:p>
        </w:tc>
        <w:tc>
          <w:tcPr>
            <w:tcW w:w="8407" w:type="dxa"/>
          </w:tcPr>
          <w:p w14:paraId="320E499A" w14:textId="77777777" w:rsidR="00320790" w:rsidRPr="00DC57ED" w:rsidRDefault="00320790" w:rsidP="00901876">
            <w:pPr>
              <w:rPr>
                <w:bCs/>
              </w:rPr>
            </w:pPr>
            <w:r>
              <w:rPr>
                <w:rFonts w:hint="eastAsia"/>
                <w:bCs/>
              </w:rPr>
              <w:t>We are open to consider the equivalent model.</w:t>
            </w:r>
          </w:p>
        </w:tc>
      </w:tr>
    </w:tbl>
    <w:p w14:paraId="28B57EA7" w14:textId="77777777" w:rsidR="006671E8" w:rsidRPr="006F4D61" w:rsidRDefault="006671E8" w:rsidP="006671E8">
      <w:pPr>
        <w:spacing w:after="120"/>
      </w:pPr>
    </w:p>
    <w:p w14:paraId="3A3BF6C5" w14:textId="364DCEE1" w:rsidR="00B6477A" w:rsidRDefault="00B6477A" w:rsidP="00B6477A">
      <w:pPr>
        <w:pStyle w:val="3"/>
      </w:pPr>
      <w:r>
        <w:t>4th Round Proposals (</w:t>
      </w:r>
      <w:r w:rsidR="00CC501D">
        <w:t>Closed</w:t>
      </w:r>
      <w:r>
        <w:t>)</w:t>
      </w:r>
    </w:p>
    <w:p w14:paraId="2976BFA8" w14:textId="18ED75F1" w:rsidR="00B6477A" w:rsidRPr="00394EBD" w:rsidRDefault="00B6477A" w:rsidP="00B6477A">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CC501D" w:rsidRPr="00CC501D">
        <w:rPr>
          <w:b/>
          <w:i/>
          <w:u w:val="single"/>
        </w:rPr>
        <w:t>Closed</w:t>
      </w:r>
      <w:r>
        <w:rPr>
          <w:b/>
          <w:i/>
          <w:u w:val="single"/>
        </w:rPr>
        <w:t>)</w:t>
      </w:r>
      <w:r w:rsidRPr="00394EBD">
        <w:rPr>
          <w:b/>
          <w:i/>
          <w:u w:val="single"/>
        </w:rPr>
        <w:t>:</w:t>
      </w:r>
    </w:p>
    <w:p w14:paraId="4BA34C93" w14:textId="77777777" w:rsidR="00B6477A" w:rsidRPr="0060687D" w:rsidRDefault="00B6477A" w:rsidP="00B6477A">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w:t>
      </w:r>
      <w:r w:rsidRPr="00B27A60">
        <w:rPr>
          <w:bCs/>
        </w:rPr>
        <w:t>h same or differen</w:t>
      </w:r>
      <w:r w:rsidRPr="0045675D">
        <w:rPr>
          <w:bCs/>
        </w:rPr>
        <w:t xml:space="preserve">t parameters. </w:t>
      </w:r>
    </w:p>
    <w:p w14:paraId="52BD7440" w14:textId="77777777" w:rsidR="00B6477A" w:rsidRPr="0091188B" w:rsidRDefault="00B6477A" w:rsidP="00B6477A">
      <w:pPr>
        <w:pStyle w:val="aff0"/>
        <w:numPr>
          <w:ilvl w:val="0"/>
          <w:numId w:val="48"/>
        </w:numPr>
        <w:ind w:firstLineChars="0"/>
        <w:rPr>
          <w:bCs/>
        </w:rPr>
      </w:pPr>
      <w:r w:rsidRPr="0045675D">
        <w:rPr>
          <w:bCs/>
          <w:color w:val="FF0000"/>
        </w:rPr>
        <w:t>In the absence of further RAN4 input</w:t>
      </w:r>
      <w:r w:rsidRPr="0045675D">
        <w:rPr>
          <w:bCs/>
        </w:rPr>
        <w:t>,</w:t>
      </w:r>
      <w:r>
        <w:rPr>
          <w:bCs/>
        </w:rPr>
        <w:t xml:space="preserve"> at </w:t>
      </w:r>
      <w:r w:rsidRPr="00B27A60">
        <w:rPr>
          <w:rFonts w:hint="eastAsia"/>
          <w:bCs/>
        </w:rPr>
        <w:t>least</w:t>
      </w:r>
      <w:r w:rsidRPr="00B27A60">
        <w:rPr>
          <w:bCs/>
        </w:rPr>
        <w:t xml:space="preserve"> for calibration purpose, assume the interference suppression capability for co-site inter-sector co-chann</w:t>
      </w:r>
      <w:r w:rsidRPr="0060687D">
        <w:rPr>
          <w:bCs/>
        </w:rPr>
        <w:t>el inter-</w:t>
      </w:r>
      <w:r w:rsidRPr="0091188B">
        <w:rPr>
          <w:bCs/>
        </w:rPr>
        <w:t xml:space="preserve">subband CLI is the same as the RSI value for self-interference. </w:t>
      </w:r>
    </w:p>
    <w:p w14:paraId="492194B7" w14:textId="77777777" w:rsidR="00B6477A" w:rsidRPr="0091188B" w:rsidRDefault="00B6477A" w:rsidP="00B6477A">
      <w:pPr>
        <w:pStyle w:val="aff0"/>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85305AD" w14:textId="77777777" w:rsidR="00B6477A" w:rsidRPr="00F92C9A" w:rsidRDefault="00B6477A" w:rsidP="00B6477A">
      <w:pPr>
        <w:spacing w:after="120"/>
      </w:pPr>
    </w:p>
    <w:p w14:paraId="140D857B" w14:textId="77777777" w:rsidR="00B6477A" w:rsidRDefault="00B6477A" w:rsidP="00B6477A">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6477A" w14:paraId="7D9290C3"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C68C09"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F712A2" w14:textId="77777777" w:rsidR="00B6477A" w:rsidRDefault="00B6477A" w:rsidP="00C05E06">
            <w:pPr>
              <w:spacing w:line="240" w:lineRule="auto"/>
              <w:jc w:val="center"/>
              <w:rPr>
                <w:b/>
              </w:rPr>
            </w:pPr>
            <w:r>
              <w:rPr>
                <w:b/>
              </w:rPr>
              <w:t>Comment</w:t>
            </w:r>
          </w:p>
        </w:tc>
      </w:tr>
      <w:tr w:rsidR="00B6477A" w14:paraId="662372F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AC886B7" w14:textId="77777777" w:rsidR="00B6477A" w:rsidRPr="00B56D13" w:rsidRDefault="00B6477A"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520AD" w14:textId="77777777" w:rsidR="00B6477A" w:rsidRPr="00B56D13" w:rsidRDefault="00B6477A" w:rsidP="00C05E06">
            <w:pPr>
              <w:spacing w:line="240" w:lineRule="auto"/>
              <w:rPr>
                <w:bCs/>
                <w:color w:val="FF0000"/>
              </w:rPr>
            </w:pPr>
            <w:r>
              <w:rPr>
                <w:rFonts w:hint="eastAsia"/>
                <w:bCs/>
                <w:color w:val="FF0000"/>
              </w:rPr>
              <w:t>U</w:t>
            </w:r>
            <w:r>
              <w:rPr>
                <w:bCs/>
                <w:color w:val="FF0000"/>
              </w:rPr>
              <w:t>pdated based on comments.</w:t>
            </w:r>
          </w:p>
        </w:tc>
      </w:tr>
      <w:tr w:rsidR="00B6477A" w14:paraId="6B51885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8FEAA79" w14:textId="4DAF77DC" w:rsidR="00B6477A" w:rsidRDefault="00545B60" w:rsidP="00C05E0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DED300" w14:textId="3CABC35B" w:rsidR="00B6477A" w:rsidRDefault="00545B60" w:rsidP="00C05E06">
            <w:pPr>
              <w:rPr>
                <w:bCs/>
              </w:rPr>
            </w:pPr>
            <w:r>
              <w:rPr>
                <w:bCs/>
              </w:rPr>
              <w:t>Support with updated proposal</w:t>
            </w:r>
          </w:p>
        </w:tc>
      </w:tr>
      <w:tr w:rsidR="008E56AA" w14:paraId="3E4EEAD3" w14:textId="77777777" w:rsidTr="008E56AA">
        <w:tc>
          <w:tcPr>
            <w:tcW w:w="1555" w:type="dxa"/>
          </w:tcPr>
          <w:p w14:paraId="12AF1CE2" w14:textId="556318F6" w:rsidR="008E56AA" w:rsidRDefault="008E56AA" w:rsidP="00C05E06">
            <w:pPr>
              <w:rPr>
                <w:bCs/>
              </w:rPr>
            </w:pPr>
            <w:r>
              <w:rPr>
                <w:bCs/>
              </w:rPr>
              <w:t>Sony</w:t>
            </w:r>
          </w:p>
        </w:tc>
        <w:tc>
          <w:tcPr>
            <w:tcW w:w="8407" w:type="dxa"/>
          </w:tcPr>
          <w:p w14:paraId="62F3CEBC" w14:textId="5C11F1B7" w:rsidR="008E56AA" w:rsidRDefault="008E56AA" w:rsidP="00C05E06">
            <w:pPr>
              <w:rPr>
                <w:bCs/>
              </w:rPr>
            </w:pPr>
            <w:r>
              <w:rPr>
                <w:bCs/>
              </w:rPr>
              <w:t>Support.</w:t>
            </w:r>
          </w:p>
        </w:tc>
      </w:tr>
      <w:tr w:rsidR="00C05E06" w14:paraId="39FE7FC1" w14:textId="77777777" w:rsidTr="008E56AA">
        <w:tc>
          <w:tcPr>
            <w:tcW w:w="1555" w:type="dxa"/>
          </w:tcPr>
          <w:p w14:paraId="51F8FC8E" w14:textId="3DD91D2A" w:rsidR="00C05E06" w:rsidRDefault="00C05E06" w:rsidP="00C05E06">
            <w:pPr>
              <w:rPr>
                <w:bCs/>
              </w:rPr>
            </w:pPr>
            <w:r>
              <w:rPr>
                <w:rFonts w:hint="eastAsia"/>
                <w:bCs/>
              </w:rPr>
              <w:t>Z</w:t>
            </w:r>
            <w:r>
              <w:rPr>
                <w:bCs/>
              </w:rPr>
              <w:t>TE</w:t>
            </w:r>
          </w:p>
        </w:tc>
        <w:tc>
          <w:tcPr>
            <w:tcW w:w="8407" w:type="dxa"/>
          </w:tcPr>
          <w:p w14:paraId="57FDADB9" w14:textId="42758882" w:rsidR="00C05E06" w:rsidRDefault="00C05E06" w:rsidP="00C05E06">
            <w:pPr>
              <w:rPr>
                <w:bCs/>
              </w:rPr>
            </w:pPr>
            <w:r>
              <w:rPr>
                <w:rFonts w:hint="eastAsia"/>
                <w:bCs/>
              </w:rPr>
              <w:t>O</w:t>
            </w:r>
            <w:r>
              <w:rPr>
                <w:bCs/>
              </w:rPr>
              <w:t>K</w:t>
            </w:r>
          </w:p>
        </w:tc>
      </w:tr>
      <w:tr w:rsidR="00BE61E6" w14:paraId="6D923441" w14:textId="77777777" w:rsidTr="008E56AA">
        <w:tc>
          <w:tcPr>
            <w:tcW w:w="1555" w:type="dxa"/>
          </w:tcPr>
          <w:p w14:paraId="3DBB7AD1" w14:textId="0048A035" w:rsidR="00BE61E6" w:rsidRPr="00BE61E6" w:rsidRDefault="00BE61E6" w:rsidP="00C05E06">
            <w:pPr>
              <w:rPr>
                <w:bCs/>
              </w:rPr>
            </w:pPr>
            <w:r>
              <w:rPr>
                <w:bCs/>
              </w:rPr>
              <w:t>Ericsson</w:t>
            </w:r>
          </w:p>
        </w:tc>
        <w:tc>
          <w:tcPr>
            <w:tcW w:w="8407" w:type="dxa"/>
          </w:tcPr>
          <w:p w14:paraId="3FF5D650" w14:textId="77777777" w:rsidR="00BE61E6" w:rsidRDefault="00BE61E6" w:rsidP="00C05E06">
            <w:pPr>
              <w:rPr>
                <w:bCs/>
              </w:rPr>
            </w:pPr>
            <w:r>
              <w:rPr>
                <w:bCs/>
              </w:rPr>
              <w:t xml:space="preserve">We object this proposal. </w:t>
            </w:r>
          </w:p>
          <w:p w14:paraId="5C636E7A" w14:textId="6ACC701C" w:rsidR="00BE61E6" w:rsidRPr="00BE61E6" w:rsidRDefault="00BE61E6" w:rsidP="00C05E06">
            <w:pPr>
              <w:rPr>
                <w:bCs/>
              </w:rPr>
            </w:pPr>
          </w:p>
        </w:tc>
      </w:tr>
      <w:tr w:rsidR="00277172" w14:paraId="2A4AA8A5" w14:textId="77777777" w:rsidTr="008E56AA">
        <w:tc>
          <w:tcPr>
            <w:tcW w:w="1555" w:type="dxa"/>
          </w:tcPr>
          <w:p w14:paraId="55991261" w14:textId="0C4FF0BF" w:rsidR="00277172" w:rsidRDefault="00277172" w:rsidP="00277172">
            <w:pPr>
              <w:rPr>
                <w:bCs/>
              </w:rPr>
            </w:pPr>
            <w:r>
              <w:rPr>
                <w:bCs/>
              </w:rPr>
              <w:t>Intel</w:t>
            </w:r>
          </w:p>
        </w:tc>
        <w:tc>
          <w:tcPr>
            <w:tcW w:w="8407" w:type="dxa"/>
          </w:tcPr>
          <w:p w14:paraId="6C62EDD3" w14:textId="71D38D46" w:rsidR="00277172" w:rsidRDefault="00277172" w:rsidP="00277172">
            <w:pPr>
              <w:rPr>
                <w:bCs/>
              </w:rPr>
            </w:pPr>
            <w:r>
              <w:rPr>
                <w:bCs/>
              </w:rPr>
              <w:t>Support the proposal.</w:t>
            </w:r>
          </w:p>
        </w:tc>
      </w:tr>
      <w:tr w:rsidR="00295D58" w14:paraId="375B875B" w14:textId="77777777" w:rsidTr="008E56AA">
        <w:tc>
          <w:tcPr>
            <w:tcW w:w="1555" w:type="dxa"/>
          </w:tcPr>
          <w:p w14:paraId="78C3BF01" w14:textId="2B72656E" w:rsidR="00295D58" w:rsidRPr="00295D58" w:rsidRDefault="00295D58" w:rsidP="00277172">
            <w:pPr>
              <w:rPr>
                <w:rFonts w:eastAsia="맑은 고딕"/>
                <w:bCs/>
              </w:rPr>
            </w:pPr>
            <w:r>
              <w:rPr>
                <w:rFonts w:eastAsia="맑은 고딕" w:hint="eastAsia"/>
                <w:bCs/>
              </w:rPr>
              <w:t>S</w:t>
            </w:r>
            <w:r>
              <w:rPr>
                <w:rFonts w:eastAsia="맑은 고딕"/>
                <w:bCs/>
              </w:rPr>
              <w:t>amsung</w:t>
            </w:r>
          </w:p>
        </w:tc>
        <w:tc>
          <w:tcPr>
            <w:tcW w:w="8407" w:type="dxa"/>
          </w:tcPr>
          <w:p w14:paraId="08837CE8" w14:textId="692E3A9C" w:rsidR="00295D58" w:rsidRPr="00295D58" w:rsidRDefault="00295D58" w:rsidP="00674246">
            <w:pPr>
              <w:tabs>
                <w:tab w:val="left" w:pos="1510"/>
              </w:tabs>
              <w:rPr>
                <w:rFonts w:eastAsia="맑은 고딕"/>
                <w:bCs/>
              </w:rPr>
            </w:pPr>
            <w:r>
              <w:rPr>
                <w:rFonts w:eastAsia="맑은 고딕" w:hint="eastAsia"/>
                <w:bCs/>
              </w:rPr>
              <w:t>Su</w:t>
            </w:r>
            <w:r>
              <w:rPr>
                <w:rFonts w:eastAsia="맑은 고딕"/>
                <w:bCs/>
              </w:rPr>
              <w:t>pport</w:t>
            </w:r>
            <w:r w:rsidR="00674246">
              <w:rPr>
                <w:rFonts w:eastAsia="맑은 고딕"/>
                <w:bCs/>
              </w:rPr>
              <w:tab/>
            </w:r>
          </w:p>
        </w:tc>
      </w:tr>
      <w:tr w:rsidR="00674246" w14:paraId="56A7D59D" w14:textId="77777777" w:rsidTr="008E56AA">
        <w:tc>
          <w:tcPr>
            <w:tcW w:w="1555" w:type="dxa"/>
          </w:tcPr>
          <w:p w14:paraId="50B934E2" w14:textId="7F49970F" w:rsidR="00674246" w:rsidRDefault="00674246" w:rsidP="00674246">
            <w:pPr>
              <w:rPr>
                <w:rFonts w:eastAsia="맑은 고딕"/>
                <w:bCs/>
              </w:rPr>
            </w:pPr>
            <w:r>
              <w:rPr>
                <w:bCs/>
              </w:rPr>
              <w:t>QC</w:t>
            </w:r>
          </w:p>
        </w:tc>
        <w:tc>
          <w:tcPr>
            <w:tcW w:w="8407" w:type="dxa"/>
          </w:tcPr>
          <w:p w14:paraId="6C2EB377" w14:textId="4535116F" w:rsidR="00674246" w:rsidRDefault="00674246" w:rsidP="00674246">
            <w:pPr>
              <w:tabs>
                <w:tab w:val="left" w:pos="1510"/>
              </w:tabs>
              <w:rPr>
                <w:rFonts w:eastAsia="맑은 고딕"/>
                <w:bCs/>
              </w:rPr>
            </w:pPr>
            <w:r>
              <w:rPr>
                <w:bCs/>
              </w:rPr>
              <w:t>Support</w:t>
            </w:r>
          </w:p>
        </w:tc>
      </w:tr>
      <w:tr w:rsidR="006E2B4A" w14:paraId="349C447A" w14:textId="77777777" w:rsidTr="006E2B4A">
        <w:tc>
          <w:tcPr>
            <w:tcW w:w="1555" w:type="dxa"/>
          </w:tcPr>
          <w:p w14:paraId="65922FA1" w14:textId="77777777" w:rsidR="006E2B4A" w:rsidRDefault="006E2B4A" w:rsidP="002F46E6">
            <w:pPr>
              <w:rPr>
                <w:bCs/>
              </w:rPr>
            </w:pPr>
            <w:r>
              <w:rPr>
                <w:rFonts w:eastAsia="맑은 고딕" w:hint="eastAsia"/>
                <w:bCs/>
              </w:rPr>
              <w:t>LG</w:t>
            </w:r>
          </w:p>
        </w:tc>
        <w:tc>
          <w:tcPr>
            <w:tcW w:w="8407" w:type="dxa"/>
          </w:tcPr>
          <w:p w14:paraId="343A1DF6" w14:textId="77777777" w:rsidR="006E2B4A" w:rsidRDefault="006E2B4A" w:rsidP="002F46E6">
            <w:pPr>
              <w:rPr>
                <w:bCs/>
              </w:rPr>
            </w:pPr>
            <w:r>
              <w:rPr>
                <w:rFonts w:eastAsia="맑은 고딕" w:hint="eastAsia"/>
                <w:bCs/>
              </w:rPr>
              <w:t>We support the proposal.</w:t>
            </w:r>
          </w:p>
        </w:tc>
      </w:tr>
      <w:tr w:rsidR="003E3B27" w14:paraId="14B822CC" w14:textId="77777777" w:rsidTr="006E2B4A">
        <w:tc>
          <w:tcPr>
            <w:tcW w:w="1555" w:type="dxa"/>
          </w:tcPr>
          <w:p w14:paraId="4540776F" w14:textId="709EDE3E" w:rsidR="003E3B27" w:rsidRDefault="003E3B27" w:rsidP="003E3B27">
            <w:pPr>
              <w:rPr>
                <w:rFonts w:eastAsia="맑은 고딕"/>
                <w:bCs/>
              </w:rPr>
            </w:pPr>
            <w:r>
              <w:rPr>
                <w:rFonts w:hint="eastAsia"/>
                <w:bCs/>
              </w:rPr>
              <w:t>H</w:t>
            </w:r>
            <w:r>
              <w:rPr>
                <w:bCs/>
              </w:rPr>
              <w:t>uawei, HiSilicon</w:t>
            </w:r>
          </w:p>
        </w:tc>
        <w:tc>
          <w:tcPr>
            <w:tcW w:w="8407" w:type="dxa"/>
          </w:tcPr>
          <w:p w14:paraId="5532B0DE" w14:textId="19C0D634" w:rsidR="003E3B27" w:rsidRDefault="003E3B27" w:rsidP="003E3B27">
            <w:pPr>
              <w:rPr>
                <w:rFonts w:eastAsia="맑은 고딕"/>
                <w:bCs/>
              </w:rPr>
            </w:pPr>
            <w:r>
              <w:rPr>
                <w:rFonts w:hint="eastAsia"/>
                <w:bCs/>
              </w:rPr>
              <w:t>S</w:t>
            </w:r>
            <w:r>
              <w:rPr>
                <w:bCs/>
              </w:rPr>
              <w:t>upport</w:t>
            </w:r>
          </w:p>
        </w:tc>
      </w:tr>
      <w:tr w:rsidR="001A65C5" w14:paraId="6A258D28" w14:textId="77777777" w:rsidTr="006E2B4A">
        <w:tc>
          <w:tcPr>
            <w:tcW w:w="1555" w:type="dxa"/>
          </w:tcPr>
          <w:p w14:paraId="19BD52AF" w14:textId="1D7836AD" w:rsidR="001A65C5" w:rsidRDefault="001A65C5" w:rsidP="003E3B27">
            <w:pPr>
              <w:rPr>
                <w:bCs/>
              </w:rPr>
            </w:pPr>
            <w:r>
              <w:rPr>
                <w:bCs/>
              </w:rPr>
              <w:t>NTT DOCOMO</w:t>
            </w:r>
          </w:p>
        </w:tc>
        <w:tc>
          <w:tcPr>
            <w:tcW w:w="8407" w:type="dxa"/>
          </w:tcPr>
          <w:p w14:paraId="0F19C19E" w14:textId="0C8031DA" w:rsidR="001A65C5" w:rsidRPr="001A65C5" w:rsidRDefault="001A65C5" w:rsidP="003E3B27">
            <w:pPr>
              <w:rPr>
                <w:rFonts w:eastAsia="MS Mincho"/>
                <w:bCs/>
              </w:rPr>
            </w:pPr>
            <w:r>
              <w:rPr>
                <w:rFonts w:eastAsia="MS Mincho" w:hint="eastAsia"/>
                <w:bCs/>
              </w:rPr>
              <w:t>S</w:t>
            </w:r>
            <w:r>
              <w:rPr>
                <w:rFonts w:eastAsia="MS Mincho"/>
                <w:bCs/>
              </w:rPr>
              <w:t>uport</w:t>
            </w:r>
          </w:p>
        </w:tc>
      </w:tr>
      <w:tr w:rsidR="002F46E6" w14:paraId="5C5972DA" w14:textId="77777777" w:rsidTr="006E2B4A">
        <w:tc>
          <w:tcPr>
            <w:tcW w:w="1555" w:type="dxa"/>
          </w:tcPr>
          <w:p w14:paraId="20D32286" w14:textId="349E5259" w:rsidR="002F46E6" w:rsidRDefault="002F46E6" w:rsidP="003E3B27">
            <w:pPr>
              <w:rPr>
                <w:bCs/>
              </w:rPr>
            </w:pPr>
            <w:r>
              <w:rPr>
                <w:rFonts w:hint="eastAsia"/>
                <w:bCs/>
              </w:rPr>
              <w:t>X</w:t>
            </w:r>
            <w:r>
              <w:rPr>
                <w:bCs/>
              </w:rPr>
              <w:t>iaomi</w:t>
            </w:r>
          </w:p>
        </w:tc>
        <w:tc>
          <w:tcPr>
            <w:tcW w:w="8407" w:type="dxa"/>
          </w:tcPr>
          <w:p w14:paraId="5EE04239" w14:textId="1429D8B1" w:rsidR="002F46E6" w:rsidRPr="002F46E6" w:rsidRDefault="002F46E6" w:rsidP="003E3B27">
            <w:pPr>
              <w:rPr>
                <w:bCs/>
              </w:rPr>
            </w:pPr>
            <w:r>
              <w:rPr>
                <w:rFonts w:hint="eastAsia"/>
                <w:bCs/>
              </w:rPr>
              <w:t>S</w:t>
            </w:r>
            <w:r>
              <w:rPr>
                <w:bCs/>
              </w:rPr>
              <w:t>upport.</w:t>
            </w:r>
          </w:p>
        </w:tc>
      </w:tr>
      <w:tr w:rsidR="002F2671" w14:paraId="1B22B497" w14:textId="77777777" w:rsidTr="006E2B4A">
        <w:tc>
          <w:tcPr>
            <w:tcW w:w="1555" w:type="dxa"/>
          </w:tcPr>
          <w:p w14:paraId="42872255" w14:textId="14E04A3E" w:rsidR="002F2671" w:rsidRDefault="002F2671" w:rsidP="002F2671">
            <w:pPr>
              <w:rPr>
                <w:bCs/>
              </w:rPr>
            </w:pPr>
            <w:r>
              <w:rPr>
                <w:bCs/>
              </w:rPr>
              <w:t>Spreadtrum</w:t>
            </w:r>
          </w:p>
        </w:tc>
        <w:tc>
          <w:tcPr>
            <w:tcW w:w="8407" w:type="dxa"/>
          </w:tcPr>
          <w:p w14:paraId="553CDE22" w14:textId="7B8CF713" w:rsidR="002F2671" w:rsidRDefault="002F2671" w:rsidP="002F2671">
            <w:pPr>
              <w:rPr>
                <w:bCs/>
              </w:rPr>
            </w:pPr>
            <w:r>
              <w:rPr>
                <w:rFonts w:hint="eastAsia"/>
                <w:bCs/>
              </w:rPr>
              <w:t>S</w:t>
            </w:r>
            <w:r>
              <w:rPr>
                <w:bCs/>
              </w:rPr>
              <w:t>upport</w:t>
            </w:r>
          </w:p>
        </w:tc>
      </w:tr>
      <w:tr w:rsidR="009B5B96" w14:paraId="5F8D5E8A" w14:textId="77777777" w:rsidTr="006E2B4A">
        <w:tc>
          <w:tcPr>
            <w:tcW w:w="1555" w:type="dxa"/>
          </w:tcPr>
          <w:p w14:paraId="75F56F54" w14:textId="341C2C58" w:rsidR="009B5B96" w:rsidRDefault="009B5B96" w:rsidP="002F2671">
            <w:pPr>
              <w:rPr>
                <w:bCs/>
              </w:rPr>
            </w:pPr>
            <w:r>
              <w:rPr>
                <w:rFonts w:hint="eastAsia"/>
                <w:bCs/>
              </w:rPr>
              <w:t>CATT</w:t>
            </w:r>
          </w:p>
        </w:tc>
        <w:tc>
          <w:tcPr>
            <w:tcW w:w="8407" w:type="dxa"/>
          </w:tcPr>
          <w:p w14:paraId="63BCDD94" w14:textId="5576066C" w:rsidR="009B5B96" w:rsidRDefault="009B5B96" w:rsidP="002F2671">
            <w:pPr>
              <w:rPr>
                <w:bCs/>
              </w:rPr>
            </w:pPr>
            <w:r>
              <w:rPr>
                <w:rFonts w:hint="eastAsia"/>
                <w:bCs/>
              </w:rPr>
              <w:t>Support</w:t>
            </w:r>
          </w:p>
        </w:tc>
      </w:tr>
      <w:tr w:rsidR="00C52F52" w14:paraId="771F57FD" w14:textId="77777777" w:rsidTr="006E2B4A">
        <w:tc>
          <w:tcPr>
            <w:tcW w:w="1555" w:type="dxa"/>
          </w:tcPr>
          <w:p w14:paraId="6E2607AB" w14:textId="5A906042" w:rsidR="00C52F52" w:rsidRDefault="00C52F52" w:rsidP="002F2671">
            <w:pPr>
              <w:rPr>
                <w:bCs/>
              </w:rPr>
            </w:pPr>
            <w:r>
              <w:rPr>
                <w:bCs/>
              </w:rPr>
              <w:t>Nokia/NSB</w:t>
            </w:r>
          </w:p>
        </w:tc>
        <w:tc>
          <w:tcPr>
            <w:tcW w:w="8407" w:type="dxa"/>
          </w:tcPr>
          <w:p w14:paraId="44010B67" w14:textId="7BA750D6" w:rsidR="00C52F52" w:rsidRDefault="00C52F52" w:rsidP="002F2671">
            <w:pPr>
              <w:rPr>
                <w:bCs/>
              </w:rPr>
            </w:pPr>
            <w:r>
              <w:rPr>
                <w:bCs/>
              </w:rPr>
              <w:t>Support</w:t>
            </w:r>
          </w:p>
        </w:tc>
      </w:tr>
    </w:tbl>
    <w:p w14:paraId="31E7FCD9" w14:textId="49BB7767" w:rsidR="00B6477A" w:rsidRDefault="00B6477A" w:rsidP="00B6477A">
      <w:pPr>
        <w:spacing w:after="120"/>
      </w:pPr>
    </w:p>
    <w:p w14:paraId="37E096D7" w14:textId="3E078993" w:rsidR="005478DC" w:rsidRDefault="005478DC" w:rsidP="00B6477A">
      <w:pPr>
        <w:spacing w:after="120"/>
      </w:pPr>
    </w:p>
    <w:p w14:paraId="6BFCC483" w14:textId="60380E56" w:rsidR="005478DC" w:rsidRPr="00394EBD" w:rsidRDefault="005478DC" w:rsidP="005478DC">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 (</w:t>
      </w:r>
      <w:r w:rsidR="00CC501D" w:rsidRPr="00CC501D">
        <w:rPr>
          <w:b/>
          <w:i/>
          <w:u w:val="single"/>
        </w:rPr>
        <w:t>Closed</w:t>
      </w:r>
      <w:r>
        <w:rPr>
          <w:b/>
          <w:i/>
          <w:u w:val="single"/>
        </w:rPr>
        <w:t>)</w:t>
      </w:r>
      <w:r w:rsidRPr="00394EBD">
        <w:rPr>
          <w:b/>
          <w:i/>
          <w:u w:val="single"/>
        </w:rPr>
        <w:t>:</w:t>
      </w:r>
    </w:p>
    <w:p w14:paraId="3E527ECA" w14:textId="50E034ED" w:rsidR="003C6844" w:rsidRPr="003C6844" w:rsidRDefault="003C6844" w:rsidP="005478DC">
      <w:pPr>
        <w:rPr>
          <w:b/>
        </w:rPr>
      </w:pPr>
      <w:r w:rsidRPr="003C6844">
        <w:rPr>
          <w:rFonts w:hint="eastAsia"/>
          <w:b/>
        </w:rPr>
        <w:t>U</w:t>
      </w:r>
      <w:r w:rsidRPr="003C6844">
        <w:rPr>
          <w:b/>
        </w:rPr>
        <w:t>pdate the previous agreement as below:</w:t>
      </w:r>
    </w:p>
    <w:p w14:paraId="58E77A17" w14:textId="4DD6A3B0" w:rsidR="005478DC" w:rsidRPr="00114ECF" w:rsidRDefault="005478DC" w:rsidP="005478DC">
      <w:pPr>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4343AEE7" w14:textId="77777777" w:rsidR="005478DC" w:rsidRPr="00114ECF" w:rsidRDefault="00FF1CA0" w:rsidP="005478DC">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5478DC" w:rsidRPr="00114ECF">
        <w:rPr>
          <w:bCs/>
        </w:rPr>
        <w:t xml:space="preserve"> is the first part of inter-site gNB-gNB co-channel inter-subband CLI across all Rx chains at UL RB </w:t>
      </w:r>
      <m:oMath>
        <m:r>
          <w:rPr>
            <w:rFonts w:ascii="Cambria Math" w:hAnsi="Cambria Math"/>
          </w:rPr>
          <m:t>n</m:t>
        </m:r>
      </m:oMath>
      <w:r w:rsidR="005478DC" w:rsidRPr="00114ECF">
        <w:rPr>
          <w:bCs/>
        </w:rPr>
        <w:t>, caused by power leakage at aggressor gNB,</w:t>
      </w:r>
    </w:p>
    <w:p w14:paraId="1699B900" w14:textId="77777777" w:rsidR="005478DC" w:rsidRPr="00114ECF" w:rsidRDefault="00FF1CA0" w:rsidP="005478DC">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channel matrix between aggressor gNB and victim gNB at UL RB </w:t>
      </w:r>
      <m:oMath>
        <m:r>
          <w:rPr>
            <w:rFonts w:ascii="Cambria Math" w:hAnsi="Cambria Math"/>
          </w:rPr>
          <m:t>n</m:t>
        </m:r>
      </m:oMath>
      <w:r w:rsidR="005478DC"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w:t>
      </w:r>
    </w:p>
    <w:p w14:paraId="225AE9C0" w14:textId="77777777" w:rsidR="005478DC" w:rsidRPr="00114ECF" w:rsidRDefault="00FF1CA0" w:rsidP="005478DC">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5478DC" w:rsidRPr="00114ECF">
        <w:rPr>
          <w:bCs/>
        </w:rPr>
        <w:t xml:space="preserve"> is the unwanted emission across all Tx chains at UL RB </w:t>
      </w:r>
      <m:oMath>
        <m:r>
          <m:rPr>
            <m:sty m:val="p"/>
          </m:rPr>
          <w:rPr>
            <w:rFonts w:ascii="Cambria Math" w:hAnsi="Cambria Math"/>
          </w:rPr>
          <m:t>n</m:t>
        </m:r>
      </m:oMath>
      <w:r w:rsidR="005478DC" w:rsidRPr="00114ECF">
        <w:rPr>
          <w:bCs/>
        </w:rPr>
        <w:t xml:space="preserve"> at aggressor gNB,</w:t>
      </w:r>
    </w:p>
    <w:p w14:paraId="14C63FCC" w14:textId="77777777" w:rsidR="005478DC" w:rsidRPr="00114ECF" w:rsidRDefault="00FF1CA0" w:rsidP="005478DC">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is the number of Tx chains at aggressor gNB,</w:t>
      </w:r>
    </w:p>
    <w:p w14:paraId="148A2ECF" w14:textId="77777777" w:rsidR="005478DC" w:rsidRPr="00114ECF" w:rsidRDefault="00FF1CA0" w:rsidP="005478DC">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5478DC"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5478DC" w:rsidRPr="00114ECF">
        <w:rPr>
          <w:bCs/>
        </w:rPr>
        <w:t>, is modelled as white Gaussian noise,</w:t>
      </w:r>
    </w:p>
    <w:p w14:paraId="1432696F" w14:textId="77777777" w:rsidR="005478DC" w:rsidRPr="00114ECF" w:rsidRDefault="00FF1CA0" w:rsidP="005478DC">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5478DC"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5478DC" w:rsidRPr="00114ECF">
        <w:rPr>
          <w:bCs/>
        </w:rPr>
        <w:t xml:space="preserve">  is the total leakage power at UL RB </w:t>
      </w:r>
      <m:oMath>
        <m:r>
          <w:rPr>
            <w:rFonts w:ascii="Cambria Math" w:hAnsi="Cambria Math"/>
          </w:rPr>
          <m:t>n</m:t>
        </m:r>
      </m:oMath>
      <w:r w:rsidR="005478DC" w:rsidRPr="00114ECF">
        <w:rPr>
          <w:bCs/>
        </w:rPr>
        <w:t xml:space="preserve"> at aggressor gNB,</w:t>
      </w:r>
    </w:p>
    <w:p w14:paraId="6D037D92" w14:textId="77777777" w:rsidR="005478DC" w:rsidRPr="00114ECF" w:rsidRDefault="00FF1CA0" w:rsidP="005478DC">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5478DC" w:rsidRPr="00114ECF">
        <w:rPr>
          <w:bCs/>
        </w:rPr>
        <w:t xml:space="preserve"> is the DL power transmitted across all Tx chains at one DL RB at aggressor gNB,</w:t>
      </w:r>
      <w:r w:rsidR="005478DC"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5478DC" w:rsidRPr="00114ECF">
        <w:rPr>
          <w:rFonts w:ascii="Cambria Math" w:hAnsi="Cambria Math"/>
        </w:rPr>
        <w:t>,</w:t>
      </w:r>
    </w:p>
    <w:p w14:paraId="39F5375C" w14:textId="64235508" w:rsidR="005478DC" w:rsidRPr="00114ECF" w:rsidRDefault="00FF1CA0" w:rsidP="005478DC">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5478DC" w:rsidRPr="00114ECF">
        <w:rPr>
          <w:bCs/>
        </w:rPr>
        <w:t xml:space="preserve"> is the number of DL RBs scheduled for DL transmission by aggressor </w:t>
      </w:r>
      <w:r w:rsidR="005478DC" w:rsidRPr="00114ECF">
        <w:rPr>
          <w:bCs/>
          <w:lang w:val="sv-SE"/>
        </w:rPr>
        <w:t>gNB,</w:t>
      </w:r>
    </w:p>
    <w:p w14:paraId="0F599EDD" w14:textId="77777777" w:rsidR="005478DC" w:rsidRPr="00114ECF" w:rsidRDefault="00FF1CA0" w:rsidP="005478DC">
      <w:pPr>
        <w:pStyle w:val="aff0"/>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5478DC" w:rsidRPr="00114ECF">
        <w:rPr>
          <w:bCs/>
        </w:rPr>
        <w:t xml:space="preserve"> is the </w:t>
      </w:r>
      <w:r w:rsidR="005478DC" w:rsidRPr="00114ECF">
        <w:t>total number of DL RBs in the DL subbands</w:t>
      </w:r>
    </w:p>
    <w:p w14:paraId="7C3040F9" w14:textId="77777777" w:rsidR="005478DC" w:rsidRPr="00114ECF" w:rsidRDefault="005478DC" w:rsidP="005478DC">
      <w:pPr>
        <w:pStyle w:val="aff0"/>
        <w:numPr>
          <w:ilvl w:val="1"/>
          <w:numId w:val="48"/>
        </w:numPr>
        <w:ind w:firstLineChars="0"/>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114ECF">
        <w:rPr>
          <w:bCs/>
        </w:rPr>
        <w:t xml:space="preserve"> </w:t>
      </w:r>
      <w:r w:rsidRPr="00114ECF">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14ECF">
        <w:rPr>
          <w:bCs/>
        </w:rPr>
        <w:t>,</w:t>
      </w:r>
    </w:p>
    <w:p w14:paraId="6239959A" w14:textId="77777777" w:rsidR="005478DC" w:rsidRPr="00114ECF" w:rsidRDefault="005478DC" w:rsidP="005478DC">
      <w:pPr>
        <w:pStyle w:val="aff0"/>
        <w:numPr>
          <w:ilvl w:val="2"/>
          <w:numId w:val="48"/>
        </w:numPr>
        <w:ind w:firstLineChars="0"/>
        <w:rPr>
          <w:bCs/>
        </w:rPr>
      </w:pPr>
      <w:r w:rsidRPr="00114ECF">
        <w:rPr>
          <w:rFonts w:hint="eastAsia"/>
          <w:bCs/>
        </w:rPr>
        <w:t>F</w:t>
      </w:r>
      <w:r w:rsidRPr="00114ECF">
        <w:rPr>
          <w:bCs/>
        </w:rPr>
        <w:t xml:space="preserve">FS whether </w:t>
      </w:r>
      <m:oMath>
        <m:r>
          <m:rPr>
            <m:sty m:val="b"/>
          </m:rPr>
          <w:rPr>
            <w:rFonts w:ascii="Cambria Math" w:hAnsi="Cambria Math"/>
          </w:rPr>
          <m:t>W</m:t>
        </m:r>
      </m:oMath>
      <w:r w:rsidRPr="00114ECF">
        <w:rPr>
          <w:bCs/>
        </w:rPr>
        <w:t xml:space="preserve"> can be other values and corresponding conditions</w:t>
      </w:r>
    </w:p>
    <w:p w14:paraId="562D2C9B" w14:textId="10D5C1F1" w:rsidR="005478DC" w:rsidRPr="005478DC" w:rsidRDefault="00FF1CA0" w:rsidP="005478DC">
      <w:pPr>
        <w:pStyle w:val="aff0"/>
        <w:numPr>
          <w:ilvl w:val="0"/>
          <w:numId w:val="48"/>
        </w:numPr>
        <w:ind w:firstLineChars="0"/>
        <w:rPr>
          <w:bCs/>
          <w:color w:val="FF0000"/>
        </w:rPr>
      </w:pPr>
      <m:oMath>
        <m:sSub>
          <m:sSubPr>
            <m:ctrlPr>
              <w:rPr>
                <w:rFonts w:ascii="Cambria Math" w:hAnsi="Cambria Math" w:cs="SimSun"/>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sidR="005478DC" w:rsidRPr="005478DC">
        <w:rPr>
          <w:rFonts w:hint="eastAsia"/>
          <w:color w:val="FF0000"/>
        </w:rPr>
        <w:t xml:space="preserve"> is the second part of inter-site gNB-gNB co-channel inter-subband CLI across all Rx chains at one UL RB, caused by receiver impairments at victim gNB due to presence of co-channel blocker interference</w:t>
      </w:r>
    </w:p>
    <w:p w14:paraId="7E35EFD6" w14:textId="6306A57F" w:rsidR="005478DC" w:rsidRPr="005478DC" w:rsidRDefault="00FF1CA0" w:rsidP="005478DC">
      <w:pPr>
        <w:pStyle w:val="aff0"/>
        <w:numPr>
          <w:ilvl w:val="1"/>
          <w:numId w:val="48"/>
        </w:numPr>
        <w:ind w:firstLineChars="0"/>
        <w:rPr>
          <w:rFonts w:ascii="Calibri" w:eastAsia="Times New Roman" w:hAnsi="Calibri" w:cs="Calibri"/>
          <w:color w:val="FF0000"/>
        </w:rPr>
      </w:pPr>
      <m:oMath>
        <m:sSub>
          <m:sSubPr>
            <m:ctrlPr>
              <w:rPr>
                <w:rFonts w:ascii="Cambria Math" w:hAnsi="Cambria Math" w:cs="Calibri"/>
                <w:color w:val="FF0000"/>
              </w:rPr>
            </m:ctrlPr>
          </m:sSubPr>
          <m:e>
            <m:r>
              <m:rPr>
                <m:sty m:val="p"/>
              </m:rPr>
              <w:rPr>
                <w:rFonts w:ascii="Cambria Math" w:hAnsi="Cambria Math"/>
                <w:color w:val="FF0000"/>
              </w:rPr>
              <m:t>P</m:t>
            </m:r>
          </m:e>
          <m:sub>
            <m:r>
              <m:rPr>
                <m:sty m:val="p"/>
              </m:rPr>
              <w:rPr>
                <w:rFonts w:ascii="Cambria Math" w:hAnsi="Cambria Math"/>
                <w:color w:val="FF0000"/>
              </w:rPr>
              <m:t>blocker</m:t>
            </m:r>
          </m:sub>
        </m:sSub>
      </m:oMath>
      <w:r w:rsidR="005478DC" w:rsidRPr="005478DC">
        <w:rPr>
          <w:rFonts w:hint="eastAsia"/>
          <w:color w:val="FF0000"/>
        </w:rPr>
        <w:t xml:space="preserve"> </w:t>
      </w:r>
      <w:proofErr w:type="gramStart"/>
      <w:r w:rsidR="005478DC" w:rsidRPr="005478DC">
        <w:rPr>
          <w:color w:val="FF0000"/>
        </w:rPr>
        <w:t>is</w:t>
      </w:r>
      <w:proofErr w:type="gramEnd"/>
      <w:r w:rsidR="005478DC" w:rsidRPr="005478DC">
        <w:rPr>
          <w:color w:val="FF0000"/>
        </w:rPr>
        <w:t xml:space="preserve"> the power of</w:t>
      </w:r>
      <w:r w:rsidR="005478DC" w:rsidRPr="005478DC">
        <w:rPr>
          <w:rFonts w:hint="eastAsia"/>
          <w:color w:val="FF0000"/>
        </w:rPr>
        <w:t xml:space="preserve"> co-channel blocker interference</w:t>
      </w:r>
      <w:r w:rsidR="005478DC" w:rsidRPr="005478DC">
        <w:rPr>
          <w:color w:val="FF0000"/>
        </w:rPr>
        <w:t xml:space="preserve">. </w:t>
      </w:r>
      <m:oMath>
        <m:sSub>
          <m:sSubPr>
            <m:ctrlPr>
              <w:rPr>
                <w:rFonts w:ascii="Cambria Math" w:hAnsi="Cambria Math" w:cs="Calibri"/>
                <w:color w:val="FF0000"/>
              </w:rPr>
            </m:ctrlPr>
          </m:sSubPr>
          <m:e>
            <m:r>
              <m:rPr>
                <m:sty m:val="p"/>
              </m:rPr>
              <w:rPr>
                <w:rFonts w:ascii="Cambria Math" w:hAnsi="Cambria Math"/>
                <w:color w:val="FF0000"/>
              </w:rPr>
              <m:t>P</m:t>
            </m:r>
          </m:e>
          <m:sub>
            <m:r>
              <m:rPr>
                <m:sty m:val="p"/>
              </m:rPr>
              <w:rPr>
                <w:rFonts w:ascii="Cambria Math" w:hAnsi="Cambria Math"/>
                <w:color w:val="FF0000"/>
              </w:rPr>
              <m:t>blocker</m:t>
            </m:r>
          </m:sub>
        </m:sSub>
        <m:r>
          <w:rPr>
            <w:rFonts w:ascii="Cambria Math" w:hAnsi="Cambria Math"/>
            <w:color w:val="FF0000"/>
          </w:rPr>
          <m:t>=</m:t>
        </m:r>
        <m:nary>
          <m:naryPr>
            <m:chr m:val="∑"/>
            <m:limLoc m:val="undOvr"/>
            <m:supHide m:val="1"/>
            <m:ctrlPr>
              <w:rPr>
                <w:rFonts w:ascii="Cambria Math" w:hAnsi="Cambria Math" w:cs="Calibri"/>
                <w:i/>
                <w:iCs/>
                <w:color w:val="FF0000"/>
              </w:rPr>
            </m:ctrlPr>
          </m:naryPr>
          <m:sub>
            <m:r>
              <m:rPr>
                <m:sty m:val="p"/>
              </m:rPr>
              <w:rPr>
                <w:rFonts w:ascii="Cambria Math" w:hAnsi="Cambria Math"/>
                <w:color w:val="FF0000"/>
              </w:rPr>
              <m:t>m∈Used DL RBs</m:t>
            </m:r>
          </m:sub>
          <m:sup/>
          <m:e>
            <m:r>
              <w:rPr>
                <w:rFonts w:ascii="Cambria Math" w:hAnsi="Cambria Math"/>
                <w:color w:val="FF0000"/>
              </w:rPr>
              <m:t xml:space="preserve">| </m:t>
            </m:r>
            <m:sSup>
              <m:sSupPr>
                <m:ctrlPr>
                  <w:rPr>
                    <w:rFonts w:ascii="Cambria Math" w:hAnsi="Cambria Math" w:cs="Calibri"/>
                    <w:b/>
                    <w:bCs/>
                    <w:i/>
                    <w:iCs/>
                    <w:color w:val="FF0000"/>
                  </w:rPr>
                </m:ctrlPr>
              </m:sSupPr>
              <m:e>
                <m:r>
                  <m:rPr>
                    <m:sty m:val="b"/>
                  </m:rPr>
                  <w:rPr>
                    <w:rFonts w:ascii="Cambria Math" w:hAnsi="Cambria Math"/>
                    <w:color w:val="FF0000"/>
                  </w:rPr>
                  <m:t>I</m:t>
                </m:r>
              </m:e>
              <m:sup>
                <m:d>
                  <m:dPr>
                    <m:ctrlPr>
                      <w:rPr>
                        <w:rFonts w:ascii="Cambria Math" w:hAnsi="Cambria Math" w:cs="Calibri"/>
                        <w:i/>
                        <w:iCs/>
                        <w:color w:val="FF0000"/>
                      </w:rPr>
                    </m:ctrlPr>
                  </m:dPr>
                  <m:e>
                    <m:r>
                      <m:rPr>
                        <m:sty m:val="p"/>
                      </m:rPr>
                      <w:rPr>
                        <w:rFonts w:ascii="Cambria Math" w:hAnsi="Cambria Math"/>
                        <w:color w:val="FF0000"/>
                      </w:rPr>
                      <m:t>m</m:t>
                    </m:r>
                  </m:e>
                </m:d>
              </m:sup>
            </m:sSup>
            <m:sSup>
              <m:sSupPr>
                <m:ctrlPr>
                  <w:rPr>
                    <w:rFonts w:ascii="Cambria Math" w:hAnsi="Cambria Math" w:cs="Calibri"/>
                    <w:i/>
                    <w:iCs/>
                    <w:color w:val="FF0000"/>
                  </w:rPr>
                </m:ctrlPr>
              </m:sSupPr>
              <m:e>
                <m:d>
                  <m:dPr>
                    <m:begChr m:val=""/>
                    <m:endChr m:val="|"/>
                    <m:ctrlPr>
                      <w:rPr>
                        <w:rFonts w:ascii="Cambria Math" w:hAnsi="Cambria Math" w:cs="Calibri"/>
                        <w:i/>
                        <w:iCs/>
                        <w:color w:val="FF0000"/>
                      </w:rPr>
                    </m:ctrlPr>
                  </m:dPr>
                  <m:e>
                    <m:r>
                      <w:rPr>
                        <w:rFonts w:ascii="Cambria Math" w:hAnsi="Cambria Math"/>
                        <w:color w:val="FF0000"/>
                      </w:rPr>
                      <m:t>​</m:t>
                    </m:r>
                  </m:e>
                </m:d>
              </m:e>
              <m:sup>
                <m:r>
                  <w:rPr>
                    <w:rFonts w:ascii="Cambria Math" w:hAnsi="Cambria Math"/>
                    <w:color w:val="FF0000"/>
                  </w:rPr>
                  <m:t>2</m:t>
                </m:r>
              </m:sup>
            </m:sSup>
          </m:e>
        </m:nary>
        <m:r>
          <w:rPr>
            <w:rFonts w:ascii="Cambria Math" w:hAnsi="Cambria Math"/>
            <w:color w:val="FF0000"/>
          </w:rPr>
          <m:t xml:space="preserve"> </m:t>
        </m:r>
      </m:oMath>
      <w:r w:rsidR="005478DC" w:rsidRPr="005478DC">
        <w:rPr>
          <w:color w:val="FF0000"/>
        </w:rPr>
        <w:t xml:space="preserve">where </w:t>
      </w:r>
      <m:oMath>
        <m:sSup>
          <m:sSupPr>
            <m:ctrlPr>
              <w:rPr>
                <w:rFonts w:ascii="Cambria Math" w:hAnsi="Cambria Math" w:cs="Calibri"/>
                <w:b/>
                <w:bCs/>
                <w:i/>
                <w:iCs/>
                <w:color w:val="FF0000"/>
              </w:rPr>
            </m:ctrlPr>
          </m:sSupPr>
          <m:e>
            <m:r>
              <m:rPr>
                <m:sty m:val="b"/>
              </m:rPr>
              <w:rPr>
                <w:rFonts w:ascii="Cambria Math" w:hAnsi="Cambria Math"/>
                <w:color w:val="FF0000"/>
              </w:rPr>
              <m:t>I</m:t>
            </m:r>
          </m:e>
          <m:sup>
            <m:d>
              <m:dPr>
                <m:ctrlPr>
                  <w:rPr>
                    <w:rFonts w:ascii="Cambria Math" w:hAnsi="Cambria Math" w:cs="Calibri"/>
                    <w:i/>
                    <w:iCs/>
                    <w:color w:val="FF0000"/>
                  </w:rPr>
                </m:ctrlPr>
              </m:dPr>
              <m:e>
                <m:r>
                  <m:rPr>
                    <m:sty m:val="p"/>
                  </m:rPr>
                  <w:rPr>
                    <w:rFonts w:ascii="Cambria Math" w:hAnsi="Cambria Math"/>
                    <w:color w:val="FF0000"/>
                  </w:rPr>
                  <m:t>m</m:t>
                </m:r>
              </m:e>
            </m:d>
          </m:sup>
        </m:sSup>
        <m:r>
          <m:rPr>
            <m:sty m:val="bi"/>
          </m:rPr>
          <w:rPr>
            <w:rFonts w:ascii="Cambria Math" w:hAnsi="Cambria Math"/>
            <w:color w:val="FF0000"/>
          </w:rPr>
          <m:t xml:space="preserve">= </m:t>
        </m:r>
        <m:sSubSup>
          <m:sSubSupPr>
            <m:ctrlPr>
              <w:rPr>
                <w:rFonts w:ascii="Cambria Math" w:hAnsi="Cambria Math" w:cs="Calibri"/>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s="Calibri"/>
                    <w:i/>
                    <w:iCs/>
                    <w:color w:val="FF0000"/>
                  </w:rPr>
                </m:ctrlPr>
              </m:dPr>
              <m:e>
                <m:r>
                  <m:rPr>
                    <m:sty m:val="p"/>
                  </m:rPr>
                  <w:rPr>
                    <w:rFonts w:ascii="Cambria Math" w:hAnsi="Cambria Math"/>
                    <w:color w:val="FF0000"/>
                  </w:rPr>
                  <m:t>m</m:t>
                </m:r>
              </m:e>
            </m:d>
          </m:sup>
        </m:sSubSup>
        <m:sSup>
          <m:sSupPr>
            <m:ctrlPr>
              <w:rPr>
                <w:rFonts w:ascii="Cambria Math" w:hAnsi="Cambria Math" w:cs="Calibri"/>
                <w:b/>
                <w:bCs/>
                <w:i/>
                <w:iCs/>
                <w:color w:val="FF0000"/>
              </w:rPr>
            </m:ctrlPr>
          </m:sSupPr>
          <m:e>
            <m:r>
              <m:rPr>
                <m:sty m:val="b"/>
              </m:rPr>
              <w:rPr>
                <w:rFonts w:ascii="Cambria Math" w:hAnsi="Cambria Math"/>
                <w:color w:val="FF0000"/>
              </w:rPr>
              <m:t>W</m:t>
            </m:r>
          </m:e>
          <m:sup>
            <m:d>
              <m:dPr>
                <m:ctrlPr>
                  <w:rPr>
                    <w:rFonts w:ascii="Cambria Math" w:hAnsi="Cambria Math" w:cs="Calibri"/>
                    <w:i/>
                    <w:iCs/>
                    <w:color w:val="FF0000"/>
                  </w:rPr>
                </m:ctrlPr>
              </m:dPr>
              <m:e>
                <m:r>
                  <m:rPr>
                    <m:sty m:val="p"/>
                  </m:rPr>
                  <w:rPr>
                    <w:rFonts w:ascii="Cambria Math" w:hAnsi="Cambria Math"/>
                    <w:color w:val="FF0000"/>
                  </w:rPr>
                  <m:t>m</m:t>
                </m:r>
              </m:e>
            </m:d>
          </m:sup>
        </m:sSup>
        <m:sSup>
          <m:sSupPr>
            <m:ctrlPr>
              <w:rPr>
                <w:rFonts w:ascii="Cambria Math" w:hAnsi="Cambria Math" w:cs="Calibri"/>
                <w:b/>
                <w:bCs/>
                <w:i/>
                <w:iCs/>
                <w:color w:val="FF0000"/>
              </w:rPr>
            </m:ctrlPr>
          </m:sSupPr>
          <m:e>
            <m:r>
              <m:rPr>
                <m:sty m:val="b"/>
              </m:rPr>
              <w:rPr>
                <w:rFonts w:ascii="Cambria Math" w:hAnsi="Cambria Math"/>
                <w:color w:val="FF0000"/>
              </w:rPr>
              <m:t>s</m:t>
            </m:r>
          </m:e>
          <m:sup>
            <m:d>
              <m:dPr>
                <m:ctrlPr>
                  <w:rPr>
                    <w:rFonts w:ascii="Cambria Math" w:hAnsi="Cambria Math" w:cs="Calibri"/>
                    <w:i/>
                    <w:iCs/>
                    <w:color w:val="FF0000"/>
                  </w:rPr>
                </m:ctrlPr>
              </m:dPr>
              <m:e>
                <m:r>
                  <m:rPr>
                    <m:sty m:val="p"/>
                  </m:rPr>
                  <w:rPr>
                    <w:rFonts w:ascii="Cambria Math" w:hAnsi="Cambria Math"/>
                    <w:color w:val="FF0000"/>
                  </w:rPr>
                  <m:t>m</m:t>
                </m:r>
              </m:e>
            </m:d>
          </m:sup>
        </m:sSup>
      </m:oMath>
    </w:p>
    <w:p w14:paraId="1E151339" w14:textId="2F95EF81" w:rsidR="005478DC" w:rsidRPr="005478DC" w:rsidRDefault="00FF1CA0" w:rsidP="005478DC">
      <w:pPr>
        <w:pStyle w:val="aff0"/>
        <w:numPr>
          <w:ilvl w:val="1"/>
          <w:numId w:val="48"/>
        </w:numPr>
        <w:ind w:firstLineChars="0"/>
        <w:rPr>
          <w:bCs/>
          <w:color w:val="FF0000"/>
        </w:rPr>
      </w:pP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 xml:space="preserve"> is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005478DC" w:rsidRPr="005478DC">
        <w:rPr>
          <w:bCs/>
          <w:color w:val="FF0000"/>
        </w:rPr>
        <w:t xml:space="preserve"> channel matrix between aggressor gNB and victim gNB at DL RB </w:t>
      </w:r>
      <m:oMath>
        <m:r>
          <w:rPr>
            <w:rFonts w:ascii="Cambria Math" w:hAnsi="Cambria Math"/>
            <w:color w:val="FF0000"/>
          </w:rPr>
          <m:t>m</m:t>
        </m:r>
      </m:oMath>
      <w:r w:rsidR="005478DC" w:rsidRPr="005478DC">
        <w:rPr>
          <w:bCs/>
          <w:color w:val="FF0000"/>
        </w:rPr>
        <w:t xml:space="preserve">, the beamforming of the aggressor gNB and the victim gNB can be taken into account by </w:t>
      </w: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w:t>
      </w:r>
    </w:p>
    <w:p w14:paraId="298F2E2D" w14:textId="77777777" w:rsidR="005478DC" w:rsidRPr="005478DC" w:rsidRDefault="00FF1CA0" w:rsidP="005478DC">
      <w:pPr>
        <w:pStyle w:val="aff0"/>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digital precoder at DL RB </w:t>
      </w:r>
      <m:oMath>
        <m:r>
          <w:rPr>
            <w:rFonts w:ascii="Cambria Math" w:hAnsi="Cambria Math"/>
            <w:color w:val="FF0000"/>
          </w:rPr>
          <m:t>m</m:t>
        </m:r>
      </m:oMath>
      <w:r w:rsidR="005478DC" w:rsidRPr="005478DC">
        <w:rPr>
          <w:bCs/>
          <w:color w:val="FF0000"/>
        </w:rPr>
        <w:t xml:space="preserve"> at aggressor gNB, </w:t>
      </w:r>
      <m:oMath>
        <m:sSub>
          <m:sSubPr>
            <m:ctrlPr>
              <w:rPr>
                <w:rFonts w:ascii="Cambria Math" w:hAnsi="Cambria Math"/>
                <w:b/>
                <w:bCs/>
                <w:i/>
                <w:iCs/>
                <w:color w:val="FF0000"/>
              </w:rPr>
            </m:ctrlPr>
          </m:sSubPr>
          <m:e>
            <m:d>
              <m:dPr>
                <m:begChr m:val="‖"/>
                <m:endChr m:val="‖"/>
                <m:ctrlPr>
                  <w:rPr>
                    <w:rFonts w:ascii="Cambria Math" w:hAnsi="Cambria Math"/>
                    <w:b/>
                    <w:bCs/>
                    <w:i/>
                    <w:iCs/>
                    <w:color w:val="FF0000"/>
                  </w:rPr>
                </m:ctrlPr>
              </m:dPr>
              <m:e>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e>
            </m:d>
          </m:e>
          <m:sub>
            <m:r>
              <m:rPr>
                <m:sty m:val="p"/>
              </m:rPr>
              <w:rPr>
                <w:rFonts w:ascii="Cambria Math" w:hAnsi="Cambria Math"/>
                <w:color w:val="FF0000"/>
              </w:rPr>
              <m:t>F</m:t>
            </m:r>
          </m:sub>
        </m:sSub>
        <m:r>
          <m:rPr>
            <m:sty m:val="b"/>
          </m:rPr>
          <w:rPr>
            <w:rFonts w:ascii="Cambria Math" w:hAnsi="Cambria Math"/>
            <w:color w:val="FF0000"/>
          </w:rPr>
          <m:t>=</m:t>
        </m:r>
        <m:r>
          <m:rPr>
            <m:sty m:val="p"/>
          </m:rPr>
          <w:rPr>
            <w:rFonts w:ascii="Cambria Math" w:hAnsi="Cambria Math"/>
            <w:color w:val="FF0000"/>
          </w:rPr>
          <m:t>1</m:t>
        </m:r>
      </m:oMath>
      <w:r w:rsidR="005478DC" w:rsidRPr="005478DC">
        <w:rPr>
          <w:bCs/>
          <w:color w:val="FF0000"/>
        </w:rPr>
        <w:t>,</w:t>
      </w:r>
    </w:p>
    <w:p w14:paraId="74EB3E39" w14:textId="674E1522" w:rsidR="005478DC" w:rsidRPr="005478DC" w:rsidRDefault="00FF1CA0" w:rsidP="005478DC">
      <w:pPr>
        <w:pStyle w:val="aff0"/>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w:t>
      </w:r>
      <w:proofErr w:type="gramStart"/>
      <w:r w:rsidR="005478DC" w:rsidRPr="005478DC">
        <w:rPr>
          <w:bCs/>
          <w:color w:val="FF0000"/>
        </w:rPr>
        <w:t>is</w:t>
      </w:r>
      <w:proofErr w:type="gramEnd"/>
      <w:r w:rsidR="005478DC" w:rsidRPr="005478DC">
        <w:rPr>
          <w:bCs/>
          <w:color w:val="FF0000"/>
        </w:rPr>
        <w:t xml:space="preserve"> the symbol transmitted at DL RB </w:t>
      </w:r>
      <m:oMath>
        <m:r>
          <w:rPr>
            <w:rFonts w:ascii="Cambria Math" w:hAnsi="Cambria Math"/>
            <w:color w:val="FF0000"/>
          </w:rPr>
          <m:t>m</m:t>
        </m:r>
      </m:oMath>
      <w:r w:rsidR="005478DC" w:rsidRPr="005478DC">
        <w:rPr>
          <w:bCs/>
          <w:color w:val="FF0000"/>
        </w:rPr>
        <w:t xml:space="preserve"> at aggressor gNB with transmission power for each layer as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oMath>
      <w:r w:rsidR="005478DC" w:rsidRPr="005478DC">
        <w:rPr>
          <w:bCs/>
          <w:color w:val="FF0000"/>
        </w:rPr>
        <w:t>.</w:t>
      </w:r>
    </w:p>
    <w:p w14:paraId="364C40E5" w14:textId="467E3C0A" w:rsidR="005478DC" w:rsidRPr="005478DC" w:rsidRDefault="005478DC" w:rsidP="005478DC">
      <w:pPr>
        <w:pStyle w:val="aff0"/>
        <w:numPr>
          <w:ilvl w:val="1"/>
          <w:numId w:val="48"/>
        </w:numPr>
        <w:ind w:firstLineChars="0"/>
        <w:rPr>
          <w:rFonts w:ascii="Calibri" w:eastAsia="Times New Roman" w:hAnsi="Calibri" w:cs="Calibri"/>
          <w:color w:val="FF0000"/>
        </w:rPr>
      </w:pPr>
      <w:r w:rsidRPr="005478DC">
        <w:rPr>
          <w:color w:val="FF0000"/>
        </w:rPr>
        <w:t xml:space="preserve">FFS: Whether/how to model </w:t>
      </w:r>
      <m:oMath>
        <m:sSub>
          <m:sSubPr>
            <m:ctrlPr>
              <w:rPr>
                <w:rFonts w:ascii="Cambria Math" w:hAnsi="Cambria Math" w:cs="Calibri"/>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sidRPr="005478DC">
        <w:rPr>
          <w:color w:val="FF0000"/>
        </w:rPr>
        <w:t xml:space="preserve"> depending on gNB ACS, blocker power and </w:t>
      </w:r>
      <w:r w:rsidR="00D76E39">
        <w:rPr>
          <w:color w:val="FF0000"/>
        </w:rPr>
        <w:t>other factors (if needed)</w:t>
      </w:r>
      <w:r w:rsidRPr="005478DC">
        <w:rPr>
          <w:color w:val="FF0000"/>
        </w:rPr>
        <w:t>.</w:t>
      </w:r>
    </w:p>
    <w:p w14:paraId="7FBF14A7" w14:textId="77777777" w:rsidR="005478DC" w:rsidRPr="00114ECF" w:rsidRDefault="005478DC" w:rsidP="005478DC">
      <w:pPr>
        <w:pStyle w:val="aff0"/>
        <w:numPr>
          <w:ilvl w:val="0"/>
          <w:numId w:val="48"/>
        </w:numPr>
        <w:ind w:firstLineChars="0"/>
        <w:rPr>
          <w:bCs/>
        </w:rPr>
      </w:pPr>
      <w:r w:rsidRPr="00114ECF">
        <w:rPr>
          <w:bCs/>
        </w:rPr>
        <w:t>Note:</w:t>
      </w:r>
      <w:r w:rsidRPr="00114ECF">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are in linear scale.</w:t>
      </w:r>
      <w:r w:rsidRPr="00114ECF">
        <w:rPr>
          <w:bCs/>
        </w:rPr>
        <w:t xml:space="preserve"> In RAN4 reply LS, gNB ACLR (i.e.</w:t>
      </w:r>
      <w:proofErr w:type="gramStart"/>
      <w:r w:rsidRPr="00114ECF">
        <w:rPr>
          <w:bCs/>
        </w:rPr>
        <w:t xml:space="preserve">, </w:t>
      </w:r>
      <w:proofErr w:type="gramEnd"/>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608845EC" w14:textId="77777777" w:rsidR="005478DC" w:rsidRPr="003C6844" w:rsidRDefault="005478DC" w:rsidP="005478DC">
      <w:pPr>
        <w:pStyle w:val="aff0"/>
        <w:numPr>
          <w:ilvl w:val="0"/>
          <w:numId w:val="48"/>
        </w:numPr>
        <w:ind w:firstLineChars="0"/>
        <w:rPr>
          <w:bCs/>
        </w:rPr>
      </w:pPr>
      <w:r w:rsidRPr="00114ECF">
        <w:rPr>
          <w:bCs/>
        </w:rPr>
        <w:lastRenderedPageBreak/>
        <w:t xml:space="preserve">Note: the model is based on the assumption that the same transmission power across different DL RBs are </w:t>
      </w:r>
      <w:r w:rsidRPr="003C6844">
        <w:rPr>
          <w:bCs/>
        </w:rPr>
        <w:t>used in SLS. This does not prevent companies to use other DL power allocation schemes in SLS.</w:t>
      </w:r>
    </w:p>
    <w:p w14:paraId="66EF674B" w14:textId="77777777" w:rsidR="005478DC" w:rsidRPr="003C6844" w:rsidRDefault="005478DC" w:rsidP="005478DC">
      <w:pPr>
        <w:pStyle w:val="aff0"/>
        <w:numPr>
          <w:ilvl w:val="0"/>
          <w:numId w:val="48"/>
        </w:numPr>
        <w:ind w:firstLineChars="0"/>
        <w:rPr>
          <w:bCs/>
        </w:rPr>
      </w:pPr>
      <w:r w:rsidRPr="003C6844">
        <w:rPr>
          <w:rFonts w:hint="eastAsia"/>
          <w:bCs/>
        </w:rPr>
        <w:t>N</w:t>
      </w:r>
      <w:r w:rsidRPr="003C6844">
        <w:rPr>
          <w:bCs/>
        </w:rPr>
        <w:t>ote: This model is not applicable to the RBs in the guardband.</w:t>
      </w:r>
    </w:p>
    <w:p w14:paraId="095A8C0E" w14:textId="77777777" w:rsidR="005478DC" w:rsidRPr="003C6844" w:rsidRDefault="005478DC" w:rsidP="005478DC">
      <w:pPr>
        <w:pStyle w:val="aff0"/>
        <w:numPr>
          <w:ilvl w:val="0"/>
          <w:numId w:val="48"/>
        </w:numPr>
        <w:ind w:firstLineChars="0"/>
      </w:pPr>
      <w:r w:rsidRPr="003C6844">
        <w:rPr>
          <w:rFonts w:hint="eastAsia"/>
        </w:rPr>
        <w:t>S</w:t>
      </w:r>
      <w:r w:rsidRPr="003C6844">
        <w:t xml:space="preserve">end LS to RAN4 to confirm RAN1’s </w:t>
      </w:r>
      <w:r w:rsidRPr="003C6844">
        <w:rPr>
          <w:iCs/>
        </w:rPr>
        <w:t>understanding.</w:t>
      </w:r>
    </w:p>
    <w:p w14:paraId="71BBA676" w14:textId="77777777" w:rsidR="005478DC" w:rsidRPr="00114ECF" w:rsidRDefault="005478DC" w:rsidP="005478DC"/>
    <w:p w14:paraId="371C6B6B" w14:textId="77777777" w:rsidR="00365D97" w:rsidRDefault="00365D97" w:rsidP="00365D9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65D97" w14:paraId="6BAC419D"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51BFC3" w14:textId="77777777" w:rsidR="00365D97" w:rsidRDefault="00365D97"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367827" w14:textId="77777777" w:rsidR="00365D97" w:rsidRDefault="00365D97" w:rsidP="002F46E6">
            <w:pPr>
              <w:spacing w:line="240" w:lineRule="auto"/>
              <w:jc w:val="center"/>
              <w:rPr>
                <w:b/>
              </w:rPr>
            </w:pPr>
            <w:r>
              <w:rPr>
                <w:b/>
              </w:rPr>
              <w:t>Comment</w:t>
            </w:r>
          </w:p>
        </w:tc>
      </w:tr>
      <w:tr w:rsidR="00365D97" w14:paraId="413222C9"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A5E0EE2" w14:textId="77777777" w:rsidR="00365D97" w:rsidRPr="00B56D13" w:rsidRDefault="00365D97" w:rsidP="002F46E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A4E6AC" w14:textId="1B44A92B" w:rsidR="00365D97" w:rsidRPr="00B56D13" w:rsidRDefault="00365D97" w:rsidP="002F46E6">
            <w:pPr>
              <w:spacing w:line="240" w:lineRule="auto"/>
              <w:rPr>
                <w:bCs/>
                <w:color w:val="FF0000"/>
              </w:rPr>
            </w:pPr>
            <w:r>
              <w:rPr>
                <w:color w:val="FF0000"/>
              </w:rPr>
              <w:t xml:space="preserve">Regarding the </w:t>
            </w:r>
            <w:r w:rsidRPr="00365D97">
              <w:rPr>
                <w:color w:val="FF0000"/>
              </w:rPr>
              <w:t>inter-site gNB-gNB co-channel inter-subband CLI signal</w:t>
            </w:r>
            <w:r>
              <w:rPr>
                <w:color w:val="FF0000"/>
              </w:rPr>
              <w:t xml:space="preserve"> modelling, we updated the yellow part </w:t>
            </w:r>
            <w:r w:rsidR="00F53281">
              <w:rPr>
                <w:color w:val="FF0000"/>
              </w:rPr>
              <w:t xml:space="preserve">in previous agreement </w:t>
            </w:r>
            <w:r>
              <w:rPr>
                <w:color w:val="FF0000"/>
              </w:rPr>
              <w:t>to check whether it can be agreed.</w:t>
            </w:r>
          </w:p>
        </w:tc>
      </w:tr>
      <w:tr w:rsidR="00365D97" w14:paraId="66D9BBFE"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B6D4BBE" w14:textId="160F3F81" w:rsidR="00365D97" w:rsidRDefault="00674246" w:rsidP="002F46E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8D80143" w14:textId="529F08C4" w:rsidR="00365D97" w:rsidRDefault="00674246" w:rsidP="002F46E6">
            <w:pPr>
              <w:rPr>
                <w:bCs/>
              </w:rPr>
            </w:pPr>
            <w:r>
              <w:rPr>
                <w:bCs/>
              </w:rPr>
              <w:t>Thanks, FL for the updates!</w:t>
            </w:r>
          </w:p>
          <w:p w14:paraId="09E1B74D" w14:textId="6A0FC3C5" w:rsidR="00674246" w:rsidRDefault="00674246" w:rsidP="002F46E6">
            <w:pPr>
              <w:rPr>
                <w:bCs/>
              </w:rPr>
            </w:pPr>
            <w:r>
              <w:rPr>
                <w:bCs/>
              </w:rPr>
              <w:t>We support the updated text.  In general, we can discuss in next steps whether/how to model the effect the effect of gNB receiver impairements (characterized by ACS) based on the power of the blocker interference. In general, we believe it may be okay to assume the effect of blocker</w:t>
            </w:r>
            <w:r w:rsidR="004050F1">
              <w:rPr>
                <w:bCs/>
              </w:rPr>
              <w:t xml:space="preserve"> interference</w:t>
            </w:r>
            <w:r>
              <w:rPr>
                <w:bCs/>
              </w:rPr>
              <w:t xml:space="preserve"> into UL-SB can be modelled as frequency flat. </w:t>
            </w:r>
          </w:p>
          <w:p w14:paraId="7BE05799" w14:textId="55DAE7DF" w:rsidR="00674246" w:rsidRPr="004050F1" w:rsidRDefault="00674246" w:rsidP="00674246">
            <w:pPr>
              <w:spacing w:line="240" w:lineRule="auto"/>
              <w:rPr>
                <w:bCs/>
              </w:rPr>
            </w:pPr>
            <w:r w:rsidRPr="004050F1">
              <w:rPr>
                <w:bCs/>
              </w:rPr>
              <w:t>However, the dependence on the I</w:t>
            </w:r>
            <w:r w:rsidRPr="004050F1">
              <w:rPr>
                <w:bCs/>
                <w:vertAlign w:val="subscript"/>
              </w:rPr>
              <w:t>selectivity</w:t>
            </w:r>
            <w:r w:rsidRPr="004050F1">
              <w:rPr>
                <w:bCs/>
              </w:rPr>
              <w:t xml:space="preserve"> on the number of DL RBs is questionable. In our view</w:t>
            </w:r>
            <w:r w:rsidR="004050F1">
              <w:rPr>
                <w:bCs/>
              </w:rPr>
              <w:t>s</w:t>
            </w:r>
            <w:r w:rsidRPr="004050F1">
              <w:rPr>
                <w:bCs/>
              </w:rPr>
              <w:t xml:space="preserve">, one can can think of the selectivity as a filter that reduces the blocker component by ACS dB. Then, the filter rejection will be the same regardless of the blocker interference BWs (i.e. a blocker that is -40 dBm over 100 RBs or -40 dBm over 200 RBs). In addition, </w:t>
            </w:r>
            <w:r w:rsidR="004050F1">
              <w:rPr>
                <w:bCs/>
              </w:rPr>
              <w:t>based on</w:t>
            </w:r>
            <w:r w:rsidRPr="004050F1">
              <w:rPr>
                <w:bCs/>
              </w:rPr>
              <w:t xml:space="preserve"> RAN4 ACS spec, the interferer power in adjacent channel is defined with different #RBs that the carrier BW. The important part is the power of the interferer in the adjacent channel, not how many RBs.</w:t>
            </w:r>
          </w:p>
          <w:p w14:paraId="7E15F434" w14:textId="77777777" w:rsidR="00674246" w:rsidRPr="004050F1" w:rsidRDefault="00674246" w:rsidP="00674246">
            <w:pPr>
              <w:spacing w:line="240" w:lineRule="auto"/>
              <w:rPr>
                <w:bCs/>
              </w:rPr>
            </w:pPr>
          </w:p>
          <w:p w14:paraId="0E8CE3D1" w14:textId="3EAF37FE" w:rsidR="004050F1" w:rsidRDefault="00674246" w:rsidP="00674246">
            <w:pPr>
              <w:spacing w:line="240" w:lineRule="auto"/>
            </w:pPr>
            <w:r w:rsidRPr="004050F1">
              <w:rPr>
                <w:bCs/>
              </w:rPr>
              <w:t xml:space="preserve">Finally, for the SI, we didn’t model the selectivity part for self-interference and only considered the leakage part.  Then, some discussion needed whether </w:t>
            </w:r>
            <w:r w:rsidR="004050F1" w:rsidRPr="004050F1">
              <w:rPr>
                <w:bCs/>
              </w:rPr>
              <w:t>the blocker component</w:t>
            </w:r>
            <w:r w:rsidR="004050F1">
              <w:rPr>
                <w:bCs/>
              </w:rPr>
              <w:t xml:space="preserve"> of</w:t>
            </w:r>
            <w:r w:rsidR="004050F1" w:rsidRPr="004050F1">
              <w:rPr>
                <w:bCs/>
              </w:rPr>
              <w:t xml:space="preserve"> </w:t>
            </w:r>
            <w:r w:rsidRPr="004050F1">
              <w:rPr>
                <w:bCs/>
              </w:rPr>
              <w:t xml:space="preserve">inter-site inter-gNB CLI </w:t>
            </w:r>
            <w:r w:rsidR="004050F1" w:rsidRPr="004050F1">
              <w:rPr>
                <w:bCs/>
              </w:rPr>
              <w:t>should be modelled or not. Based on RAN4 discussion in the current meeting, companies believe that improving the ACS for SBFD gNB is necessary. In that case, the leakage (ACLR = 45) will be dominant factor</w:t>
            </w:r>
            <w:r w:rsidR="004050F1">
              <w:rPr>
                <w:bCs/>
              </w:rPr>
              <w:t xml:space="preserve"> and the other componaenet (selectivity) can be ignored. </w:t>
            </w:r>
          </w:p>
          <w:p w14:paraId="6EDBF829" w14:textId="77777777" w:rsidR="00674246" w:rsidRDefault="00674246" w:rsidP="00674246">
            <w:pPr>
              <w:pStyle w:val="aff0"/>
              <w:ind w:firstLine="400"/>
            </w:pPr>
          </w:p>
          <w:p w14:paraId="6AFF7FE1" w14:textId="3A87E179" w:rsidR="00674246" w:rsidRDefault="00674246" w:rsidP="002F46E6">
            <w:pPr>
              <w:rPr>
                <w:bCs/>
              </w:rPr>
            </w:pPr>
            <w:r>
              <w:rPr>
                <w:bCs/>
              </w:rPr>
              <w:t xml:space="preserve"> </w:t>
            </w:r>
          </w:p>
        </w:tc>
      </w:tr>
      <w:tr w:rsidR="003903E9" w14:paraId="019C42BB"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66E66A77" w14:textId="2587118F" w:rsidR="003903E9" w:rsidRDefault="003903E9" w:rsidP="002F46E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08F3976" w14:textId="1BA1EAA6" w:rsidR="003903E9" w:rsidRDefault="003903E9" w:rsidP="002F46E6">
            <w:pPr>
              <w:rPr>
                <w:bCs/>
              </w:rPr>
            </w:pPr>
            <w:r>
              <w:rPr>
                <w:bCs/>
              </w:rPr>
              <w:t>Support in principal.</w:t>
            </w:r>
          </w:p>
        </w:tc>
      </w:tr>
      <w:tr w:rsidR="004C6731" w14:paraId="78ECB10A"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7AD784B5" w14:textId="51FECC88" w:rsidR="004C6731" w:rsidRDefault="004C6731" w:rsidP="004C673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90B1335" w14:textId="36F96A6E" w:rsidR="004C6731" w:rsidRDefault="004C6731" w:rsidP="004C6731">
            <w:pPr>
              <w:rPr>
                <w:bCs/>
              </w:rPr>
            </w:pPr>
            <w:r>
              <w:rPr>
                <w:rFonts w:hint="eastAsia"/>
                <w:bCs/>
              </w:rPr>
              <w:t>W</w:t>
            </w:r>
            <w:r>
              <w:rPr>
                <w:bCs/>
              </w:rPr>
              <w:t xml:space="preserve">e think there are some issues with the updated proposal since </w:t>
            </w:r>
            <w:proofErr w:type="gramStart"/>
            <w:r>
              <w:rPr>
                <w:bCs/>
              </w:rPr>
              <w:t xml:space="preserve">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bCs/>
                <w:iCs/>
              </w:rPr>
              <w:t xml:space="preserve"> </w:t>
            </w:r>
            <w:r>
              <w:rPr>
                <w:bCs/>
                <w:iCs/>
              </w:rPr>
              <w:t>seems</w:t>
            </w:r>
            <w:proofErr w:type="gramEnd"/>
            <w:r>
              <w:rPr>
                <w:bCs/>
                <w:iCs/>
              </w:rPr>
              <w:t xml:space="preserve"> to be modelled as the interference power while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hint="eastAsia"/>
                <w:bCs/>
                <w:iCs/>
              </w:rPr>
              <w:t xml:space="preserve"> </w:t>
            </w:r>
            <w:r>
              <w:rPr>
                <w:bCs/>
                <w:iCs/>
              </w:rPr>
              <w:t>is modeled as a</w:t>
            </w:r>
            <w:r>
              <w:rPr>
                <w:rFonts w:hint="eastAsia"/>
                <w:bCs/>
                <w:iCs/>
              </w:rPr>
              <w:t>n</w:t>
            </w:r>
            <w:r>
              <w:rPr>
                <w:bCs/>
                <w:iCs/>
              </w:rPr>
              <w:t xml:space="preserve"> interference signal.</w:t>
            </w:r>
          </w:p>
        </w:tc>
      </w:tr>
      <w:tr w:rsidR="00D11209" w14:paraId="57299968"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278126EC" w14:textId="6F9AB4DE" w:rsidR="00D11209" w:rsidRDefault="00D11209" w:rsidP="004C673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A93493" w14:textId="77777777" w:rsidR="00D11209" w:rsidRDefault="00D11209" w:rsidP="004C6731">
            <w:pPr>
              <w:rPr>
                <w:bCs/>
              </w:rPr>
            </w:pPr>
            <w:r>
              <w:rPr>
                <w:rFonts w:hint="eastAsia"/>
                <w:bCs/>
              </w:rPr>
              <w:t>I</w:t>
            </w:r>
            <w:r>
              <w:rPr>
                <w:bCs/>
              </w:rPr>
              <w:t xml:space="preserve">s the intention to ask RAN4 to decide whether/how to model </w:t>
            </w:r>
            <m:oMath>
              <m:sSub>
                <m:sSubPr>
                  <m:ctrlPr>
                    <w:rPr>
                      <w:rFonts w:ascii="Cambria Math" w:hAnsi="Cambria Math" w:cs="SimSun"/>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Pr>
                <w:bCs/>
              </w:rPr>
              <w:t xml:space="preserve"> based </w:t>
            </w:r>
            <w:r w:rsidRPr="00D11209">
              <w:rPr>
                <w:bCs/>
              </w:rPr>
              <w:t>gNB ACS, blocker power and other factors</w:t>
            </w:r>
            <w:r>
              <w:rPr>
                <w:bCs/>
              </w:rPr>
              <w:t>?</w:t>
            </w:r>
          </w:p>
          <w:p w14:paraId="20BEEA27" w14:textId="33BFD20C" w:rsidR="00D11209" w:rsidRDefault="00D11209" w:rsidP="004C6731">
            <w:pPr>
              <w:rPr>
                <w:bCs/>
              </w:rPr>
            </w:pPr>
            <w:r>
              <w:rPr>
                <w:rFonts w:hint="eastAsia"/>
                <w:bCs/>
              </w:rPr>
              <w:t>I</w:t>
            </w:r>
            <w:r>
              <w:rPr>
                <w:bCs/>
              </w:rPr>
              <w:t xml:space="preserve">n genernal, we think selectivity should be modelled since ACLR and ACS are typically with similar value at least from gNB perspective. </w:t>
            </w:r>
          </w:p>
        </w:tc>
      </w:tr>
      <w:tr w:rsidR="00A24C0A" w14:paraId="4DEA32F9"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BB9E56E" w14:textId="0AE7D1CB" w:rsidR="00A24C0A" w:rsidRPr="00A24C0A" w:rsidRDefault="00A24C0A" w:rsidP="004C6731">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5A389CC" w14:textId="690DC9E0" w:rsidR="00A24C0A" w:rsidRPr="00A24C0A" w:rsidRDefault="00A24C0A" w:rsidP="004C6731">
            <w:pPr>
              <w:rPr>
                <w:bCs/>
              </w:rPr>
            </w:pPr>
            <w:r>
              <w:rPr>
                <w:bCs/>
              </w:rPr>
              <w:t>We</w:t>
            </w:r>
            <w:r w:rsidR="00CE3BC8">
              <w:rPr>
                <w:bCs/>
              </w:rPr>
              <w:t xml:space="preserve"> do not see why </w:t>
            </w:r>
            <w:r w:rsidR="00574D5E">
              <w:rPr>
                <w:bCs/>
              </w:rPr>
              <w:t>we discuss how to model s</w:t>
            </w:r>
            <w:r w:rsidR="00CE3BC8">
              <w:rPr>
                <w:bCs/>
              </w:rPr>
              <w:t>ele</w:t>
            </w:r>
            <w:r w:rsidR="00574D5E">
              <w:rPr>
                <w:bCs/>
              </w:rPr>
              <w:t>ctivity only for this agreement but do not consider it for the other agreement where we assumed only large scale fading. Are receiver impairments not an issue there? Also, we</w:t>
            </w:r>
            <w:r>
              <w:rPr>
                <w:bCs/>
              </w:rPr>
              <w:t xml:space="preserve"> need to model selectivity for self-interference </w:t>
            </w:r>
            <w:r w:rsidR="00574D5E">
              <w:rPr>
                <w:bCs/>
              </w:rPr>
              <w:t xml:space="preserve">taking into account non-linearities in the receiver. </w:t>
            </w:r>
            <w:r w:rsidR="006D4B16">
              <w:rPr>
                <w:bCs/>
              </w:rPr>
              <w:t xml:space="preserve"> </w:t>
            </w:r>
          </w:p>
        </w:tc>
      </w:tr>
      <w:tr w:rsidR="00150ABB" w14:paraId="5989C3D9"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14B9FD08" w14:textId="42C82F00" w:rsidR="00150ABB" w:rsidRDefault="00150ABB" w:rsidP="004C6731">
            <w:pPr>
              <w:rPr>
                <w:bCs/>
              </w:rPr>
            </w:pPr>
            <w:r>
              <w:rPr>
                <w:bCs/>
              </w:rPr>
              <w:lastRenderedPageBreak/>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3E2CD8E6" w14:textId="2B0BF75D" w:rsidR="00150ABB" w:rsidRDefault="00150ABB" w:rsidP="004C6731">
            <w:pPr>
              <w:rPr>
                <w:bCs/>
              </w:rPr>
            </w:pPr>
            <w:r>
              <w:rPr>
                <w:bCs/>
              </w:rPr>
              <w:t xml:space="preserve">We have similar view with ZTE.  Interference due to ACLR and ACS are similar in magnitude, so both need to be included. </w:t>
            </w:r>
          </w:p>
        </w:tc>
      </w:tr>
    </w:tbl>
    <w:p w14:paraId="4235B394" w14:textId="77777777" w:rsidR="005478DC" w:rsidRPr="00365D97" w:rsidRDefault="005478DC" w:rsidP="00B6477A">
      <w:pPr>
        <w:spacing w:after="120"/>
      </w:pPr>
    </w:p>
    <w:p w14:paraId="2BDBCDE6" w14:textId="726CA607" w:rsidR="00B6477A" w:rsidRPr="00394EBD" w:rsidRDefault="00B6477A" w:rsidP="00B6477A">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proofErr w:type="gramStart"/>
      <w:r>
        <w:rPr>
          <w:b/>
          <w:i/>
          <w:u w:val="single"/>
        </w:rPr>
        <w:t>7a(</w:t>
      </w:r>
      <w:proofErr w:type="gramEnd"/>
      <w:r w:rsidR="00CC501D" w:rsidRPr="00CC501D">
        <w:rPr>
          <w:b/>
          <w:i/>
          <w:u w:val="single"/>
        </w:rPr>
        <w:t>Closed</w:t>
      </w:r>
      <w:r>
        <w:rPr>
          <w:b/>
          <w:i/>
          <w:u w:val="single"/>
        </w:rPr>
        <w:t>)</w:t>
      </w:r>
      <w:r w:rsidRPr="00394EBD">
        <w:rPr>
          <w:b/>
          <w:i/>
          <w:u w:val="single"/>
        </w:rPr>
        <w:t>:</w:t>
      </w:r>
    </w:p>
    <w:p w14:paraId="2A76CBD2" w14:textId="77777777" w:rsidR="00B6477A" w:rsidRDefault="00B6477A" w:rsidP="00B6477A">
      <w:pPr>
        <w:rPr>
          <w:bCs/>
        </w:rPr>
      </w:pPr>
      <w:r w:rsidRPr="00AA0C9B">
        <w:rPr>
          <w:b/>
        </w:rPr>
        <w:t>Question:</w:t>
      </w:r>
      <w:r>
        <w:rPr>
          <w:bCs/>
        </w:rPr>
        <w:t xml:space="preserve"> </w:t>
      </w:r>
      <w:r w:rsidRPr="0060687D">
        <w:rPr>
          <w:bCs/>
        </w:rPr>
        <w:t xml:space="preserve">For SLS in RAN1, </w:t>
      </w:r>
      <w:r>
        <w:rPr>
          <w:bCs/>
        </w:rPr>
        <w:t xml:space="preserve">whether </w:t>
      </w:r>
      <w:r w:rsidRPr="006671E8">
        <w:rPr>
          <w:bCs/>
        </w:rPr>
        <w:t>RAN1 to consider an equivalent simpler model for</w:t>
      </w:r>
      <w:r>
        <w:rPr>
          <w:bCs/>
        </w:rPr>
        <w:t xml:space="preserve"> IBE for</w:t>
      </w:r>
      <w:r w:rsidRPr="006671E8">
        <w:rPr>
          <w:bCs/>
        </w:rPr>
        <w:t xml:space="preserve"> UE </w:t>
      </w:r>
      <w:proofErr w:type="gramStart"/>
      <w:r w:rsidRPr="006671E8">
        <w:rPr>
          <w:bCs/>
        </w:rPr>
        <w:t>Tx</w:t>
      </w:r>
      <w:proofErr w:type="gramEnd"/>
      <w:r w:rsidRPr="006671E8">
        <w:rPr>
          <w:bCs/>
        </w:rPr>
        <w:t xml:space="preserve"> leakage modeling based on RAN4 IBE requirement</w:t>
      </w:r>
      <w:r>
        <w:rPr>
          <w:bCs/>
        </w:rPr>
        <w:t>,</w:t>
      </w:r>
      <w:r w:rsidRPr="006671E8">
        <w:rPr>
          <w:bCs/>
        </w:rPr>
        <w:t xml:space="preserve"> e.g. equivalent </w:t>
      </w:r>
      <w:r>
        <w:rPr>
          <w:bCs/>
        </w:rPr>
        <w:t xml:space="preserve">frequency </w:t>
      </w:r>
      <w:r w:rsidRPr="006671E8">
        <w:rPr>
          <w:bCs/>
        </w:rPr>
        <w:t>flat model</w:t>
      </w:r>
      <w:r>
        <w:rPr>
          <w:bCs/>
        </w:rPr>
        <w:t>?</w:t>
      </w:r>
    </w:p>
    <w:p w14:paraId="2A75F3E8" w14:textId="77777777" w:rsidR="00B6477A" w:rsidRDefault="00B6477A" w:rsidP="00B6477A">
      <w:pPr>
        <w:spacing w:after="120"/>
      </w:pPr>
    </w:p>
    <w:p w14:paraId="0A1AE31A" w14:textId="77777777" w:rsidR="00B6477A" w:rsidRDefault="00B6477A" w:rsidP="00B6477A">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6477A" w14:paraId="7F3477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70B6D"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CE2A2B" w14:textId="77777777" w:rsidR="00B6477A" w:rsidRDefault="00B6477A" w:rsidP="00C05E06">
            <w:pPr>
              <w:spacing w:line="240" w:lineRule="auto"/>
              <w:jc w:val="center"/>
              <w:rPr>
                <w:b/>
              </w:rPr>
            </w:pPr>
            <w:r>
              <w:rPr>
                <w:b/>
              </w:rPr>
              <w:t>Comment</w:t>
            </w:r>
          </w:p>
        </w:tc>
      </w:tr>
      <w:tr w:rsidR="00B6477A" w14:paraId="16B24D2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E21F0C" w14:textId="77777777" w:rsidR="00B6477A" w:rsidRPr="00B56D13" w:rsidRDefault="00B6477A" w:rsidP="00C05E0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CDC83A" w14:textId="77777777" w:rsidR="00B6477A" w:rsidRDefault="00B6477A" w:rsidP="00C05E06">
            <w:pPr>
              <w:spacing w:line="240" w:lineRule="auto"/>
              <w:rPr>
                <w:color w:val="FF0000"/>
              </w:rPr>
            </w:pPr>
            <w:r>
              <w:rPr>
                <w:color w:val="FF0000"/>
              </w:rPr>
              <w:t xml:space="preserve">Based on previous discussion, it seems MediaTek/Sony/Huawei have some concern on this direction, but other companies are willing to consider </w:t>
            </w:r>
            <w:r w:rsidRPr="00B844BA">
              <w:rPr>
                <w:color w:val="FF0000"/>
              </w:rPr>
              <w:t>an equivalent simpler model for IBE for UE Tx leakage modeling</w:t>
            </w:r>
            <w:r>
              <w:rPr>
                <w:color w:val="FF0000"/>
              </w:rPr>
              <w:t xml:space="preserve">, but some details of such simpler model need to be figured out first. </w:t>
            </w:r>
          </w:p>
          <w:p w14:paraId="4487541A" w14:textId="1519B16A" w:rsidR="00B6477A" w:rsidRPr="00B56D13" w:rsidRDefault="00B6477A" w:rsidP="00C05E06">
            <w:pPr>
              <w:spacing w:line="240" w:lineRule="auto"/>
              <w:rPr>
                <w:bCs/>
                <w:color w:val="FF0000"/>
              </w:rPr>
            </w:pPr>
            <w:r>
              <w:rPr>
                <w:color w:val="FF0000"/>
              </w:rPr>
              <w:t xml:space="preserve">Companies/proponents are encouraged to provide more details and we can further </w:t>
            </w:r>
            <w:r w:rsidR="00294E4A">
              <w:rPr>
                <w:color w:val="FF0000"/>
              </w:rPr>
              <w:pgNum/>
            </w:r>
            <w:r w:rsidR="00294E4A">
              <w:rPr>
                <w:color w:val="FF0000"/>
              </w:rPr>
              <w:t>iscuss</w:t>
            </w:r>
            <w:r>
              <w:rPr>
                <w:color w:val="FF0000"/>
              </w:rPr>
              <w:t xml:space="preserve"> it.</w:t>
            </w:r>
          </w:p>
        </w:tc>
      </w:tr>
      <w:tr w:rsidR="00B6477A" w14:paraId="20BDEECB"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47881F" w14:textId="3D591139" w:rsidR="00B6477A" w:rsidRDefault="008E56AA" w:rsidP="00C05E06">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03DDFC2" w14:textId="0D0F8C11" w:rsidR="00B6477A" w:rsidRDefault="008E56AA" w:rsidP="00C05E06">
            <w:pPr>
              <w:rPr>
                <w:bCs/>
              </w:rPr>
            </w:pPr>
            <w:r>
              <w:rPr>
                <w:bCs/>
              </w:rPr>
              <w:t>A simplified IBE model would require lots of discussions on how it is implemented and how much it would reflect the fact that the CLI would be non-uniform in adjacent subbands.  This would seems to consume more time than it would save.</w:t>
            </w:r>
          </w:p>
        </w:tc>
      </w:tr>
      <w:tr w:rsidR="00D87EBE" w14:paraId="4E149783"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BD9B5D" w14:textId="6984CAA5" w:rsidR="00D87EBE" w:rsidRPr="00D87EBE" w:rsidRDefault="00D87EBE"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6FE1FBE" w14:textId="6F199B5E" w:rsidR="00D87EBE" w:rsidRPr="00D87EBE" w:rsidRDefault="00D87EBE" w:rsidP="00C05E06">
            <w:pPr>
              <w:rPr>
                <w:bCs/>
              </w:rPr>
            </w:pPr>
            <w:r>
              <w:rPr>
                <w:bCs/>
              </w:rPr>
              <w:t xml:space="preserve">Ok to support. </w:t>
            </w:r>
          </w:p>
        </w:tc>
      </w:tr>
      <w:tr w:rsidR="00031744" w14:paraId="55F1514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33D8906" w14:textId="1446061D" w:rsidR="00031744" w:rsidRDefault="00F47E93" w:rsidP="00C05E0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ABE69E5" w14:textId="740DAD4A" w:rsidR="00031744" w:rsidRPr="00031744" w:rsidRDefault="00031744" w:rsidP="00031744">
            <w:pPr>
              <w:rPr>
                <w:bCs/>
              </w:rPr>
            </w:pPr>
            <w:r>
              <w:t>Although we understand the need to simplify the evaluations sometimes, but on this occasion, we think adopting simplified model will be counterproductive (discussions to have consensus on the simplified model, and more discussion if the results will have credibility).</w:t>
            </w:r>
          </w:p>
        </w:tc>
      </w:tr>
      <w:tr w:rsidR="008F3706" w14:paraId="1448F5C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603C2E" w14:textId="5837A717" w:rsidR="008F3706" w:rsidRDefault="008F3706" w:rsidP="008F3706">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3F18A06" w14:textId="6A11FB03" w:rsidR="008F3706" w:rsidRDefault="008F3706" w:rsidP="008F3706">
            <w:r>
              <w:t>As previously commented, before agreeing on any simplified model, we would like to understand better the exact proposal and what the simplified model would be. Typically, RAN4 minimum requirements consider worst case scenario, and if we are to adopt a simplified model, it would be important to ensure that we don’t end up with conservative assumptions.</w:t>
            </w:r>
          </w:p>
        </w:tc>
      </w:tr>
      <w:tr w:rsidR="00295D58" w14:paraId="08E75B7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520597E" w14:textId="525A5CA4" w:rsidR="00295D58" w:rsidRPr="00295D58" w:rsidRDefault="00295D58" w:rsidP="008F3706">
            <w:pPr>
              <w:rPr>
                <w:rFonts w:eastAsia="맑은 고딕"/>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51605C0" w14:textId="0362CF85" w:rsidR="00295D58" w:rsidRPr="00295D58" w:rsidRDefault="00295D58" w:rsidP="00295D58">
            <w:pPr>
              <w:rPr>
                <w:rFonts w:eastAsia="맑은 고딕"/>
              </w:rPr>
            </w:pPr>
            <w:r>
              <w:rPr>
                <w:rFonts w:eastAsia="맑은 고딕"/>
              </w:rPr>
              <w:t xml:space="preserve">Same comments as we did in the previous round. For further disucussion, we need to know which simplified model can be adopted. If it is simple enough, we are ok with the simplified model. Otherwise, we would like to keep the original IBE model. </w:t>
            </w:r>
          </w:p>
        </w:tc>
      </w:tr>
      <w:tr w:rsidR="00674246" w14:paraId="17B141B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C7CD090" w14:textId="6C355AF6" w:rsidR="00674246" w:rsidRDefault="00674246" w:rsidP="00674246">
            <w:pPr>
              <w:rPr>
                <w:rFonts w:eastAsia="맑은 고딕"/>
                <w:bCs/>
              </w:rPr>
            </w:pPr>
            <w:r>
              <w:rPr>
                <w:rFonts w:eastAsia="맑은 고딕"/>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B5A0652" w14:textId="55EF902B" w:rsidR="00674246" w:rsidRDefault="00674246" w:rsidP="00674246">
            <w:pPr>
              <w:rPr>
                <w:rFonts w:eastAsia="맑은 고딕"/>
              </w:rPr>
            </w:pPr>
            <w:r>
              <w:rPr>
                <w:rFonts w:eastAsia="맑은 고딕"/>
              </w:rPr>
              <w:t xml:space="preserve">It seems that companies are okay with the concept in general. Given limited remaining time of current meeting, we will provide details of a simplified model in the next meeting. </w:t>
            </w:r>
          </w:p>
        </w:tc>
      </w:tr>
      <w:tr w:rsidR="006E2B4A" w:rsidRPr="00F551E7" w14:paraId="41A41850" w14:textId="77777777" w:rsidTr="003903E9">
        <w:trPr>
          <w:trHeight w:val="1670"/>
        </w:trPr>
        <w:tc>
          <w:tcPr>
            <w:tcW w:w="1555" w:type="dxa"/>
          </w:tcPr>
          <w:p w14:paraId="091264A2" w14:textId="77777777" w:rsidR="006E2B4A" w:rsidRPr="00F551E7" w:rsidRDefault="006E2B4A" w:rsidP="002F46E6">
            <w:pPr>
              <w:rPr>
                <w:rFonts w:ascii="Calibri" w:eastAsia="맑은 고딕" w:hAnsi="Calibri" w:cs="Calibri"/>
                <w:bCs/>
              </w:rPr>
            </w:pPr>
            <w:r w:rsidRPr="00F551E7">
              <w:rPr>
                <w:rFonts w:ascii="Calibri" w:eastAsia="맑은 고딕" w:hAnsi="Calibri" w:cs="Calibri"/>
                <w:bCs/>
              </w:rPr>
              <w:t>LG</w:t>
            </w:r>
          </w:p>
        </w:tc>
        <w:tc>
          <w:tcPr>
            <w:tcW w:w="8407" w:type="dxa"/>
          </w:tcPr>
          <w:p w14:paraId="21AB3F32" w14:textId="7D32DB43" w:rsidR="006E2B4A" w:rsidRPr="00F551E7" w:rsidRDefault="006E2B4A" w:rsidP="002F46E6">
            <w:pPr>
              <w:rPr>
                <w:rFonts w:ascii="Calibri" w:eastAsia="바탕" w:hAnsi="Calibri" w:cs="Calibri"/>
              </w:rPr>
            </w:pPr>
            <w:r w:rsidRPr="00F551E7">
              <w:rPr>
                <w:rFonts w:ascii="Calibri" w:eastAsia="바탕" w:hAnsi="Calibri" w:cs="Calibri"/>
              </w:rPr>
              <w:t xml:space="preserve">We support FL’s </w:t>
            </w:r>
            <w:r>
              <w:rPr>
                <w:rFonts w:ascii="Calibri" w:eastAsia="바탕" w:hAnsi="Calibri" w:cs="Calibri" w:hint="eastAsia"/>
              </w:rPr>
              <w:t xml:space="preserve">previous </w:t>
            </w:r>
            <w:r>
              <w:rPr>
                <w:rFonts w:ascii="Calibri" w:eastAsia="바탕" w:hAnsi="Calibri" w:cs="Calibri"/>
              </w:rPr>
              <w:t xml:space="preserve">version (i.e. </w:t>
            </w:r>
            <w:r w:rsidRPr="00F551E7">
              <w:rPr>
                <w:rFonts w:ascii="Calibri" w:eastAsia="바탕" w:hAnsi="Calibri" w:cs="Calibri"/>
              </w:rPr>
              <w:t xml:space="preserve">initial proposal </w:t>
            </w:r>
            <w:r>
              <w:rPr>
                <w:rFonts w:ascii="Calibri" w:eastAsia="바탕" w:hAnsi="Calibri" w:cs="Calibri"/>
              </w:rPr>
              <w:t xml:space="preserve">2-7-1) </w:t>
            </w:r>
            <w:r w:rsidRPr="00F551E7">
              <w:rPr>
                <w:rFonts w:ascii="Calibri" w:eastAsia="바탕" w:hAnsi="Calibri" w:cs="Calibri"/>
              </w:rPr>
              <w:t>which consider reusing existing RAN4’s IBE model</w:t>
            </w:r>
            <w:r>
              <w:rPr>
                <w:rFonts w:ascii="Calibri" w:eastAsia="바탕" w:hAnsi="Calibri" w:cs="Calibri"/>
              </w:rPr>
              <w:t>. Regarding the frueqency flat model,</w:t>
            </w:r>
            <w:r w:rsidRPr="00F551E7">
              <w:rPr>
                <w:rFonts w:ascii="Calibri" w:eastAsia="바탕" w:hAnsi="Calibri" w:cs="Calibri"/>
              </w:rPr>
              <w:t xml:space="preserve"> </w:t>
            </w:r>
            <w:r>
              <w:rPr>
                <w:rFonts w:ascii="Calibri" w:eastAsia="바탕" w:hAnsi="Calibri" w:cs="Calibri"/>
              </w:rPr>
              <w:t xml:space="preserve">it is acceptable for us to be left for the companies’ choice if reasonable details are established </w:t>
            </w:r>
            <w:r w:rsidRPr="00F551E7">
              <w:rPr>
                <w:rFonts w:ascii="Calibri" w:eastAsia="바탕" w:hAnsi="Calibri" w:cs="Calibri"/>
              </w:rPr>
              <w:t xml:space="preserve">by further discussion. </w:t>
            </w:r>
            <w:r>
              <w:rPr>
                <w:rFonts w:ascii="Calibri" w:eastAsia="바탕" w:hAnsi="Calibri" w:cs="Calibri"/>
              </w:rPr>
              <w:t>Still, we do not think frequency flat model is remained for the only option or considered to be baseline</w:t>
            </w:r>
            <w:r w:rsidRPr="00F551E7">
              <w:rPr>
                <w:rFonts w:ascii="Calibri" w:eastAsia="바탕" w:hAnsi="Calibri" w:cs="Calibri"/>
              </w:rPr>
              <w:t>.</w:t>
            </w:r>
          </w:p>
        </w:tc>
      </w:tr>
      <w:tr w:rsidR="003903E9" w:rsidRPr="00F551E7" w14:paraId="24342DC1" w14:textId="77777777" w:rsidTr="006E2B4A">
        <w:tc>
          <w:tcPr>
            <w:tcW w:w="1555" w:type="dxa"/>
          </w:tcPr>
          <w:p w14:paraId="506B9BB5" w14:textId="15056847" w:rsidR="003903E9" w:rsidRPr="00F551E7" w:rsidRDefault="003903E9" w:rsidP="002F46E6">
            <w:pPr>
              <w:rPr>
                <w:rFonts w:ascii="Calibri" w:eastAsia="맑은 고딕" w:hAnsi="Calibri" w:cs="Calibri"/>
                <w:bCs/>
              </w:rPr>
            </w:pPr>
            <w:r>
              <w:rPr>
                <w:rFonts w:ascii="Calibri" w:eastAsia="맑은 고딕" w:hAnsi="Calibri" w:cs="Calibri"/>
                <w:bCs/>
              </w:rPr>
              <w:t>New H3C</w:t>
            </w:r>
          </w:p>
        </w:tc>
        <w:tc>
          <w:tcPr>
            <w:tcW w:w="8407" w:type="dxa"/>
          </w:tcPr>
          <w:p w14:paraId="4B4153AF" w14:textId="72511194" w:rsidR="003903E9" w:rsidRPr="00F551E7" w:rsidRDefault="003903E9" w:rsidP="002F46E6">
            <w:pPr>
              <w:rPr>
                <w:rFonts w:ascii="Calibri" w:eastAsia="바탕" w:hAnsi="Calibri" w:cs="Calibri"/>
              </w:rPr>
            </w:pPr>
            <w:r>
              <w:rPr>
                <w:rFonts w:ascii="Calibri" w:eastAsia="바탕" w:hAnsi="Calibri" w:cs="Calibri"/>
              </w:rPr>
              <w:t>We are open to discss about the simplified model.</w:t>
            </w:r>
          </w:p>
        </w:tc>
      </w:tr>
      <w:tr w:rsidR="00F46264" w:rsidRPr="00F551E7" w14:paraId="637160B2" w14:textId="77777777" w:rsidTr="002F46E6">
        <w:tc>
          <w:tcPr>
            <w:tcW w:w="1555" w:type="dxa"/>
            <w:vAlign w:val="center"/>
          </w:tcPr>
          <w:p w14:paraId="54FEEB4F" w14:textId="0325C25A" w:rsidR="00F46264" w:rsidRDefault="00F46264" w:rsidP="00F46264">
            <w:pPr>
              <w:rPr>
                <w:rFonts w:ascii="Calibri" w:eastAsia="맑은 고딕" w:hAnsi="Calibri" w:cs="Calibri"/>
                <w:bCs/>
              </w:rPr>
            </w:pPr>
            <w:r>
              <w:rPr>
                <w:rFonts w:hint="eastAsia"/>
                <w:bCs/>
              </w:rPr>
              <w:t>H</w:t>
            </w:r>
            <w:r>
              <w:rPr>
                <w:bCs/>
              </w:rPr>
              <w:t>uawei, HiSilicon</w:t>
            </w:r>
          </w:p>
        </w:tc>
        <w:tc>
          <w:tcPr>
            <w:tcW w:w="8407" w:type="dxa"/>
            <w:vAlign w:val="center"/>
          </w:tcPr>
          <w:p w14:paraId="52961A07" w14:textId="5A9D9AF6" w:rsidR="00F46264" w:rsidRDefault="00F46264" w:rsidP="00F46264">
            <w:pPr>
              <w:rPr>
                <w:rFonts w:ascii="Calibri" w:eastAsia="바탕" w:hAnsi="Calibri" w:cs="Calibri"/>
              </w:rPr>
            </w:pPr>
            <w:r>
              <w:rPr>
                <w:rFonts w:hint="eastAsia"/>
              </w:rPr>
              <w:t>A</w:t>
            </w:r>
            <w:r>
              <w:t>s indicated in the previous round, we can take the existing IBE model as the baseline.</w:t>
            </w:r>
          </w:p>
        </w:tc>
      </w:tr>
      <w:tr w:rsidR="001A65C5" w:rsidRPr="00F551E7" w14:paraId="5BFF2709" w14:textId="77777777" w:rsidTr="002F46E6">
        <w:tc>
          <w:tcPr>
            <w:tcW w:w="1555" w:type="dxa"/>
          </w:tcPr>
          <w:p w14:paraId="0AA20F3C" w14:textId="08DB54AD" w:rsidR="001A65C5" w:rsidRDefault="001A65C5" w:rsidP="001A65C5">
            <w:pPr>
              <w:rPr>
                <w:bCs/>
              </w:rPr>
            </w:pPr>
            <w:r>
              <w:rPr>
                <w:bCs/>
              </w:rPr>
              <w:lastRenderedPageBreak/>
              <w:t>NTT DOCOMO</w:t>
            </w:r>
          </w:p>
        </w:tc>
        <w:tc>
          <w:tcPr>
            <w:tcW w:w="8407" w:type="dxa"/>
          </w:tcPr>
          <w:p w14:paraId="062F3489" w14:textId="614C3555" w:rsidR="001A65C5" w:rsidRDefault="001A65C5" w:rsidP="001A65C5">
            <w:r>
              <w:rPr>
                <w:rFonts w:eastAsia="MS Mincho" w:hint="eastAsia"/>
                <w:bCs/>
              </w:rPr>
              <w:t>S</w:t>
            </w:r>
            <w:r>
              <w:rPr>
                <w:rFonts w:eastAsia="MS Mincho"/>
                <w:bCs/>
              </w:rPr>
              <w:t>uport</w:t>
            </w:r>
          </w:p>
        </w:tc>
      </w:tr>
      <w:tr w:rsidR="002F2671" w:rsidRPr="00F551E7" w14:paraId="70E1ED02" w14:textId="77777777" w:rsidTr="007008A1">
        <w:tc>
          <w:tcPr>
            <w:tcW w:w="1555" w:type="dxa"/>
            <w:vAlign w:val="center"/>
          </w:tcPr>
          <w:p w14:paraId="27569506" w14:textId="5F7C3909" w:rsidR="002F2671" w:rsidRDefault="002F2671" w:rsidP="002F2671">
            <w:pPr>
              <w:rPr>
                <w:bCs/>
              </w:rPr>
            </w:pPr>
            <w:r>
              <w:rPr>
                <w:rFonts w:hint="eastAsia"/>
                <w:bCs/>
              </w:rPr>
              <w:t>Sp</w:t>
            </w:r>
            <w:r>
              <w:rPr>
                <w:bCs/>
              </w:rPr>
              <w:t>readtrum</w:t>
            </w:r>
          </w:p>
        </w:tc>
        <w:tc>
          <w:tcPr>
            <w:tcW w:w="8407" w:type="dxa"/>
            <w:vAlign w:val="center"/>
          </w:tcPr>
          <w:p w14:paraId="3F9FCF56" w14:textId="3BA4E4F6" w:rsidR="002F2671" w:rsidRDefault="002F2671" w:rsidP="002F2671">
            <w:pPr>
              <w:rPr>
                <w:rFonts w:eastAsia="MS Mincho"/>
                <w:bCs/>
              </w:rPr>
            </w:pPr>
            <w:r>
              <w:rPr>
                <w:rFonts w:hint="eastAsia"/>
                <w:bCs/>
              </w:rPr>
              <w:t>W</w:t>
            </w:r>
            <w:r>
              <w:rPr>
                <w:bCs/>
              </w:rPr>
              <w:t>e are open to equivalent frequency flat model and prefer to wait for RAN4’s study on whether ACLR could be used with certain restricted configurations.</w:t>
            </w:r>
          </w:p>
        </w:tc>
      </w:tr>
      <w:tr w:rsidR="00D11209" w:rsidRPr="00F551E7" w14:paraId="64462B4B" w14:textId="77777777" w:rsidTr="007008A1">
        <w:tc>
          <w:tcPr>
            <w:tcW w:w="1555" w:type="dxa"/>
            <w:vAlign w:val="center"/>
          </w:tcPr>
          <w:p w14:paraId="70AAFD89" w14:textId="59D13D7D" w:rsidR="00D11209" w:rsidRDefault="00D11209" w:rsidP="002F2671">
            <w:pPr>
              <w:rPr>
                <w:bCs/>
              </w:rPr>
            </w:pPr>
            <w:r>
              <w:rPr>
                <w:rFonts w:hint="eastAsia"/>
                <w:bCs/>
              </w:rPr>
              <w:t>Z</w:t>
            </w:r>
            <w:r>
              <w:rPr>
                <w:bCs/>
              </w:rPr>
              <w:t>TE</w:t>
            </w:r>
          </w:p>
        </w:tc>
        <w:tc>
          <w:tcPr>
            <w:tcW w:w="8407" w:type="dxa"/>
            <w:vAlign w:val="center"/>
          </w:tcPr>
          <w:p w14:paraId="6ACD626F" w14:textId="5B3BC44F" w:rsidR="00D11209" w:rsidRDefault="00D11209" w:rsidP="002F2671">
            <w:pPr>
              <w:rPr>
                <w:bCs/>
              </w:rPr>
            </w:pPr>
            <w:r>
              <w:rPr>
                <w:rFonts w:hint="eastAsia"/>
                <w:bCs/>
              </w:rPr>
              <w:t>S</w:t>
            </w:r>
            <w:r>
              <w:rPr>
                <w:bCs/>
              </w:rPr>
              <w:t>imilar view as Spreadtrum</w:t>
            </w:r>
          </w:p>
        </w:tc>
      </w:tr>
      <w:tr w:rsidR="00294E4A" w:rsidRPr="00F551E7" w14:paraId="24C4EDC3" w14:textId="77777777" w:rsidTr="007008A1">
        <w:tc>
          <w:tcPr>
            <w:tcW w:w="1555" w:type="dxa"/>
            <w:vAlign w:val="center"/>
          </w:tcPr>
          <w:p w14:paraId="2FC3D819" w14:textId="6F26B9ED" w:rsidR="00294E4A" w:rsidRDefault="00294E4A" w:rsidP="002F2671">
            <w:pPr>
              <w:rPr>
                <w:bCs/>
              </w:rPr>
            </w:pPr>
            <w:r>
              <w:rPr>
                <w:bCs/>
              </w:rPr>
              <w:t>Nokia/NSB</w:t>
            </w:r>
          </w:p>
        </w:tc>
        <w:tc>
          <w:tcPr>
            <w:tcW w:w="8407" w:type="dxa"/>
            <w:vAlign w:val="center"/>
          </w:tcPr>
          <w:p w14:paraId="0746089C" w14:textId="6E3D33B5" w:rsidR="00294E4A" w:rsidRDefault="00294E4A" w:rsidP="002F2671">
            <w:pPr>
              <w:rPr>
                <w:bCs/>
              </w:rPr>
            </w:pPr>
            <w:r>
              <w:rPr>
                <w:bCs/>
              </w:rPr>
              <w:t xml:space="preserve">We are open to the simplified model, but how to determine the values should be clarified.  But, we are fine with the original version. </w:t>
            </w:r>
          </w:p>
        </w:tc>
      </w:tr>
    </w:tbl>
    <w:p w14:paraId="317EA901" w14:textId="77777777" w:rsidR="00B6477A" w:rsidRPr="006E2B4A" w:rsidRDefault="00B6477A" w:rsidP="00B6477A">
      <w:pPr>
        <w:spacing w:after="120"/>
      </w:pPr>
    </w:p>
    <w:p w14:paraId="580C0776" w14:textId="4AF14D54" w:rsidR="00CC501D" w:rsidRDefault="00580982" w:rsidP="00CC501D">
      <w:pPr>
        <w:pStyle w:val="3"/>
      </w:pPr>
      <w:r>
        <w:t>5</w:t>
      </w:r>
      <w:r w:rsidR="00CC501D">
        <w:t>th Round Proposals (Open)</w:t>
      </w:r>
    </w:p>
    <w:p w14:paraId="60870DB6" w14:textId="77777777" w:rsidR="00CC501D" w:rsidRPr="00394EBD" w:rsidRDefault="00CC501D" w:rsidP="00CC501D">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3825E2C6" w14:textId="77777777" w:rsidR="00CC501D" w:rsidRPr="00CC501D" w:rsidRDefault="00CC501D" w:rsidP="00CC501D">
      <w:pPr>
        <w:rPr>
          <w:bCs/>
        </w:rPr>
      </w:pPr>
      <w:r w:rsidRPr="0060687D">
        <w:rPr>
          <w:bCs/>
        </w:rPr>
        <w:t>For SLS in RA</w:t>
      </w:r>
      <w:r w:rsidRPr="00CC501D">
        <w:rPr>
          <w:bCs/>
        </w:rPr>
        <w:t xml:space="preserve">N1, for co-site inter-sector co-channel inter-subband CLI modelling, reuse similar method as gNB self-interference modelling with same or different parameters. </w:t>
      </w:r>
    </w:p>
    <w:p w14:paraId="20798FBC" w14:textId="77777777" w:rsidR="00CC501D" w:rsidRPr="0091188B" w:rsidRDefault="00CC501D" w:rsidP="00CC501D">
      <w:pPr>
        <w:pStyle w:val="aff0"/>
        <w:numPr>
          <w:ilvl w:val="0"/>
          <w:numId w:val="48"/>
        </w:numPr>
        <w:ind w:firstLineChars="0"/>
        <w:rPr>
          <w:bCs/>
        </w:rPr>
      </w:pPr>
      <w:r w:rsidRPr="00CC501D">
        <w:rPr>
          <w:bCs/>
        </w:rPr>
        <w:t xml:space="preserve">In the absence of further RAN4 input, at </w:t>
      </w:r>
      <w:r w:rsidRPr="00CC501D">
        <w:rPr>
          <w:rFonts w:hint="eastAsia"/>
          <w:bCs/>
        </w:rPr>
        <w:t>least</w:t>
      </w:r>
      <w:r w:rsidRPr="00CC501D">
        <w:rPr>
          <w:bCs/>
        </w:rPr>
        <w:t xml:space="preserve"> for calibration purpose, assume the interference suppression capability for</w:t>
      </w:r>
      <w:r w:rsidRPr="00B27A60">
        <w:rPr>
          <w:bCs/>
        </w:rPr>
        <w:t xml:space="preserve"> co-site inter-sector co-chann</w:t>
      </w:r>
      <w:r w:rsidRPr="0060687D">
        <w:rPr>
          <w:bCs/>
        </w:rPr>
        <w:t>el inter-</w:t>
      </w:r>
      <w:r w:rsidRPr="0091188B">
        <w:rPr>
          <w:bCs/>
        </w:rPr>
        <w:t xml:space="preserve">subband CLI is the same as the RSI value for self-interference. </w:t>
      </w:r>
    </w:p>
    <w:p w14:paraId="728BF5E9" w14:textId="77777777" w:rsidR="00CC501D" w:rsidRPr="0091188B" w:rsidRDefault="00CC501D" w:rsidP="00CC501D">
      <w:pPr>
        <w:pStyle w:val="aff0"/>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7E65EAF2" w14:textId="77777777" w:rsidR="00CC501D" w:rsidRPr="00F92C9A" w:rsidRDefault="00CC501D" w:rsidP="00CC501D">
      <w:pPr>
        <w:spacing w:after="120"/>
      </w:pPr>
    </w:p>
    <w:p w14:paraId="00F8880B" w14:textId="77777777" w:rsidR="00CC501D" w:rsidRDefault="00CC501D" w:rsidP="00CC501D">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CC501D" w14:paraId="3516CB86"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96D882" w14:textId="77777777" w:rsidR="00CC501D" w:rsidRDefault="00CC501D"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FCE62B" w14:textId="77777777" w:rsidR="00CC501D" w:rsidRDefault="00CC501D" w:rsidP="007008A1">
            <w:pPr>
              <w:spacing w:line="240" w:lineRule="auto"/>
              <w:jc w:val="center"/>
              <w:rPr>
                <w:b/>
              </w:rPr>
            </w:pPr>
            <w:r>
              <w:rPr>
                <w:b/>
              </w:rPr>
              <w:t>Comment</w:t>
            </w:r>
          </w:p>
        </w:tc>
      </w:tr>
      <w:tr w:rsidR="00CC501D" w14:paraId="18536531"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468AAD98" w14:textId="15F782E1" w:rsidR="00CC501D" w:rsidRPr="00B56D13" w:rsidRDefault="00CC501D" w:rsidP="007008A1">
            <w:pPr>
              <w:spacing w:line="240" w:lineRule="auto"/>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513278DC" w14:textId="747DB78D" w:rsidR="00CC501D" w:rsidRPr="00B56D13" w:rsidRDefault="00CC501D" w:rsidP="007008A1">
            <w:pPr>
              <w:spacing w:line="240" w:lineRule="auto"/>
              <w:rPr>
                <w:bCs/>
                <w:color w:val="FF0000"/>
              </w:rPr>
            </w:pPr>
          </w:p>
        </w:tc>
      </w:tr>
    </w:tbl>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0"/>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0"/>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0"/>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0"/>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0"/>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0"/>
              <w:numPr>
                <w:ilvl w:val="1"/>
                <w:numId w:val="48"/>
              </w:numPr>
              <w:spacing w:line="240" w:lineRule="auto"/>
              <w:ind w:firstLineChars="0"/>
            </w:pPr>
            <w:r w:rsidRPr="006F4248">
              <w:lastRenderedPageBreak/>
              <w:t>CDF of DL SINR in SBFD slots</w:t>
            </w:r>
          </w:p>
          <w:p w14:paraId="46AD933A" w14:textId="77777777" w:rsidR="00631FBE" w:rsidRPr="006F4248" w:rsidRDefault="00631FBE" w:rsidP="004627B1">
            <w:pPr>
              <w:pStyle w:val="aff0"/>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0"/>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0"/>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0"/>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77" w:name="_Hlk115898988"/>
            <w:r w:rsidRPr="006F4248">
              <w:rPr>
                <w:i/>
              </w:rPr>
              <w:t>The blocking interference of gNB suffered by other gNBs should be evaluated in system level simulation</w:t>
            </w:r>
            <w:bookmarkEnd w:id="477"/>
            <w:r w:rsidRPr="006F4248">
              <w:rPr>
                <w:i/>
              </w:rPr>
              <w:t xml:space="preserve"> with the definition provided as follows:</w:t>
            </w:r>
          </w:p>
          <w:p w14:paraId="550CE158" w14:textId="77777777" w:rsidR="00262A26" w:rsidRPr="006F4248" w:rsidRDefault="00FF1CA0"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FF1CA0"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w:t>
            </w:r>
            <w:proofErr w:type="gramStart"/>
            <w:r w:rsidR="00262A26" w:rsidRPr="006F4248">
              <w:rPr>
                <w:i/>
              </w:rPr>
              <w:t>is</w:t>
            </w:r>
            <w:proofErr w:type="gramEnd"/>
            <w:r w:rsidR="00262A26" w:rsidRPr="006F4248">
              <w:rPr>
                <w:i/>
              </w:rPr>
              <w:t xml:space="preserve">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FF1CA0"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w:t>
            </w:r>
            <w:proofErr w:type="gramStart"/>
            <w:r w:rsidR="00262A26" w:rsidRPr="006F4248">
              <w:rPr>
                <w:i/>
              </w:rPr>
              <w:t>is</w:t>
            </w:r>
            <w:proofErr w:type="gramEnd"/>
            <w:r w:rsidR="00262A26" w:rsidRPr="006F4248">
              <w:rPr>
                <w:i/>
              </w:rPr>
              <w:t xml:space="preserve">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FF1CA0"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proofErr w:type="gramStart"/>
            <w:r w:rsidR="00262A26" w:rsidRPr="006F4248">
              <w:rPr>
                <w:i/>
              </w:rPr>
              <w:t>is</w:t>
            </w:r>
            <w:proofErr w:type="gramEnd"/>
            <w:r w:rsidR="00262A26" w:rsidRPr="006F4248">
              <w:rPr>
                <w:i/>
              </w:rPr>
              <w:t xml:space="preserve">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FF1CA0"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w:t>
            </w:r>
            <w:proofErr w:type="gramStart"/>
            <w:r w:rsidR="00262A26" w:rsidRPr="006F4248">
              <w:rPr>
                <w:i/>
              </w:rPr>
              <w:t>is</w:t>
            </w:r>
            <w:proofErr w:type="gramEnd"/>
            <w:r w:rsidR="00262A26" w:rsidRPr="006F4248">
              <w:rPr>
                <w:i/>
              </w:rPr>
              <w:t xml:space="preserve">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FF1CA0"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w:t>
            </w:r>
            <w:proofErr w:type="gramStart"/>
            <w:r w:rsidR="00262A26" w:rsidRPr="006F4248">
              <w:rPr>
                <w:i/>
              </w:rPr>
              <w:t>is</w:t>
            </w:r>
            <w:proofErr w:type="gramEnd"/>
            <w:r w:rsidR="00262A26" w:rsidRPr="006F4248">
              <w:rPr>
                <w:i/>
              </w:rPr>
              <w:t xml:space="preserve">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FF1CA0"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w:t>
            </w:r>
            <w:proofErr w:type="gramStart"/>
            <w:r w:rsidR="00262A26" w:rsidRPr="006F4248">
              <w:rPr>
                <w:i/>
              </w:rPr>
              <w:t>is</w:t>
            </w:r>
            <w:proofErr w:type="gramEnd"/>
            <w:r w:rsidR="00262A26" w:rsidRPr="006F4248">
              <w:rPr>
                <w:i/>
              </w:rPr>
              <w:t xml:space="preserve">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d"/>
              <w:tblW w:w="0" w:type="auto"/>
              <w:tblLook w:val="04A0" w:firstRow="1" w:lastRow="0" w:firstColumn="1" w:lastColumn="0" w:noHBand="0" w:noVBand="1"/>
            </w:tblPr>
            <w:tblGrid>
              <w:gridCol w:w="1641"/>
              <w:gridCol w:w="53"/>
              <w:gridCol w:w="1345"/>
              <w:gridCol w:w="4575"/>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lastRenderedPageBreak/>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78" w:name="_Toc115258516"/>
            <w:bookmarkStart w:id="479" w:name="_Toc115420093"/>
            <w:bookmarkStart w:id="480" w:name="_Toc115421623"/>
            <w:bookmarkStart w:id="481" w:name="_Toc115426271"/>
            <w:bookmarkStart w:id="482" w:name="_Toc115426461"/>
            <w:bookmarkStart w:id="483" w:name="_Toc115432725"/>
            <w:bookmarkStart w:id="484" w:name="_Toc115432790"/>
            <w:bookmarkStart w:id="485" w:name="_Toc115434291"/>
            <w:bookmarkStart w:id="486" w:name="_Toc115457251"/>
            <w:bookmarkStart w:id="487" w:name="_Toc115457329"/>
            <w:bookmarkStart w:id="488" w:name="_Toc115476262"/>
            <w:bookmarkStart w:id="489" w:name="_Toc115476526"/>
            <w:bookmarkStart w:id="490" w:name="_Toc115476907"/>
            <w:bookmarkStart w:id="491" w:name="_Toc115477004"/>
            <w:bookmarkStart w:id="492" w:name="_Toc111041821"/>
            <w:bookmarkStart w:id="493" w:name="_Toc111143033"/>
            <w:bookmarkStart w:id="494" w:name="_Toc111143065"/>
            <w:bookmarkStart w:id="495" w:name="_Toc111143097"/>
            <w:bookmarkStart w:id="496" w:name="_Toc111143192"/>
            <w:bookmarkStart w:id="497" w:name="_Toc111145947"/>
            <w:bookmarkStart w:id="498" w:name="_Toc111194314"/>
            <w:bookmarkStart w:id="499" w:name="_Toc111229207"/>
            <w:bookmarkStart w:id="500" w:name="_Toc111235477"/>
            <w:bookmarkStart w:id="501" w:name="_Toc111244879"/>
            <w:bookmarkStart w:id="502" w:name="_Toc111245644"/>
            <w:bookmarkStart w:id="503" w:name="_Toc111213726"/>
            <w:bookmarkStart w:id="504" w:name="_Toc111213760"/>
            <w:bookmarkStart w:id="505" w:name="_Toc111213794"/>
            <w:r w:rsidRPr="006F4248">
              <w:rPr>
                <w:u w:val="single"/>
              </w:rPr>
              <w:t xml:space="preserve">Proposal 17: </w:t>
            </w:r>
            <w:r w:rsidRPr="006F4248">
              <w:t>RAN1 to agree that companies report Type-1 RU in the agreement as mean resource utilization for dynamic/flexible TDD evaluations.</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Pr="006F4248">
              <w:t xml:space="preserve"> </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06"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06"/>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맑은 고딕"/>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07" w:name="OLE_LINK3"/>
            <w:r w:rsidRPr="006F4248">
              <w:rPr>
                <w:b/>
                <w:u w:val="single"/>
              </w:rPr>
              <w:t>Proposal 5:</w:t>
            </w:r>
            <w:r w:rsidRPr="006F4248">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308"/>
              <w:gridCol w:w="5326"/>
              <w:gridCol w:w="980"/>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07"/>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 xml:space="preserve">The budget template defined for coverage enhancement can be used as a starting point. Self-interference and CLI should be </w:t>
                  </w:r>
                  <w:r w:rsidRPr="006F4248">
                    <w:rPr>
                      <w:bCs/>
                    </w:rPr>
                    <w:lastRenderedPageBreak/>
                    <w:t>reflected.</w:t>
                  </w:r>
                </w:p>
              </w:tc>
              <w:tc>
                <w:tcPr>
                  <w:tcW w:w="0" w:type="auto"/>
                </w:tcPr>
                <w:p w14:paraId="79A256EB" w14:textId="77777777" w:rsidR="001F53A4" w:rsidRPr="006F4248" w:rsidRDefault="001F53A4" w:rsidP="006F4248">
                  <w:pPr>
                    <w:spacing w:line="240" w:lineRule="auto"/>
                    <w:rPr>
                      <w:bCs/>
                    </w:rPr>
                  </w:pPr>
                  <w:r w:rsidRPr="006F4248">
                    <w:lastRenderedPageBreak/>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lastRenderedPageBreak/>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0"/>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0"/>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0"/>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aff0"/>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0"/>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0"/>
        <w:numPr>
          <w:ilvl w:val="0"/>
          <w:numId w:val="48"/>
        </w:numPr>
        <w:spacing w:after="120"/>
        <w:ind w:firstLineChars="0"/>
      </w:pPr>
      <w:r>
        <w:lastRenderedPageBreak/>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0"/>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aff0"/>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0"/>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proofErr w:type="gramStart"/>
      <w:r w:rsidR="00AF520D" w:rsidRPr="0060687D">
        <w:t>Intel</w:t>
      </w:r>
      <w:proofErr w:type="gramEnd"/>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3"/>
      </w:pPr>
      <w:r>
        <w:t>1st Round Proposals</w:t>
      </w:r>
      <w:bookmarkStart w:id="508" w:name="_Hlk116461889"/>
      <w:r w:rsidR="00645915">
        <w:t xml:space="preserve"> </w:t>
      </w:r>
      <w:bookmarkStart w:id="509" w:name="_Hlk116461675"/>
      <w:r w:rsidR="00B2337A">
        <w:rPr>
          <w:b/>
          <w:i/>
          <w:u w:val="single"/>
        </w:rPr>
        <w:t>(Closed)</w:t>
      </w:r>
      <w:bookmarkEnd w:id="508"/>
      <w:bookmarkEnd w:id="509"/>
    </w:p>
    <w:p w14:paraId="085A8084" w14:textId="47C92B5D"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0"/>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0"/>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w:t>
            </w:r>
            <w:r w:rsidR="00B8427A">
              <w:rPr>
                <w:bCs/>
              </w:rPr>
              <w:lastRenderedPageBreak/>
              <w:t>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맑은 고딕" w:hint="eastAsia"/>
                <w:bCs/>
              </w:rPr>
              <w:t>Samsung</w:t>
            </w:r>
          </w:p>
        </w:tc>
        <w:tc>
          <w:tcPr>
            <w:tcW w:w="8407" w:type="dxa"/>
            <w:vAlign w:val="center"/>
          </w:tcPr>
          <w:p w14:paraId="7A84CCDC" w14:textId="77777777" w:rsidR="00361CDC" w:rsidRDefault="00361CDC" w:rsidP="00361CDC">
            <w:pPr>
              <w:spacing w:line="240" w:lineRule="auto"/>
              <w:rPr>
                <w:rFonts w:eastAsia="맑은 고딕"/>
                <w:bCs/>
              </w:rPr>
            </w:pPr>
            <w:r>
              <w:rPr>
                <w:rFonts w:eastAsia="맑은 고딕" w:hint="eastAsia"/>
                <w:bCs/>
              </w:rPr>
              <w:t>Ok to use both</w:t>
            </w:r>
            <w:r>
              <w:rPr>
                <w:rFonts w:eastAsia="맑은 고딕"/>
                <w:bCs/>
              </w:rPr>
              <w:t xml:space="preserve"> types of</w:t>
            </w:r>
            <w:r>
              <w:rPr>
                <w:rFonts w:eastAsia="맑은 고딕" w:hint="eastAsia"/>
                <w:bCs/>
              </w:rPr>
              <w:t xml:space="preserve"> RU</w:t>
            </w:r>
            <w:r>
              <w:rPr>
                <w:rFonts w:eastAsia="맑은 고딕"/>
                <w:bCs/>
              </w:rPr>
              <w:t xml:space="preserve">. </w:t>
            </w:r>
          </w:p>
          <w:p w14:paraId="53B40357" w14:textId="77777777" w:rsidR="00361CDC" w:rsidRDefault="00361CDC" w:rsidP="00361CDC">
            <w:pPr>
              <w:spacing w:line="240" w:lineRule="auto"/>
              <w:rPr>
                <w:rFonts w:eastAsia="맑은 고딕"/>
                <w:bCs/>
              </w:rPr>
            </w:pPr>
            <w:r>
              <w:rPr>
                <w:rFonts w:eastAsia="맑은 고딕"/>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맑은 고딕"/>
                <w:bCs/>
              </w:rPr>
            </w:pPr>
            <w:r>
              <w:rPr>
                <w:rFonts w:eastAsia="맑은 고딕"/>
                <w:bCs/>
              </w:rPr>
              <w:t>Opt1) to count the flexible symbols to both DL symbol and UL symbol or</w:t>
            </w:r>
          </w:p>
          <w:p w14:paraId="275A325D" w14:textId="77777777" w:rsidR="00361CDC" w:rsidRDefault="00361CDC" w:rsidP="00361CDC">
            <w:pPr>
              <w:spacing w:line="240" w:lineRule="auto"/>
              <w:rPr>
                <w:rFonts w:eastAsia="맑은 고딕"/>
                <w:bCs/>
              </w:rPr>
            </w:pPr>
            <w:r>
              <w:rPr>
                <w:rFonts w:eastAsia="맑은 고딕"/>
                <w:bCs/>
              </w:rPr>
              <w:t>Opt 2) to not count flexible symbols</w:t>
            </w:r>
          </w:p>
          <w:p w14:paraId="751F73DB" w14:textId="4A4ADCB2" w:rsidR="00361CDC" w:rsidRDefault="00361CDC" w:rsidP="00361CDC">
            <w:pPr>
              <w:spacing w:line="240" w:lineRule="auto"/>
            </w:pPr>
            <w:r>
              <w:rPr>
                <w:rFonts w:eastAsia="맑은 고딕"/>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맑은 고딕"/>
                <w:bCs/>
              </w:rPr>
            </w:pPr>
            <w:r>
              <w:rPr>
                <w:rFonts w:hint="eastAsia"/>
                <w:bCs/>
              </w:rPr>
              <w:t>CATT</w:t>
            </w:r>
          </w:p>
        </w:tc>
        <w:tc>
          <w:tcPr>
            <w:tcW w:w="8407" w:type="dxa"/>
            <w:vAlign w:val="center"/>
          </w:tcPr>
          <w:p w14:paraId="4462D540" w14:textId="296104E3" w:rsidR="00A47C47" w:rsidRDefault="00A47C47" w:rsidP="00361CDC">
            <w:pPr>
              <w:rPr>
                <w:rFonts w:eastAsia="맑은 고딕"/>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맑은 고딕"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맑은 고딕"/>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w:t>
            </w:r>
            <w:r>
              <w:rPr>
                <w:bCs/>
              </w:rPr>
              <w:lastRenderedPageBreak/>
              <w:t>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aff0"/>
              <w:numPr>
                <w:ilvl w:val="0"/>
                <w:numId w:val="146"/>
              </w:numPr>
              <w:spacing w:line="240" w:lineRule="auto"/>
              <w:ind w:leftChars="100" w:left="62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aff0"/>
              <w:numPr>
                <w:ilvl w:val="0"/>
                <w:numId w:val="146"/>
              </w:numPr>
              <w:spacing w:line="240" w:lineRule="auto"/>
              <w:ind w:leftChars="100" w:left="62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aff0"/>
              <w:spacing w:line="240" w:lineRule="auto"/>
              <w:ind w:leftChars="300" w:left="60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맑은 고딕" w:hint="eastAsia"/>
                <w:bCs/>
              </w:rPr>
              <w:t>Samsung</w:t>
            </w:r>
          </w:p>
        </w:tc>
        <w:tc>
          <w:tcPr>
            <w:tcW w:w="8407" w:type="dxa"/>
            <w:vAlign w:val="center"/>
          </w:tcPr>
          <w:p w14:paraId="3B5B1FC5" w14:textId="77777777" w:rsidR="00361CDC" w:rsidRDefault="00361CDC" w:rsidP="00361CDC">
            <w:pPr>
              <w:spacing w:line="240" w:lineRule="auto"/>
              <w:rPr>
                <w:rFonts w:eastAsia="맑은 고딕"/>
                <w:bCs/>
              </w:rPr>
            </w:pPr>
            <w:r>
              <w:rPr>
                <w:rFonts w:eastAsia="맑은 고딕"/>
                <w:bCs/>
              </w:rPr>
              <w:t>Neutral. Agree with benefits of calibration and concerns on workload.</w:t>
            </w:r>
          </w:p>
          <w:p w14:paraId="49505C8C" w14:textId="31DE8E2D" w:rsidR="00361CDC" w:rsidRDefault="00361CDC" w:rsidP="00361CDC">
            <w:pPr>
              <w:spacing w:line="240" w:lineRule="auto"/>
              <w:rPr>
                <w:bCs/>
              </w:rPr>
            </w:pPr>
            <w:r>
              <w:rPr>
                <w:rFonts w:eastAsia="맑은 고딕"/>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맑은 고딕"/>
                <w:bCs/>
              </w:rPr>
            </w:pPr>
            <w:r>
              <w:rPr>
                <w:rFonts w:hint="eastAsia"/>
                <w:bCs/>
              </w:rPr>
              <w:lastRenderedPageBreak/>
              <w:t>CATT</w:t>
            </w:r>
          </w:p>
        </w:tc>
        <w:tc>
          <w:tcPr>
            <w:tcW w:w="8407" w:type="dxa"/>
            <w:vAlign w:val="center"/>
          </w:tcPr>
          <w:p w14:paraId="54B5D4B8" w14:textId="5F8DCAE6" w:rsidR="00A47C47" w:rsidRDefault="00A47C47" w:rsidP="00361CDC">
            <w:pPr>
              <w:rPr>
                <w:rFonts w:eastAsia="맑은 고딕"/>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aff0"/>
              <w:numPr>
                <w:ilvl w:val="0"/>
                <w:numId w:val="146"/>
              </w:numPr>
              <w:spacing w:line="240" w:lineRule="auto"/>
              <w:ind w:leftChars="100" w:left="62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aff0"/>
              <w:numPr>
                <w:ilvl w:val="0"/>
                <w:numId w:val="146"/>
              </w:numPr>
              <w:spacing w:line="240" w:lineRule="auto"/>
              <w:ind w:leftChars="100" w:left="62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3"/>
      </w:pPr>
      <w:r>
        <w:t>2nd Round Proposals</w:t>
      </w:r>
      <w:bookmarkStart w:id="510" w:name="_Hlk116461766"/>
      <w:r w:rsidR="00B2337A">
        <w:rPr>
          <w:b/>
          <w:i/>
          <w:u w:val="single"/>
        </w:rPr>
        <w:t xml:space="preserve"> (</w:t>
      </w:r>
      <w:r w:rsidR="00733949">
        <w:rPr>
          <w:b/>
          <w:i/>
          <w:u w:val="single"/>
        </w:rPr>
        <w:t>Closed</w:t>
      </w:r>
      <w:r w:rsidR="00B2337A">
        <w:rPr>
          <w:b/>
          <w:i/>
          <w:u w:val="single"/>
        </w:rPr>
        <w:t>)</w:t>
      </w:r>
      <w:bookmarkEnd w:id="510"/>
    </w:p>
    <w:p w14:paraId="0F41CD34" w14:textId="11B7DFF5" w:rsidR="00672ECE" w:rsidRPr="00394EBD" w:rsidRDefault="00672ECE" w:rsidP="00672EC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맑은 고딕"/>
                <w:bCs/>
              </w:rPr>
              <w:t>Fine to use Type-1 RU for dy</w:t>
            </w:r>
            <w:r>
              <w:rPr>
                <w:rFonts w:eastAsia="맑은 고딕" w:hint="eastAsia"/>
                <w:bCs/>
              </w:rPr>
              <w:t xml:space="preserve">namic TDD evaluation. </w:t>
            </w:r>
            <w:r>
              <w:rPr>
                <w:rFonts w:eastAsia="맑은 고딕"/>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Same views as HW. Besides, the motivation of introducing Type-1 RU is to reflect the impact of guard band between UL subband and DL subband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lastRenderedPageBreak/>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맑은 고딕"/>
                <w:bCs/>
              </w:rPr>
              <w:t>QC</w:t>
            </w:r>
          </w:p>
        </w:tc>
        <w:tc>
          <w:tcPr>
            <w:tcW w:w="8407" w:type="dxa"/>
            <w:vAlign w:val="center"/>
          </w:tcPr>
          <w:p w14:paraId="715FFF9B" w14:textId="34100613" w:rsidR="00792B13" w:rsidRDefault="00792B13" w:rsidP="00792B13">
            <w:pPr>
              <w:rPr>
                <w:bCs/>
              </w:rPr>
            </w:pPr>
            <w:r>
              <w:rPr>
                <w:rFonts w:eastAsia="맑은 고딕"/>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맑은 고딕"/>
                <w:bCs/>
              </w:rPr>
            </w:pPr>
            <w:r>
              <w:rPr>
                <w:bCs/>
              </w:rPr>
              <w:t>Intel</w:t>
            </w:r>
          </w:p>
        </w:tc>
        <w:tc>
          <w:tcPr>
            <w:tcW w:w="8407" w:type="dxa"/>
            <w:vAlign w:val="center"/>
          </w:tcPr>
          <w:p w14:paraId="4AA48F67" w14:textId="0479F178" w:rsidR="00800401" w:rsidRDefault="00800401" w:rsidP="00800401">
            <w:pPr>
              <w:rPr>
                <w:rFonts w:eastAsia="맑은 고딕"/>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determing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r>
              <w:rPr>
                <w:bCs/>
              </w:rPr>
              <w:t>Spreadtrum</w:t>
            </w:r>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aff0"/>
        <w:numPr>
          <w:ilvl w:val="1"/>
          <w:numId w:val="48"/>
        </w:numPr>
        <w:ind w:firstLineChars="0"/>
      </w:pPr>
      <w:r w:rsidRPr="006F4248">
        <w:t>FR1: Indoor office, Urban Macro</w:t>
      </w:r>
    </w:p>
    <w:p w14:paraId="6CC60D04" w14:textId="77777777" w:rsidR="00672ECE" w:rsidRPr="006F4248" w:rsidRDefault="00672ECE" w:rsidP="00672ECE">
      <w:pPr>
        <w:pStyle w:val="aff0"/>
        <w:numPr>
          <w:ilvl w:val="1"/>
          <w:numId w:val="48"/>
        </w:numPr>
        <w:ind w:firstLineChars="0"/>
      </w:pPr>
      <w:r w:rsidRPr="006F4248">
        <w:t>FR2: Indoor office, Dense Urban Macro layer</w:t>
      </w:r>
    </w:p>
    <w:p w14:paraId="04EE4373" w14:textId="7B80FD4A" w:rsidR="00672ECE" w:rsidRPr="006F4248" w:rsidRDefault="00672ECE" w:rsidP="00672ECE">
      <w:pPr>
        <w:pStyle w:val="aff0"/>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aff0"/>
        <w:numPr>
          <w:ilvl w:val="1"/>
          <w:numId w:val="48"/>
        </w:numPr>
        <w:ind w:firstLineChars="0"/>
      </w:pPr>
      <w:r w:rsidRPr="00E315A1">
        <w:rPr>
          <w:bCs/>
        </w:rPr>
        <w:t>gNB-UE Coupling loss</w:t>
      </w:r>
    </w:p>
    <w:p w14:paraId="297B82FA" w14:textId="77777777" w:rsidR="00672ECE" w:rsidRPr="00E315A1" w:rsidRDefault="00672ECE" w:rsidP="00672ECE">
      <w:pPr>
        <w:pStyle w:val="aff0"/>
        <w:numPr>
          <w:ilvl w:val="1"/>
          <w:numId w:val="48"/>
        </w:numPr>
        <w:ind w:firstLineChars="0"/>
      </w:pPr>
      <w:r w:rsidRPr="00E315A1">
        <w:rPr>
          <w:bCs/>
        </w:rPr>
        <w:t>Inter-gNB coupling loss</w:t>
      </w:r>
    </w:p>
    <w:p w14:paraId="025C7FB9" w14:textId="77777777" w:rsidR="00672ECE" w:rsidRPr="00E315A1" w:rsidRDefault="00672ECE" w:rsidP="00672ECE">
      <w:pPr>
        <w:pStyle w:val="aff0"/>
        <w:numPr>
          <w:ilvl w:val="1"/>
          <w:numId w:val="48"/>
        </w:numPr>
        <w:ind w:firstLineChars="0"/>
      </w:pPr>
      <w:r w:rsidRPr="00E315A1">
        <w:rPr>
          <w:bCs/>
        </w:rPr>
        <w:t>Inter-UE coupling loss</w:t>
      </w:r>
    </w:p>
    <w:p w14:paraId="319C99F3" w14:textId="77777777" w:rsidR="00672ECE" w:rsidRPr="00E315A1" w:rsidRDefault="00672ECE" w:rsidP="00672ECE">
      <w:pPr>
        <w:pStyle w:val="aff0"/>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aff0"/>
        <w:numPr>
          <w:ilvl w:val="1"/>
          <w:numId w:val="48"/>
        </w:numPr>
        <w:ind w:firstLineChars="0"/>
      </w:pPr>
      <w:r w:rsidRPr="00E315A1">
        <w:t>DL SINR in SBFD slots</w:t>
      </w:r>
    </w:p>
    <w:p w14:paraId="0215524E" w14:textId="77777777" w:rsidR="00672ECE" w:rsidRPr="00E315A1" w:rsidRDefault="00672ECE" w:rsidP="00672ECE">
      <w:pPr>
        <w:pStyle w:val="aff0"/>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aff0"/>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aff0"/>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aff0"/>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aff0"/>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aff0"/>
              <w:numPr>
                <w:ilvl w:val="1"/>
                <w:numId w:val="48"/>
              </w:numPr>
              <w:ind w:firstLineChars="0"/>
            </w:pPr>
            <w:r w:rsidRPr="00E315A1">
              <w:rPr>
                <w:bCs/>
              </w:rPr>
              <w:t>gNB-UE Coupling loss</w:t>
            </w:r>
          </w:p>
          <w:p w14:paraId="170352C9" w14:textId="77777777" w:rsidR="00BF7CCF" w:rsidRPr="00E315A1" w:rsidRDefault="00BF7CCF" w:rsidP="00BF7CCF">
            <w:pPr>
              <w:pStyle w:val="aff0"/>
              <w:numPr>
                <w:ilvl w:val="1"/>
                <w:numId w:val="48"/>
              </w:numPr>
              <w:ind w:firstLineChars="0"/>
            </w:pPr>
            <w:r w:rsidRPr="00E315A1">
              <w:rPr>
                <w:bCs/>
              </w:rPr>
              <w:t>Inter-gNB coupling loss</w:t>
            </w:r>
          </w:p>
          <w:p w14:paraId="758BB30C" w14:textId="77777777" w:rsidR="00BF7CCF" w:rsidRPr="003F6A5E" w:rsidRDefault="00BF7CCF" w:rsidP="00BF7CCF">
            <w:pPr>
              <w:pStyle w:val="aff0"/>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aff0"/>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맑은 고딕"/>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맑은 고딕"/>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r>
              <w:rPr>
                <w:bCs/>
              </w:rPr>
              <w:t>Spreadtrum</w:t>
            </w:r>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2E799EAD" w:rsidR="00C21114" w:rsidRDefault="00C21114" w:rsidP="00C21114">
      <w:pPr>
        <w:pStyle w:val="3"/>
      </w:pPr>
      <w:r>
        <w:lastRenderedPageBreak/>
        <w:t>3rd Round Proposals (</w:t>
      </w:r>
      <w:r w:rsidR="00C92E09">
        <w:t>Closed</w:t>
      </w:r>
      <w:r>
        <w:t>)</w:t>
      </w:r>
    </w:p>
    <w:p w14:paraId="37B488E7" w14:textId="49CDB2A2" w:rsidR="00C21114" w:rsidRPr="00394EBD" w:rsidRDefault="00C21114" w:rsidP="00C21114">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w:t>
      </w:r>
      <w:r w:rsidR="006E2FC1">
        <w:rPr>
          <w:b/>
          <w:i/>
          <w:u w:val="single"/>
        </w:rPr>
        <w:t>Closed</w:t>
      </w:r>
      <w:r>
        <w:rPr>
          <w:b/>
          <w:i/>
          <w:u w:val="single"/>
        </w:rPr>
        <w:t>)</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afd"/>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Support, coupld of minor comments:</w:t>
            </w:r>
          </w:p>
          <w:p w14:paraId="18BDA11D" w14:textId="77777777" w:rsidR="00DD47D2" w:rsidRDefault="00DD47D2" w:rsidP="00297BF6">
            <w:pPr>
              <w:pStyle w:val="aff0"/>
              <w:numPr>
                <w:ilvl w:val="0"/>
                <w:numId w:val="159"/>
              </w:numPr>
              <w:ind w:firstLineChars="0"/>
              <w:rPr>
                <w:bCs/>
              </w:rPr>
            </w:pPr>
            <w:r w:rsidRPr="00DD47D2">
              <w:rPr>
                <w:bCs/>
              </w:rPr>
              <w:t xml:space="preserve">It is good to clarify that enhanced schemes refers to ‘potential enhancement dynamic/flexbile TDD’ and candidate schemes are discussed in AI 9.3.3. </w:t>
            </w:r>
          </w:p>
          <w:p w14:paraId="050FC9D2" w14:textId="5FD7136E" w:rsidR="00076A08" w:rsidRPr="00076A08" w:rsidRDefault="00076A08" w:rsidP="00297BF6">
            <w:pPr>
              <w:pStyle w:val="aff0"/>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aff0"/>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afd"/>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 xml:space="preserve">1-layer scenario </w:t>
                  </w:r>
                  <w:r w:rsidRPr="007B2C10">
                    <w:rPr>
                      <w:b/>
                      <w:iCs/>
                    </w:rPr>
                    <w:lastRenderedPageBreak/>
                    <w:t>(FR1/FR2-1)</w:t>
                  </w:r>
                </w:p>
              </w:tc>
              <w:tc>
                <w:tcPr>
                  <w:tcW w:w="2328" w:type="dxa"/>
                </w:tcPr>
                <w:p w14:paraId="16D8503C" w14:textId="77777777" w:rsidR="00076A08" w:rsidRDefault="00076A08" w:rsidP="00076A08">
                  <w:pPr>
                    <w:spacing w:line="240" w:lineRule="auto"/>
                  </w:pPr>
                  <w:r>
                    <w:rPr>
                      <w:bCs/>
                      <w:iCs/>
                    </w:rPr>
                    <w:lastRenderedPageBreak/>
                    <w:t>Using</w:t>
                  </w:r>
                  <w:r w:rsidRPr="00445DC4">
                    <w:rPr>
                      <w:bCs/>
                      <w:iCs/>
                    </w:rPr>
                    <w:t xml:space="preserve"> dynamic</w:t>
                  </w:r>
                  <w:r>
                    <w:rPr>
                      <w:bCs/>
                      <w:iCs/>
                    </w:rPr>
                    <w:t xml:space="preserve"> TDD </w:t>
                  </w:r>
                  <w:r w:rsidRPr="00445DC4">
                    <w:rPr>
                      <w:bCs/>
                      <w:iCs/>
                    </w:rPr>
                    <w:t>UL/DL assignment</w:t>
                  </w:r>
                  <w:r>
                    <w:rPr>
                      <w:bCs/>
                      <w:iCs/>
                    </w:rPr>
                    <w:t xml:space="preserve"> based on </w:t>
                  </w:r>
                  <w:r>
                    <w:rPr>
                      <w:bCs/>
                      <w:iCs/>
                    </w:rPr>
                    <w:lastRenderedPageBreak/>
                    <w:t>enhanced schemes</w:t>
                  </w:r>
                </w:p>
              </w:tc>
              <w:tc>
                <w:tcPr>
                  <w:tcW w:w="2227" w:type="dxa"/>
                </w:tcPr>
                <w:p w14:paraId="038AC4E0" w14:textId="77777777" w:rsidR="00076A08" w:rsidRDefault="00076A08" w:rsidP="00076A08">
                  <w:pPr>
                    <w:spacing w:line="240" w:lineRule="auto"/>
                  </w:pPr>
                  <w:r w:rsidRPr="00445DC4">
                    <w:rPr>
                      <w:bCs/>
                      <w:iCs/>
                    </w:rPr>
                    <w:lastRenderedPageBreak/>
                    <w:t>us</w:t>
                  </w:r>
                  <w:r>
                    <w:rPr>
                      <w:bCs/>
                      <w:iCs/>
                    </w:rPr>
                    <w:t>ing</w:t>
                  </w:r>
                  <w:r w:rsidRPr="00445DC4">
                    <w:rPr>
                      <w:bCs/>
                      <w:iCs/>
                    </w:rPr>
                    <w:t xml:space="preserve"> dynamic</w:t>
                  </w:r>
                  <w:r>
                    <w:rPr>
                      <w:bCs/>
                      <w:iCs/>
                    </w:rPr>
                    <w:t xml:space="preserve"> TDD </w:t>
                  </w:r>
                  <w:r w:rsidRPr="00445DC4">
                    <w:rPr>
                      <w:bCs/>
                      <w:iCs/>
                    </w:rPr>
                    <w:t>UL/DL assignment</w:t>
                  </w:r>
                  <w:r>
                    <w:t xml:space="preserve"> based </w:t>
                  </w:r>
                  <w:r>
                    <w:lastRenderedPageBreak/>
                    <w:t>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lastRenderedPageBreak/>
                    <w:t xml:space="preserve">UL/DL arrival rate </w:t>
                  </w:r>
                  <w:r>
                    <w:t xml:space="preserve">is selected so that network </w:t>
                  </w:r>
                  <w:r>
                    <w:lastRenderedPageBreak/>
                    <w:t xml:space="preserve">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lastRenderedPageBreak/>
                    <w:t>2-layer Scenario B (FR1)</w:t>
                  </w:r>
                  <w:r>
                    <w:rPr>
                      <w:b/>
                      <w:iCs/>
                    </w:rPr>
                    <w:t>*</w:t>
                  </w:r>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aff0"/>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have to aglin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맑은 고딕" w:hAnsi="Calibri" w:cs="Calibri"/>
                <w:bCs/>
              </w:rPr>
            </w:pPr>
            <w:r w:rsidRPr="00B51C9E">
              <w:rPr>
                <w:rFonts w:ascii="Calibri" w:eastAsia="맑은 고딕" w:hAnsi="Calibri" w:cs="Calibri"/>
                <w:bCs/>
              </w:rPr>
              <w:t>LG</w:t>
            </w:r>
          </w:p>
        </w:tc>
        <w:tc>
          <w:tcPr>
            <w:tcW w:w="8407" w:type="dxa"/>
          </w:tcPr>
          <w:p w14:paraId="119EAF12" w14:textId="77777777" w:rsidR="00B51C9E" w:rsidRPr="00B51C9E" w:rsidRDefault="00B51C9E" w:rsidP="008F1B9D">
            <w:pPr>
              <w:rPr>
                <w:rFonts w:ascii="Calibri" w:eastAsia="맑은 고딕" w:hAnsi="Calibri" w:cs="Calibri"/>
              </w:rPr>
            </w:pPr>
            <w:r w:rsidRPr="00B51C9E">
              <w:rPr>
                <w:rFonts w:ascii="Calibri" w:eastAsia="맑은 고딕" w:hAnsi="Calibri" w:cs="Calibri"/>
                <w:szCs w:val="20"/>
              </w:rPr>
              <w:t>Although we are generally fine with proposal, it would be better to be clarified. Since it is our understanding that certain traffic load indicates resource utilization, it may be better to be“traffic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Spreadrum, we think the following can be done. </w:t>
            </w:r>
          </w:p>
          <w:p w14:paraId="507DE587" w14:textId="77777777" w:rsidR="006F4D61" w:rsidRDefault="006F4D61" w:rsidP="006F4D61">
            <w:pPr>
              <w:pStyle w:val="aff0"/>
              <w:numPr>
                <w:ilvl w:val="3"/>
                <w:numId w:val="76"/>
              </w:numPr>
              <w:ind w:firstLineChars="0"/>
              <w:rPr>
                <w:bCs/>
              </w:rPr>
            </w:pPr>
            <w:r>
              <w:rPr>
                <w:bCs/>
              </w:rPr>
              <w:t>Estimate the traffic arrival rate based on the type-2 RU in reference static TDD with values agreed; 10%, 20-40% and &gt;50% for low, medium, and high loads.</w:t>
            </w:r>
          </w:p>
          <w:p w14:paraId="08DB3F24" w14:textId="77777777" w:rsidR="006F4D61" w:rsidRDefault="006F4D61" w:rsidP="006F4D61">
            <w:pPr>
              <w:pStyle w:val="aff0"/>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aff0"/>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맑은 고딕" w:hint="eastAsia"/>
                <w:bCs/>
              </w:rPr>
              <w:t>Samsung</w:t>
            </w:r>
          </w:p>
        </w:tc>
        <w:tc>
          <w:tcPr>
            <w:tcW w:w="8407" w:type="dxa"/>
            <w:vAlign w:val="center"/>
          </w:tcPr>
          <w:p w14:paraId="44C30FD1" w14:textId="77777777" w:rsidR="008F1B9D" w:rsidRDefault="008F1B9D" w:rsidP="008F1B9D">
            <w:pPr>
              <w:rPr>
                <w:rFonts w:eastAsia="맑은 고딕"/>
                <w:bCs/>
              </w:rPr>
            </w:pPr>
            <w:r>
              <w:rPr>
                <w:rFonts w:eastAsia="맑은 고딕"/>
                <w:bCs/>
              </w:rPr>
              <w:t xml:space="preserve">Basically, we are fine with proposal. But, the intention of the proposal is vague. Because we already made agreements on 1-layer scenario and 2-layer scenarios where TDD operations are defined. W e don’t need to repeat. </w:t>
            </w:r>
          </w:p>
          <w:p w14:paraId="0A429208" w14:textId="77777777" w:rsidR="008F1B9D" w:rsidRDefault="008F1B9D" w:rsidP="008F1B9D">
            <w:pPr>
              <w:rPr>
                <w:rFonts w:eastAsia="맑은 고딕"/>
                <w:bCs/>
              </w:rPr>
            </w:pPr>
            <w:r>
              <w:rPr>
                <w:rFonts w:eastAsia="맑은 고딕" w:hint="eastAsia"/>
                <w:bCs/>
              </w:rPr>
              <w:t xml:space="preserve">The </w:t>
            </w:r>
            <w:r>
              <w:rPr>
                <w:rFonts w:eastAsia="맑은 고딕"/>
                <w:bCs/>
              </w:rPr>
              <w:t>additional</w:t>
            </w:r>
            <w:r>
              <w:rPr>
                <w:rFonts w:eastAsia="맑은 고딕" w:hint="eastAsia"/>
                <w:bCs/>
              </w:rPr>
              <w:t xml:space="preserve"> </w:t>
            </w:r>
            <w:r>
              <w:rPr>
                <w:rFonts w:eastAsia="맑은 고딕"/>
                <w:bCs/>
              </w:rPr>
              <w:t xml:space="preserve">information is </w:t>
            </w:r>
          </w:p>
          <w:p w14:paraId="1CA5C1D0" w14:textId="77777777" w:rsidR="008F1B9D" w:rsidRPr="008F1B9D" w:rsidRDefault="008F1B9D" w:rsidP="008F1B9D">
            <w:pPr>
              <w:pStyle w:val="aff0"/>
              <w:numPr>
                <w:ilvl w:val="0"/>
                <w:numId w:val="48"/>
              </w:numPr>
              <w:ind w:firstLineChars="0"/>
              <w:rPr>
                <w:bCs/>
              </w:rPr>
            </w:pPr>
            <w:r>
              <w:rPr>
                <w:rFonts w:eastAsia="맑은 고딕"/>
                <w:bCs/>
              </w:rPr>
              <w:t xml:space="preserve">For dynamic TDD evaluations, </w:t>
            </w:r>
            <w:r w:rsidRPr="001D3279">
              <w:rPr>
                <w:rFonts w:eastAsia="맑은 고딕"/>
                <w:bCs/>
              </w:rPr>
              <w:t>UL/DL arrival rate is selected so that network achieves a certain traffic load using legacy static TDD {DDDSU}.</w:t>
            </w:r>
            <w:r>
              <w:rPr>
                <w:rFonts w:eastAsia="맑은 고딕"/>
                <w:bCs/>
              </w:rPr>
              <w:t xml:space="preserve"> For 2-layer, </w:t>
            </w:r>
            <w:r w:rsidRPr="001D3279">
              <w:rPr>
                <w:rFonts w:eastAsia="맑은 고딕"/>
                <w:bCs/>
              </w:rPr>
              <w:t>UL/DL arrival rate is selected</w:t>
            </w:r>
            <w:r>
              <w:rPr>
                <w:rFonts w:eastAsia="맑은 고딕"/>
                <w:bCs/>
              </w:rPr>
              <w:t xml:space="preserve"> </w:t>
            </w:r>
            <w:r>
              <w:t xml:space="preserve">for each layer independently. </w:t>
            </w:r>
          </w:p>
          <w:p w14:paraId="1EC1020F" w14:textId="302A8592" w:rsidR="008F1B9D" w:rsidRPr="008F1B9D" w:rsidRDefault="008F1B9D" w:rsidP="008F1B9D">
            <w:pPr>
              <w:pStyle w:val="aff0"/>
              <w:numPr>
                <w:ilvl w:val="0"/>
                <w:numId w:val="48"/>
              </w:numPr>
              <w:ind w:firstLineChars="0"/>
              <w:rPr>
                <w:bCs/>
              </w:rPr>
            </w:pPr>
            <w:r>
              <w:rPr>
                <w:rFonts w:eastAsia="맑은 고딕"/>
                <w:bCs/>
              </w:rPr>
              <w:t>For dynamic TDD evaluations, t</w:t>
            </w:r>
            <w:r>
              <w:t xml:space="preserve">he enhanced CLI schemes agreed in AI9.3.3 can be evaluated. </w:t>
            </w:r>
          </w:p>
        </w:tc>
      </w:tr>
      <w:tr w:rsidR="00B12543" w14:paraId="10A047A8" w14:textId="77777777" w:rsidTr="007673AE">
        <w:tc>
          <w:tcPr>
            <w:tcW w:w="1555" w:type="dxa"/>
          </w:tcPr>
          <w:p w14:paraId="1F5B4FEA" w14:textId="151AC278" w:rsidR="00B12543" w:rsidRDefault="00B12543" w:rsidP="00B12543">
            <w:pPr>
              <w:rPr>
                <w:rFonts w:eastAsia="맑은 고딕"/>
                <w:bCs/>
              </w:rPr>
            </w:pPr>
            <w:r>
              <w:rPr>
                <w:rFonts w:hint="eastAsia"/>
                <w:bCs/>
              </w:rPr>
              <w:t>H</w:t>
            </w:r>
            <w:r>
              <w:rPr>
                <w:bCs/>
              </w:rPr>
              <w:t>uawei, HiSlicon</w:t>
            </w:r>
          </w:p>
        </w:tc>
        <w:tc>
          <w:tcPr>
            <w:tcW w:w="8407" w:type="dxa"/>
          </w:tcPr>
          <w:p w14:paraId="0D159921" w14:textId="3EA34325" w:rsidR="00B12543" w:rsidRDefault="00B12543" w:rsidP="00B12543">
            <w:pPr>
              <w:rPr>
                <w:rFonts w:eastAsia="맑은 고딕"/>
                <w:bCs/>
              </w:rPr>
            </w:pPr>
            <w:r>
              <w:rPr>
                <w:rFonts w:hint="eastAsia"/>
                <w:bCs/>
              </w:rPr>
              <w:t>S</w:t>
            </w:r>
            <w:r>
              <w:rPr>
                <w:bCs/>
              </w:rPr>
              <w:t xml:space="preserve">upport. </w:t>
            </w:r>
          </w:p>
        </w:tc>
      </w:tr>
      <w:tr w:rsidR="00B2223F" w14:paraId="0B264834" w14:textId="77777777" w:rsidTr="007673AE">
        <w:tc>
          <w:tcPr>
            <w:tcW w:w="1555" w:type="dxa"/>
            <w:vAlign w:val="center"/>
          </w:tcPr>
          <w:p w14:paraId="07BF3340" w14:textId="1687D785" w:rsidR="00B2223F" w:rsidRDefault="00B2223F" w:rsidP="00B2223F">
            <w:pPr>
              <w:rPr>
                <w:bCs/>
              </w:rPr>
            </w:pPr>
            <w:r>
              <w:rPr>
                <w:bCs/>
              </w:rPr>
              <w:t>Intel</w:t>
            </w:r>
          </w:p>
        </w:tc>
        <w:tc>
          <w:tcPr>
            <w:tcW w:w="8407" w:type="dxa"/>
            <w:vAlign w:val="center"/>
          </w:tcPr>
          <w:p w14:paraId="4D1DCBF5" w14:textId="7463C495" w:rsidR="00B2223F" w:rsidRDefault="00B2223F" w:rsidP="00B2223F">
            <w:pPr>
              <w:rPr>
                <w:bCs/>
              </w:rPr>
            </w:pPr>
            <w:r>
              <w:rPr>
                <w:bCs/>
              </w:rPr>
              <w:t>Support the proposal and modifications from QC.</w:t>
            </w:r>
          </w:p>
        </w:tc>
      </w:tr>
      <w:tr w:rsidR="00395599" w14:paraId="215D420C" w14:textId="77777777" w:rsidTr="007673AE">
        <w:tc>
          <w:tcPr>
            <w:tcW w:w="1555" w:type="dxa"/>
            <w:vAlign w:val="center"/>
          </w:tcPr>
          <w:p w14:paraId="2837787A" w14:textId="7572F83D" w:rsidR="00395599" w:rsidRDefault="00395599" w:rsidP="00B2223F">
            <w:pPr>
              <w:rPr>
                <w:bCs/>
              </w:rPr>
            </w:pPr>
            <w:r>
              <w:rPr>
                <w:bCs/>
              </w:rPr>
              <w:lastRenderedPageBreak/>
              <w:t>Nokia/NSB</w:t>
            </w:r>
          </w:p>
        </w:tc>
        <w:tc>
          <w:tcPr>
            <w:tcW w:w="8407" w:type="dxa"/>
            <w:vAlign w:val="center"/>
          </w:tcPr>
          <w:p w14:paraId="7315AB65" w14:textId="10F40B91" w:rsidR="00395599" w:rsidRDefault="00395599" w:rsidP="00B2223F">
            <w:pPr>
              <w:rPr>
                <w:bCs/>
              </w:rPr>
            </w:pPr>
            <w:r>
              <w:rPr>
                <w:bCs/>
              </w:rPr>
              <w:t xml:space="preserve">Support the proposal. </w:t>
            </w:r>
          </w:p>
        </w:tc>
      </w:tr>
      <w:tr w:rsidR="00691D3D" w14:paraId="27421E2D" w14:textId="77777777" w:rsidTr="007673AE">
        <w:tc>
          <w:tcPr>
            <w:tcW w:w="1555" w:type="dxa"/>
            <w:vAlign w:val="center"/>
          </w:tcPr>
          <w:p w14:paraId="1B397400" w14:textId="7DEEABAB" w:rsidR="00691D3D" w:rsidRDefault="00691D3D" w:rsidP="00B2223F">
            <w:pPr>
              <w:rPr>
                <w:bCs/>
              </w:rPr>
            </w:pPr>
            <w:r>
              <w:rPr>
                <w:rFonts w:hint="eastAsia"/>
                <w:bCs/>
              </w:rPr>
              <w:t>X</w:t>
            </w:r>
            <w:r>
              <w:rPr>
                <w:bCs/>
              </w:rPr>
              <w:t>iaomi</w:t>
            </w:r>
          </w:p>
        </w:tc>
        <w:tc>
          <w:tcPr>
            <w:tcW w:w="8407" w:type="dxa"/>
            <w:vAlign w:val="center"/>
          </w:tcPr>
          <w:p w14:paraId="0623D229" w14:textId="6DFE82DC" w:rsidR="00691D3D" w:rsidRDefault="00691D3D" w:rsidP="00B2223F">
            <w:pPr>
              <w:rPr>
                <w:bCs/>
              </w:rPr>
            </w:pPr>
            <w:r>
              <w:rPr>
                <w:rFonts w:hint="eastAsia"/>
                <w:bCs/>
              </w:rPr>
              <w:t>S</w:t>
            </w:r>
            <w:r>
              <w:rPr>
                <w:bCs/>
              </w:rPr>
              <w:t>upport.</w:t>
            </w:r>
          </w:p>
        </w:tc>
      </w:tr>
    </w:tbl>
    <w:p w14:paraId="10B1F43B" w14:textId="276DC23C" w:rsidR="00C21114" w:rsidRPr="00423EEC" w:rsidRDefault="00C21114" w:rsidP="00903854">
      <w:pPr>
        <w:spacing w:after="120"/>
      </w:pPr>
    </w:p>
    <w:p w14:paraId="470FB2FE" w14:textId="19EC7BD8" w:rsidR="002D4452" w:rsidRPr="00394EBD" w:rsidRDefault="002D4452" w:rsidP="002D4452">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w:t>
      </w:r>
      <w:r w:rsidR="006E2FC1">
        <w:rPr>
          <w:b/>
          <w:i/>
          <w:u w:val="single"/>
        </w:rPr>
        <w:t>Closed</w:t>
      </w:r>
      <w:r>
        <w:rPr>
          <w:b/>
          <w:i/>
          <w:u w:val="single"/>
        </w:rPr>
        <w:t>)</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aff0"/>
        <w:numPr>
          <w:ilvl w:val="1"/>
          <w:numId w:val="48"/>
        </w:numPr>
        <w:ind w:firstLineChars="0"/>
      </w:pPr>
      <w:r w:rsidRPr="006F4248">
        <w:t>FR1: Urban Macro</w:t>
      </w:r>
    </w:p>
    <w:p w14:paraId="5381AD62" w14:textId="77777777" w:rsidR="002D4452" w:rsidRPr="006F4248" w:rsidRDefault="002D4452" w:rsidP="002D4452">
      <w:pPr>
        <w:pStyle w:val="aff0"/>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aff0"/>
        <w:numPr>
          <w:ilvl w:val="1"/>
          <w:numId w:val="48"/>
        </w:numPr>
        <w:ind w:firstLineChars="0"/>
      </w:pPr>
      <w:r w:rsidRPr="006F4248">
        <w:t>FR2: Dense Urban Macro layer</w:t>
      </w:r>
    </w:p>
    <w:p w14:paraId="6B041A76" w14:textId="77777777" w:rsidR="002D4452" w:rsidRPr="006F4248" w:rsidRDefault="002D4452" w:rsidP="002D4452">
      <w:pPr>
        <w:pStyle w:val="aff0"/>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aff0"/>
        <w:numPr>
          <w:ilvl w:val="1"/>
          <w:numId w:val="48"/>
        </w:numPr>
        <w:ind w:firstLineChars="0"/>
      </w:pPr>
      <w:r w:rsidRPr="00E315A1">
        <w:rPr>
          <w:bCs/>
        </w:rPr>
        <w:t>gNB-UE Coupling loss</w:t>
      </w:r>
    </w:p>
    <w:p w14:paraId="754C1049" w14:textId="77777777" w:rsidR="002D4452" w:rsidRPr="00E315A1" w:rsidRDefault="002D4452" w:rsidP="002D4452">
      <w:pPr>
        <w:pStyle w:val="aff0"/>
        <w:numPr>
          <w:ilvl w:val="1"/>
          <w:numId w:val="48"/>
        </w:numPr>
        <w:ind w:firstLineChars="0"/>
      </w:pPr>
      <w:r w:rsidRPr="00E315A1">
        <w:rPr>
          <w:bCs/>
        </w:rPr>
        <w:t>Inter-gNB coupling loss</w:t>
      </w:r>
    </w:p>
    <w:p w14:paraId="0219B291" w14:textId="77777777" w:rsidR="002D4452" w:rsidRPr="001C75FC" w:rsidRDefault="002D4452" w:rsidP="002D4452">
      <w:pPr>
        <w:pStyle w:val="aff0"/>
        <w:numPr>
          <w:ilvl w:val="1"/>
          <w:numId w:val="48"/>
        </w:numPr>
        <w:ind w:firstLineChars="0"/>
      </w:pPr>
      <w:r w:rsidRPr="00E315A1">
        <w:rPr>
          <w:bCs/>
        </w:rPr>
        <w:t>Inter-UE coupling loss</w:t>
      </w:r>
    </w:p>
    <w:p w14:paraId="2EE40379" w14:textId="77777777" w:rsidR="002D4452" w:rsidRPr="00E315A1" w:rsidRDefault="002D4452" w:rsidP="002D4452">
      <w:pPr>
        <w:pStyle w:val="aff0"/>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aff0"/>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aff0"/>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aff0"/>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r>
              <w:rPr>
                <w:bCs/>
                <w:color w:val="FF0000"/>
              </w:rPr>
              <w:t xml:space="preserve">spreadtrum,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e are OK to set the others metrics as optional. We also suggest to give detail defininations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맑은 고딕" w:hint="eastAsia"/>
                <w:bCs/>
              </w:rPr>
              <w:t>Samsung</w:t>
            </w:r>
          </w:p>
        </w:tc>
        <w:tc>
          <w:tcPr>
            <w:tcW w:w="8407" w:type="dxa"/>
            <w:vAlign w:val="center"/>
          </w:tcPr>
          <w:p w14:paraId="1E4119DE" w14:textId="77777777" w:rsidR="008F1B9D" w:rsidRDefault="008F1B9D" w:rsidP="008F1B9D">
            <w:pPr>
              <w:rPr>
                <w:rFonts w:eastAsia="맑은 고딕"/>
                <w:bCs/>
              </w:rPr>
            </w:pPr>
            <w:r>
              <w:rPr>
                <w:rFonts w:eastAsia="맑은 고딕" w:hint="eastAsia"/>
                <w:bCs/>
              </w:rPr>
              <w:t>Support.</w:t>
            </w:r>
            <w:r>
              <w:rPr>
                <w:rFonts w:eastAsia="맑은 고딕"/>
                <w:bCs/>
              </w:rPr>
              <w:t xml:space="preserve"> </w:t>
            </w:r>
          </w:p>
          <w:p w14:paraId="428A0FF9" w14:textId="465D668E" w:rsidR="008F1B9D" w:rsidRDefault="008F1B9D" w:rsidP="008F1B9D">
            <w:pPr>
              <w:rPr>
                <w:rFonts w:eastAsia="맑은 고딕"/>
                <w:bCs/>
              </w:rPr>
            </w:pPr>
            <w:r>
              <w:rPr>
                <w:rFonts w:eastAsia="맑은 고딕"/>
                <w:bCs/>
              </w:rPr>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맑은 고딕"/>
                <w:bCs/>
              </w:rPr>
            </w:pPr>
          </w:p>
          <w:p w14:paraId="493D32D8" w14:textId="77777777" w:rsidR="008F1B9D" w:rsidRPr="00CF4682" w:rsidRDefault="008F1B9D" w:rsidP="008F1B9D">
            <w:pPr>
              <w:rPr>
                <w:rFonts w:eastAsia="맑은 고딕"/>
                <w:b/>
                <w:bCs/>
                <w:u w:val="single"/>
              </w:rPr>
            </w:pPr>
            <w:r w:rsidRPr="00CF4682">
              <w:rPr>
                <w:rFonts w:eastAsia="맑은 고딕"/>
                <w:b/>
                <w:bCs/>
                <w:u w:val="single"/>
              </w:rPr>
              <w:t>BS transmit power for legacy TDD</w:t>
            </w:r>
          </w:p>
          <w:p w14:paraId="4BD464EE" w14:textId="77777777" w:rsidR="008F1B9D" w:rsidRDefault="008F1B9D" w:rsidP="008F1B9D">
            <w:pPr>
              <w:rPr>
                <w:rFonts w:eastAsia="맑은 고딕"/>
                <w:bCs/>
              </w:rPr>
            </w:pPr>
            <w:r>
              <w:rPr>
                <w:rFonts w:eastAsia="맑은 고딕"/>
                <w:bCs/>
              </w:rPr>
              <w:t xml:space="preserve">For FR1 Urban macro, </w:t>
            </w:r>
          </w:p>
          <w:p w14:paraId="2E30DDD9" w14:textId="77777777" w:rsidR="008F1B9D" w:rsidRPr="00CF4682" w:rsidRDefault="008F1B9D" w:rsidP="00145664">
            <w:pPr>
              <w:pStyle w:val="aff0"/>
              <w:numPr>
                <w:ilvl w:val="0"/>
                <w:numId w:val="167"/>
              </w:numPr>
              <w:ind w:firstLineChars="0"/>
              <w:rPr>
                <w:rFonts w:eastAsia="맑은 고딕"/>
                <w:bCs/>
              </w:rPr>
            </w:pPr>
            <w:r w:rsidRPr="00CF4682">
              <w:rPr>
                <w:rFonts w:eastAsia="맑은 고딕"/>
                <w:bCs/>
              </w:rPr>
              <w:t>Option 1: [53] dBm for 100MHz</w:t>
            </w:r>
          </w:p>
          <w:p w14:paraId="23BB8A14" w14:textId="77777777" w:rsidR="008F1B9D" w:rsidRPr="00CF4682" w:rsidRDefault="008F1B9D" w:rsidP="00145664">
            <w:pPr>
              <w:pStyle w:val="aff0"/>
              <w:numPr>
                <w:ilvl w:val="0"/>
                <w:numId w:val="167"/>
              </w:numPr>
              <w:ind w:firstLineChars="0"/>
              <w:rPr>
                <w:rFonts w:eastAsia="맑은 고딕"/>
                <w:bCs/>
              </w:rPr>
            </w:pPr>
            <w:r w:rsidRPr="00CF4682">
              <w:rPr>
                <w:rFonts w:eastAsia="맑은 고딕"/>
                <w:bCs/>
              </w:rPr>
              <w:t>Option 2: [49] dBm for 100MHz [refer to TR 38.828 Table 5.2.1.4-1]</w:t>
            </w:r>
          </w:p>
          <w:p w14:paraId="6CACD63D" w14:textId="77777777" w:rsidR="008F1B9D" w:rsidRDefault="008F1B9D" w:rsidP="008F1B9D">
            <w:pPr>
              <w:rPr>
                <w:rFonts w:eastAsia="맑은 고딕"/>
                <w:b/>
                <w:bCs/>
                <w:u w:val="single"/>
              </w:rPr>
            </w:pPr>
            <w:r w:rsidRPr="00DB7173">
              <w:rPr>
                <w:rFonts w:eastAsia="맑은 고딕" w:hint="eastAsia"/>
                <w:b/>
                <w:bCs/>
                <w:u w:val="single"/>
              </w:rPr>
              <w:t>UE-UE channel model</w:t>
            </w:r>
          </w:p>
          <w:p w14:paraId="3DA3CC1C" w14:textId="77777777" w:rsidR="008F1B9D" w:rsidRPr="00471E76" w:rsidRDefault="008F1B9D" w:rsidP="008F1B9D">
            <w:pPr>
              <w:textAlignment w:val="baseline"/>
            </w:pPr>
            <w:r w:rsidRPr="00471E76">
              <w:t>FR1</w:t>
            </w:r>
            <w:r>
              <w:t xml:space="preserve"> </w:t>
            </w:r>
            <w:r w:rsidRPr="00DB7173">
              <w:t>Large-scale channel parameters</w:t>
            </w:r>
            <w:r w:rsidRPr="00471E76">
              <w:t>:</w:t>
            </w:r>
          </w:p>
          <w:p w14:paraId="4FDA2204" w14:textId="77777777" w:rsidR="008F1B9D" w:rsidRDefault="008F1B9D" w:rsidP="008F1B9D">
            <w:pPr>
              <w:pStyle w:val="aff0"/>
              <w:widowControl/>
              <w:numPr>
                <w:ilvl w:val="0"/>
                <w:numId w:val="22"/>
              </w:numPr>
              <w:overflowPunct w:val="0"/>
              <w:spacing w:line="240" w:lineRule="auto"/>
              <w:ind w:left="420" w:firstLineChars="0" w:hanging="420"/>
              <w:textAlignment w:val="baseline"/>
            </w:pPr>
            <w:r>
              <w:t xml:space="preserve">Option 1: </w:t>
            </w:r>
            <w:r w:rsidRPr="00471E76">
              <w:t>UE-to-UE: A.2.1.2 in TR36.843(*), penetration loss between UEs follows Table A.2.1-13 in TR38.802</w:t>
            </w:r>
          </w:p>
          <w:p w14:paraId="7E57D71B" w14:textId="77777777" w:rsidR="008F1B9D" w:rsidRPr="00471E76" w:rsidRDefault="008F1B9D" w:rsidP="008F1B9D">
            <w:pPr>
              <w:pStyle w:val="aff0"/>
              <w:widowControl/>
              <w:numPr>
                <w:ilvl w:val="0"/>
                <w:numId w:val="22"/>
              </w:numPr>
              <w:overflowPunct w:val="0"/>
              <w:spacing w:line="240" w:lineRule="auto"/>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0AE416FB" w14:textId="77777777" w:rsidR="008F1B9D" w:rsidRPr="00471E76" w:rsidRDefault="008F1B9D" w:rsidP="008F1B9D">
            <w:pPr>
              <w:textAlignment w:val="baseline"/>
            </w:pPr>
            <w:r w:rsidRPr="00471E76">
              <w:t>FR1</w:t>
            </w:r>
            <w:r>
              <w:t xml:space="preserve"> </w:t>
            </w:r>
            <w:r w:rsidRPr="00DB7173">
              <w:t>Fast fading parameters</w:t>
            </w:r>
            <w:r w:rsidRPr="00471E76">
              <w:t>:</w:t>
            </w:r>
          </w:p>
          <w:p w14:paraId="55DA416E" w14:textId="77777777" w:rsidR="008F1B9D" w:rsidRPr="008F1B9D" w:rsidRDefault="008F1B9D" w:rsidP="008F1B9D">
            <w:pPr>
              <w:pStyle w:val="aff0"/>
              <w:widowControl/>
              <w:numPr>
                <w:ilvl w:val="0"/>
                <w:numId w:val="22"/>
              </w:numPr>
              <w:overflowPunct w:val="0"/>
              <w:spacing w:line="240" w:lineRule="auto"/>
              <w:ind w:left="420" w:firstLineChars="0" w:hanging="420"/>
              <w:textAlignment w:val="baseline"/>
              <w:rPr>
                <w:bCs/>
              </w:rPr>
            </w:pPr>
            <w:r>
              <w:t xml:space="preserve">Option 1: </w:t>
            </w:r>
            <w:r w:rsidRPr="00471E76">
              <w:t xml:space="preserve">UE-to-UE: A.2.1.2 in TR36.843 (ITU InH) for indoor to indoor, and 3D UMi for other cases. ASD and ZSD statistics updated to be the same as ASA and ZSA. </w:t>
            </w:r>
          </w:p>
          <w:p w14:paraId="1B6886E3" w14:textId="3701A9C2" w:rsidR="008F1B9D" w:rsidRDefault="008F1B9D" w:rsidP="008F1B9D">
            <w:pPr>
              <w:pStyle w:val="aff0"/>
              <w:widowControl/>
              <w:numPr>
                <w:ilvl w:val="0"/>
                <w:numId w:val="22"/>
              </w:numPr>
              <w:overflowPunct w:val="0"/>
              <w:spacing w:line="240" w:lineRule="auto"/>
              <w:ind w:left="420" w:firstLineChars="0" w:hanging="420"/>
              <w:textAlignment w:val="baseline"/>
              <w:rPr>
                <w:bCs/>
              </w:rPr>
            </w:pPr>
            <w:r>
              <w:t xml:space="preserve">Optioin 2: </w:t>
            </w:r>
            <w:r w:rsidRPr="00471E76">
              <w:t>UE-to-UE: UMi-Street canyon in TR 38.901; ASD and ZSD statistics updated to be the same as ASA and ZSA.</w:t>
            </w:r>
          </w:p>
        </w:tc>
      </w:tr>
      <w:tr w:rsidR="00B12543" w:rsidRPr="006120DE" w14:paraId="763C07E8" w14:textId="77777777" w:rsidTr="008F1B9D">
        <w:tc>
          <w:tcPr>
            <w:tcW w:w="1555" w:type="dxa"/>
            <w:vAlign w:val="center"/>
          </w:tcPr>
          <w:p w14:paraId="4B4E2B1F" w14:textId="5FDECC14" w:rsidR="00B12543" w:rsidRDefault="00B12543" w:rsidP="00B12543">
            <w:pPr>
              <w:rPr>
                <w:rFonts w:eastAsia="맑은 고딕"/>
                <w:bCs/>
              </w:rPr>
            </w:pPr>
            <w:r>
              <w:rPr>
                <w:bCs/>
              </w:rPr>
              <w:t>Huawei, HiSilicon</w:t>
            </w:r>
          </w:p>
        </w:tc>
        <w:tc>
          <w:tcPr>
            <w:tcW w:w="8407" w:type="dxa"/>
            <w:vAlign w:val="center"/>
          </w:tcPr>
          <w:p w14:paraId="10D92A64" w14:textId="01480465" w:rsidR="00B12543" w:rsidRDefault="00B12543" w:rsidP="00B12543">
            <w:pPr>
              <w:rPr>
                <w:rFonts w:eastAsia="맑은 고딕"/>
                <w:bCs/>
              </w:rPr>
            </w:pPr>
            <w:r>
              <w:rPr>
                <w:rFonts w:hint="eastAsia"/>
                <w:bCs/>
              </w:rPr>
              <w:t>S</w:t>
            </w:r>
            <w:r>
              <w:rPr>
                <w:bCs/>
              </w:rPr>
              <w:t>upport</w:t>
            </w:r>
          </w:p>
        </w:tc>
      </w:tr>
      <w:tr w:rsidR="000462BD" w:rsidRPr="006120DE" w14:paraId="20C40B5B" w14:textId="77777777" w:rsidTr="008F1B9D">
        <w:tc>
          <w:tcPr>
            <w:tcW w:w="1555" w:type="dxa"/>
            <w:vAlign w:val="center"/>
          </w:tcPr>
          <w:p w14:paraId="57923693" w14:textId="327D46C8" w:rsidR="000462BD" w:rsidRDefault="000462BD" w:rsidP="000462BD">
            <w:pPr>
              <w:rPr>
                <w:bCs/>
              </w:rPr>
            </w:pPr>
            <w:r>
              <w:rPr>
                <w:bCs/>
              </w:rPr>
              <w:t>Intel</w:t>
            </w:r>
          </w:p>
        </w:tc>
        <w:tc>
          <w:tcPr>
            <w:tcW w:w="8407" w:type="dxa"/>
            <w:vAlign w:val="center"/>
          </w:tcPr>
          <w:p w14:paraId="1F447833" w14:textId="0B1140B9" w:rsidR="000462BD" w:rsidRDefault="000462BD" w:rsidP="000462BD">
            <w:pPr>
              <w:rPr>
                <w:bCs/>
              </w:rPr>
            </w:pPr>
            <w:r>
              <w:rPr>
                <w:bCs/>
              </w:rPr>
              <w:t>Generally OK with the proposal. As for metrics, while we are fine to support coupling losses and we acknowledge that calibration via CDF of UL or DL SINR in SBFD slots may not be easy, at least SINR for DL and UL-only could be supported, while we can replace FFS with optional for all the rest.</w:t>
            </w:r>
          </w:p>
        </w:tc>
      </w:tr>
      <w:tr w:rsidR="00E945E5" w:rsidRPr="006120DE" w14:paraId="6540B5ED" w14:textId="77777777" w:rsidTr="008F1B9D">
        <w:tc>
          <w:tcPr>
            <w:tcW w:w="1555" w:type="dxa"/>
            <w:vAlign w:val="center"/>
          </w:tcPr>
          <w:p w14:paraId="1347F19C" w14:textId="3C71B2E0" w:rsidR="00E945E5" w:rsidRDefault="00E945E5" w:rsidP="000462BD">
            <w:pPr>
              <w:rPr>
                <w:bCs/>
              </w:rPr>
            </w:pPr>
            <w:r>
              <w:rPr>
                <w:bCs/>
              </w:rPr>
              <w:t>Nokia/NSB</w:t>
            </w:r>
          </w:p>
        </w:tc>
        <w:tc>
          <w:tcPr>
            <w:tcW w:w="8407" w:type="dxa"/>
            <w:vAlign w:val="center"/>
          </w:tcPr>
          <w:p w14:paraId="4A0CB9CC" w14:textId="39C00167" w:rsidR="00E945E5" w:rsidRDefault="00E945E5" w:rsidP="000462BD">
            <w:pPr>
              <w:rPr>
                <w:bCs/>
              </w:rPr>
            </w:pPr>
            <w:r>
              <w:rPr>
                <w:bCs/>
              </w:rPr>
              <w:t>Support</w:t>
            </w:r>
          </w:p>
        </w:tc>
      </w:tr>
      <w:tr w:rsidR="00691D3D" w:rsidRPr="006120DE" w14:paraId="31D1DAE8" w14:textId="77777777" w:rsidTr="008F1B9D">
        <w:tc>
          <w:tcPr>
            <w:tcW w:w="1555" w:type="dxa"/>
            <w:vAlign w:val="center"/>
          </w:tcPr>
          <w:p w14:paraId="3C3204A4" w14:textId="675C8CE6" w:rsidR="00691D3D" w:rsidRDefault="00691D3D" w:rsidP="000462BD">
            <w:pPr>
              <w:rPr>
                <w:bCs/>
              </w:rPr>
            </w:pPr>
            <w:r>
              <w:rPr>
                <w:rFonts w:hint="eastAsia"/>
                <w:bCs/>
              </w:rPr>
              <w:t>X</w:t>
            </w:r>
            <w:r>
              <w:rPr>
                <w:bCs/>
              </w:rPr>
              <w:t>iaomi</w:t>
            </w:r>
          </w:p>
        </w:tc>
        <w:tc>
          <w:tcPr>
            <w:tcW w:w="8407" w:type="dxa"/>
            <w:vAlign w:val="center"/>
          </w:tcPr>
          <w:p w14:paraId="65E8DF78" w14:textId="010C0914" w:rsidR="00691D3D" w:rsidRDefault="00691D3D" w:rsidP="000462BD">
            <w:pPr>
              <w:rPr>
                <w:bCs/>
              </w:rPr>
            </w:pPr>
            <w:r>
              <w:rPr>
                <w:rFonts w:hint="eastAsia"/>
                <w:bCs/>
              </w:rPr>
              <w:t>S</w:t>
            </w:r>
            <w:r>
              <w:rPr>
                <w:bCs/>
              </w:rPr>
              <w:t>upport.</w:t>
            </w:r>
          </w:p>
        </w:tc>
      </w:tr>
    </w:tbl>
    <w:p w14:paraId="4E64B653" w14:textId="77777777" w:rsidR="009C74E5" w:rsidRDefault="009C74E5" w:rsidP="009C74E5">
      <w:pPr>
        <w:spacing w:after="120"/>
      </w:pPr>
    </w:p>
    <w:p w14:paraId="19FCDDC4" w14:textId="6A13C8F7" w:rsidR="00B02351" w:rsidRDefault="00B02351" w:rsidP="00B02351">
      <w:pPr>
        <w:pStyle w:val="3"/>
      </w:pPr>
      <w:r>
        <w:lastRenderedPageBreak/>
        <w:t>4th Round Proposals (</w:t>
      </w:r>
      <w:r w:rsidR="003661BE">
        <w:t>Closed</w:t>
      </w:r>
      <w:r>
        <w:t>)</w:t>
      </w:r>
    </w:p>
    <w:p w14:paraId="14D468A5" w14:textId="6E7DC70E"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c (</w:t>
      </w:r>
      <w:r w:rsidR="003661BE" w:rsidRPr="003661BE">
        <w:rPr>
          <w:b/>
          <w:i/>
          <w:u w:val="single"/>
        </w:rPr>
        <w:t>Closed</w:t>
      </w:r>
      <w:r>
        <w:rPr>
          <w:b/>
          <w:i/>
          <w:u w:val="single"/>
        </w:rPr>
        <w:t>)</w:t>
      </w:r>
      <w:r w:rsidRPr="00394EBD">
        <w:rPr>
          <w:b/>
          <w:i/>
          <w:u w:val="single"/>
        </w:rPr>
        <w:t>:</w:t>
      </w:r>
    </w:p>
    <w:p w14:paraId="33BF3D83" w14:textId="77777777" w:rsidR="00B02351" w:rsidRDefault="00B02351" w:rsidP="00B02351">
      <w:pPr>
        <w:rPr>
          <w:rFonts w:cs="Times"/>
          <w:bCs/>
          <w:iCs/>
        </w:rPr>
      </w:pPr>
      <w:r>
        <w:t>F</w:t>
      </w:r>
      <w:r w:rsidRPr="000F4F7E">
        <w:t>or dynamic TDD evaluations,</w:t>
      </w:r>
      <w:r>
        <w:t xml:space="preserve"> the following is assumed. </w:t>
      </w:r>
    </w:p>
    <w:tbl>
      <w:tblPr>
        <w:tblStyle w:val="afd"/>
        <w:tblW w:w="0" w:type="auto"/>
        <w:tblLook w:val="04A0" w:firstRow="1" w:lastRow="0" w:firstColumn="1" w:lastColumn="0" w:noHBand="0" w:noVBand="1"/>
      </w:tblPr>
      <w:tblGrid>
        <w:gridCol w:w="1203"/>
        <w:gridCol w:w="3045"/>
        <w:gridCol w:w="2835"/>
        <w:gridCol w:w="2879"/>
      </w:tblGrid>
      <w:tr w:rsidR="00B02351" w14:paraId="357936F6" w14:textId="77777777" w:rsidTr="00C05E06">
        <w:tc>
          <w:tcPr>
            <w:tcW w:w="1203" w:type="dxa"/>
          </w:tcPr>
          <w:p w14:paraId="4AA78D93" w14:textId="77777777" w:rsidR="00B02351" w:rsidRPr="00F00E50" w:rsidRDefault="00B02351" w:rsidP="00C05E06">
            <w:pPr>
              <w:rPr>
                <w:b/>
                <w:bCs/>
              </w:rPr>
            </w:pPr>
          </w:p>
        </w:tc>
        <w:tc>
          <w:tcPr>
            <w:tcW w:w="3045" w:type="dxa"/>
          </w:tcPr>
          <w:p w14:paraId="18EF2914" w14:textId="77777777" w:rsidR="00B02351" w:rsidRPr="00F00E50" w:rsidRDefault="00B02351" w:rsidP="00C05E06">
            <w:pPr>
              <w:jc w:val="center"/>
              <w:rPr>
                <w:b/>
                <w:bCs/>
              </w:rPr>
            </w:pPr>
            <w:r w:rsidRPr="00F00E50">
              <w:rPr>
                <w:b/>
                <w:bCs/>
              </w:rPr>
              <w:t>Target dynamic/flexible TDD operation</w:t>
            </w:r>
          </w:p>
        </w:tc>
        <w:tc>
          <w:tcPr>
            <w:tcW w:w="2835" w:type="dxa"/>
          </w:tcPr>
          <w:p w14:paraId="2A07B497" w14:textId="77777777" w:rsidR="00B02351" w:rsidRPr="00F00E50" w:rsidRDefault="00B02351" w:rsidP="00C05E06">
            <w:pPr>
              <w:jc w:val="center"/>
              <w:rPr>
                <w:b/>
                <w:bCs/>
              </w:rPr>
            </w:pPr>
            <w:r w:rsidRPr="00F00E50">
              <w:rPr>
                <w:rFonts w:hint="eastAsia"/>
                <w:b/>
                <w:bCs/>
              </w:rPr>
              <w:t>B</w:t>
            </w:r>
            <w:r w:rsidRPr="00F00E50">
              <w:rPr>
                <w:b/>
                <w:bCs/>
              </w:rPr>
              <w:t>aseline operation for comparison</w:t>
            </w:r>
          </w:p>
        </w:tc>
        <w:tc>
          <w:tcPr>
            <w:tcW w:w="2879" w:type="dxa"/>
          </w:tcPr>
          <w:p w14:paraId="04A7D3E9" w14:textId="77777777" w:rsidR="00B02351" w:rsidRPr="00F00E50" w:rsidRDefault="00B02351" w:rsidP="00C05E06">
            <w:pPr>
              <w:jc w:val="center"/>
              <w:rPr>
                <w:b/>
                <w:bCs/>
              </w:rPr>
            </w:pPr>
            <w:r w:rsidRPr="00D224F1">
              <w:rPr>
                <w:b/>
                <w:bCs/>
              </w:rPr>
              <w:t>UL/DL arrival rate</w:t>
            </w:r>
            <w:r>
              <w:rPr>
                <w:b/>
                <w:bCs/>
              </w:rPr>
              <w:t xml:space="preserve"> determination method</w:t>
            </w:r>
          </w:p>
        </w:tc>
      </w:tr>
      <w:tr w:rsidR="00B02351" w14:paraId="53F65163" w14:textId="77777777" w:rsidTr="00C05E06">
        <w:tc>
          <w:tcPr>
            <w:tcW w:w="1203" w:type="dxa"/>
          </w:tcPr>
          <w:p w14:paraId="063E4061" w14:textId="77777777" w:rsidR="00B02351" w:rsidRPr="007B2C10" w:rsidRDefault="00B02351" w:rsidP="00C05E06">
            <w:pPr>
              <w:spacing w:line="240" w:lineRule="auto"/>
              <w:rPr>
                <w:b/>
              </w:rPr>
            </w:pPr>
            <w:r w:rsidRPr="007B2C10">
              <w:rPr>
                <w:b/>
                <w:iCs/>
              </w:rPr>
              <w:t>1-layer scenario (FR1/FR2-1)</w:t>
            </w:r>
          </w:p>
        </w:tc>
        <w:tc>
          <w:tcPr>
            <w:tcW w:w="3045" w:type="dxa"/>
          </w:tcPr>
          <w:p w14:paraId="1D3887E1" w14:textId="77777777" w:rsidR="00B02351" w:rsidRDefault="00B02351" w:rsidP="00C05E0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w:t>
            </w:r>
            <w:r w:rsidRPr="0001499D">
              <w:rPr>
                <w:bCs/>
                <w:iCs/>
                <w:color w:val="FF0000"/>
              </w:rPr>
              <w:t>potential enhancements discussed in AI 9.3.3</w:t>
            </w:r>
          </w:p>
        </w:tc>
        <w:tc>
          <w:tcPr>
            <w:tcW w:w="2835" w:type="dxa"/>
          </w:tcPr>
          <w:p w14:paraId="1CC196E3" w14:textId="77777777" w:rsidR="00B02351" w:rsidRDefault="00B02351" w:rsidP="00C05E0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49C63544" w14:textId="77777777" w:rsidR="00B02351" w:rsidRPr="004818D6" w:rsidRDefault="00B02351" w:rsidP="00C05E06">
            <w:pPr>
              <w:spacing w:line="240" w:lineRule="auto"/>
              <w:rPr>
                <w:bCs/>
                <w:iCs/>
                <w:color w:val="FF0000"/>
              </w:rPr>
            </w:pPr>
            <w:r w:rsidRPr="004818D6">
              <w:rPr>
                <w:color w:val="FF0000"/>
              </w:rPr>
              <w:t xml:space="preserve">UL/DL arrival rate is selected so that network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w:t>
            </w:r>
            <w:r>
              <w:rPr>
                <w:color w:val="FF0000"/>
              </w:rPr>
              <w:t xml:space="preserve"> </w:t>
            </w:r>
            <w:r w:rsidRPr="004818D6">
              <w:rPr>
                <w:color w:val="FF0000"/>
              </w:rPr>
              <w:t>of Type-2 RU*</w:t>
            </w:r>
            <w:proofErr w:type="gramStart"/>
            <w:r w:rsidRPr="004818D6">
              <w:rPr>
                <w:color w:val="FF0000"/>
              </w:rPr>
              <w:t>*</w:t>
            </w:r>
            <w:r w:rsidRPr="008C5E58">
              <w:rPr>
                <w:color w:val="FF0000"/>
              </w:rPr>
              <w:t>(</w:t>
            </w:r>
            <w:proofErr w:type="gramEnd"/>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2A7C5B64" w14:textId="77777777" w:rsidTr="00C05E06">
        <w:tc>
          <w:tcPr>
            <w:tcW w:w="1203" w:type="dxa"/>
            <w:vMerge w:val="restart"/>
          </w:tcPr>
          <w:p w14:paraId="2B9D1B15" w14:textId="77777777" w:rsidR="00B02351" w:rsidRPr="007B2C10" w:rsidRDefault="00B02351" w:rsidP="00C05E06">
            <w:pPr>
              <w:spacing w:line="240" w:lineRule="auto"/>
              <w:rPr>
                <w:b/>
              </w:rPr>
            </w:pPr>
            <w:r w:rsidRPr="007B2C10">
              <w:rPr>
                <w:b/>
                <w:iCs/>
              </w:rPr>
              <w:t>2-layer Scenario B (FR1)</w:t>
            </w:r>
            <w:r w:rsidRPr="00CC7EE1">
              <w:rPr>
                <w:b/>
                <w:iCs/>
                <w:color w:val="FF0000"/>
              </w:rPr>
              <w:t>*</w:t>
            </w:r>
          </w:p>
        </w:tc>
        <w:tc>
          <w:tcPr>
            <w:tcW w:w="3045" w:type="dxa"/>
          </w:tcPr>
          <w:p w14:paraId="4524BF7B"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w:t>
            </w:r>
            <w:r w:rsidRPr="0001499D">
              <w:rPr>
                <w:bCs/>
                <w:iCs/>
                <w:color w:val="FF0000"/>
              </w:rPr>
              <w:t>potential enhancements discussed in AI 9.3.3</w:t>
            </w:r>
          </w:p>
        </w:tc>
        <w:tc>
          <w:tcPr>
            <w:tcW w:w="2835" w:type="dxa"/>
          </w:tcPr>
          <w:p w14:paraId="2DD2BD22" w14:textId="77777777" w:rsidR="00B02351" w:rsidRDefault="00B02351" w:rsidP="00C05E06">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vMerge w:val="restart"/>
          </w:tcPr>
          <w:p w14:paraId="08AE86F7" w14:textId="77777777" w:rsidR="00B02351" w:rsidRPr="004818D6" w:rsidRDefault="00B02351" w:rsidP="00C05E06">
            <w:pPr>
              <w:spacing w:line="240" w:lineRule="auto"/>
              <w:rPr>
                <w:color w:val="FF0000"/>
              </w:rPr>
            </w:pPr>
            <w:r w:rsidRPr="004818D6">
              <w:rPr>
                <w:color w:val="FF0000"/>
              </w:rPr>
              <w:t xml:space="preserve">UL/DL arrival rate is selected for each layer independently so that each layer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 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1C172A1C" w14:textId="77777777" w:rsidTr="00C05E06">
        <w:tc>
          <w:tcPr>
            <w:tcW w:w="1203" w:type="dxa"/>
            <w:vMerge/>
          </w:tcPr>
          <w:p w14:paraId="7FCAE4DD" w14:textId="77777777" w:rsidR="00B02351" w:rsidRDefault="00B02351" w:rsidP="00C05E06"/>
        </w:tc>
        <w:tc>
          <w:tcPr>
            <w:tcW w:w="3045" w:type="dxa"/>
          </w:tcPr>
          <w:p w14:paraId="25BAF4D0"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UL/DL assignment</w:t>
            </w:r>
            <w:r>
              <w:rPr>
                <w:bCs/>
                <w:iCs/>
              </w:rPr>
              <w:t xml:space="preserve"> based on</w:t>
            </w:r>
            <w:r w:rsidRPr="00445DC4">
              <w:rPr>
                <w:bCs/>
                <w:iCs/>
              </w:rPr>
              <w:t xml:space="preserve"> </w:t>
            </w:r>
            <w:r w:rsidRPr="0001499D">
              <w:rPr>
                <w:bCs/>
                <w:iCs/>
                <w:color w:val="FF0000"/>
              </w:rPr>
              <w:t>potential enhancements discussed in AI 9.3.3</w:t>
            </w:r>
          </w:p>
        </w:tc>
        <w:tc>
          <w:tcPr>
            <w:tcW w:w="2835" w:type="dxa"/>
          </w:tcPr>
          <w:p w14:paraId="104E933A"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vMerge/>
          </w:tcPr>
          <w:p w14:paraId="3172CC5F" w14:textId="77777777" w:rsidR="00B02351" w:rsidRPr="00445DC4" w:rsidRDefault="00B02351" w:rsidP="00C05E06">
            <w:pPr>
              <w:spacing w:line="240" w:lineRule="auto"/>
              <w:rPr>
                <w:bCs/>
                <w:iCs/>
              </w:rPr>
            </w:pPr>
          </w:p>
        </w:tc>
      </w:tr>
      <w:tr w:rsidR="00B02351" w14:paraId="4F5B110E" w14:textId="77777777" w:rsidTr="00C05E06">
        <w:tc>
          <w:tcPr>
            <w:tcW w:w="9962" w:type="dxa"/>
            <w:gridSpan w:val="4"/>
          </w:tcPr>
          <w:p w14:paraId="3FB74698" w14:textId="77777777" w:rsidR="00B02351" w:rsidRPr="004818D6" w:rsidRDefault="00B02351" w:rsidP="00C05E06">
            <w:pPr>
              <w:rPr>
                <w:bCs/>
                <w:iCs/>
                <w:color w:val="FF0000"/>
              </w:rPr>
            </w:pPr>
            <w:r w:rsidRPr="004818D6">
              <w:rPr>
                <w:bCs/>
                <w:iCs/>
                <w:color w:val="FF0000"/>
              </w:rPr>
              <w:t>*: For 2-layer Scenario B (FR1), layer 1 using legacy static TDD {DDDSU} for both target and baseline operation</w:t>
            </w:r>
          </w:p>
          <w:p w14:paraId="751C0790" w14:textId="77777777" w:rsidR="00B02351" w:rsidRPr="00D224F1" w:rsidRDefault="00B02351" w:rsidP="00C05E06">
            <w:r w:rsidRPr="004818D6">
              <w:rPr>
                <w:rFonts w:hint="eastAsia"/>
                <w:bCs/>
                <w:iCs/>
                <w:color w:val="FF0000"/>
              </w:rPr>
              <w:t>*</w:t>
            </w:r>
            <w:r w:rsidRPr="004818D6">
              <w:rPr>
                <w:bCs/>
                <w:iCs/>
                <w:color w:val="FF0000"/>
              </w:rPr>
              <w:t>*: Type-2 RU definition is the same as that defined for SBFD evaluation</w:t>
            </w:r>
          </w:p>
        </w:tc>
      </w:tr>
    </w:tbl>
    <w:p w14:paraId="73AA15BB" w14:textId="77777777" w:rsidR="00B02351" w:rsidRPr="00C71850" w:rsidRDefault="00B02351" w:rsidP="00B02351">
      <w:pPr>
        <w:spacing w:after="120"/>
      </w:pPr>
    </w:p>
    <w:p w14:paraId="5F10AA5B" w14:textId="77777777" w:rsidR="00B02351" w:rsidRDefault="00B02351" w:rsidP="00B0235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2351" w14:paraId="044B23C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455FA"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432765" w14:textId="77777777" w:rsidR="00B02351" w:rsidRDefault="00B02351" w:rsidP="00C05E06">
            <w:pPr>
              <w:spacing w:line="240" w:lineRule="auto"/>
              <w:jc w:val="center"/>
              <w:rPr>
                <w:b/>
              </w:rPr>
            </w:pPr>
            <w:r>
              <w:rPr>
                <w:b/>
              </w:rPr>
              <w:t>Comment</w:t>
            </w:r>
          </w:p>
        </w:tc>
      </w:tr>
      <w:tr w:rsidR="00B02351" w14:paraId="4A6E5CA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A8A48B"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BD501F"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72B7971E" w14:textId="77777777" w:rsidR="00B02351" w:rsidRDefault="00B02351" w:rsidP="00C05E06">
            <w:pPr>
              <w:spacing w:line="240" w:lineRule="auto"/>
              <w:rPr>
                <w:bCs/>
                <w:iCs/>
                <w:color w:val="FF0000"/>
              </w:rPr>
            </w:pPr>
            <w:r>
              <w:rPr>
                <w:rFonts w:hint="eastAsia"/>
                <w:bCs/>
                <w:color w:val="FF0000"/>
              </w:rPr>
              <w:t>@</w:t>
            </w:r>
            <w:r>
              <w:rPr>
                <w:bCs/>
                <w:color w:val="FF0000"/>
              </w:rPr>
              <w:t>Ericsson, we did not preclude</w:t>
            </w:r>
            <w:r w:rsidRPr="00F400C0">
              <w:rPr>
                <w:bCs/>
                <w:iCs/>
                <w:color w:val="FF0000"/>
              </w:rPr>
              <w:t xml:space="preserve"> {FFFFU} to be used for dynamic TDD UL/DL assignment, </w:t>
            </w:r>
            <w:r>
              <w:rPr>
                <w:bCs/>
                <w:iCs/>
                <w:color w:val="FF0000"/>
              </w:rPr>
              <w:t>and</w:t>
            </w:r>
            <w:r w:rsidRPr="00F400C0">
              <w:rPr>
                <w:bCs/>
                <w:iCs/>
                <w:color w:val="FF0000"/>
              </w:rPr>
              <w:t xml:space="preserve"> we didn’t mention {FFFFF} in this proposal as well.</w:t>
            </w:r>
          </w:p>
          <w:p w14:paraId="082D3C48"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I think we only agreed part of the infor</w:t>
            </w:r>
            <w:r w:rsidRPr="00442C46">
              <w:rPr>
                <w:bCs/>
                <w:iCs/>
                <w:color w:val="FF0000"/>
              </w:rPr>
              <w:t>mation (i.e., except “based on potential enhancements discussed in AI 9.3.3”) in the 2</w:t>
            </w:r>
            <w:r w:rsidRPr="00442C46">
              <w:rPr>
                <w:bCs/>
                <w:iCs/>
                <w:color w:val="FF0000"/>
                <w:vertAlign w:val="superscript"/>
              </w:rPr>
              <w:t>nd</w:t>
            </w:r>
            <w:r w:rsidRPr="00442C46">
              <w:rPr>
                <w:bCs/>
                <w:iCs/>
                <w:color w:val="FF0000"/>
              </w:rPr>
              <w:t xml:space="preserve"> column for the target dynamic/flexible TDD operation, we haven’t agree</w:t>
            </w:r>
            <w:r>
              <w:rPr>
                <w:bCs/>
                <w:iCs/>
                <w:color w:val="FF0000"/>
              </w:rPr>
              <w:t>d on</w:t>
            </w:r>
            <w:r w:rsidRPr="00442C46">
              <w:rPr>
                <w:bCs/>
                <w:iCs/>
                <w:color w:val="FF0000"/>
              </w:rPr>
              <w:t xml:space="preserve"> colomn 3 and colomn 4. </w:t>
            </w:r>
          </w:p>
        </w:tc>
      </w:tr>
      <w:tr w:rsidR="00545B60" w14:paraId="0218CF4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6E5BCAE" w14:textId="4F64F5FB"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84074C" w14:textId="6F3D78FE" w:rsidR="00545B60" w:rsidRPr="00B56D13" w:rsidRDefault="00545B60" w:rsidP="00545B60">
            <w:pPr>
              <w:rPr>
                <w:bCs/>
                <w:color w:val="FF0000"/>
              </w:rPr>
            </w:pPr>
            <w:r>
              <w:rPr>
                <w:bCs/>
              </w:rPr>
              <w:t>Support with updated proposal</w:t>
            </w:r>
          </w:p>
        </w:tc>
      </w:tr>
      <w:tr w:rsidR="008E56AA" w:rsidRPr="00B56D13" w14:paraId="09ACF49C" w14:textId="77777777" w:rsidTr="008E56AA">
        <w:tc>
          <w:tcPr>
            <w:tcW w:w="1555" w:type="dxa"/>
          </w:tcPr>
          <w:p w14:paraId="5D9F37E3" w14:textId="422449F3" w:rsidR="008E56AA" w:rsidRPr="00B56D13" w:rsidRDefault="008E56AA" w:rsidP="00C05E06">
            <w:pPr>
              <w:rPr>
                <w:bCs/>
                <w:color w:val="FF0000"/>
              </w:rPr>
            </w:pPr>
            <w:r>
              <w:rPr>
                <w:bCs/>
              </w:rPr>
              <w:t>Sony</w:t>
            </w:r>
          </w:p>
        </w:tc>
        <w:tc>
          <w:tcPr>
            <w:tcW w:w="8407" w:type="dxa"/>
          </w:tcPr>
          <w:p w14:paraId="402FED3C" w14:textId="5FBE3638" w:rsidR="008E56AA" w:rsidRPr="00B56D13" w:rsidRDefault="008E56AA" w:rsidP="00C05E06">
            <w:pPr>
              <w:rPr>
                <w:bCs/>
                <w:color w:val="FF0000"/>
              </w:rPr>
            </w:pPr>
            <w:r>
              <w:rPr>
                <w:bCs/>
              </w:rPr>
              <w:t>Support.</w:t>
            </w:r>
          </w:p>
        </w:tc>
      </w:tr>
      <w:tr w:rsidR="00D23FD2" w:rsidRPr="00B56D13" w14:paraId="37EAAF7D" w14:textId="77777777" w:rsidTr="008E56AA">
        <w:tc>
          <w:tcPr>
            <w:tcW w:w="1555" w:type="dxa"/>
          </w:tcPr>
          <w:p w14:paraId="4D9810EA" w14:textId="3529BAEF" w:rsidR="00D23FD2" w:rsidRDefault="00D23FD2" w:rsidP="00C05E06">
            <w:pPr>
              <w:rPr>
                <w:bCs/>
              </w:rPr>
            </w:pPr>
            <w:r>
              <w:rPr>
                <w:rFonts w:hint="eastAsia"/>
                <w:bCs/>
              </w:rPr>
              <w:t>Z</w:t>
            </w:r>
            <w:r>
              <w:rPr>
                <w:bCs/>
              </w:rPr>
              <w:t>TE</w:t>
            </w:r>
          </w:p>
        </w:tc>
        <w:tc>
          <w:tcPr>
            <w:tcW w:w="8407" w:type="dxa"/>
          </w:tcPr>
          <w:p w14:paraId="5DCDB6CD" w14:textId="05170F1A" w:rsidR="00D23FD2" w:rsidRDefault="00D23FD2" w:rsidP="00C05E06">
            <w:pPr>
              <w:rPr>
                <w:bCs/>
              </w:rPr>
            </w:pPr>
            <w:r>
              <w:rPr>
                <w:rFonts w:hint="eastAsia"/>
                <w:bCs/>
              </w:rPr>
              <w:t>O</w:t>
            </w:r>
            <w:r>
              <w:rPr>
                <w:bCs/>
              </w:rPr>
              <w:t>K</w:t>
            </w:r>
          </w:p>
        </w:tc>
      </w:tr>
      <w:tr w:rsidR="005E509F" w:rsidRPr="00B56D13" w14:paraId="70012F18" w14:textId="77777777" w:rsidTr="008E56AA">
        <w:tc>
          <w:tcPr>
            <w:tcW w:w="1555" w:type="dxa"/>
          </w:tcPr>
          <w:p w14:paraId="2F52A430" w14:textId="0A5FDEC5" w:rsidR="005E509F" w:rsidRPr="005E509F" w:rsidRDefault="005E509F" w:rsidP="00C05E06">
            <w:pPr>
              <w:rPr>
                <w:bCs/>
              </w:rPr>
            </w:pPr>
            <w:r>
              <w:rPr>
                <w:bCs/>
              </w:rPr>
              <w:t>Ericsson</w:t>
            </w:r>
          </w:p>
        </w:tc>
        <w:tc>
          <w:tcPr>
            <w:tcW w:w="8407" w:type="dxa"/>
          </w:tcPr>
          <w:p w14:paraId="1071922B" w14:textId="10DA2831" w:rsidR="005E509F" w:rsidRPr="005E509F" w:rsidRDefault="005E509F" w:rsidP="00C05E06">
            <w:pPr>
              <w:rPr>
                <w:bCs/>
              </w:rPr>
            </w:pPr>
            <w:r>
              <w:rPr>
                <w:bCs/>
              </w:rPr>
              <w:t>Thanks for the clarification</w:t>
            </w:r>
            <w:r w:rsidR="00BE61E6">
              <w:rPr>
                <w:bCs/>
              </w:rPr>
              <w:t xml:space="preserve">. Ok to support. </w:t>
            </w:r>
          </w:p>
        </w:tc>
      </w:tr>
      <w:tr w:rsidR="002547B6" w:rsidRPr="00B56D13" w14:paraId="31E1E1B0" w14:textId="77777777" w:rsidTr="008E56AA">
        <w:tc>
          <w:tcPr>
            <w:tcW w:w="1555" w:type="dxa"/>
          </w:tcPr>
          <w:p w14:paraId="68D5BB63" w14:textId="62F10075" w:rsidR="002547B6" w:rsidRDefault="002547B6" w:rsidP="002547B6">
            <w:pPr>
              <w:rPr>
                <w:bCs/>
              </w:rPr>
            </w:pPr>
            <w:r>
              <w:rPr>
                <w:bCs/>
              </w:rPr>
              <w:t>Intel</w:t>
            </w:r>
          </w:p>
        </w:tc>
        <w:tc>
          <w:tcPr>
            <w:tcW w:w="8407" w:type="dxa"/>
          </w:tcPr>
          <w:p w14:paraId="6A82AADD" w14:textId="52AB68A3" w:rsidR="002547B6" w:rsidRDefault="002547B6" w:rsidP="002547B6">
            <w:pPr>
              <w:rPr>
                <w:bCs/>
              </w:rPr>
            </w:pPr>
            <w:r>
              <w:rPr>
                <w:bCs/>
              </w:rPr>
              <w:t>Support</w:t>
            </w:r>
          </w:p>
        </w:tc>
      </w:tr>
      <w:tr w:rsidR="00295D58" w:rsidRPr="00B56D13" w14:paraId="252669C6" w14:textId="77777777" w:rsidTr="008E56AA">
        <w:tc>
          <w:tcPr>
            <w:tcW w:w="1555" w:type="dxa"/>
          </w:tcPr>
          <w:p w14:paraId="3315A269" w14:textId="2AA32308" w:rsidR="00295D58" w:rsidRPr="00295D58" w:rsidRDefault="00295D58" w:rsidP="002547B6">
            <w:pPr>
              <w:rPr>
                <w:rFonts w:eastAsia="맑은 고딕"/>
                <w:bCs/>
              </w:rPr>
            </w:pPr>
            <w:r>
              <w:rPr>
                <w:rFonts w:eastAsia="맑은 고딕" w:hint="eastAsia"/>
                <w:bCs/>
              </w:rPr>
              <w:t>Samsung</w:t>
            </w:r>
          </w:p>
        </w:tc>
        <w:tc>
          <w:tcPr>
            <w:tcW w:w="8407" w:type="dxa"/>
          </w:tcPr>
          <w:p w14:paraId="60046F15" w14:textId="1D99D8D0" w:rsidR="00295D58" w:rsidRPr="00295D58" w:rsidRDefault="00295D58" w:rsidP="002547B6">
            <w:pPr>
              <w:rPr>
                <w:rFonts w:eastAsia="맑은 고딕"/>
                <w:bCs/>
              </w:rPr>
            </w:pPr>
            <w:r>
              <w:rPr>
                <w:rFonts w:eastAsia="맑은 고딕" w:hint="eastAsia"/>
                <w:bCs/>
              </w:rPr>
              <w:t>Under</w:t>
            </w:r>
            <w:r>
              <w:rPr>
                <w:rFonts w:eastAsia="맑은 고딕"/>
                <w:bCs/>
              </w:rPr>
              <w:t xml:space="preserve">stood. Support. </w:t>
            </w:r>
          </w:p>
        </w:tc>
      </w:tr>
      <w:tr w:rsidR="004050F1" w:rsidRPr="00B56D13" w14:paraId="0F2F8557" w14:textId="77777777" w:rsidTr="008E56AA">
        <w:tc>
          <w:tcPr>
            <w:tcW w:w="1555" w:type="dxa"/>
          </w:tcPr>
          <w:p w14:paraId="51EB4336" w14:textId="0BE3A51F" w:rsidR="004050F1" w:rsidRDefault="004050F1" w:rsidP="004050F1">
            <w:pPr>
              <w:rPr>
                <w:rFonts w:eastAsia="맑은 고딕"/>
                <w:bCs/>
              </w:rPr>
            </w:pPr>
            <w:r>
              <w:rPr>
                <w:bCs/>
              </w:rPr>
              <w:lastRenderedPageBreak/>
              <w:t>QC</w:t>
            </w:r>
          </w:p>
        </w:tc>
        <w:tc>
          <w:tcPr>
            <w:tcW w:w="8407" w:type="dxa"/>
          </w:tcPr>
          <w:p w14:paraId="497E592A" w14:textId="37425427" w:rsidR="004050F1" w:rsidRDefault="004050F1" w:rsidP="004050F1">
            <w:pPr>
              <w:rPr>
                <w:rFonts w:eastAsia="맑은 고딕"/>
                <w:bCs/>
              </w:rPr>
            </w:pPr>
            <w:r>
              <w:rPr>
                <w:bCs/>
              </w:rPr>
              <w:t>Support</w:t>
            </w:r>
          </w:p>
        </w:tc>
      </w:tr>
      <w:tr w:rsidR="007A3D2A" w:rsidRPr="00B56D13" w14:paraId="6F71CBAE" w14:textId="77777777" w:rsidTr="002F46E6">
        <w:tc>
          <w:tcPr>
            <w:tcW w:w="1555" w:type="dxa"/>
            <w:vAlign w:val="center"/>
          </w:tcPr>
          <w:p w14:paraId="1977EDBD" w14:textId="5D225BF9" w:rsidR="007A3D2A" w:rsidRDefault="007A3D2A" w:rsidP="007A3D2A">
            <w:pPr>
              <w:rPr>
                <w:bCs/>
              </w:rPr>
            </w:pPr>
            <w:r>
              <w:rPr>
                <w:rFonts w:hint="eastAsia"/>
                <w:bCs/>
              </w:rPr>
              <w:t>H</w:t>
            </w:r>
            <w:r>
              <w:rPr>
                <w:bCs/>
              </w:rPr>
              <w:t>uawei, HiSilicon</w:t>
            </w:r>
          </w:p>
        </w:tc>
        <w:tc>
          <w:tcPr>
            <w:tcW w:w="8407" w:type="dxa"/>
            <w:vAlign w:val="center"/>
          </w:tcPr>
          <w:p w14:paraId="28E83624" w14:textId="632641C1" w:rsidR="007A3D2A" w:rsidRDefault="007A3D2A" w:rsidP="007A3D2A">
            <w:pPr>
              <w:rPr>
                <w:bCs/>
              </w:rPr>
            </w:pPr>
            <w:r>
              <w:t xml:space="preserve">Support </w:t>
            </w:r>
          </w:p>
        </w:tc>
      </w:tr>
      <w:tr w:rsidR="005523B3" w:rsidRPr="00B56D13" w14:paraId="6B260670" w14:textId="77777777" w:rsidTr="002F46E6">
        <w:tc>
          <w:tcPr>
            <w:tcW w:w="1555" w:type="dxa"/>
            <w:vAlign w:val="center"/>
          </w:tcPr>
          <w:p w14:paraId="19A3DFCD" w14:textId="01BD3441" w:rsidR="005523B3" w:rsidRDefault="005523B3" w:rsidP="007A3D2A">
            <w:pPr>
              <w:rPr>
                <w:bCs/>
              </w:rPr>
            </w:pPr>
            <w:r>
              <w:rPr>
                <w:rFonts w:hint="eastAsia"/>
                <w:bCs/>
              </w:rPr>
              <w:t>X</w:t>
            </w:r>
            <w:r>
              <w:rPr>
                <w:bCs/>
              </w:rPr>
              <w:t>iaomi</w:t>
            </w:r>
          </w:p>
        </w:tc>
        <w:tc>
          <w:tcPr>
            <w:tcW w:w="8407" w:type="dxa"/>
            <w:vAlign w:val="center"/>
          </w:tcPr>
          <w:p w14:paraId="3ECD759E" w14:textId="6BEF0178" w:rsidR="005523B3" w:rsidRDefault="005523B3" w:rsidP="007A3D2A">
            <w:r>
              <w:rPr>
                <w:rFonts w:hint="eastAsia"/>
              </w:rPr>
              <w:t>S</w:t>
            </w:r>
            <w:r>
              <w:t>upport.</w:t>
            </w:r>
          </w:p>
        </w:tc>
      </w:tr>
      <w:tr w:rsidR="00F51DCF" w14:paraId="5D3CA528" w14:textId="77777777" w:rsidTr="00F51DCF">
        <w:tc>
          <w:tcPr>
            <w:tcW w:w="1555" w:type="dxa"/>
          </w:tcPr>
          <w:p w14:paraId="57B9A4BC" w14:textId="77777777" w:rsidR="00F51DCF" w:rsidRDefault="00F51DCF" w:rsidP="007008A1">
            <w:pPr>
              <w:rPr>
                <w:bCs/>
              </w:rPr>
            </w:pPr>
            <w:r>
              <w:rPr>
                <w:rFonts w:hint="eastAsia"/>
                <w:bCs/>
              </w:rPr>
              <w:t>S</w:t>
            </w:r>
            <w:r>
              <w:rPr>
                <w:bCs/>
              </w:rPr>
              <w:t>preadtrum</w:t>
            </w:r>
          </w:p>
        </w:tc>
        <w:tc>
          <w:tcPr>
            <w:tcW w:w="8407" w:type="dxa"/>
          </w:tcPr>
          <w:p w14:paraId="07F1AB13" w14:textId="77777777" w:rsidR="00F51DCF" w:rsidRDefault="00F51DCF" w:rsidP="007008A1">
            <w:r>
              <w:rPr>
                <w:rFonts w:hint="eastAsia"/>
              </w:rPr>
              <w:t>O</w:t>
            </w:r>
            <w:r>
              <w:t>K</w:t>
            </w:r>
          </w:p>
        </w:tc>
      </w:tr>
      <w:tr w:rsidR="009B5B96" w14:paraId="300E6D98" w14:textId="77777777" w:rsidTr="00F51DCF">
        <w:tc>
          <w:tcPr>
            <w:tcW w:w="1555" w:type="dxa"/>
          </w:tcPr>
          <w:p w14:paraId="59B566AD" w14:textId="348F2049" w:rsidR="009B5B96" w:rsidRDefault="009B5B96" w:rsidP="007008A1">
            <w:pPr>
              <w:rPr>
                <w:bCs/>
              </w:rPr>
            </w:pPr>
            <w:r>
              <w:rPr>
                <w:rFonts w:hint="eastAsia"/>
                <w:bCs/>
              </w:rPr>
              <w:t>CATT</w:t>
            </w:r>
          </w:p>
        </w:tc>
        <w:tc>
          <w:tcPr>
            <w:tcW w:w="8407" w:type="dxa"/>
          </w:tcPr>
          <w:p w14:paraId="1F30D956" w14:textId="71D64F9B" w:rsidR="009B5B96" w:rsidRDefault="009B5B96" w:rsidP="007008A1">
            <w:r>
              <w:rPr>
                <w:rFonts w:hint="eastAsia"/>
              </w:rPr>
              <w:t>Support</w:t>
            </w:r>
          </w:p>
        </w:tc>
      </w:tr>
      <w:tr w:rsidR="008D2CF5" w14:paraId="35F98F83" w14:textId="77777777" w:rsidTr="00F51DCF">
        <w:tc>
          <w:tcPr>
            <w:tcW w:w="1555" w:type="dxa"/>
          </w:tcPr>
          <w:p w14:paraId="5A083DB6" w14:textId="203CBEC0" w:rsidR="008D2CF5" w:rsidRDefault="008D2CF5" w:rsidP="007008A1">
            <w:pPr>
              <w:rPr>
                <w:bCs/>
              </w:rPr>
            </w:pPr>
            <w:r>
              <w:rPr>
                <w:bCs/>
              </w:rPr>
              <w:t>Nokia/NSB</w:t>
            </w:r>
          </w:p>
        </w:tc>
        <w:tc>
          <w:tcPr>
            <w:tcW w:w="8407" w:type="dxa"/>
          </w:tcPr>
          <w:p w14:paraId="093449A2" w14:textId="07195B11" w:rsidR="008D2CF5" w:rsidRDefault="008D2CF5" w:rsidP="007008A1">
            <w:r>
              <w:t>Support</w:t>
            </w:r>
          </w:p>
        </w:tc>
      </w:tr>
    </w:tbl>
    <w:p w14:paraId="0CD449AF" w14:textId="054642FF" w:rsidR="00B02351" w:rsidRPr="00622D4E" w:rsidRDefault="00B02351" w:rsidP="00B02351">
      <w:pPr>
        <w:spacing w:after="120"/>
      </w:pPr>
    </w:p>
    <w:p w14:paraId="471B7A38" w14:textId="6FA8F13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2c (</w:t>
      </w:r>
      <w:r w:rsidR="003661BE" w:rsidRPr="003661BE">
        <w:rPr>
          <w:b/>
          <w:i/>
          <w:u w:val="single"/>
        </w:rPr>
        <w:t>Closed</w:t>
      </w:r>
      <w:r>
        <w:rPr>
          <w:b/>
          <w:i/>
          <w:u w:val="single"/>
        </w:rPr>
        <w:t>)</w:t>
      </w:r>
      <w:r w:rsidRPr="00394EBD">
        <w:rPr>
          <w:b/>
          <w:i/>
          <w:u w:val="single"/>
        </w:rPr>
        <w:t>:</w:t>
      </w:r>
    </w:p>
    <w:p w14:paraId="042C974C" w14:textId="77777777" w:rsidR="00B02351" w:rsidRPr="006F4248" w:rsidRDefault="00B02351" w:rsidP="00B02351">
      <w:r w:rsidRPr="006F4248">
        <w:t>RAN1 to conduct a SLS calibration for evaluation of SBFD operation.</w:t>
      </w:r>
    </w:p>
    <w:p w14:paraId="3DB4E473" w14:textId="77777777" w:rsidR="00B02351" w:rsidRPr="006F4248" w:rsidRDefault="00B02351" w:rsidP="00B02351">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5FACDF33" w14:textId="77777777" w:rsidR="00B02351" w:rsidRPr="00CF2CB3" w:rsidRDefault="00B02351" w:rsidP="00B02351">
      <w:pPr>
        <w:pStyle w:val="aff0"/>
        <w:numPr>
          <w:ilvl w:val="1"/>
          <w:numId w:val="48"/>
        </w:numPr>
        <w:ind w:firstLineChars="0"/>
      </w:pPr>
      <w:r w:rsidRPr="00CF2CB3">
        <w:t>FR1: Urban Macro</w:t>
      </w:r>
    </w:p>
    <w:p w14:paraId="05FB960D" w14:textId="77777777" w:rsidR="00B02351" w:rsidRPr="00CF2CB3" w:rsidRDefault="00B02351" w:rsidP="00B02351">
      <w:pPr>
        <w:pStyle w:val="aff0"/>
        <w:numPr>
          <w:ilvl w:val="2"/>
          <w:numId w:val="48"/>
        </w:numPr>
        <w:ind w:firstLineChars="0"/>
      </w:pPr>
      <w:r w:rsidRPr="00CF2CB3">
        <w:rPr>
          <w:rFonts w:hint="eastAsia"/>
        </w:rPr>
        <w:t>F</w:t>
      </w:r>
      <w:r w:rsidRPr="00CF2CB3">
        <w:t>FS: Indoor office</w:t>
      </w:r>
    </w:p>
    <w:p w14:paraId="1FB82121" w14:textId="77777777" w:rsidR="00B02351" w:rsidRPr="00CF2CB3" w:rsidRDefault="00B02351" w:rsidP="00B02351">
      <w:pPr>
        <w:pStyle w:val="aff0"/>
        <w:numPr>
          <w:ilvl w:val="1"/>
          <w:numId w:val="48"/>
        </w:numPr>
        <w:ind w:firstLineChars="0"/>
      </w:pPr>
      <w:r w:rsidRPr="00CF2CB3">
        <w:t>FR2: Dense Urban Macro layer</w:t>
      </w:r>
    </w:p>
    <w:p w14:paraId="75DBAF80" w14:textId="77777777" w:rsidR="00B02351" w:rsidRPr="00CF2CB3" w:rsidRDefault="00B02351" w:rsidP="00B02351">
      <w:pPr>
        <w:pStyle w:val="aff0"/>
        <w:numPr>
          <w:ilvl w:val="0"/>
          <w:numId w:val="48"/>
        </w:numPr>
        <w:ind w:firstLineChars="0"/>
      </w:pPr>
      <w:r w:rsidRPr="00CF2CB3">
        <w:t>Regarding metrics used for SLS calibration, consider the following:</w:t>
      </w:r>
    </w:p>
    <w:p w14:paraId="07E8AA67" w14:textId="77777777" w:rsidR="00B02351" w:rsidRPr="00E315A1" w:rsidRDefault="00B02351" w:rsidP="00B02351">
      <w:pPr>
        <w:pStyle w:val="aff0"/>
        <w:numPr>
          <w:ilvl w:val="1"/>
          <w:numId w:val="48"/>
        </w:numPr>
        <w:ind w:firstLineChars="0"/>
      </w:pPr>
      <w:r w:rsidRPr="00E315A1">
        <w:rPr>
          <w:bCs/>
        </w:rPr>
        <w:t>gNB-UE Coupling loss</w:t>
      </w:r>
    </w:p>
    <w:p w14:paraId="03DDF049" w14:textId="77777777" w:rsidR="00B02351" w:rsidRPr="00E315A1" w:rsidRDefault="00B02351" w:rsidP="00B02351">
      <w:pPr>
        <w:pStyle w:val="aff0"/>
        <w:numPr>
          <w:ilvl w:val="1"/>
          <w:numId w:val="48"/>
        </w:numPr>
        <w:ind w:firstLineChars="0"/>
      </w:pPr>
      <w:r w:rsidRPr="00E315A1">
        <w:rPr>
          <w:bCs/>
        </w:rPr>
        <w:t>Inter-gNB coupling loss</w:t>
      </w:r>
    </w:p>
    <w:p w14:paraId="7457E334" w14:textId="77777777" w:rsidR="00B02351" w:rsidRPr="001C75FC" w:rsidRDefault="00B02351" w:rsidP="00B02351">
      <w:pPr>
        <w:pStyle w:val="aff0"/>
        <w:numPr>
          <w:ilvl w:val="1"/>
          <w:numId w:val="48"/>
        </w:numPr>
        <w:ind w:firstLineChars="0"/>
      </w:pPr>
      <w:r w:rsidRPr="00E315A1">
        <w:rPr>
          <w:bCs/>
        </w:rPr>
        <w:t>Inter-UE coupling loss</w:t>
      </w:r>
    </w:p>
    <w:p w14:paraId="6AB4350E" w14:textId="77777777" w:rsidR="00B02351" w:rsidRPr="00E315A1" w:rsidRDefault="00B02351" w:rsidP="00B02351">
      <w:pPr>
        <w:pStyle w:val="aff0"/>
        <w:numPr>
          <w:ilvl w:val="1"/>
          <w:numId w:val="48"/>
        </w:numPr>
        <w:ind w:firstLineChars="0"/>
      </w:pPr>
      <w:r>
        <w:rPr>
          <w:bCs/>
          <w:color w:val="FF0000"/>
        </w:rPr>
        <w:t>Optional</w:t>
      </w:r>
      <w:r w:rsidRPr="003D3A21">
        <w:rPr>
          <w:bCs/>
          <w:color w:val="FF0000"/>
        </w:rPr>
        <w:t>:</w:t>
      </w:r>
      <w:r>
        <w:rPr>
          <w:bCs/>
        </w:rPr>
        <w:t xml:space="preserve"> </w:t>
      </w:r>
      <w:r w:rsidRPr="00E315A1">
        <w:rPr>
          <w:bCs/>
        </w:rPr>
        <w:t>DL SINR for legacy TDD/ DL SINR in DL-only slots for SBFD</w:t>
      </w:r>
    </w:p>
    <w:p w14:paraId="1E643AF8" w14:textId="77777777" w:rsidR="00B02351" w:rsidRPr="00E315A1" w:rsidRDefault="00B02351" w:rsidP="00B02351">
      <w:pPr>
        <w:pStyle w:val="aff0"/>
        <w:numPr>
          <w:ilvl w:val="1"/>
          <w:numId w:val="48"/>
        </w:numPr>
        <w:ind w:firstLineChars="0"/>
      </w:pPr>
      <w:r>
        <w:rPr>
          <w:bCs/>
          <w:color w:val="FF0000"/>
        </w:rPr>
        <w:t>Optional</w:t>
      </w:r>
      <w:r w:rsidRPr="003D3A21">
        <w:rPr>
          <w:color w:val="FF0000"/>
        </w:rPr>
        <w:t>:</w:t>
      </w:r>
      <w:r>
        <w:t xml:space="preserve"> </w:t>
      </w:r>
      <w:r w:rsidRPr="00E315A1">
        <w:t>DL SINR in SBFD slots</w:t>
      </w:r>
    </w:p>
    <w:p w14:paraId="0637109E" w14:textId="77777777" w:rsidR="00B02351" w:rsidRPr="00E315A1" w:rsidRDefault="00B02351" w:rsidP="00B02351">
      <w:pPr>
        <w:pStyle w:val="aff0"/>
        <w:numPr>
          <w:ilvl w:val="1"/>
          <w:numId w:val="48"/>
        </w:numPr>
        <w:ind w:firstLineChars="0"/>
      </w:pPr>
      <w:r>
        <w:rPr>
          <w:bCs/>
          <w:color w:val="FF0000"/>
        </w:rPr>
        <w:t>Optional</w:t>
      </w:r>
      <w:r w:rsidRPr="003D3A21">
        <w:rPr>
          <w:bCs/>
          <w:color w:val="FF0000"/>
        </w:rPr>
        <w:t>:</w:t>
      </w:r>
      <w:r>
        <w:rPr>
          <w:bCs/>
        </w:rPr>
        <w:t xml:space="preserve"> </w:t>
      </w:r>
      <w:r w:rsidRPr="00E315A1">
        <w:rPr>
          <w:bCs/>
        </w:rPr>
        <w:t>UL SINR for legacy TDD/ UL SINR in UL-only slots for SBFD</w:t>
      </w:r>
    </w:p>
    <w:p w14:paraId="09852CAF" w14:textId="77777777" w:rsidR="00B02351" w:rsidRDefault="00B02351" w:rsidP="00B02351">
      <w:pPr>
        <w:pStyle w:val="aff0"/>
        <w:numPr>
          <w:ilvl w:val="1"/>
          <w:numId w:val="48"/>
        </w:numPr>
        <w:ind w:firstLineChars="0"/>
      </w:pPr>
      <w:r>
        <w:rPr>
          <w:bCs/>
          <w:color w:val="FF0000"/>
        </w:rPr>
        <w:t>Optional</w:t>
      </w:r>
      <w:r w:rsidRPr="003D3A21">
        <w:rPr>
          <w:color w:val="FF0000"/>
        </w:rPr>
        <w:t>:</w:t>
      </w:r>
      <w:r>
        <w:t xml:space="preserve"> </w:t>
      </w:r>
      <w:r w:rsidRPr="00E315A1">
        <w:t>UL SINR in SBFD slots</w:t>
      </w:r>
    </w:p>
    <w:p w14:paraId="550FDA4A" w14:textId="77777777" w:rsidR="00B02351" w:rsidRPr="00E315A1" w:rsidRDefault="00B02351" w:rsidP="00B02351">
      <w:pPr>
        <w:pStyle w:val="aff0"/>
        <w:numPr>
          <w:ilvl w:val="1"/>
          <w:numId w:val="48"/>
        </w:numPr>
        <w:ind w:firstLineChars="0"/>
      </w:pPr>
      <w:r>
        <w:rPr>
          <w:bCs/>
          <w:color w:val="FF0000"/>
        </w:rPr>
        <w:t>F</w:t>
      </w:r>
      <w:r w:rsidRPr="00B36A84">
        <w:rPr>
          <w:bCs/>
          <w:color w:val="FF0000"/>
        </w:rPr>
        <w:t>FS:</w:t>
      </w:r>
      <w:r w:rsidRPr="00B36A84">
        <w:rPr>
          <w:color w:val="FF0000"/>
        </w:rPr>
        <w:t xml:space="preserve"> the detailed definitions of the metrics listed above</w:t>
      </w:r>
    </w:p>
    <w:p w14:paraId="5C3622DF" w14:textId="77777777" w:rsidR="00B02351" w:rsidRPr="00CF2CB3" w:rsidRDefault="00B02351" w:rsidP="00B02351">
      <w:pPr>
        <w:spacing w:after="120"/>
      </w:pPr>
    </w:p>
    <w:p w14:paraId="23E4A49F" w14:textId="77777777" w:rsidR="00B02351" w:rsidRDefault="00B02351" w:rsidP="00B0235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2351" w14:paraId="4960C579"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8C38E9"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119F" w14:textId="77777777" w:rsidR="00B02351" w:rsidRDefault="00B02351" w:rsidP="00C05E06">
            <w:pPr>
              <w:spacing w:line="240" w:lineRule="auto"/>
              <w:jc w:val="center"/>
              <w:rPr>
                <w:b/>
              </w:rPr>
            </w:pPr>
            <w:r>
              <w:rPr>
                <w:b/>
              </w:rPr>
              <w:t>Comment</w:t>
            </w:r>
          </w:p>
        </w:tc>
      </w:tr>
      <w:tr w:rsidR="00B02351" w14:paraId="436D7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0847C17"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5993CA0"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32B7776E"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we will down-select the options for these parameters for calibration.</w:t>
            </w:r>
          </w:p>
        </w:tc>
      </w:tr>
      <w:tr w:rsidR="00545B60" w14:paraId="0A1325B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95B9F5" w14:textId="47FA308C"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0BD5BA" w14:textId="64253A35" w:rsidR="00545B60" w:rsidRPr="00B56D13" w:rsidRDefault="00545B60" w:rsidP="00545B60">
            <w:pPr>
              <w:rPr>
                <w:bCs/>
                <w:color w:val="FF0000"/>
              </w:rPr>
            </w:pPr>
            <w:r>
              <w:rPr>
                <w:bCs/>
              </w:rPr>
              <w:t>Support with updated proposal</w:t>
            </w:r>
          </w:p>
        </w:tc>
      </w:tr>
      <w:tr w:rsidR="008E56AA" w:rsidRPr="00B56D13" w14:paraId="10632F33" w14:textId="77777777" w:rsidTr="008E56AA">
        <w:tc>
          <w:tcPr>
            <w:tcW w:w="1555" w:type="dxa"/>
          </w:tcPr>
          <w:p w14:paraId="22F04FDC" w14:textId="77777777" w:rsidR="008E56AA" w:rsidRPr="00B56D13" w:rsidRDefault="008E56AA" w:rsidP="00C05E06">
            <w:pPr>
              <w:rPr>
                <w:bCs/>
                <w:color w:val="FF0000"/>
              </w:rPr>
            </w:pPr>
            <w:r>
              <w:rPr>
                <w:bCs/>
              </w:rPr>
              <w:t>Sony</w:t>
            </w:r>
          </w:p>
        </w:tc>
        <w:tc>
          <w:tcPr>
            <w:tcW w:w="8407" w:type="dxa"/>
          </w:tcPr>
          <w:p w14:paraId="78347B18" w14:textId="77777777" w:rsidR="008E56AA" w:rsidRPr="00B56D13" w:rsidRDefault="008E56AA" w:rsidP="00C05E06">
            <w:pPr>
              <w:rPr>
                <w:bCs/>
                <w:color w:val="FF0000"/>
              </w:rPr>
            </w:pPr>
            <w:r>
              <w:rPr>
                <w:bCs/>
              </w:rPr>
              <w:t>Support.</w:t>
            </w:r>
          </w:p>
        </w:tc>
      </w:tr>
      <w:tr w:rsidR="00D23FD2" w:rsidRPr="00B56D13" w14:paraId="418CB895" w14:textId="77777777" w:rsidTr="008E56AA">
        <w:tc>
          <w:tcPr>
            <w:tcW w:w="1555" w:type="dxa"/>
          </w:tcPr>
          <w:p w14:paraId="0D3946F7" w14:textId="4090B8AF" w:rsidR="00D23FD2" w:rsidRDefault="00D23FD2" w:rsidP="00C05E06">
            <w:pPr>
              <w:rPr>
                <w:bCs/>
              </w:rPr>
            </w:pPr>
            <w:r>
              <w:rPr>
                <w:rFonts w:hint="eastAsia"/>
                <w:bCs/>
              </w:rPr>
              <w:lastRenderedPageBreak/>
              <w:t>Z</w:t>
            </w:r>
            <w:r>
              <w:rPr>
                <w:bCs/>
              </w:rPr>
              <w:t>TE</w:t>
            </w:r>
          </w:p>
        </w:tc>
        <w:tc>
          <w:tcPr>
            <w:tcW w:w="8407" w:type="dxa"/>
          </w:tcPr>
          <w:p w14:paraId="69642282" w14:textId="435BCD7B" w:rsidR="00D23FD2" w:rsidRDefault="00D23FD2" w:rsidP="00C05E06">
            <w:pPr>
              <w:rPr>
                <w:bCs/>
              </w:rPr>
            </w:pPr>
            <w:r>
              <w:rPr>
                <w:rFonts w:hint="eastAsia"/>
                <w:bCs/>
              </w:rPr>
              <w:t>S</w:t>
            </w:r>
            <w:r>
              <w:rPr>
                <w:bCs/>
              </w:rPr>
              <w:t>upport</w:t>
            </w:r>
          </w:p>
        </w:tc>
      </w:tr>
      <w:tr w:rsidR="00BE61E6" w:rsidRPr="00B56D13" w14:paraId="18189FEC" w14:textId="77777777" w:rsidTr="008E56AA">
        <w:tc>
          <w:tcPr>
            <w:tcW w:w="1555" w:type="dxa"/>
          </w:tcPr>
          <w:p w14:paraId="74BDF0A9" w14:textId="502DA927" w:rsidR="00BE61E6" w:rsidRPr="00BE61E6" w:rsidRDefault="00BE61E6" w:rsidP="00C05E06">
            <w:pPr>
              <w:rPr>
                <w:bCs/>
              </w:rPr>
            </w:pPr>
            <w:r>
              <w:rPr>
                <w:bCs/>
              </w:rPr>
              <w:t>Ericsson</w:t>
            </w:r>
          </w:p>
        </w:tc>
        <w:tc>
          <w:tcPr>
            <w:tcW w:w="8407" w:type="dxa"/>
          </w:tcPr>
          <w:p w14:paraId="35C66B8C" w14:textId="78EDCD5E" w:rsidR="00BE61E6" w:rsidRPr="00BE61E6" w:rsidRDefault="00BE61E6" w:rsidP="00C05E06">
            <w:pPr>
              <w:rPr>
                <w:bCs/>
              </w:rPr>
            </w:pPr>
            <w:r>
              <w:rPr>
                <w:bCs/>
              </w:rPr>
              <w:t>OK</w:t>
            </w:r>
          </w:p>
        </w:tc>
      </w:tr>
      <w:tr w:rsidR="00031744" w:rsidRPr="00B56D13" w14:paraId="3B52295D" w14:textId="77777777" w:rsidTr="008E56AA">
        <w:tc>
          <w:tcPr>
            <w:tcW w:w="1555" w:type="dxa"/>
          </w:tcPr>
          <w:p w14:paraId="5A8D0A78" w14:textId="112A02D9" w:rsidR="00031744" w:rsidRDefault="00F47E93" w:rsidP="00C05E06">
            <w:pPr>
              <w:rPr>
                <w:bCs/>
              </w:rPr>
            </w:pPr>
            <w:r>
              <w:rPr>
                <w:bCs/>
              </w:rPr>
              <w:t>MediaTek</w:t>
            </w:r>
          </w:p>
        </w:tc>
        <w:tc>
          <w:tcPr>
            <w:tcW w:w="8407" w:type="dxa"/>
          </w:tcPr>
          <w:p w14:paraId="6FD78D3C" w14:textId="0BF4B728" w:rsidR="00031744" w:rsidRDefault="00031744" w:rsidP="00C05E06">
            <w:pPr>
              <w:rPr>
                <w:bCs/>
              </w:rPr>
            </w:pPr>
            <w:r>
              <w:rPr>
                <w:bCs/>
              </w:rPr>
              <w:t>Support</w:t>
            </w:r>
          </w:p>
        </w:tc>
      </w:tr>
      <w:tr w:rsidR="00361583" w:rsidRPr="00B56D13" w14:paraId="5AB64972" w14:textId="77777777" w:rsidTr="008E56AA">
        <w:tc>
          <w:tcPr>
            <w:tcW w:w="1555" w:type="dxa"/>
          </w:tcPr>
          <w:p w14:paraId="695C8242" w14:textId="3FDF8B23" w:rsidR="00361583" w:rsidRDefault="00361583" w:rsidP="00361583">
            <w:pPr>
              <w:rPr>
                <w:bCs/>
              </w:rPr>
            </w:pPr>
            <w:r>
              <w:rPr>
                <w:bCs/>
              </w:rPr>
              <w:t>Intel</w:t>
            </w:r>
          </w:p>
        </w:tc>
        <w:tc>
          <w:tcPr>
            <w:tcW w:w="8407" w:type="dxa"/>
          </w:tcPr>
          <w:p w14:paraId="1CFE169D" w14:textId="7DE99FF1" w:rsidR="00361583" w:rsidRDefault="00361583" w:rsidP="00361583">
            <w:pPr>
              <w:rPr>
                <w:bCs/>
              </w:rPr>
            </w:pPr>
            <w:r>
              <w:rPr>
                <w:bCs/>
              </w:rPr>
              <w:t>Support</w:t>
            </w:r>
          </w:p>
        </w:tc>
      </w:tr>
      <w:tr w:rsidR="00295D58" w:rsidRPr="00B56D13" w14:paraId="2B58DA8E" w14:textId="77777777" w:rsidTr="008E56AA">
        <w:tc>
          <w:tcPr>
            <w:tcW w:w="1555" w:type="dxa"/>
          </w:tcPr>
          <w:p w14:paraId="33B4982D" w14:textId="66D99D19" w:rsidR="00295D58" w:rsidRPr="00295D58" w:rsidRDefault="00295D58" w:rsidP="00361583">
            <w:pPr>
              <w:rPr>
                <w:rFonts w:eastAsia="맑은 고딕"/>
                <w:bCs/>
              </w:rPr>
            </w:pPr>
            <w:r>
              <w:rPr>
                <w:rFonts w:eastAsia="맑은 고딕" w:hint="eastAsia"/>
                <w:bCs/>
              </w:rPr>
              <w:t>Samsung</w:t>
            </w:r>
          </w:p>
        </w:tc>
        <w:tc>
          <w:tcPr>
            <w:tcW w:w="8407" w:type="dxa"/>
          </w:tcPr>
          <w:p w14:paraId="4B25EC54" w14:textId="77777777" w:rsidR="00295D58" w:rsidRDefault="00295D58" w:rsidP="00361583">
            <w:pPr>
              <w:rPr>
                <w:rFonts w:eastAsia="맑은 고딕"/>
                <w:bCs/>
              </w:rPr>
            </w:pPr>
            <w:r>
              <w:rPr>
                <w:rFonts w:eastAsia="맑은 고딕" w:hint="eastAsia"/>
                <w:bCs/>
              </w:rPr>
              <w:t xml:space="preserve">Support. </w:t>
            </w:r>
          </w:p>
          <w:p w14:paraId="73B8235F" w14:textId="77D1A09A" w:rsidR="00295D58" w:rsidRDefault="00295D58" w:rsidP="00295D58">
            <w:pPr>
              <w:rPr>
                <w:rFonts w:eastAsia="맑은 고딕"/>
                <w:bCs/>
              </w:rPr>
            </w:pPr>
            <w:r>
              <w:rPr>
                <w:rFonts w:eastAsia="맑은 고딕"/>
                <w:bCs/>
              </w:rPr>
              <w:t xml:space="preserve">Original intention of the previous comments was </w:t>
            </w:r>
          </w:p>
          <w:p w14:paraId="0D882C45" w14:textId="77777777" w:rsidR="00295D58" w:rsidRDefault="00295D58" w:rsidP="00295D58">
            <w:pPr>
              <w:pStyle w:val="aff0"/>
              <w:numPr>
                <w:ilvl w:val="0"/>
                <w:numId w:val="48"/>
              </w:numPr>
              <w:ind w:firstLineChars="0"/>
              <w:rPr>
                <w:rFonts w:eastAsia="맑은 고딕"/>
                <w:bCs/>
              </w:rPr>
            </w:pPr>
            <w:r w:rsidRPr="00295D58">
              <w:rPr>
                <w:rFonts w:eastAsia="맑은 고딕"/>
                <w:bCs/>
              </w:rPr>
              <w:t xml:space="preserve">The next meeting is only one available time slot for calibration as planned in the updated work plan. So, we hope down-select options in this meeting and submit the calibration results in the next meeting. </w:t>
            </w:r>
          </w:p>
          <w:p w14:paraId="323EB956" w14:textId="7FD396EC" w:rsidR="00295D58" w:rsidRPr="00295D58" w:rsidRDefault="00295D58" w:rsidP="00295D58">
            <w:pPr>
              <w:rPr>
                <w:rFonts w:eastAsia="맑은 고딕"/>
                <w:bCs/>
              </w:rPr>
            </w:pPr>
            <w:r>
              <w:rPr>
                <w:rFonts w:eastAsia="맑은 고딕" w:hint="eastAsia"/>
                <w:bCs/>
              </w:rPr>
              <w:t xml:space="preserve">If </w:t>
            </w:r>
            <w:r>
              <w:rPr>
                <w:rFonts w:eastAsia="맑은 고딕"/>
                <w:bCs/>
              </w:rPr>
              <w:t xml:space="preserve">the </w:t>
            </w:r>
            <w:r>
              <w:rPr>
                <w:rFonts w:eastAsia="맑은 고딕" w:hint="eastAsia"/>
                <w:bCs/>
              </w:rPr>
              <w:t xml:space="preserve">group is ok to </w:t>
            </w:r>
            <w:r>
              <w:rPr>
                <w:rFonts w:eastAsia="맑은 고딕"/>
                <w:bCs/>
              </w:rPr>
              <w:t>discuss the details on calibration in the next meeting, we are also ok.</w:t>
            </w:r>
          </w:p>
        </w:tc>
      </w:tr>
      <w:tr w:rsidR="004050F1" w:rsidRPr="00B56D13" w14:paraId="0B7B940C" w14:textId="77777777" w:rsidTr="008E56AA">
        <w:tc>
          <w:tcPr>
            <w:tcW w:w="1555" w:type="dxa"/>
          </w:tcPr>
          <w:p w14:paraId="3C247139" w14:textId="1D95FF42" w:rsidR="004050F1" w:rsidRDefault="004050F1" w:rsidP="004050F1">
            <w:pPr>
              <w:rPr>
                <w:rFonts w:eastAsia="맑은 고딕"/>
                <w:bCs/>
              </w:rPr>
            </w:pPr>
            <w:r>
              <w:rPr>
                <w:bCs/>
              </w:rPr>
              <w:t>QC</w:t>
            </w:r>
          </w:p>
        </w:tc>
        <w:tc>
          <w:tcPr>
            <w:tcW w:w="8407" w:type="dxa"/>
          </w:tcPr>
          <w:p w14:paraId="5D18622F" w14:textId="1E6E38A8" w:rsidR="004050F1" w:rsidRDefault="004050F1" w:rsidP="004050F1">
            <w:pPr>
              <w:rPr>
                <w:rFonts w:eastAsia="맑은 고딕"/>
                <w:bCs/>
              </w:rPr>
            </w:pPr>
            <w:r>
              <w:rPr>
                <w:bCs/>
              </w:rPr>
              <w:t>Support</w:t>
            </w:r>
          </w:p>
        </w:tc>
      </w:tr>
      <w:tr w:rsidR="00DE0211" w:rsidRPr="00B56D13" w14:paraId="43994323" w14:textId="77777777" w:rsidTr="002F46E6">
        <w:tc>
          <w:tcPr>
            <w:tcW w:w="1555" w:type="dxa"/>
            <w:vAlign w:val="center"/>
          </w:tcPr>
          <w:p w14:paraId="44AF0DB5" w14:textId="2B5E3AD7" w:rsidR="00DE0211" w:rsidRDefault="00DE0211" w:rsidP="00DE0211">
            <w:pPr>
              <w:rPr>
                <w:bCs/>
              </w:rPr>
            </w:pPr>
            <w:r>
              <w:rPr>
                <w:rFonts w:hint="eastAsia"/>
                <w:bCs/>
              </w:rPr>
              <w:t>H</w:t>
            </w:r>
            <w:r>
              <w:rPr>
                <w:bCs/>
              </w:rPr>
              <w:t>uawei, HiSilicon</w:t>
            </w:r>
          </w:p>
        </w:tc>
        <w:tc>
          <w:tcPr>
            <w:tcW w:w="8407" w:type="dxa"/>
            <w:vAlign w:val="center"/>
          </w:tcPr>
          <w:p w14:paraId="0AADAB82" w14:textId="5904090B" w:rsidR="00DE0211" w:rsidRDefault="00DE0211" w:rsidP="00DE0211">
            <w:pPr>
              <w:rPr>
                <w:bCs/>
              </w:rPr>
            </w:pPr>
            <w:r>
              <w:rPr>
                <w:rFonts w:hint="eastAsia"/>
              </w:rPr>
              <w:t>A</w:t>
            </w:r>
            <w:r>
              <w:t>s indicated in the previous round, we can take the existing IBE model as the baseline.</w:t>
            </w:r>
          </w:p>
        </w:tc>
      </w:tr>
      <w:tr w:rsidR="005523B3" w:rsidRPr="00B56D13" w14:paraId="23887087" w14:textId="77777777" w:rsidTr="002F46E6">
        <w:tc>
          <w:tcPr>
            <w:tcW w:w="1555" w:type="dxa"/>
            <w:vAlign w:val="center"/>
          </w:tcPr>
          <w:p w14:paraId="1F215D95" w14:textId="65CE7BA8" w:rsidR="005523B3" w:rsidRDefault="005523B3" w:rsidP="00DE0211">
            <w:pPr>
              <w:rPr>
                <w:bCs/>
              </w:rPr>
            </w:pPr>
            <w:r>
              <w:rPr>
                <w:rFonts w:hint="eastAsia"/>
                <w:bCs/>
              </w:rPr>
              <w:t>X</w:t>
            </w:r>
            <w:r>
              <w:rPr>
                <w:bCs/>
              </w:rPr>
              <w:t>iaomi</w:t>
            </w:r>
          </w:p>
        </w:tc>
        <w:tc>
          <w:tcPr>
            <w:tcW w:w="8407" w:type="dxa"/>
            <w:vAlign w:val="center"/>
          </w:tcPr>
          <w:p w14:paraId="5E0FE9C7" w14:textId="60BA8B23" w:rsidR="005523B3" w:rsidRDefault="005523B3" w:rsidP="00DE0211">
            <w:r>
              <w:rPr>
                <w:rFonts w:hint="eastAsia"/>
              </w:rPr>
              <w:t>S</w:t>
            </w:r>
            <w:r>
              <w:t>upport.</w:t>
            </w:r>
          </w:p>
        </w:tc>
      </w:tr>
      <w:tr w:rsidR="00F51DCF" w:rsidRPr="00B56D13" w14:paraId="2B09067F" w14:textId="77777777" w:rsidTr="007008A1">
        <w:tc>
          <w:tcPr>
            <w:tcW w:w="1555" w:type="dxa"/>
          </w:tcPr>
          <w:p w14:paraId="2912EB23" w14:textId="40C046A2" w:rsidR="00F51DCF" w:rsidRDefault="00F51DCF" w:rsidP="00F51DCF">
            <w:pPr>
              <w:rPr>
                <w:bCs/>
              </w:rPr>
            </w:pPr>
            <w:r>
              <w:rPr>
                <w:rFonts w:hint="eastAsia"/>
                <w:bCs/>
              </w:rPr>
              <w:t>S</w:t>
            </w:r>
            <w:r>
              <w:rPr>
                <w:bCs/>
              </w:rPr>
              <w:t>preadtrum</w:t>
            </w:r>
          </w:p>
        </w:tc>
        <w:tc>
          <w:tcPr>
            <w:tcW w:w="8407" w:type="dxa"/>
          </w:tcPr>
          <w:p w14:paraId="55D36CFD" w14:textId="2B628DB8" w:rsidR="00F51DCF" w:rsidRDefault="00F51DCF" w:rsidP="00F51DCF">
            <w:r>
              <w:rPr>
                <w:rFonts w:hint="eastAsia"/>
                <w:bCs/>
              </w:rPr>
              <w:t>W</w:t>
            </w:r>
            <w:r>
              <w:rPr>
                <w:bCs/>
              </w:rPr>
              <w:t>e still want confirm about SINR. W</w:t>
            </w:r>
            <w:r w:rsidRPr="00626E0C">
              <w:rPr>
                <w:bCs/>
              </w:rPr>
              <w:t xml:space="preserve">ith the agreement accepted in last meeting, </w:t>
            </w:r>
            <w:r>
              <w:rPr>
                <w:bCs/>
              </w:rPr>
              <w:t>“</w:t>
            </w:r>
            <w:r w:rsidRPr="00626E0C">
              <w:rPr>
                <w:bCs/>
                <w:i/>
              </w:rPr>
              <w:t>each UE can be either assigned UL traffic or DL traffic and assume the same number of UEs for UL and DL</w:t>
            </w:r>
            <w:r>
              <w:rPr>
                <w:bCs/>
                <w:i/>
              </w:rPr>
              <w:t>”</w:t>
            </w:r>
            <w:r w:rsidRPr="00626E0C">
              <w:rPr>
                <w:bCs/>
              </w:rPr>
              <w:t xml:space="preserve">. </w:t>
            </w:r>
            <w:r>
              <w:rPr>
                <w:bCs/>
              </w:rPr>
              <w:t>We think i</w:t>
            </w:r>
            <w:r w:rsidRPr="00626E0C">
              <w:rPr>
                <w:bCs/>
              </w:rPr>
              <w:t>n this case, wideband based on UL/DL subband SINR can be done without scheduling.</w:t>
            </w:r>
            <w:r>
              <w:rPr>
                <w:bCs/>
              </w:rPr>
              <w:t xml:space="preserve"> </w:t>
            </w:r>
          </w:p>
        </w:tc>
      </w:tr>
      <w:tr w:rsidR="009B5B96" w:rsidRPr="00B56D13" w14:paraId="6A30FEDA" w14:textId="77777777" w:rsidTr="007008A1">
        <w:tc>
          <w:tcPr>
            <w:tcW w:w="1555" w:type="dxa"/>
          </w:tcPr>
          <w:p w14:paraId="72E036E1" w14:textId="74ADEB53" w:rsidR="009B5B96" w:rsidRDefault="009B5B96" w:rsidP="00F51DCF">
            <w:pPr>
              <w:rPr>
                <w:bCs/>
              </w:rPr>
            </w:pPr>
            <w:r>
              <w:rPr>
                <w:rFonts w:hint="eastAsia"/>
                <w:bCs/>
              </w:rPr>
              <w:t>CATT</w:t>
            </w:r>
          </w:p>
        </w:tc>
        <w:tc>
          <w:tcPr>
            <w:tcW w:w="8407" w:type="dxa"/>
          </w:tcPr>
          <w:p w14:paraId="1EA63AF8" w14:textId="4F29D234" w:rsidR="009B5B96" w:rsidRDefault="009B5B96" w:rsidP="00F51DCF">
            <w:pPr>
              <w:rPr>
                <w:bCs/>
              </w:rPr>
            </w:pPr>
            <w:r>
              <w:rPr>
                <w:rFonts w:hint="eastAsia"/>
                <w:bCs/>
              </w:rPr>
              <w:t>Support</w:t>
            </w:r>
          </w:p>
        </w:tc>
      </w:tr>
      <w:tr w:rsidR="008D2CF5" w:rsidRPr="00B56D13" w14:paraId="11829FEE" w14:textId="77777777" w:rsidTr="007008A1">
        <w:tc>
          <w:tcPr>
            <w:tcW w:w="1555" w:type="dxa"/>
          </w:tcPr>
          <w:p w14:paraId="03FDB086" w14:textId="33C16DE9" w:rsidR="008D2CF5" w:rsidRDefault="008D2CF5" w:rsidP="008D2CF5">
            <w:pPr>
              <w:rPr>
                <w:bCs/>
              </w:rPr>
            </w:pPr>
            <w:r>
              <w:rPr>
                <w:bCs/>
              </w:rPr>
              <w:t>Nokia/NSB</w:t>
            </w:r>
          </w:p>
        </w:tc>
        <w:tc>
          <w:tcPr>
            <w:tcW w:w="8407" w:type="dxa"/>
          </w:tcPr>
          <w:p w14:paraId="3669BCF4" w14:textId="1EA245A9" w:rsidR="008D2CF5" w:rsidRDefault="008D2CF5" w:rsidP="008D2CF5">
            <w:pPr>
              <w:rPr>
                <w:bCs/>
              </w:rPr>
            </w:pPr>
            <w:r>
              <w:t>Support</w:t>
            </w:r>
          </w:p>
        </w:tc>
      </w:tr>
    </w:tbl>
    <w:p w14:paraId="1B9B0C4A" w14:textId="77777777" w:rsidR="00B02351" w:rsidRPr="00295D58" w:rsidRDefault="00B02351" w:rsidP="00B02351">
      <w:pPr>
        <w:spacing w:after="120"/>
      </w:pPr>
    </w:p>
    <w:p w14:paraId="218E6325" w14:textId="1266DE0A" w:rsidR="00952231" w:rsidRPr="00394EBD" w:rsidRDefault="00952231" w:rsidP="00952231">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3 (</w:t>
      </w:r>
      <w:r w:rsidR="003661BE" w:rsidRPr="003661BE">
        <w:rPr>
          <w:b/>
          <w:i/>
          <w:u w:val="single"/>
        </w:rPr>
        <w:t>Closed</w:t>
      </w:r>
      <w:r>
        <w:rPr>
          <w:b/>
          <w:i/>
          <w:u w:val="single"/>
        </w:rPr>
        <w:t>)</w:t>
      </w:r>
      <w:r w:rsidRPr="00394EBD">
        <w:rPr>
          <w:b/>
          <w:i/>
          <w:u w:val="single"/>
        </w:rPr>
        <w:t>:</w:t>
      </w:r>
    </w:p>
    <w:p w14:paraId="6E7E3757" w14:textId="77777777" w:rsidR="00952231" w:rsidRDefault="00952231" w:rsidP="00952231">
      <w:r>
        <w:t>For</w:t>
      </w:r>
      <w:r w:rsidRPr="006F4248">
        <w:t xml:space="preserve"> SLS calibration</w:t>
      </w:r>
      <w:r>
        <w:t>, RAN1 agrees to use the following assumptions</w:t>
      </w:r>
      <w:r w:rsidRPr="006F4248">
        <w:t>.</w:t>
      </w:r>
    </w:p>
    <w:p w14:paraId="7B1DE795" w14:textId="77777777" w:rsidR="00952231" w:rsidRPr="006F4248" w:rsidRDefault="00952231" w:rsidP="00B96689">
      <w:pPr>
        <w:pStyle w:val="aff0"/>
        <w:numPr>
          <w:ilvl w:val="0"/>
          <w:numId w:val="169"/>
        </w:numPr>
        <w:ind w:firstLineChars="0"/>
      </w:pPr>
      <w:r>
        <w:rPr>
          <w:rFonts w:hint="eastAsia"/>
        </w:rPr>
        <w:t>F</w:t>
      </w:r>
      <w:r>
        <w:t>or assumptions that are agreed with both baseline assumptions and optional assumptions, the baseline assumptions are used for calibration</w:t>
      </w:r>
    </w:p>
    <w:tbl>
      <w:tblPr>
        <w:tblStyle w:val="afd"/>
        <w:tblW w:w="0" w:type="auto"/>
        <w:tblLook w:val="04A0" w:firstRow="1" w:lastRow="0" w:firstColumn="1" w:lastColumn="0" w:noHBand="0" w:noVBand="1"/>
      </w:tblPr>
      <w:tblGrid>
        <w:gridCol w:w="2263"/>
        <w:gridCol w:w="3828"/>
        <w:gridCol w:w="3871"/>
      </w:tblGrid>
      <w:tr w:rsidR="00952231" w14:paraId="79B024E0" w14:textId="77777777" w:rsidTr="002F46E6">
        <w:tc>
          <w:tcPr>
            <w:tcW w:w="2263" w:type="dxa"/>
          </w:tcPr>
          <w:p w14:paraId="454A3D62" w14:textId="77777777" w:rsidR="00952231" w:rsidRDefault="00952231" w:rsidP="002F46E6">
            <w:pPr>
              <w:autoSpaceDE/>
              <w:autoSpaceDN/>
              <w:adjustRightInd/>
              <w:spacing w:line="240" w:lineRule="auto"/>
            </w:pPr>
          </w:p>
        </w:tc>
        <w:tc>
          <w:tcPr>
            <w:tcW w:w="3828" w:type="dxa"/>
          </w:tcPr>
          <w:p w14:paraId="4C21B4FD" w14:textId="77777777" w:rsidR="00952231" w:rsidRPr="0065630F" w:rsidRDefault="00952231" w:rsidP="002F46E6">
            <w:pPr>
              <w:autoSpaceDE/>
              <w:autoSpaceDN/>
              <w:adjustRightInd/>
              <w:spacing w:line="240" w:lineRule="auto"/>
              <w:jc w:val="center"/>
              <w:rPr>
                <w:b/>
                <w:bCs/>
              </w:rPr>
            </w:pPr>
            <w:r w:rsidRPr="0065630F">
              <w:rPr>
                <w:b/>
                <w:bCs/>
              </w:rPr>
              <w:t>Urban Macro(FR1)</w:t>
            </w:r>
          </w:p>
        </w:tc>
        <w:tc>
          <w:tcPr>
            <w:tcW w:w="3871" w:type="dxa"/>
          </w:tcPr>
          <w:p w14:paraId="44292653" w14:textId="77777777" w:rsidR="00952231" w:rsidRPr="0065630F" w:rsidRDefault="00952231" w:rsidP="002F46E6">
            <w:pPr>
              <w:autoSpaceDE/>
              <w:autoSpaceDN/>
              <w:adjustRightInd/>
              <w:spacing w:line="240" w:lineRule="auto"/>
              <w:jc w:val="center"/>
              <w:rPr>
                <w:b/>
                <w:bCs/>
              </w:rPr>
            </w:pPr>
            <w:r w:rsidRPr="0065630F">
              <w:rPr>
                <w:b/>
                <w:bCs/>
              </w:rPr>
              <w:t>Dense Urban Macro Layer (FR2)</w:t>
            </w:r>
          </w:p>
        </w:tc>
      </w:tr>
      <w:tr w:rsidR="00952231" w14:paraId="721F7E2E" w14:textId="77777777" w:rsidTr="002F46E6">
        <w:tc>
          <w:tcPr>
            <w:tcW w:w="2263" w:type="dxa"/>
            <w:vAlign w:val="center"/>
          </w:tcPr>
          <w:p w14:paraId="7583A6B3" w14:textId="77777777" w:rsidR="00952231" w:rsidRPr="0065630F" w:rsidRDefault="00952231" w:rsidP="002F46E6">
            <w:pPr>
              <w:autoSpaceDE/>
              <w:autoSpaceDN/>
              <w:adjustRightInd/>
              <w:spacing w:line="240" w:lineRule="auto"/>
              <w:rPr>
                <w:b/>
                <w:bCs/>
              </w:rPr>
            </w:pPr>
            <w:r w:rsidRPr="0065630F">
              <w:rPr>
                <w:b/>
                <w:bCs/>
              </w:rPr>
              <w:t>Mechanic tilt</w:t>
            </w:r>
          </w:p>
        </w:tc>
        <w:tc>
          <w:tcPr>
            <w:tcW w:w="3828" w:type="dxa"/>
          </w:tcPr>
          <w:p w14:paraId="569F0EA5" w14:textId="77777777" w:rsidR="00952231" w:rsidRDefault="00952231" w:rsidP="002F46E6">
            <w:pPr>
              <w:autoSpaceDE/>
              <w:autoSpaceDN/>
              <w:adjustRightInd/>
              <w:spacing w:line="240" w:lineRule="auto"/>
            </w:pPr>
            <w:r w:rsidRPr="00BC25F2">
              <w:t>90° in GCS (pointing to horizontal direction)</w:t>
            </w:r>
          </w:p>
        </w:tc>
        <w:tc>
          <w:tcPr>
            <w:tcW w:w="3871" w:type="dxa"/>
          </w:tcPr>
          <w:p w14:paraId="2F01C641" w14:textId="77777777" w:rsidR="00952231" w:rsidRDefault="00952231" w:rsidP="002F46E6">
            <w:pPr>
              <w:autoSpaceDE/>
              <w:autoSpaceDN/>
              <w:adjustRightInd/>
              <w:spacing w:line="240" w:lineRule="auto"/>
            </w:pPr>
            <w:r w:rsidRPr="00BC25F2">
              <w:t>90° in GCS (pointing to horizontal direction)</w:t>
            </w:r>
          </w:p>
        </w:tc>
      </w:tr>
      <w:tr w:rsidR="00952231" w14:paraId="2E96BD80" w14:textId="77777777" w:rsidTr="002F46E6">
        <w:tc>
          <w:tcPr>
            <w:tcW w:w="2263" w:type="dxa"/>
            <w:vAlign w:val="center"/>
          </w:tcPr>
          <w:p w14:paraId="3D38B15C" w14:textId="77777777" w:rsidR="00952231" w:rsidRPr="0065630F" w:rsidRDefault="00952231" w:rsidP="002F46E6">
            <w:pPr>
              <w:autoSpaceDE/>
              <w:autoSpaceDN/>
              <w:adjustRightInd/>
              <w:spacing w:line="240" w:lineRule="auto"/>
              <w:rPr>
                <w:b/>
                <w:bCs/>
              </w:rPr>
            </w:pPr>
            <w:r w:rsidRPr="0065630F">
              <w:rPr>
                <w:b/>
                <w:bCs/>
              </w:rPr>
              <w:t>Electronic tilt</w:t>
            </w:r>
          </w:p>
        </w:tc>
        <w:tc>
          <w:tcPr>
            <w:tcW w:w="3828" w:type="dxa"/>
          </w:tcPr>
          <w:p w14:paraId="42F8D9A2" w14:textId="77777777" w:rsidR="00952231" w:rsidRDefault="00952231" w:rsidP="002F46E6">
            <w:pPr>
              <w:autoSpaceDE/>
              <w:autoSpaceDN/>
              <w:adjustRightInd/>
              <w:spacing w:line="240" w:lineRule="auto"/>
            </w:pPr>
            <w:r w:rsidRPr="00BC25F2">
              <w:t>(According to Zenith angle in "Beam set at TRxP")</w:t>
            </w:r>
          </w:p>
        </w:tc>
        <w:tc>
          <w:tcPr>
            <w:tcW w:w="3871" w:type="dxa"/>
          </w:tcPr>
          <w:p w14:paraId="5FC1F311" w14:textId="77777777" w:rsidR="00952231" w:rsidRDefault="00952231" w:rsidP="002F46E6">
            <w:pPr>
              <w:autoSpaceDE/>
              <w:autoSpaceDN/>
              <w:adjustRightInd/>
              <w:spacing w:line="240" w:lineRule="auto"/>
            </w:pPr>
            <w:r w:rsidRPr="00BC25F2">
              <w:t>(According to Zenith angle in "Beam set at TRxP")</w:t>
            </w:r>
          </w:p>
        </w:tc>
      </w:tr>
      <w:tr w:rsidR="00952231" w14:paraId="340C1263" w14:textId="77777777" w:rsidTr="002F46E6">
        <w:tc>
          <w:tcPr>
            <w:tcW w:w="2263" w:type="dxa"/>
            <w:vAlign w:val="center"/>
          </w:tcPr>
          <w:p w14:paraId="67F0A7AC" w14:textId="77777777" w:rsidR="00952231" w:rsidRPr="0065630F" w:rsidRDefault="00952231" w:rsidP="002F46E6">
            <w:pPr>
              <w:autoSpaceDE/>
              <w:autoSpaceDN/>
              <w:adjustRightInd/>
              <w:spacing w:line="240" w:lineRule="auto"/>
              <w:rPr>
                <w:b/>
                <w:bCs/>
              </w:rPr>
            </w:pPr>
            <w:r w:rsidRPr="0065630F">
              <w:rPr>
                <w:b/>
                <w:bCs/>
              </w:rPr>
              <w:t>Beam set at TRxP</w:t>
            </w:r>
          </w:p>
          <w:p w14:paraId="165D58F7" w14:textId="77777777" w:rsidR="00952231" w:rsidRPr="0065630F" w:rsidRDefault="00952231" w:rsidP="002F46E6">
            <w:pPr>
              <w:autoSpaceDE/>
              <w:autoSpaceDN/>
              <w:adjustRightInd/>
              <w:spacing w:after="120" w:line="240" w:lineRule="auto"/>
              <w:rPr>
                <w:b/>
                <w:bCs/>
              </w:rPr>
            </w:pPr>
            <w:r w:rsidRPr="0065630F">
              <w:rPr>
                <w:b/>
                <w:bCs/>
              </w:rPr>
              <w:t>(Constraints for the range of selective analog beams per TRxP)</w:t>
            </w:r>
          </w:p>
        </w:tc>
        <w:tc>
          <w:tcPr>
            <w:tcW w:w="3828" w:type="dxa"/>
            <w:vAlign w:val="center"/>
          </w:tcPr>
          <w:p w14:paraId="162AA94A" w14:textId="77777777" w:rsidR="00952231" w:rsidRPr="00BC25F2" w:rsidRDefault="00952231" w:rsidP="002F46E6">
            <w:pPr>
              <w:autoSpaceDE/>
              <w:autoSpaceDN/>
              <w:adjustRightInd/>
              <w:spacing w:line="240" w:lineRule="auto"/>
            </w:pPr>
            <w:r w:rsidRPr="00BC25F2">
              <w:t>For direction of TRxP analog beam steering (in LCS):</w:t>
            </w:r>
          </w:p>
          <w:p w14:paraId="7DAD4024" w14:textId="77777777" w:rsidR="00952231" w:rsidRPr="00BC25F2" w:rsidRDefault="00952231" w:rsidP="002F46E6">
            <w:pPr>
              <w:autoSpaceDE/>
              <w:autoSpaceDN/>
              <w:adjustRightInd/>
              <w:spacing w:line="240" w:lineRule="auto"/>
            </w:pPr>
            <w:r w:rsidRPr="00BC25F2">
              <w:t>Azimuth angle φi = 0</w:t>
            </w:r>
          </w:p>
          <w:p w14:paraId="7A82911F" w14:textId="77777777" w:rsidR="00952231" w:rsidRPr="00BC25F2" w:rsidRDefault="00952231" w:rsidP="002F46E6">
            <w:pPr>
              <w:autoSpaceDE/>
              <w:autoSpaceDN/>
              <w:adjustRightInd/>
              <w:spacing w:line="240" w:lineRule="auto"/>
            </w:pPr>
            <w:r w:rsidRPr="00BC25F2">
              <w:t>Zenith angle θj = [5*pi/8, 7*pi/8]</w:t>
            </w:r>
          </w:p>
          <w:p w14:paraId="7E064FC3" w14:textId="77777777" w:rsidR="00952231" w:rsidRPr="00BC25F2" w:rsidRDefault="00952231" w:rsidP="002F46E6">
            <w:pPr>
              <w:autoSpaceDE/>
              <w:autoSpaceDN/>
              <w:adjustRightInd/>
              <w:spacing w:line="240" w:lineRule="auto"/>
            </w:pPr>
          </w:p>
          <w:p w14:paraId="532EF5A2" w14:textId="77777777" w:rsidR="00952231" w:rsidRPr="00BC25F2" w:rsidRDefault="00952231" w:rsidP="002F46E6">
            <w:pPr>
              <w:autoSpaceDE/>
              <w:autoSpaceDN/>
              <w:adjustRightInd/>
              <w:spacing w:line="240" w:lineRule="auto"/>
            </w:pPr>
            <w:r w:rsidRPr="00BC25F2">
              <w:t>NOTE: (azimuth, zenith</w:t>
            </w:r>
            <w:proofErr w:type="gramStart"/>
            <w:r w:rsidRPr="00BC25F2">
              <w:t>)=</w:t>
            </w:r>
            <w:proofErr w:type="gramEnd"/>
            <w:r w:rsidRPr="00BC25F2">
              <w:t xml:space="preserve">(0, pi/2) is the </w:t>
            </w:r>
            <w:r w:rsidRPr="00BC25F2">
              <w:lastRenderedPageBreak/>
              <w:t>direction perpendicular to the array.</w:t>
            </w:r>
          </w:p>
          <w:p w14:paraId="4B922330" w14:textId="77777777" w:rsidR="00952231" w:rsidRDefault="00952231" w:rsidP="002F46E6">
            <w:pPr>
              <w:autoSpaceDE/>
              <w:autoSpaceDN/>
              <w:adjustRightInd/>
              <w:spacing w:after="120" w:line="240" w:lineRule="auto"/>
            </w:pPr>
            <w:r w:rsidRPr="00BC25F2">
              <w:t>Precoder for beam at (φi, θj) is given by equation 1 in Appendix 1 (2D DFT beam) in RP-180524</w:t>
            </w:r>
          </w:p>
        </w:tc>
        <w:tc>
          <w:tcPr>
            <w:tcW w:w="3871" w:type="dxa"/>
            <w:vAlign w:val="center"/>
          </w:tcPr>
          <w:p w14:paraId="405CD263" w14:textId="77777777" w:rsidR="00952231" w:rsidRPr="00BC25F2" w:rsidRDefault="00952231" w:rsidP="002F46E6">
            <w:pPr>
              <w:autoSpaceDE/>
              <w:autoSpaceDN/>
              <w:adjustRightInd/>
              <w:spacing w:line="240" w:lineRule="auto"/>
            </w:pPr>
            <w:r w:rsidRPr="00BC25F2">
              <w:lastRenderedPageBreak/>
              <w:t>For direction of TRxP analog beam steering (in LCS):</w:t>
            </w:r>
          </w:p>
          <w:p w14:paraId="43FFF3A9" w14:textId="77777777" w:rsidR="00952231" w:rsidRPr="00BC25F2" w:rsidRDefault="00952231" w:rsidP="002F46E6">
            <w:pPr>
              <w:autoSpaceDE/>
              <w:autoSpaceDN/>
              <w:adjustRightInd/>
              <w:spacing w:line="240" w:lineRule="auto"/>
            </w:pPr>
            <w:r w:rsidRPr="00BC25F2">
              <w:t xml:space="preserve">Azimuth angle φi = [-5*pi/16, -3*pi/16, -pi/16, pi/16, 3*pi/16, 5*pi/16] </w:t>
            </w:r>
          </w:p>
          <w:p w14:paraId="4D33701D" w14:textId="77777777" w:rsidR="00952231" w:rsidRPr="00BC25F2" w:rsidRDefault="00952231" w:rsidP="002F46E6">
            <w:pPr>
              <w:autoSpaceDE/>
              <w:autoSpaceDN/>
              <w:adjustRightInd/>
              <w:spacing w:line="240" w:lineRule="auto"/>
            </w:pPr>
            <w:r w:rsidRPr="00BC25F2">
              <w:t>Zenith angle θj = [5*pi/8, 7*pi/8]</w:t>
            </w:r>
          </w:p>
          <w:p w14:paraId="4960DA95" w14:textId="77777777" w:rsidR="00952231" w:rsidRPr="00BC25F2" w:rsidRDefault="00952231" w:rsidP="002F46E6">
            <w:pPr>
              <w:autoSpaceDE/>
              <w:autoSpaceDN/>
              <w:adjustRightInd/>
              <w:spacing w:line="240" w:lineRule="auto"/>
            </w:pPr>
          </w:p>
          <w:p w14:paraId="23AE5C00" w14:textId="77777777" w:rsidR="00952231" w:rsidRPr="00BC25F2" w:rsidRDefault="00952231" w:rsidP="002F46E6">
            <w:pPr>
              <w:autoSpaceDE/>
              <w:autoSpaceDN/>
              <w:adjustRightInd/>
              <w:spacing w:line="240" w:lineRule="auto"/>
            </w:pPr>
            <w:r w:rsidRPr="00BC25F2">
              <w:lastRenderedPageBreak/>
              <w:t>NOTE: (azimuth, zenith</w:t>
            </w:r>
            <w:proofErr w:type="gramStart"/>
            <w:r w:rsidRPr="00BC25F2">
              <w:t>)=</w:t>
            </w:r>
            <w:proofErr w:type="gramEnd"/>
            <w:r w:rsidRPr="00BC25F2">
              <w:t>(0, pi/2) is the direction perpendicular to the array.</w:t>
            </w:r>
          </w:p>
          <w:p w14:paraId="730C259E" w14:textId="77777777" w:rsidR="00952231" w:rsidRPr="00BC25F2" w:rsidRDefault="00952231" w:rsidP="002F46E6">
            <w:pPr>
              <w:autoSpaceDE/>
              <w:autoSpaceDN/>
              <w:adjustRightInd/>
              <w:spacing w:after="120" w:line="240" w:lineRule="auto"/>
            </w:pPr>
            <w:r w:rsidRPr="00BC25F2">
              <w:t>Precoder for beam at (φi, θj) is given by equation 1 in Appendix 1 (2D DFT beam) in RP-180524</w:t>
            </w:r>
          </w:p>
        </w:tc>
      </w:tr>
      <w:tr w:rsidR="00952231" w14:paraId="02665A01" w14:textId="77777777" w:rsidTr="002F46E6">
        <w:tc>
          <w:tcPr>
            <w:tcW w:w="2263" w:type="dxa"/>
            <w:vAlign w:val="center"/>
          </w:tcPr>
          <w:p w14:paraId="4E2A40B2" w14:textId="77777777" w:rsidR="00952231" w:rsidRPr="0065630F" w:rsidRDefault="00952231" w:rsidP="002F46E6">
            <w:pPr>
              <w:autoSpaceDE/>
              <w:autoSpaceDN/>
              <w:adjustRightInd/>
              <w:spacing w:line="240" w:lineRule="auto"/>
              <w:rPr>
                <w:b/>
                <w:bCs/>
              </w:rPr>
            </w:pPr>
            <w:r w:rsidRPr="0065630F">
              <w:rPr>
                <w:b/>
                <w:bCs/>
              </w:rPr>
              <w:lastRenderedPageBreak/>
              <w:t>Beam set at UE</w:t>
            </w:r>
          </w:p>
          <w:p w14:paraId="4600D99C" w14:textId="77777777" w:rsidR="00952231" w:rsidRPr="0065630F" w:rsidRDefault="00952231" w:rsidP="002F46E6">
            <w:pPr>
              <w:autoSpaceDE/>
              <w:autoSpaceDN/>
              <w:adjustRightInd/>
              <w:spacing w:after="120" w:line="240" w:lineRule="auto"/>
              <w:rPr>
                <w:b/>
                <w:bCs/>
              </w:rPr>
            </w:pPr>
            <w:r w:rsidRPr="0065630F">
              <w:rPr>
                <w:b/>
                <w:bCs/>
              </w:rPr>
              <w:t>(Constraints for the range of selective analog beams for UE)</w:t>
            </w:r>
          </w:p>
        </w:tc>
        <w:tc>
          <w:tcPr>
            <w:tcW w:w="3828" w:type="dxa"/>
            <w:vAlign w:val="center"/>
          </w:tcPr>
          <w:p w14:paraId="29A9138F" w14:textId="77777777" w:rsidR="00952231" w:rsidRDefault="00952231" w:rsidP="002F46E6">
            <w:pPr>
              <w:autoSpaceDE/>
              <w:autoSpaceDN/>
              <w:adjustRightInd/>
              <w:spacing w:after="120" w:line="240" w:lineRule="auto"/>
              <w:jc w:val="center"/>
            </w:pPr>
            <w:r w:rsidRPr="00BC25F2">
              <w:t>-</w:t>
            </w:r>
          </w:p>
        </w:tc>
        <w:tc>
          <w:tcPr>
            <w:tcW w:w="3871" w:type="dxa"/>
            <w:vAlign w:val="center"/>
          </w:tcPr>
          <w:p w14:paraId="56601F47" w14:textId="77777777" w:rsidR="00952231" w:rsidRPr="00BC25F2" w:rsidRDefault="00952231" w:rsidP="002F46E6">
            <w:pPr>
              <w:autoSpaceDE/>
              <w:autoSpaceDN/>
              <w:adjustRightInd/>
              <w:spacing w:line="240" w:lineRule="auto"/>
            </w:pPr>
            <w:r w:rsidRPr="00BC25F2">
              <w:t>For direction of UE analog beam steering (in LCS):</w:t>
            </w:r>
          </w:p>
          <w:p w14:paraId="409CC7D3" w14:textId="77777777" w:rsidR="00952231" w:rsidRPr="00BC25F2" w:rsidRDefault="00952231" w:rsidP="002F46E6">
            <w:pPr>
              <w:autoSpaceDE/>
              <w:autoSpaceDN/>
              <w:adjustRightInd/>
              <w:spacing w:line="240" w:lineRule="auto"/>
            </w:pPr>
            <w:r w:rsidRPr="00BC25F2">
              <w:t>Azimuth angle φi = [-3*pi/8, -pi/8, pi/8, 3*pi/8];</w:t>
            </w:r>
          </w:p>
          <w:p w14:paraId="59AACC1B" w14:textId="77777777" w:rsidR="00952231" w:rsidRPr="00BC25F2" w:rsidRDefault="00952231" w:rsidP="002F46E6">
            <w:pPr>
              <w:autoSpaceDE/>
              <w:autoSpaceDN/>
              <w:adjustRightInd/>
              <w:spacing w:line="240" w:lineRule="auto"/>
            </w:pPr>
            <w:r w:rsidRPr="00BC25F2">
              <w:t>Zenith angle θj = [pi/4, 3*pi/4];</w:t>
            </w:r>
          </w:p>
          <w:p w14:paraId="08651B94" w14:textId="77777777" w:rsidR="00952231" w:rsidRPr="00BC25F2" w:rsidRDefault="00952231" w:rsidP="002F46E6">
            <w:pPr>
              <w:autoSpaceDE/>
              <w:autoSpaceDN/>
              <w:adjustRightInd/>
              <w:spacing w:line="240" w:lineRule="auto"/>
            </w:pPr>
          </w:p>
          <w:p w14:paraId="29DFA23B" w14:textId="77777777" w:rsidR="00952231" w:rsidRPr="00BC25F2" w:rsidRDefault="00952231" w:rsidP="002F46E6">
            <w:pPr>
              <w:autoSpaceDE/>
              <w:autoSpaceDN/>
              <w:adjustRightInd/>
              <w:spacing w:line="240" w:lineRule="auto"/>
            </w:pPr>
            <w:r w:rsidRPr="00BC25F2">
              <w:t>NOTE: (azimuth, zenith</w:t>
            </w:r>
            <w:proofErr w:type="gramStart"/>
            <w:r w:rsidRPr="00BC25F2">
              <w:t>)=</w:t>
            </w:r>
            <w:proofErr w:type="gramEnd"/>
            <w:r w:rsidRPr="00BC25F2">
              <w:t>(0, pi/2) is the direction perpendicular to the array.</w:t>
            </w:r>
          </w:p>
          <w:p w14:paraId="035F8462" w14:textId="77777777" w:rsidR="00952231" w:rsidRDefault="00952231" w:rsidP="002F46E6">
            <w:pPr>
              <w:autoSpaceDE/>
              <w:autoSpaceDN/>
              <w:adjustRightInd/>
              <w:spacing w:after="120" w:line="240" w:lineRule="auto"/>
            </w:pPr>
            <w:r w:rsidRPr="00BC25F2">
              <w:t>Precoder for beam at (φi, θj) is given by equation 1 in Appendix 1 (2D DFT beam) in RP-180524</w:t>
            </w:r>
          </w:p>
        </w:tc>
      </w:tr>
    </w:tbl>
    <w:p w14:paraId="2B9786E5" w14:textId="77777777" w:rsidR="00952231" w:rsidRDefault="00952231" w:rsidP="00952231">
      <w:pPr>
        <w:spacing w:after="120"/>
      </w:pPr>
    </w:p>
    <w:p w14:paraId="6F1ED150" w14:textId="77777777" w:rsidR="00952231" w:rsidRDefault="00952231" w:rsidP="0095223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52231" w14:paraId="47B0300C"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50DDE8" w14:textId="77777777" w:rsidR="00952231" w:rsidRDefault="00952231"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5DB9DE" w14:textId="77777777" w:rsidR="00952231" w:rsidRDefault="00952231" w:rsidP="002F46E6">
            <w:pPr>
              <w:spacing w:line="240" w:lineRule="auto"/>
              <w:jc w:val="center"/>
              <w:rPr>
                <w:b/>
              </w:rPr>
            </w:pPr>
            <w:r>
              <w:rPr>
                <w:b/>
              </w:rPr>
              <w:t>Comment</w:t>
            </w:r>
          </w:p>
        </w:tc>
      </w:tr>
      <w:tr w:rsidR="00952231" w14:paraId="11DF5523"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D301141" w14:textId="77777777" w:rsidR="00952231" w:rsidRPr="00B56D13" w:rsidRDefault="00952231" w:rsidP="002F46E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812BCBC" w14:textId="77777777" w:rsidR="00952231" w:rsidRPr="00B56D13" w:rsidRDefault="00952231" w:rsidP="002F46E6">
            <w:pPr>
              <w:spacing w:line="240" w:lineRule="auto"/>
              <w:rPr>
                <w:bCs/>
                <w:color w:val="FF0000"/>
              </w:rPr>
            </w:pPr>
            <w:r>
              <w:rPr>
                <w:bCs/>
                <w:color w:val="FF0000"/>
              </w:rPr>
              <w:t>Additional assumptions for calibration. The assumptions in the table are ma</w:t>
            </w:r>
            <w:r w:rsidRPr="006341A9">
              <w:rPr>
                <w:bCs/>
                <w:color w:val="FF0000"/>
              </w:rPr>
              <w:t xml:space="preserve">inly based on </w:t>
            </w:r>
            <w:r w:rsidRPr="006341A9">
              <w:rPr>
                <w:color w:val="FF0000"/>
              </w:rPr>
              <w:t>RP-180524 (Summary of calibration results for IMT-2020 self evaluation)</w:t>
            </w:r>
          </w:p>
        </w:tc>
      </w:tr>
      <w:tr w:rsidR="00952231" w14:paraId="027AB666"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FD1D537" w14:textId="118800F7" w:rsidR="00952231" w:rsidRPr="00B56D13" w:rsidRDefault="00D11209" w:rsidP="002F46E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FED6CFA" w14:textId="098938C2" w:rsidR="00952231" w:rsidRPr="00B56D13" w:rsidRDefault="00D11209" w:rsidP="002F46E6">
            <w:pPr>
              <w:rPr>
                <w:bCs/>
                <w:color w:val="FF0000"/>
              </w:rPr>
            </w:pPr>
            <w:r>
              <w:rPr>
                <w:rFonts w:hint="eastAsia"/>
                <w:bCs/>
                <w:color w:val="FF0000"/>
              </w:rPr>
              <w:t>O</w:t>
            </w:r>
            <w:r>
              <w:rPr>
                <w:bCs/>
                <w:color w:val="FF0000"/>
              </w:rPr>
              <w:t>K</w:t>
            </w:r>
          </w:p>
        </w:tc>
      </w:tr>
      <w:tr w:rsidR="00700AA4" w14:paraId="3B0A06FA"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7B2C611" w14:textId="530A5CC8" w:rsidR="00700AA4" w:rsidRPr="00CB6F1C" w:rsidRDefault="00700AA4" w:rsidP="002F46E6">
            <w:pPr>
              <w:rPr>
                <w:bCs/>
              </w:rPr>
            </w:pPr>
            <w:r w:rsidRPr="00CB6F1C">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F39660" w14:textId="77777777" w:rsidR="00CB6F1C" w:rsidRPr="00CB6F1C" w:rsidRDefault="00700AA4" w:rsidP="00CB6F1C">
            <w:pPr>
              <w:numPr>
                <w:ilvl w:val="0"/>
                <w:numId w:val="170"/>
              </w:numPr>
              <w:rPr>
                <w:bCs/>
              </w:rPr>
            </w:pPr>
            <w:r w:rsidRPr="00CB6F1C">
              <w:rPr>
                <w:bCs/>
              </w:rPr>
              <w:t xml:space="preserve">We do not see the </w:t>
            </w:r>
            <w:r w:rsidR="00CB6F1C" w:rsidRPr="00CB6F1C">
              <w:rPr>
                <w:bCs/>
              </w:rPr>
              <w:t xml:space="preserve">motivation for this proposal. Where does these values come from? </w:t>
            </w:r>
          </w:p>
          <w:p w14:paraId="3BC24476" w14:textId="0D8A094F" w:rsidR="00CB6F1C" w:rsidRPr="00CB6F1C" w:rsidRDefault="00CB6F1C" w:rsidP="00CB6F1C">
            <w:pPr>
              <w:numPr>
                <w:ilvl w:val="0"/>
                <w:numId w:val="170"/>
              </w:numPr>
              <w:rPr>
                <w:bCs/>
              </w:rPr>
            </w:pPr>
            <w:r w:rsidRPr="00CB6F1C">
              <w:rPr>
                <w:bCs/>
              </w:rPr>
              <w:t xml:space="preserve">Is bracket notation a list or a range?  If it’s a list only two beams are agreed for FR1? </w:t>
            </w:r>
          </w:p>
          <w:p w14:paraId="2D856B0B" w14:textId="77777777" w:rsidR="00700AA4" w:rsidRPr="00CB6F1C" w:rsidRDefault="00CB6F1C" w:rsidP="00CB6F1C">
            <w:pPr>
              <w:ind w:left="360"/>
              <w:rPr>
                <w:bCs/>
              </w:rPr>
            </w:pPr>
            <w:r w:rsidRPr="00CB6F1C">
              <w:rPr>
                <w:bCs/>
              </w:rPr>
              <w:t xml:space="preserve">RAN4 has agreed on a different mechanical downtilt for evaluations. </w:t>
            </w:r>
          </w:p>
          <w:p w14:paraId="306558BD" w14:textId="14DAEB66" w:rsidR="00CB6F1C" w:rsidRPr="00CB6F1C" w:rsidRDefault="00CB6F1C" w:rsidP="00CB6F1C">
            <w:pPr>
              <w:ind w:left="360"/>
              <w:rPr>
                <w:bCs/>
              </w:rPr>
            </w:pPr>
          </w:p>
        </w:tc>
      </w:tr>
      <w:tr w:rsidR="008D2CF5" w14:paraId="0D9A344C" w14:textId="77777777" w:rsidTr="007008A1">
        <w:tc>
          <w:tcPr>
            <w:tcW w:w="1555" w:type="dxa"/>
            <w:tcBorders>
              <w:top w:val="single" w:sz="4" w:space="0" w:color="auto"/>
              <w:left w:val="single" w:sz="4" w:space="0" w:color="auto"/>
              <w:bottom w:val="single" w:sz="4" w:space="0" w:color="auto"/>
              <w:right w:val="single" w:sz="4" w:space="0" w:color="auto"/>
            </w:tcBorders>
          </w:tcPr>
          <w:p w14:paraId="0CCA4E8C" w14:textId="3FD31CF3" w:rsidR="008D2CF5" w:rsidRPr="00CB6F1C" w:rsidRDefault="008D2CF5" w:rsidP="008D2CF5">
            <w:pPr>
              <w:rPr>
                <w:bCs/>
              </w:rPr>
            </w:pPr>
          </w:p>
        </w:tc>
        <w:tc>
          <w:tcPr>
            <w:tcW w:w="8407" w:type="dxa"/>
            <w:tcBorders>
              <w:top w:val="single" w:sz="4" w:space="0" w:color="auto"/>
              <w:left w:val="single" w:sz="4" w:space="0" w:color="auto"/>
              <w:bottom w:val="single" w:sz="4" w:space="0" w:color="auto"/>
              <w:right w:val="single" w:sz="4" w:space="0" w:color="auto"/>
            </w:tcBorders>
          </w:tcPr>
          <w:p w14:paraId="4833FDBE" w14:textId="2B8D7F23" w:rsidR="008D2CF5" w:rsidRPr="00CB6F1C" w:rsidRDefault="008D2CF5" w:rsidP="008D2CF5">
            <w:pPr>
              <w:rPr>
                <w:bCs/>
              </w:rPr>
            </w:pPr>
          </w:p>
        </w:tc>
      </w:tr>
    </w:tbl>
    <w:p w14:paraId="38B41908" w14:textId="77777777" w:rsidR="00952231" w:rsidRDefault="00952231" w:rsidP="00952231">
      <w:pPr>
        <w:spacing w:after="120"/>
      </w:pPr>
    </w:p>
    <w:p w14:paraId="0FA0D054" w14:textId="294F5A82" w:rsidR="00803F39" w:rsidRPr="00394EBD" w:rsidRDefault="00803F39" w:rsidP="00803F39">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4 (</w:t>
      </w:r>
      <w:r w:rsidR="003661BE" w:rsidRPr="003661BE">
        <w:rPr>
          <w:b/>
          <w:i/>
          <w:u w:val="single"/>
        </w:rPr>
        <w:t>Closed</w:t>
      </w:r>
      <w:r>
        <w:rPr>
          <w:b/>
          <w:i/>
          <w:u w:val="single"/>
        </w:rPr>
        <w:t>)</w:t>
      </w:r>
      <w:r w:rsidRPr="00394EBD">
        <w:rPr>
          <w:b/>
          <w:i/>
          <w:u w:val="single"/>
        </w:rPr>
        <w:t>:</w:t>
      </w:r>
    </w:p>
    <w:p w14:paraId="2764D666" w14:textId="77777777" w:rsidR="00803F39" w:rsidRDefault="00803F39" w:rsidP="00803F39">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w:t>
      </w:r>
      <w:proofErr w:type="gramStart"/>
      <w:r>
        <w:t>Tx</w:t>
      </w:r>
      <w:proofErr w:type="gramEnd"/>
      <w:r>
        <w:t xml:space="preserve"> antenna port </w:t>
      </w:r>
      <w:r>
        <w:rPr>
          <w:i/>
        </w:rPr>
        <w:t>p</w:t>
      </w:r>
      <w:r>
        <w:t xml:space="preserve"> of transmitter </w:t>
      </w:r>
      <w:r>
        <w:rPr>
          <w:i/>
        </w:rPr>
        <w:t>A</w:t>
      </w:r>
      <w:r>
        <w:t xml:space="preserve"> to Rx antenna port </w:t>
      </w:r>
      <w:r>
        <w:rPr>
          <w:i/>
        </w:rPr>
        <w:t>u</w:t>
      </w:r>
      <w:r>
        <w:t xml:space="preserve"> of receiver </w:t>
      </w:r>
      <w:r>
        <w:rPr>
          <w:i/>
        </w:rPr>
        <w:t>B:</w:t>
      </w:r>
    </w:p>
    <w:p w14:paraId="6281BD27" w14:textId="77777777" w:rsidR="00803F39" w:rsidRPr="00A47760" w:rsidRDefault="00803F39" w:rsidP="00803F39">
      <w:pPr>
        <w:rPr>
          <w:b/>
          <w:i/>
          <w:color w:val="0070C0"/>
        </w:rPr>
      </w:pPr>
      <w:r w:rsidRPr="00A47760">
        <w:rPr>
          <w:b/>
        </w:rPr>
        <w:t xml:space="preserve">If both large scale fading and small scale fading are modelled, the coupling loss from </w:t>
      </w:r>
      <w:proofErr w:type="gramStart"/>
      <w:r w:rsidRPr="00A47760">
        <w:rPr>
          <w:b/>
        </w:rPr>
        <w:t>Tx</w:t>
      </w:r>
      <w:proofErr w:type="gramEnd"/>
      <w:r w:rsidRPr="00A47760">
        <w:rPr>
          <w:b/>
        </w:rPr>
        <w:t xml:space="preserve"> antenna port p of transmitter A to Rx antenna port u of receiver B is defined in formula (</w:t>
      </w:r>
      <w:r>
        <w:rPr>
          <w:b/>
        </w:rPr>
        <w:t>1</w:t>
      </w:r>
      <w:r w:rsidRPr="00A47760">
        <w:rPr>
          <w:b/>
        </w:rPr>
        <w:t>) which is based on formula (B.1-2) in TR 37.910</w:t>
      </w:r>
      <w:r w:rsidRPr="00A47760">
        <w:rPr>
          <w:b/>
          <w:i/>
          <w:color w:val="0070C0"/>
        </w:rPr>
        <w:t>.</w:t>
      </w:r>
    </w:p>
    <w:p w14:paraId="2642608E" w14:textId="77777777" w:rsidR="00803F39" w:rsidRPr="006E39B5" w:rsidRDefault="00FF1CA0" w:rsidP="00803F39">
      <w:pPr>
        <w:pStyle w:val="a7"/>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b w:val="0"/>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b w:val="0"/>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b w:val="0"/>
                      <w:i/>
                    </w:rPr>
                  </m:ctrlPr>
                </m:dPr>
                <m:e>
                  <m:r>
                    <m:rPr>
                      <m:sty m:val="b"/>
                    </m:rPr>
                    <w:rPr>
                      <w:rFonts w:ascii="Cambria Math" w:hAnsi="Cambria Math"/>
                    </w:rPr>
                    <m:t>1</m:t>
                  </m:r>
                </m:e>
              </m:d>
            </m:e>
          </m:eqArr>
        </m:oMath>
      </m:oMathPara>
    </w:p>
    <w:p w14:paraId="5B7EE3D4" w14:textId="77777777" w:rsidR="00803F39" w:rsidRDefault="00803F39" w:rsidP="00803F39"/>
    <w:p w14:paraId="2DF7175B" w14:textId="77777777" w:rsidR="00803F39" w:rsidRPr="00E73BAB" w:rsidRDefault="00803F39" w:rsidP="00803F39">
      <w:pPr>
        <w:rPr>
          <w:b/>
        </w:rPr>
      </w:pPr>
      <w:r w:rsidRPr="00E73BAB">
        <w:rPr>
          <w:b/>
        </w:rPr>
        <w:lastRenderedPageBreak/>
        <w:t xml:space="preserve">If only large scale fading is modelled, the coupling loss from </w:t>
      </w:r>
      <w:proofErr w:type="gramStart"/>
      <w:r w:rsidRPr="00E73BAB">
        <w:rPr>
          <w:b/>
        </w:rPr>
        <w:t>Tx</w:t>
      </w:r>
      <w:proofErr w:type="gramEnd"/>
      <w:r w:rsidRPr="00E73BAB">
        <w:rPr>
          <w:b/>
        </w:rPr>
        <w:t xml:space="preserve">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7B47C1A4" w14:textId="77777777" w:rsidR="00803F39" w:rsidRPr="001E4EE5" w:rsidRDefault="00FF1CA0" w:rsidP="00803F39">
      <w:pPr>
        <w:pStyle w:val="a7"/>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b w:val="0"/>
                      <w:i/>
                    </w:rPr>
                  </m:ctrlPr>
                </m:dPr>
                <m:e>
                  <m:r>
                    <m:rPr>
                      <m:sty m:val="b"/>
                    </m:rPr>
                    <w:rPr>
                      <w:rFonts w:ascii="Cambria Math" w:hAnsi="Cambria Math"/>
                    </w:rPr>
                    <m:t>2</m:t>
                  </m:r>
                </m:e>
              </m:d>
            </m:e>
          </m:eqArr>
        </m:oMath>
      </m:oMathPara>
    </w:p>
    <w:p w14:paraId="0ADCAAA4" w14:textId="77777777" w:rsidR="00803F39" w:rsidRPr="0011719E" w:rsidRDefault="00FF1CA0" w:rsidP="00803F39">
      <w:pPr>
        <w:pStyle w:val="a6"/>
        <w:jc w:val="right"/>
      </w:pPr>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w:r w:rsidR="00803F39" w:rsidRPr="0011719E">
        <w:rPr>
          <w:rFonts w:hint="eastAsia"/>
        </w:rPr>
        <w:t xml:space="preserve"> </w:t>
      </w:r>
      <w:r w:rsidR="00803F39" w:rsidRPr="0011719E">
        <w:t xml:space="preserve">          (3)</w:t>
      </w:r>
    </w:p>
    <w:p w14:paraId="4E8B0502" w14:textId="77777777" w:rsidR="00803F39" w:rsidRPr="0011719E" w:rsidRDefault="00803F39" w:rsidP="00803F39">
      <w:r w:rsidRPr="0011719E">
        <w:t>Where</w:t>
      </w:r>
    </w:p>
    <w:p w14:paraId="464BF6BE" w14:textId="77777777" w:rsidR="00803F39" w:rsidRPr="0011719E" w:rsidRDefault="00FF1CA0" w:rsidP="00803F39">
      <w:pPr>
        <w:pStyle w:val="aff0"/>
        <w:numPr>
          <w:ilvl w:val="0"/>
          <w:numId w:val="48"/>
        </w:numPr>
        <w:ind w:firstLineChars="0"/>
      </w:pPr>
      <m:oMath>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oMath>
      <w:r w:rsidR="00803F39" w:rsidRPr="0011719E">
        <w:t xml:space="preserve">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sSub>
                  <m:sSubPr>
                    <m:ctrlPr>
                      <w:rPr>
                        <w:rFonts w:ascii="Cambria Math"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rsidR="00803F39" w:rsidRPr="0011719E">
        <w:t>) represents a complex weight vector used for virtualization of Tx antenna port</w:t>
      </w:r>
      <w:r w:rsidR="00803F39" w:rsidRPr="0011719E">
        <w:rPr>
          <w:i/>
          <w:iCs/>
        </w:rPr>
        <w:t xml:space="preserve"> p</w:t>
      </w:r>
      <w:r w:rsidR="00803F39" w:rsidRPr="0011719E">
        <w:t xml:space="preserve"> of </w:t>
      </w:r>
      <w:proofErr w:type="gramStart"/>
      <w:r w:rsidR="00803F39" w:rsidRPr="0011719E">
        <w:t xml:space="preserve">transmitter </w:t>
      </w:r>
      <w:proofErr w:type="gramEnd"/>
      <m:oMath>
        <m:r>
          <w:rPr>
            <w:rFonts w:ascii="Cambria Math" w:hAnsi="Cambria Math"/>
          </w:rPr>
          <m:t>A</m:t>
        </m:r>
      </m:oMath>
      <w:r w:rsidR="00803F39" w:rsidRPr="0011719E">
        <w:t xml:space="preserve">, and </w:t>
      </w:r>
      <m:oMath>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oMath>
      <w:r w:rsidR="00803F39" w:rsidRPr="0011719E">
        <w:t xml:space="preserve"> (</w:t>
      </w:r>
      <m:oMath>
        <m:sSub>
          <m:sSubPr>
            <m:ctrlPr>
              <w:rPr>
                <w:rFonts w:ascii="Cambria Math"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sSub>
                  <m:sSubPr>
                    <m:ctrlPr>
                      <w:rPr>
                        <w:rFonts w:ascii="Cambria Math"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rsidR="00803F39" w:rsidRPr="0011719E">
        <w:t xml:space="preserve">) represents a complex weight vector used for virtualization of Rx antenna port </w:t>
      </w:r>
      <w:r w:rsidR="00803F39" w:rsidRPr="0011719E">
        <w:rPr>
          <w:i/>
          <w:iCs/>
        </w:rPr>
        <w:t>u</w:t>
      </w:r>
      <w:r w:rsidR="00803F39" w:rsidRPr="0011719E">
        <w:t xml:space="preserve"> of receiver </w:t>
      </w:r>
      <m:oMath>
        <m:r>
          <w:rPr>
            <w:rFonts w:ascii="Cambria Math" w:hAnsi="Cambria Math"/>
          </w:rPr>
          <m:t>B</m:t>
        </m:r>
      </m:oMath>
      <w:r w:rsidR="00803F39" w:rsidRPr="0011719E">
        <w:t>.</w:t>
      </w:r>
    </w:p>
    <w:p w14:paraId="6B45A8C5" w14:textId="77777777" w:rsidR="00803F39" w:rsidRPr="0011719E" w:rsidRDefault="00803F39" w:rsidP="00803F39">
      <w:pPr>
        <w:pStyle w:val="aff0"/>
        <w:numPr>
          <w:ilvl w:val="0"/>
          <w:numId w:val="48"/>
        </w:numPr>
        <w:spacing w:before="120"/>
        <w:ind w:firstLineChars="0"/>
      </w:pPr>
      <w:r w:rsidRPr="0011719E">
        <w:t>Formula (3) can be understood according to equation (7.5-29) in TR38.901.</w:t>
      </w:r>
    </w:p>
    <w:p w14:paraId="6A686DEC" w14:textId="77777777" w:rsidR="00803F39" w:rsidRDefault="00803F39" w:rsidP="00803F39"/>
    <w:p w14:paraId="434DE75A" w14:textId="77777777" w:rsidR="00803F39" w:rsidRPr="00D35501" w:rsidRDefault="00803F39" w:rsidP="00803F39"/>
    <w:p w14:paraId="1EB141C3" w14:textId="77777777" w:rsidR="00803F39" w:rsidRDefault="00803F39" w:rsidP="00803F39">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803F39" w14:paraId="64A67BE2"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34960E" w14:textId="77777777" w:rsidR="00803F39" w:rsidRDefault="00803F39"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6D641D" w14:textId="77777777" w:rsidR="00803F39" w:rsidRDefault="00803F39" w:rsidP="002F46E6">
            <w:pPr>
              <w:spacing w:line="240" w:lineRule="auto"/>
              <w:jc w:val="center"/>
              <w:rPr>
                <w:b/>
              </w:rPr>
            </w:pPr>
            <w:r>
              <w:rPr>
                <w:b/>
              </w:rPr>
              <w:t>Comment</w:t>
            </w:r>
          </w:p>
        </w:tc>
      </w:tr>
      <w:tr w:rsidR="00803F39" w14:paraId="59CCFF16"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61EB74A7" w14:textId="71CADAB9" w:rsidR="00803F39" w:rsidRPr="00B56D13" w:rsidRDefault="00D11209" w:rsidP="002F46E6">
            <w:pPr>
              <w:spacing w:line="240" w:lineRule="auto"/>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0E7058F" w14:textId="467802C0" w:rsidR="00803F39" w:rsidRPr="00B56D13" w:rsidRDefault="00D11209" w:rsidP="002F46E6">
            <w:pPr>
              <w:spacing w:line="240" w:lineRule="auto"/>
              <w:rPr>
                <w:bCs/>
                <w:color w:val="FF0000"/>
              </w:rPr>
            </w:pPr>
            <w:r>
              <w:rPr>
                <w:rFonts w:hint="eastAsia"/>
                <w:bCs/>
                <w:color w:val="FF0000"/>
              </w:rPr>
              <w:t>O</w:t>
            </w:r>
            <w:r>
              <w:rPr>
                <w:bCs/>
                <w:color w:val="FF0000"/>
              </w:rPr>
              <w:t>K</w:t>
            </w:r>
          </w:p>
        </w:tc>
      </w:tr>
      <w:tr w:rsidR="00803F39" w14:paraId="4DCB11FF"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2862DB6A" w14:textId="79431B94" w:rsidR="00803F39" w:rsidRPr="00CB6F1C" w:rsidRDefault="00CB6F1C" w:rsidP="002F46E6">
            <w:pPr>
              <w:rPr>
                <w:bCs/>
                <w:color w:val="FF0000"/>
              </w:rPr>
            </w:pPr>
            <w:r>
              <w:rPr>
                <w:bCs/>
                <w:color w:val="FF0000"/>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38844FA" w14:textId="4F1A2677" w:rsidR="00803F39" w:rsidRPr="00CB6F1C" w:rsidRDefault="00CB6F1C" w:rsidP="002F46E6">
            <w:pPr>
              <w:rPr>
                <w:bCs/>
                <w:color w:val="FF0000"/>
              </w:rPr>
            </w:pPr>
            <w:r>
              <w:rPr>
                <w:bCs/>
                <w:color w:val="FF0000"/>
              </w:rPr>
              <w:t xml:space="preserve">Again, we do not understand why we need such complications. </w:t>
            </w:r>
          </w:p>
        </w:tc>
      </w:tr>
      <w:tr w:rsidR="000058AC" w14:paraId="3D867E08"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A7AF33C" w14:textId="294145A7" w:rsidR="000058AC" w:rsidRDefault="000058AC" w:rsidP="000058AC">
            <w:pPr>
              <w:rPr>
                <w:bCs/>
                <w:color w:val="FF0000"/>
              </w:rPr>
            </w:pPr>
            <w:r w:rsidRPr="008D158F">
              <w:rPr>
                <w:bCs/>
                <w:color w:val="000000" w:themeColor="text1"/>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9D2229B" w14:textId="439F3A08" w:rsidR="000058AC" w:rsidRDefault="000058AC" w:rsidP="000058AC">
            <w:pPr>
              <w:rPr>
                <w:bCs/>
                <w:color w:val="FF0000"/>
              </w:rPr>
            </w:pPr>
            <w:r>
              <w:rPr>
                <w:bCs/>
                <w:color w:val="000000" w:themeColor="text1"/>
              </w:rPr>
              <w:t>Ok with the proposal</w:t>
            </w:r>
            <w:r w:rsidR="00DD5A87">
              <w:rPr>
                <w:bCs/>
                <w:color w:val="000000" w:themeColor="text1"/>
              </w:rPr>
              <w:t>, even if this may not be really needed</w:t>
            </w:r>
            <w:r>
              <w:rPr>
                <w:bCs/>
                <w:color w:val="000000" w:themeColor="text1"/>
              </w:rPr>
              <w:t xml:space="preserve">. </w:t>
            </w:r>
            <w:r w:rsidR="00DD5A87">
              <w:rPr>
                <w:bCs/>
                <w:color w:val="000000" w:themeColor="text1"/>
              </w:rPr>
              <w:t xml:space="preserve">If agreed, </w:t>
            </w:r>
            <w:r>
              <w:rPr>
                <w:bCs/>
                <w:color w:val="000000" w:themeColor="text1"/>
              </w:rPr>
              <w:t xml:space="preserve">to avoid any confusion, it may be better to also state what the other variables in the equation (e.g., N, M, PL, </w:t>
            </w:r>
            <w:proofErr w:type="gramStart"/>
            <w:r>
              <w:rPr>
                <w:bCs/>
                <w:color w:val="000000" w:themeColor="text1"/>
              </w:rPr>
              <w:t>SF</w:t>
            </w:r>
            <w:proofErr w:type="gramEnd"/>
            <w:r>
              <w:rPr>
                <w:bCs/>
                <w:color w:val="000000" w:themeColor="text1"/>
              </w:rPr>
              <w:t>) are.</w:t>
            </w:r>
          </w:p>
        </w:tc>
      </w:tr>
    </w:tbl>
    <w:p w14:paraId="027E4220" w14:textId="77777777" w:rsidR="00803F39" w:rsidRDefault="00803F39" w:rsidP="00803F39">
      <w:pPr>
        <w:spacing w:after="120"/>
      </w:pPr>
    </w:p>
    <w:p w14:paraId="40BB7AF9" w14:textId="3D849815" w:rsidR="00803F39" w:rsidRPr="00394EBD" w:rsidRDefault="00803F39" w:rsidP="00803F39">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5 (</w:t>
      </w:r>
      <w:r w:rsidR="003661BE" w:rsidRPr="003661BE">
        <w:rPr>
          <w:b/>
          <w:i/>
          <w:u w:val="single"/>
        </w:rPr>
        <w:t>Closed</w:t>
      </w:r>
      <w:r>
        <w:rPr>
          <w:b/>
          <w:i/>
          <w:u w:val="single"/>
        </w:rPr>
        <w:t>)</w:t>
      </w:r>
      <w:r w:rsidRPr="00394EBD">
        <w:rPr>
          <w:b/>
          <w:i/>
          <w:u w:val="single"/>
        </w:rPr>
        <w:t>:</w:t>
      </w:r>
    </w:p>
    <w:p w14:paraId="736988E2" w14:textId="77777777" w:rsidR="00803F39" w:rsidRPr="00D3703A" w:rsidRDefault="00803F39" w:rsidP="00803F39">
      <w:r w:rsidRPr="00D3703A">
        <w:t>Regarding SLS calibration, consider the following:</w:t>
      </w:r>
    </w:p>
    <w:p w14:paraId="32B5428F" w14:textId="77777777" w:rsidR="00803F39" w:rsidRPr="00D3703A" w:rsidRDefault="00803F39" w:rsidP="00803F39">
      <w:pPr>
        <w:pStyle w:val="aff0"/>
        <w:numPr>
          <w:ilvl w:val="0"/>
          <w:numId w:val="48"/>
        </w:numPr>
        <w:ind w:firstLineChars="0"/>
      </w:pPr>
      <w:r w:rsidRPr="00D3703A">
        <w:t>For CDF of gNB-UE coupling loss, only the coupling losses between each UE and its serving cell are collected for CDF statistic.</w:t>
      </w:r>
    </w:p>
    <w:p w14:paraId="6EC7368C" w14:textId="77777777" w:rsidR="00803F39" w:rsidRPr="00D3703A" w:rsidRDefault="00803F39" w:rsidP="00803F39">
      <w:pPr>
        <w:pStyle w:val="aff0"/>
        <w:numPr>
          <w:ilvl w:val="0"/>
          <w:numId w:val="48"/>
        </w:numPr>
        <w:ind w:firstLineChars="0"/>
      </w:pPr>
      <w:r w:rsidRPr="00D3703A">
        <w:t>For CDF of gNB-gNB coupling loss, consider the following procedure:</w:t>
      </w:r>
    </w:p>
    <w:p w14:paraId="6B848774" w14:textId="77777777" w:rsidR="00803F39" w:rsidRPr="00D3703A" w:rsidRDefault="00803F39" w:rsidP="00803F39">
      <w:pPr>
        <w:pStyle w:val="aff0"/>
        <w:numPr>
          <w:ilvl w:val="1"/>
          <w:numId w:val="48"/>
        </w:numPr>
        <w:ind w:firstLineChars="0"/>
      </w:pPr>
      <w:r w:rsidRPr="00D3703A">
        <w:t>Step 1: Generate channels among gNBs, calculate and collect the coupling loss for each gNB pair {gNB A, gNB B}</w:t>
      </w:r>
    </w:p>
    <w:p w14:paraId="564D4AE0" w14:textId="77777777" w:rsidR="00803F39" w:rsidRPr="00D3703A" w:rsidRDefault="00803F39" w:rsidP="00803F39">
      <w:pPr>
        <w:pStyle w:val="aff0"/>
        <w:numPr>
          <w:ilvl w:val="2"/>
          <w:numId w:val="48"/>
        </w:numPr>
        <w:ind w:firstLineChars="0"/>
      </w:pPr>
      <w:r w:rsidRPr="00D3703A">
        <w:t>The two gNBs in each gNB pair should be from different sites.</w:t>
      </w:r>
    </w:p>
    <w:p w14:paraId="6E3E5634" w14:textId="77777777" w:rsidR="00803F39" w:rsidRPr="00D3703A" w:rsidRDefault="00803F39" w:rsidP="00803F39">
      <w:pPr>
        <w:pStyle w:val="aff0"/>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gNB pair {gNB A, gNB B}.</w:t>
      </w:r>
    </w:p>
    <w:p w14:paraId="687DF922" w14:textId="77777777" w:rsidR="00803F39" w:rsidRPr="00D3703A" w:rsidRDefault="00803F39" w:rsidP="00803F39">
      <w:pPr>
        <w:pStyle w:val="aff0"/>
        <w:numPr>
          <w:ilvl w:val="1"/>
          <w:numId w:val="48"/>
        </w:numPr>
        <w:ind w:firstLineChars="0"/>
      </w:pPr>
      <w:r w:rsidRPr="00D3703A">
        <w:t>Step 2: Repeat Step 1 N1 times and plot the CDF using the collected coupling losses.</w:t>
      </w:r>
    </w:p>
    <w:p w14:paraId="43CB6B16" w14:textId="77777777" w:rsidR="00803F39" w:rsidRPr="00D3703A" w:rsidRDefault="00803F39" w:rsidP="00803F39">
      <w:pPr>
        <w:pStyle w:val="aff0"/>
        <w:numPr>
          <w:ilvl w:val="0"/>
          <w:numId w:val="48"/>
        </w:numPr>
        <w:ind w:firstLineChars="0"/>
      </w:pPr>
      <w:r w:rsidRPr="00D3703A">
        <w:t>For CDF of UE-UE coupling loss, consider the following procedure:</w:t>
      </w:r>
    </w:p>
    <w:p w14:paraId="6DD80DBF" w14:textId="77777777" w:rsidR="00803F39" w:rsidRPr="00D3703A" w:rsidRDefault="00803F39" w:rsidP="00803F39">
      <w:pPr>
        <w:pStyle w:val="aff0"/>
        <w:numPr>
          <w:ilvl w:val="1"/>
          <w:numId w:val="48"/>
        </w:numPr>
        <w:ind w:firstLineChars="0"/>
      </w:pPr>
      <w:r w:rsidRPr="00D3703A">
        <w:t>Step 1: Drop the UEs</w:t>
      </w:r>
    </w:p>
    <w:p w14:paraId="149441AA" w14:textId="77777777" w:rsidR="00803F39" w:rsidRPr="00D3703A" w:rsidRDefault="00803F39" w:rsidP="00803F39">
      <w:pPr>
        <w:pStyle w:val="aff0"/>
        <w:numPr>
          <w:ilvl w:val="1"/>
          <w:numId w:val="48"/>
        </w:numPr>
        <w:ind w:firstLineChars="0"/>
      </w:pPr>
      <w:r w:rsidRPr="00D3703A">
        <w:t>Step 2: Generate channels among UEs, calculate and collect the coupling loss for each UE pair {UE A, UE B}</w:t>
      </w:r>
    </w:p>
    <w:p w14:paraId="16A7D22E" w14:textId="77777777" w:rsidR="00803F39" w:rsidRPr="00D3703A" w:rsidRDefault="00803F39" w:rsidP="00803F39">
      <w:pPr>
        <w:pStyle w:val="aff0"/>
        <w:numPr>
          <w:ilvl w:val="2"/>
          <w:numId w:val="48"/>
        </w:numPr>
        <w:ind w:firstLineChars="0"/>
      </w:pPr>
      <w:r w:rsidRPr="00D3703A">
        <w:lastRenderedPageBreak/>
        <w:t>If the 2D distance between two UEs in a UE pair is larger than 50m, the UE pair is not considered for statistic.</w:t>
      </w:r>
    </w:p>
    <w:p w14:paraId="3F36E3C3" w14:textId="77777777" w:rsidR="00803F39" w:rsidRPr="00D3703A" w:rsidRDefault="00803F39" w:rsidP="00803F39">
      <w:pPr>
        <w:pStyle w:val="aff0"/>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UE pair {UE A, UE B}.</w:t>
      </w:r>
    </w:p>
    <w:p w14:paraId="37CC7A65" w14:textId="77777777" w:rsidR="00803F39" w:rsidRPr="00D3703A" w:rsidRDefault="00803F39" w:rsidP="00803F39">
      <w:pPr>
        <w:pStyle w:val="aff0"/>
        <w:numPr>
          <w:ilvl w:val="1"/>
          <w:numId w:val="48"/>
        </w:numPr>
        <w:ind w:firstLineChars="0"/>
      </w:pPr>
      <w:r w:rsidRPr="00D3703A">
        <w:t>Step 3: Repeat Step 1 and Step 2 N2 times and plot the CDF using the collected coupling losses.</w:t>
      </w:r>
    </w:p>
    <w:p w14:paraId="3A804444" w14:textId="77777777" w:rsidR="00803F39" w:rsidRPr="00D3703A" w:rsidRDefault="00803F39" w:rsidP="00803F39">
      <w:pPr>
        <w:pStyle w:val="aff0"/>
        <w:numPr>
          <w:ilvl w:val="0"/>
          <w:numId w:val="48"/>
        </w:numPr>
        <w:ind w:firstLineChars="0"/>
      </w:pPr>
      <w:r w:rsidRPr="00D3703A">
        <w:t>Note: Formula (2) with p=0 and u=0 is used for coupling loss calculation above</w:t>
      </w:r>
    </w:p>
    <w:p w14:paraId="65C7BACB" w14:textId="77777777" w:rsidR="00803F39" w:rsidRPr="00D3703A" w:rsidRDefault="00803F39" w:rsidP="00803F39">
      <w:pPr>
        <w:spacing w:after="120"/>
      </w:pPr>
    </w:p>
    <w:p w14:paraId="3A55F2A3" w14:textId="77777777" w:rsidR="00803F39" w:rsidRPr="00D35501" w:rsidRDefault="00803F39" w:rsidP="00803F39"/>
    <w:p w14:paraId="0E4A187B" w14:textId="77777777" w:rsidR="00803F39" w:rsidRDefault="00803F39" w:rsidP="00803F39">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803F39" w14:paraId="70B65E5D"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99E22D" w14:textId="77777777" w:rsidR="00803F39" w:rsidRDefault="00803F39"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86BABA" w14:textId="77777777" w:rsidR="00803F39" w:rsidRDefault="00803F39" w:rsidP="002F46E6">
            <w:pPr>
              <w:spacing w:line="240" w:lineRule="auto"/>
              <w:jc w:val="center"/>
              <w:rPr>
                <w:b/>
              </w:rPr>
            </w:pPr>
            <w:r>
              <w:rPr>
                <w:b/>
              </w:rPr>
              <w:t>Comment</w:t>
            </w:r>
          </w:p>
        </w:tc>
      </w:tr>
      <w:tr w:rsidR="00803F39" w14:paraId="4A9FDFD2"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1F4F0C19" w14:textId="77EBD4F9" w:rsidR="00803F39" w:rsidRPr="00B56D13" w:rsidRDefault="00D11209" w:rsidP="002F46E6">
            <w:pPr>
              <w:spacing w:line="240" w:lineRule="auto"/>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8FEDBB" w14:textId="641D2796" w:rsidR="00803F39" w:rsidRPr="00B56D13" w:rsidRDefault="00D11209" w:rsidP="002F46E6">
            <w:pPr>
              <w:spacing w:line="240" w:lineRule="auto"/>
              <w:rPr>
                <w:bCs/>
                <w:color w:val="FF0000"/>
              </w:rPr>
            </w:pPr>
            <w:r>
              <w:rPr>
                <w:rFonts w:hint="eastAsia"/>
                <w:bCs/>
                <w:color w:val="FF0000"/>
              </w:rPr>
              <w:t>O</w:t>
            </w:r>
            <w:r>
              <w:rPr>
                <w:bCs/>
                <w:color w:val="FF0000"/>
              </w:rPr>
              <w:t>K</w:t>
            </w:r>
          </w:p>
        </w:tc>
      </w:tr>
      <w:tr w:rsidR="00803F39" w14:paraId="4E9573F2"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725A60AA" w14:textId="4BE63F8D" w:rsidR="00803F39" w:rsidRPr="00CB6F1C" w:rsidRDefault="00CB6F1C" w:rsidP="002F46E6">
            <w:pPr>
              <w:rPr>
                <w:bCs/>
                <w:color w:val="FF0000"/>
              </w:rPr>
            </w:pPr>
            <w:r>
              <w:rPr>
                <w:bCs/>
                <w:color w:val="FF0000"/>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03B50BF" w14:textId="236CAEC3" w:rsidR="00803F39" w:rsidRPr="00CB6F1C" w:rsidRDefault="00CB6F1C" w:rsidP="002F46E6">
            <w:pPr>
              <w:rPr>
                <w:bCs/>
                <w:color w:val="FF0000"/>
              </w:rPr>
            </w:pPr>
            <w:r>
              <w:rPr>
                <w:bCs/>
                <w:color w:val="FF0000"/>
              </w:rPr>
              <w:t xml:space="preserve">Same comment as above. </w:t>
            </w:r>
          </w:p>
        </w:tc>
      </w:tr>
      <w:tr w:rsidR="00DD5A87" w14:paraId="7AA007CF"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0CC59DA0" w14:textId="6E8D5E7E" w:rsidR="00DD5A87" w:rsidRPr="00DD5A87" w:rsidRDefault="00DD5A87" w:rsidP="002F46E6">
            <w:pPr>
              <w:rPr>
                <w:bCs/>
                <w:color w:val="000000" w:themeColor="text1"/>
              </w:rPr>
            </w:pPr>
            <w:r w:rsidRPr="00DD5A87">
              <w:rPr>
                <w:bCs/>
                <w:color w:val="000000" w:themeColor="text1"/>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43CC6B7" w14:textId="6771E988" w:rsidR="00DD5A87" w:rsidRPr="00DD5A87" w:rsidRDefault="00DD5A87" w:rsidP="002F46E6">
            <w:pPr>
              <w:rPr>
                <w:bCs/>
                <w:color w:val="000000" w:themeColor="text1"/>
              </w:rPr>
            </w:pPr>
            <w:r w:rsidRPr="00DD5A87">
              <w:rPr>
                <w:bCs/>
                <w:color w:val="000000" w:themeColor="text1"/>
              </w:rPr>
              <w:t>OK with the proposal</w:t>
            </w:r>
          </w:p>
        </w:tc>
      </w:tr>
    </w:tbl>
    <w:p w14:paraId="568DEC78" w14:textId="77777777" w:rsidR="00803F39" w:rsidRDefault="00803F39" w:rsidP="00803F39">
      <w:pPr>
        <w:spacing w:after="120"/>
      </w:pPr>
    </w:p>
    <w:p w14:paraId="437FF0AC" w14:textId="77777777" w:rsidR="00B10EDA" w:rsidRDefault="00B10EDA" w:rsidP="00B10EDA">
      <w:pPr>
        <w:pStyle w:val="3"/>
      </w:pPr>
      <w:r>
        <w:t>5th Round Proposals (Open)</w:t>
      </w:r>
    </w:p>
    <w:p w14:paraId="353A3E34" w14:textId="77777777" w:rsidR="00B10EDA" w:rsidRPr="00394EBD" w:rsidRDefault="00B10EDA" w:rsidP="00B10EDA">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3 (Open)</w:t>
      </w:r>
      <w:r w:rsidRPr="00394EBD">
        <w:rPr>
          <w:b/>
          <w:i/>
          <w:u w:val="single"/>
        </w:rPr>
        <w:t>:</w:t>
      </w:r>
    </w:p>
    <w:p w14:paraId="16712D5B" w14:textId="77777777" w:rsidR="00B10EDA" w:rsidRDefault="00B10EDA" w:rsidP="00B10EDA">
      <w:r>
        <w:t>For</w:t>
      </w:r>
      <w:r w:rsidRPr="006F4248">
        <w:t xml:space="preserve"> SLS calibration</w:t>
      </w:r>
      <w:r>
        <w:t>, RAN1 agrees to use the following assumptions</w:t>
      </w:r>
      <w:r w:rsidRPr="006F4248">
        <w:t>.</w:t>
      </w:r>
    </w:p>
    <w:p w14:paraId="0EE5B515" w14:textId="77777777" w:rsidR="00B10EDA" w:rsidRPr="006F4248" w:rsidRDefault="00B10EDA" w:rsidP="00B10EDA">
      <w:pPr>
        <w:pStyle w:val="aff0"/>
        <w:numPr>
          <w:ilvl w:val="0"/>
          <w:numId w:val="169"/>
        </w:numPr>
        <w:ind w:firstLineChars="0"/>
      </w:pPr>
      <w:r>
        <w:rPr>
          <w:rFonts w:hint="eastAsia"/>
        </w:rPr>
        <w:t>F</w:t>
      </w:r>
      <w:r>
        <w:t>or assumptions that are agreed with both baseline assumptions and optional assumptions, the baseline assumptions are used for calibration</w:t>
      </w:r>
    </w:p>
    <w:tbl>
      <w:tblPr>
        <w:tblStyle w:val="afd"/>
        <w:tblW w:w="0" w:type="auto"/>
        <w:tblLook w:val="04A0" w:firstRow="1" w:lastRow="0" w:firstColumn="1" w:lastColumn="0" w:noHBand="0" w:noVBand="1"/>
      </w:tblPr>
      <w:tblGrid>
        <w:gridCol w:w="2263"/>
        <w:gridCol w:w="3828"/>
        <w:gridCol w:w="3871"/>
      </w:tblGrid>
      <w:tr w:rsidR="00B10EDA" w14:paraId="2B96FDDA" w14:textId="77777777" w:rsidTr="007008A1">
        <w:tc>
          <w:tcPr>
            <w:tcW w:w="2263" w:type="dxa"/>
          </w:tcPr>
          <w:p w14:paraId="1D60A2E0" w14:textId="77777777" w:rsidR="00B10EDA" w:rsidRDefault="00B10EDA" w:rsidP="007008A1">
            <w:pPr>
              <w:autoSpaceDE/>
              <w:autoSpaceDN/>
              <w:adjustRightInd/>
              <w:spacing w:line="240" w:lineRule="auto"/>
            </w:pPr>
          </w:p>
        </w:tc>
        <w:tc>
          <w:tcPr>
            <w:tcW w:w="3828" w:type="dxa"/>
          </w:tcPr>
          <w:p w14:paraId="1F55205A" w14:textId="77777777" w:rsidR="00B10EDA" w:rsidRPr="0065630F" w:rsidRDefault="00B10EDA" w:rsidP="007008A1">
            <w:pPr>
              <w:autoSpaceDE/>
              <w:autoSpaceDN/>
              <w:adjustRightInd/>
              <w:spacing w:line="240" w:lineRule="auto"/>
              <w:jc w:val="center"/>
              <w:rPr>
                <w:b/>
                <w:bCs/>
              </w:rPr>
            </w:pPr>
            <w:r w:rsidRPr="0065630F">
              <w:rPr>
                <w:b/>
                <w:bCs/>
              </w:rPr>
              <w:t>Urban Macro(FR1)</w:t>
            </w:r>
          </w:p>
        </w:tc>
        <w:tc>
          <w:tcPr>
            <w:tcW w:w="3871" w:type="dxa"/>
          </w:tcPr>
          <w:p w14:paraId="1FC6E048" w14:textId="77777777" w:rsidR="00B10EDA" w:rsidRPr="0065630F" w:rsidRDefault="00B10EDA" w:rsidP="007008A1">
            <w:pPr>
              <w:autoSpaceDE/>
              <w:autoSpaceDN/>
              <w:adjustRightInd/>
              <w:spacing w:line="240" w:lineRule="auto"/>
              <w:jc w:val="center"/>
              <w:rPr>
                <w:b/>
                <w:bCs/>
              </w:rPr>
            </w:pPr>
            <w:r w:rsidRPr="0065630F">
              <w:rPr>
                <w:b/>
                <w:bCs/>
              </w:rPr>
              <w:t>Dense Urban Macro Layer (FR2)</w:t>
            </w:r>
          </w:p>
        </w:tc>
      </w:tr>
      <w:tr w:rsidR="00B10EDA" w14:paraId="41152EA0" w14:textId="77777777" w:rsidTr="007008A1">
        <w:tc>
          <w:tcPr>
            <w:tcW w:w="2263" w:type="dxa"/>
            <w:vAlign w:val="center"/>
          </w:tcPr>
          <w:p w14:paraId="5A9569E9" w14:textId="77777777" w:rsidR="00B10EDA" w:rsidRPr="0065630F" w:rsidRDefault="00B10EDA" w:rsidP="007008A1">
            <w:pPr>
              <w:autoSpaceDE/>
              <w:autoSpaceDN/>
              <w:adjustRightInd/>
              <w:spacing w:line="240" w:lineRule="auto"/>
              <w:rPr>
                <w:b/>
                <w:bCs/>
              </w:rPr>
            </w:pPr>
            <w:r w:rsidRPr="0065630F">
              <w:rPr>
                <w:b/>
                <w:bCs/>
              </w:rPr>
              <w:t>Mechanic tilt</w:t>
            </w:r>
          </w:p>
        </w:tc>
        <w:tc>
          <w:tcPr>
            <w:tcW w:w="3828" w:type="dxa"/>
          </w:tcPr>
          <w:p w14:paraId="310D080E" w14:textId="77777777" w:rsidR="00B10EDA" w:rsidRDefault="00B10EDA" w:rsidP="007008A1">
            <w:pPr>
              <w:autoSpaceDE/>
              <w:autoSpaceDN/>
              <w:adjustRightInd/>
              <w:spacing w:line="240" w:lineRule="auto"/>
            </w:pPr>
            <w:r w:rsidRPr="00BC25F2">
              <w:t>90° in GCS (pointing to horizontal direction)</w:t>
            </w:r>
          </w:p>
        </w:tc>
        <w:tc>
          <w:tcPr>
            <w:tcW w:w="3871" w:type="dxa"/>
          </w:tcPr>
          <w:p w14:paraId="5BFAD6F4" w14:textId="77777777" w:rsidR="00B10EDA" w:rsidRDefault="00B10EDA" w:rsidP="007008A1">
            <w:pPr>
              <w:autoSpaceDE/>
              <w:autoSpaceDN/>
              <w:adjustRightInd/>
              <w:spacing w:line="240" w:lineRule="auto"/>
            </w:pPr>
            <w:r w:rsidRPr="00BC25F2">
              <w:t>90° in GCS (pointing to horizontal direction)</w:t>
            </w:r>
          </w:p>
        </w:tc>
      </w:tr>
      <w:tr w:rsidR="00B10EDA" w14:paraId="3A48D486" w14:textId="77777777" w:rsidTr="007008A1">
        <w:tc>
          <w:tcPr>
            <w:tcW w:w="2263" w:type="dxa"/>
            <w:vAlign w:val="center"/>
          </w:tcPr>
          <w:p w14:paraId="64AA7DC0" w14:textId="77777777" w:rsidR="00B10EDA" w:rsidRPr="0065630F" w:rsidRDefault="00B10EDA" w:rsidP="007008A1">
            <w:pPr>
              <w:autoSpaceDE/>
              <w:autoSpaceDN/>
              <w:adjustRightInd/>
              <w:spacing w:line="240" w:lineRule="auto"/>
              <w:rPr>
                <w:b/>
                <w:bCs/>
              </w:rPr>
            </w:pPr>
            <w:r w:rsidRPr="0065630F">
              <w:rPr>
                <w:b/>
                <w:bCs/>
              </w:rPr>
              <w:t>Electronic tilt</w:t>
            </w:r>
          </w:p>
        </w:tc>
        <w:tc>
          <w:tcPr>
            <w:tcW w:w="3828" w:type="dxa"/>
          </w:tcPr>
          <w:p w14:paraId="7BA70F7B" w14:textId="77777777" w:rsidR="00B10EDA" w:rsidRDefault="00B10EDA" w:rsidP="007008A1">
            <w:pPr>
              <w:autoSpaceDE/>
              <w:autoSpaceDN/>
              <w:adjustRightInd/>
              <w:spacing w:line="240" w:lineRule="auto"/>
            </w:pPr>
            <w:r w:rsidRPr="00BC25F2">
              <w:t>(According to Zenith angle in "Beam set at TRxP")</w:t>
            </w:r>
          </w:p>
        </w:tc>
        <w:tc>
          <w:tcPr>
            <w:tcW w:w="3871" w:type="dxa"/>
          </w:tcPr>
          <w:p w14:paraId="5309CEA1" w14:textId="77777777" w:rsidR="00B10EDA" w:rsidRDefault="00B10EDA" w:rsidP="007008A1">
            <w:pPr>
              <w:autoSpaceDE/>
              <w:autoSpaceDN/>
              <w:adjustRightInd/>
              <w:spacing w:line="240" w:lineRule="auto"/>
            </w:pPr>
            <w:r w:rsidRPr="00BC25F2">
              <w:t>(According to Zenith angle in "Beam set at TRxP")</w:t>
            </w:r>
          </w:p>
        </w:tc>
      </w:tr>
      <w:tr w:rsidR="00B10EDA" w14:paraId="4DC6D148" w14:textId="77777777" w:rsidTr="007008A1">
        <w:tc>
          <w:tcPr>
            <w:tcW w:w="2263" w:type="dxa"/>
            <w:vAlign w:val="center"/>
          </w:tcPr>
          <w:p w14:paraId="170DF0F3" w14:textId="77777777" w:rsidR="00B10EDA" w:rsidRPr="0065630F" w:rsidRDefault="00B10EDA" w:rsidP="007008A1">
            <w:pPr>
              <w:autoSpaceDE/>
              <w:autoSpaceDN/>
              <w:adjustRightInd/>
              <w:spacing w:line="240" w:lineRule="auto"/>
              <w:rPr>
                <w:b/>
                <w:bCs/>
              </w:rPr>
            </w:pPr>
            <w:r w:rsidRPr="0065630F">
              <w:rPr>
                <w:b/>
                <w:bCs/>
              </w:rPr>
              <w:t>Beam set at TRxP</w:t>
            </w:r>
          </w:p>
          <w:p w14:paraId="0CE14CB5" w14:textId="77777777" w:rsidR="00B10EDA" w:rsidRPr="0065630F" w:rsidRDefault="00B10EDA" w:rsidP="007008A1">
            <w:pPr>
              <w:autoSpaceDE/>
              <w:autoSpaceDN/>
              <w:adjustRightInd/>
              <w:spacing w:after="120" w:line="240" w:lineRule="auto"/>
              <w:rPr>
                <w:b/>
                <w:bCs/>
              </w:rPr>
            </w:pPr>
            <w:r w:rsidRPr="0065630F">
              <w:rPr>
                <w:b/>
                <w:bCs/>
              </w:rPr>
              <w:t>(Constraints for the range of selective analog beams per TRxP)</w:t>
            </w:r>
          </w:p>
        </w:tc>
        <w:tc>
          <w:tcPr>
            <w:tcW w:w="3828" w:type="dxa"/>
            <w:vAlign w:val="center"/>
          </w:tcPr>
          <w:p w14:paraId="3A487899" w14:textId="77777777" w:rsidR="00B10EDA" w:rsidRPr="00BC25F2" w:rsidRDefault="00B10EDA" w:rsidP="007008A1">
            <w:pPr>
              <w:autoSpaceDE/>
              <w:autoSpaceDN/>
              <w:adjustRightInd/>
              <w:spacing w:line="240" w:lineRule="auto"/>
            </w:pPr>
            <w:r w:rsidRPr="00BC25F2">
              <w:t>For direction of TRxP analog beam steering (in LCS):</w:t>
            </w:r>
          </w:p>
          <w:p w14:paraId="09474BF2" w14:textId="77777777" w:rsidR="00B10EDA" w:rsidRPr="00BC25F2" w:rsidRDefault="00B10EDA" w:rsidP="007008A1">
            <w:pPr>
              <w:autoSpaceDE/>
              <w:autoSpaceDN/>
              <w:adjustRightInd/>
              <w:spacing w:line="240" w:lineRule="auto"/>
            </w:pPr>
            <w:r w:rsidRPr="00BC25F2">
              <w:t>Azimuth angle φi = 0</w:t>
            </w:r>
          </w:p>
          <w:p w14:paraId="0F392589" w14:textId="74967D88" w:rsidR="00B10EDA" w:rsidRPr="00BC25F2" w:rsidRDefault="00B10EDA" w:rsidP="007008A1">
            <w:pPr>
              <w:autoSpaceDE/>
              <w:autoSpaceDN/>
              <w:adjustRightInd/>
              <w:spacing w:line="240" w:lineRule="auto"/>
            </w:pPr>
            <w:r w:rsidRPr="00BC25F2">
              <w:t xml:space="preserve">Zenith angle θj = </w:t>
            </w:r>
            <w:r w:rsidRPr="00B10EDA">
              <w:rPr>
                <w:color w:val="FF0000"/>
              </w:rPr>
              <w:t>{</w:t>
            </w:r>
            <w:r w:rsidRPr="00BC25F2">
              <w:t>5*pi/8, 7*pi/8</w:t>
            </w:r>
            <w:r w:rsidRPr="00B10EDA">
              <w:rPr>
                <w:color w:val="FF0000"/>
              </w:rPr>
              <w:t>}</w:t>
            </w:r>
          </w:p>
          <w:p w14:paraId="1E61A91A" w14:textId="77777777" w:rsidR="00B10EDA" w:rsidRPr="00BC25F2" w:rsidRDefault="00B10EDA" w:rsidP="007008A1">
            <w:pPr>
              <w:autoSpaceDE/>
              <w:autoSpaceDN/>
              <w:adjustRightInd/>
              <w:spacing w:line="240" w:lineRule="auto"/>
            </w:pPr>
          </w:p>
          <w:p w14:paraId="23A103FE" w14:textId="77777777" w:rsidR="00B10EDA" w:rsidRPr="00BC25F2" w:rsidRDefault="00B10EDA" w:rsidP="007008A1">
            <w:pPr>
              <w:autoSpaceDE/>
              <w:autoSpaceDN/>
              <w:adjustRightInd/>
              <w:spacing w:line="240" w:lineRule="auto"/>
            </w:pPr>
            <w:r w:rsidRPr="00BC25F2">
              <w:t>NOTE: (azimuth, zenith</w:t>
            </w:r>
            <w:proofErr w:type="gramStart"/>
            <w:r w:rsidRPr="00BC25F2">
              <w:t>)=</w:t>
            </w:r>
            <w:proofErr w:type="gramEnd"/>
            <w:r w:rsidRPr="00BC25F2">
              <w:t>(0, pi/2) is the direction perpendicular to the array.</w:t>
            </w:r>
          </w:p>
          <w:p w14:paraId="7322EDEE" w14:textId="77777777" w:rsidR="00B10EDA" w:rsidRDefault="00B10EDA" w:rsidP="007008A1">
            <w:pPr>
              <w:autoSpaceDE/>
              <w:autoSpaceDN/>
              <w:adjustRightInd/>
              <w:spacing w:after="120" w:line="240" w:lineRule="auto"/>
            </w:pPr>
            <w:r w:rsidRPr="00BC25F2">
              <w:t>Precoder for beam at (φi, θj) is given by equation 1 in Appendix 1 (2D DFT beam) in RP-180524</w:t>
            </w:r>
          </w:p>
        </w:tc>
        <w:tc>
          <w:tcPr>
            <w:tcW w:w="3871" w:type="dxa"/>
            <w:vAlign w:val="center"/>
          </w:tcPr>
          <w:p w14:paraId="1E0EA851" w14:textId="77777777" w:rsidR="00B10EDA" w:rsidRPr="00BC25F2" w:rsidRDefault="00B10EDA" w:rsidP="007008A1">
            <w:pPr>
              <w:autoSpaceDE/>
              <w:autoSpaceDN/>
              <w:adjustRightInd/>
              <w:spacing w:line="240" w:lineRule="auto"/>
            </w:pPr>
            <w:r w:rsidRPr="00BC25F2">
              <w:t>For direction of TRxP analog beam steering (in LCS):</w:t>
            </w:r>
          </w:p>
          <w:p w14:paraId="335BF1C9" w14:textId="715A8D98" w:rsidR="00B10EDA" w:rsidRPr="00BC25F2" w:rsidRDefault="00B10EDA" w:rsidP="007008A1">
            <w:pPr>
              <w:autoSpaceDE/>
              <w:autoSpaceDN/>
              <w:adjustRightInd/>
              <w:spacing w:line="240" w:lineRule="auto"/>
            </w:pPr>
            <w:r w:rsidRPr="00BC25F2">
              <w:t xml:space="preserve">Azimuth angle φi = </w:t>
            </w:r>
            <w:r w:rsidRPr="00B10EDA">
              <w:rPr>
                <w:color w:val="FF0000"/>
              </w:rPr>
              <w:t>{</w:t>
            </w:r>
            <w:r w:rsidRPr="00BC25F2">
              <w:t>-5*pi/16, -3*pi/16, -pi/16, pi/16, 3*pi/16, 5*pi/16</w:t>
            </w:r>
            <w:r w:rsidRPr="00B10EDA">
              <w:rPr>
                <w:color w:val="FF0000"/>
              </w:rPr>
              <w:t>}</w:t>
            </w:r>
          </w:p>
          <w:p w14:paraId="695774FF" w14:textId="46AB442F" w:rsidR="00B10EDA" w:rsidRPr="00BC25F2" w:rsidRDefault="00B10EDA" w:rsidP="007008A1">
            <w:pPr>
              <w:autoSpaceDE/>
              <w:autoSpaceDN/>
              <w:adjustRightInd/>
              <w:spacing w:line="240" w:lineRule="auto"/>
            </w:pPr>
            <w:r w:rsidRPr="00BC25F2">
              <w:t xml:space="preserve">Zenith angle θj = </w:t>
            </w:r>
            <w:r w:rsidRPr="00B10EDA">
              <w:rPr>
                <w:color w:val="FF0000"/>
              </w:rPr>
              <w:t>{</w:t>
            </w:r>
            <w:r w:rsidRPr="00BC25F2">
              <w:t>5*pi/8, 7*pi/8</w:t>
            </w:r>
            <w:r w:rsidRPr="00B10EDA">
              <w:rPr>
                <w:color w:val="FF0000"/>
              </w:rPr>
              <w:t>}</w:t>
            </w:r>
          </w:p>
          <w:p w14:paraId="5B3057B1" w14:textId="77777777" w:rsidR="00B10EDA" w:rsidRPr="00BC25F2" w:rsidRDefault="00B10EDA" w:rsidP="007008A1">
            <w:pPr>
              <w:autoSpaceDE/>
              <w:autoSpaceDN/>
              <w:adjustRightInd/>
              <w:spacing w:line="240" w:lineRule="auto"/>
            </w:pPr>
          </w:p>
          <w:p w14:paraId="68A10135" w14:textId="77777777" w:rsidR="00B10EDA" w:rsidRPr="00BC25F2" w:rsidRDefault="00B10EDA" w:rsidP="007008A1">
            <w:pPr>
              <w:autoSpaceDE/>
              <w:autoSpaceDN/>
              <w:adjustRightInd/>
              <w:spacing w:line="240" w:lineRule="auto"/>
            </w:pPr>
            <w:r w:rsidRPr="00BC25F2">
              <w:t>NOTE: (azimuth, zenith</w:t>
            </w:r>
            <w:proofErr w:type="gramStart"/>
            <w:r w:rsidRPr="00BC25F2">
              <w:t>)=</w:t>
            </w:r>
            <w:proofErr w:type="gramEnd"/>
            <w:r w:rsidRPr="00BC25F2">
              <w:t>(0, pi/2) is the direction perpendicular to the array.</w:t>
            </w:r>
          </w:p>
          <w:p w14:paraId="03B83B47" w14:textId="77777777" w:rsidR="00B10EDA" w:rsidRPr="00BC25F2" w:rsidRDefault="00B10EDA" w:rsidP="007008A1">
            <w:pPr>
              <w:autoSpaceDE/>
              <w:autoSpaceDN/>
              <w:adjustRightInd/>
              <w:spacing w:after="120" w:line="240" w:lineRule="auto"/>
            </w:pPr>
            <w:r w:rsidRPr="00BC25F2">
              <w:t>Precoder for beam at (φi, θj) is given by equation 1 in Appendix 1 (2D DFT beam) in RP-180524</w:t>
            </w:r>
          </w:p>
        </w:tc>
      </w:tr>
      <w:tr w:rsidR="00B10EDA" w14:paraId="6E18A1EE" w14:textId="77777777" w:rsidTr="007008A1">
        <w:tc>
          <w:tcPr>
            <w:tcW w:w="2263" w:type="dxa"/>
            <w:vAlign w:val="center"/>
          </w:tcPr>
          <w:p w14:paraId="5F57A3BA" w14:textId="77777777" w:rsidR="00B10EDA" w:rsidRPr="0065630F" w:rsidRDefault="00B10EDA" w:rsidP="007008A1">
            <w:pPr>
              <w:autoSpaceDE/>
              <w:autoSpaceDN/>
              <w:adjustRightInd/>
              <w:spacing w:line="240" w:lineRule="auto"/>
              <w:rPr>
                <w:b/>
                <w:bCs/>
              </w:rPr>
            </w:pPr>
            <w:r w:rsidRPr="0065630F">
              <w:rPr>
                <w:b/>
                <w:bCs/>
              </w:rPr>
              <w:lastRenderedPageBreak/>
              <w:t>Beam set at UE</w:t>
            </w:r>
          </w:p>
          <w:p w14:paraId="4030F7FA" w14:textId="77777777" w:rsidR="00B10EDA" w:rsidRPr="0065630F" w:rsidRDefault="00B10EDA" w:rsidP="007008A1">
            <w:pPr>
              <w:autoSpaceDE/>
              <w:autoSpaceDN/>
              <w:adjustRightInd/>
              <w:spacing w:after="120" w:line="240" w:lineRule="auto"/>
              <w:rPr>
                <w:b/>
                <w:bCs/>
              </w:rPr>
            </w:pPr>
            <w:r w:rsidRPr="0065630F">
              <w:rPr>
                <w:b/>
                <w:bCs/>
              </w:rPr>
              <w:t>(Constraints for the range of selective analog beams for UE)</w:t>
            </w:r>
          </w:p>
        </w:tc>
        <w:tc>
          <w:tcPr>
            <w:tcW w:w="3828" w:type="dxa"/>
            <w:vAlign w:val="center"/>
          </w:tcPr>
          <w:p w14:paraId="31A610C1" w14:textId="77777777" w:rsidR="00B10EDA" w:rsidRDefault="00B10EDA" w:rsidP="007008A1">
            <w:pPr>
              <w:autoSpaceDE/>
              <w:autoSpaceDN/>
              <w:adjustRightInd/>
              <w:spacing w:after="120" w:line="240" w:lineRule="auto"/>
              <w:jc w:val="center"/>
            </w:pPr>
            <w:r w:rsidRPr="00BC25F2">
              <w:t>-</w:t>
            </w:r>
          </w:p>
        </w:tc>
        <w:tc>
          <w:tcPr>
            <w:tcW w:w="3871" w:type="dxa"/>
            <w:vAlign w:val="center"/>
          </w:tcPr>
          <w:p w14:paraId="4ADD9B46" w14:textId="77777777" w:rsidR="00B10EDA" w:rsidRPr="00BC25F2" w:rsidRDefault="00B10EDA" w:rsidP="007008A1">
            <w:pPr>
              <w:autoSpaceDE/>
              <w:autoSpaceDN/>
              <w:adjustRightInd/>
              <w:spacing w:line="240" w:lineRule="auto"/>
            </w:pPr>
            <w:r w:rsidRPr="00BC25F2">
              <w:t>For direction of UE analog beam steering (in LCS):</w:t>
            </w:r>
          </w:p>
          <w:p w14:paraId="329A9A22" w14:textId="2F56E755" w:rsidR="00B10EDA" w:rsidRPr="00BC25F2" w:rsidRDefault="00B10EDA" w:rsidP="007008A1">
            <w:pPr>
              <w:autoSpaceDE/>
              <w:autoSpaceDN/>
              <w:adjustRightInd/>
              <w:spacing w:line="240" w:lineRule="auto"/>
            </w:pPr>
            <w:r w:rsidRPr="00BC25F2">
              <w:t xml:space="preserve">Azimuth angle φi = </w:t>
            </w:r>
            <w:r w:rsidR="00446D93" w:rsidRPr="00B10EDA">
              <w:rPr>
                <w:color w:val="FF0000"/>
              </w:rPr>
              <w:t>{</w:t>
            </w:r>
            <w:r w:rsidRPr="00BC25F2">
              <w:t>-3*pi/8, -pi/8, pi/8, 3*pi/8</w:t>
            </w:r>
            <w:r w:rsidR="00446D93" w:rsidRPr="00B10EDA">
              <w:rPr>
                <w:color w:val="FF0000"/>
              </w:rPr>
              <w:t>}</w:t>
            </w:r>
            <w:r w:rsidRPr="00BC25F2">
              <w:t>;</w:t>
            </w:r>
          </w:p>
          <w:p w14:paraId="7017CBB0" w14:textId="6A46DCAF" w:rsidR="00B10EDA" w:rsidRPr="00BC25F2" w:rsidRDefault="00B10EDA" w:rsidP="007008A1">
            <w:pPr>
              <w:autoSpaceDE/>
              <w:autoSpaceDN/>
              <w:adjustRightInd/>
              <w:spacing w:line="240" w:lineRule="auto"/>
            </w:pPr>
            <w:r w:rsidRPr="00BC25F2">
              <w:t xml:space="preserve">Zenith angle θj = </w:t>
            </w:r>
            <w:r w:rsidR="00446D93" w:rsidRPr="00B10EDA">
              <w:rPr>
                <w:color w:val="FF0000"/>
              </w:rPr>
              <w:t>{</w:t>
            </w:r>
            <w:r w:rsidRPr="00BC25F2">
              <w:t>pi/4, 3*pi/4</w:t>
            </w:r>
            <w:r w:rsidR="00446D93" w:rsidRPr="00B10EDA">
              <w:rPr>
                <w:color w:val="FF0000"/>
              </w:rPr>
              <w:t>}</w:t>
            </w:r>
            <w:r w:rsidRPr="00BC25F2">
              <w:t>;</w:t>
            </w:r>
          </w:p>
          <w:p w14:paraId="5BEE07C3" w14:textId="77777777" w:rsidR="00B10EDA" w:rsidRPr="00BC25F2" w:rsidRDefault="00B10EDA" w:rsidP="007008A1">
            <w:pPr>
              <w:autoSpaceDE/>
              <w:autoSpaceDN/>
              <w:adjustRightInd/>
              <w:spacing w:line="240" w:lineRule="auto"/>
            </w:pPr>
          </w:p>
          <w:p w14:paraId="55ACA22C" w14:textId="77777777" w:rsidR="00B10EDA" w:rsidRPr="00BC25F2" w:rsidRDefault="00B10EDA" w:rsidP="007008A1">
            <w:pPr>
              <w:autoSpaceDE/>
              <w:autoSpaceDN/>
              <w:adjustRightInd/>
              <w:spacing w:line="240" w:lineRule="auto"/>
            </w:pPr>
            <w:r w:rsidRPr="00BC25F2">
              <w:t>NOTE: (azimuth, zenith</w:t>
            </w:r>
            <w:proofErr w:type="gramStart"/>
            <w:r w:rsidRPr="00BC25F2">
              <w:t>)=</w:t>
            </w:r>
            <w:proofErr w:type="gramEnd"/>
            <w:r w:rsidRPr="00BC25F2">
              <w:t>(0, pi/2) is the direction perpendicular to the array.</w:t>
            </w:r>
          </w:p>
          <w:p w14:paraId="5AD6661F" w14:textId="77777777" w:rsidR="00B10EDA" w:rsidRDefault="00B10EDA" w:rsidP="007008A1">
            <w:pPr>
              <w:autoSpaceDE/>
              <w:autoSpaceDN/>
              <w:adjustRightInd/>
              <w:spacing w:after="120" w:line="240" w:lineRule="auto"/>
            </w:pPr>
            <w:r w:rsidRPr="00BC25F2">
              <w:t>Precoder for beam at (φi, θj) is given by equation 1 in Appendix 1 (2D DFT beam) in RP-180524</w:t>
            </w:r>
          </w:p>
        </w:tc>
      </w:tr>
    </w:tbl>
    <w:p w14:paraId="42090C2A" w14:textId="77777777" w:rsidR="00B10EDA" w:rsidRDefault="00B10EDA" w:rsidP="00B10EDA">
      <w:pPr>
        <w:spacing w:after="120"/>
      </w:pPr>
    </w:p>
    <w:p w14:paraId="3A64AD6B" w14:textId="77777777" w:rsidR="00D40B92" w:rsidRDefault="00D40B92" w:rsidP="00D40B92">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611"/>
        <w:gridCol w:w="9351"/>
      </w:tblGrid>
      <w:tr w:rsidR="00B10EDA" w14:paraId="3DAEF2B5" w14:textId="77777777" w:rsidTr="007008A1">
        <w:tc>
          <w:tcPr>
            <w:tcW w:w="61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BC393D" w14:textId="77777777" w:rsidR="00B10EDA" w:rsidRDefault="00B10EDA" w:rsidP="007008A1">
            <w:pPr>
              <w:spacing w:line="240" w:lineRule="auto"/>
              <w:jc w:val="center"/>
              <w:rPr>
                <w:b/>
              </w:rPr>
            </w:pPr>
            <w:r>
              <w:rPr>
                <w:b/>
              </w:rPr>
              <w:t>Company</w:t>
            </w:r>
          </w:p>
        </w:tc>
        <w:tc>
          <w:tcPr>
            <w:tcW w:w="935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ECDB88" w14:textId="77777777" w:rsidR="00B10EDA" w:rsidRDefault="00B10EDA" w:rsidP="007008A1">
            <w:pPr>
              <w:spacing w:line="240" w:lineRule="auto"/>
              <w:jc w:val="center"/>
              <w:rPr>
                <w:b/>
              </w:rPr>
            </w:pPr>
            <w:r>
              <w:rPr>
                <w:b/>
              </w:rPr>
              <w:t>Comment</w:t>
            </w:r>
          </w:p>
        </w:tc>
      </w:tr>
      <w:tr w:rsidR="00B10EDA" w14:paraId="21C4FE5E" w14:textId="77777777" w:rsidTr="007008A1">
        <w:tc>
          <w:tcPr>
            <w:tcW w:w="611" w:type="dxa"/>
            <w:tcBorders>
              <w:top w:val="single" w:sz="4" w:space="0" w:color="auto"/>
              <w:left w:val="single" w:sz="4" w:space="0" w:color="auto"/>
              <w:bottom w:val="single" w:sz="4" w:space="0" w:color="auto"/>
              <w:right w:val="single" w:sz="4" w:space="0" w:color="auto"/>
            </w:tcBorders>
            <w:vAlign w:val="center"/>
          </w:tcPr>
          <w:p w14:paraId="7BA1DECB" w14:textId="77777777" w:rsidR="00B10EDA" w:rsidRPr="00B56D13" w:rsidRDefault="00B10EDA" w:rsidP="007008A1">
            <w:pPr>
              <w:spacing w:line="240" w:lineRule="auto"/>
              <w:rPr>
                <w:bCs/>
                <w:color w:val="FF0000"/>
              </w:rPr>
            </w:pPr>
            <w:r w:rsidRPr="00B56D13">
              <w:rPr>
                <w:rFonts w:hint="eastAsia"/>
                <w:bCs/>
                <w:color w:val="FF0000"/>
              </w:rPr>
              <w:t>M</w:t>
            </w:r>
            <w:r w:rsidRPr="00B56D13">
              <w:rPr>
                <w:bCs/>
                <w:color w:val="FF0000"/>
              </w:rPr>
              <w:t>oderator</w:t>
            </w:r>
          </w:p>
        </w:tc>
        <w:tc>
          <w:tcPr>
            <w:tcW w:w="9351" w:type="dxa"/>
            <w:tcBorders>
              <w:top w:val="single" w:sz="4" w:space="0" w:color="auto"/>
              <w:left w:val="single" w:sz="4" w:space="0" w:color="auto"/>
              <w:bottom w:val="single" w:sz="4" w:space="0" w:color="auto"/>
              <w:right w:val="single" w:sz="4" w:space="0" w:color="auto"/>
            </w:tcBorders>
            <w:vAlign w:val="center"/>
          </w:tcPr>
          <w:p w14:paraId="508AECCD" w14:textId="77777777" w:rsidR="00C10491" w:rsidRDefault="00B10EDA" w:rsidP="007008A1">
            <w:pPr>
              <w:spacing w:line="240" w:lineRule="auto"/>
              <w:rPr>
                <w:bCs/>
                <w:color w:val="FF0000"/>
              </w:rPr>
            </w:pPr>
            <w:r>
              <w:rPr>
                <w:bCs/>
                <w:color w:val="FF0000"/>
              </w:rPr>
              <w:t xml:space="preserve">@Ericsson, </w:t>
            </w:r>
          </w:p>
          <w:p w14:paraId="50FC9A18" w14:textId="0CAE28DA" w:rsidR="00C10491" w:rsidRDefault="00C10491" w:rsidP="007008A1">
            <w:pPr>
              <w:spacing w:line="240" w:lineRule="auto"/>
              <w:rPr>
                <w:color w:val="FF0000"/>
              </w:rPr>
            </w:pPr>
            <w:r>
              <w:rPr>
                <w:bCs/>
                <w:color w:val="FF0000"/>
              </w:rPr>
              <w:t>(1) T</w:t>
            </w:r>
            <w:r w:rsidR="00B10EDA">
              <w:rPr>
                <w:bCs/>
                <w:color w:val="FF0000"/>
              </w:rPr>
              <w:t>he assumptions in the table are ma</w:t>
            </w:r>
            <w:r w:rsidR="00B10EDA" w:rsidRPr="006341A9">
              <w:rPr>
                <w:bCs/>
                <w:color w:val="FF0000"/>
              </w:rPr>
              <w:t xml:space="preserve">inly based on </w:t>
            </w:r>
            <w:r w:rsidR="00B10EDA" w:rsidRPr="006341A9">
              <w:rPr>
                <w:color w:val="FF0000"/>
              </w:rPr>
              <w:t>RP-180524 (Summary of calibration results for IMT-2020 self evaluation)</w:t>
            </w:r>
            <w:r w:rsidR="00B10EDA">
              <w:rPr>
                <w:color w:val="FF0000"/>
              </w:rPr>
              <w:t>.</w:t>
            </w:r>
            <w:r>
              <w:rPr>
                <w:color w:val="FF0000"/>
              </w:rPr>
              <w:t xml:space="preserve"> </w:t>
            </w:r>
          </w:p>
          <w:p w14:paraId="0BED182C" w14:textId="3B26DAA5" w:rsidR="00B10EDA" w:rsidRPr="00C10491" w:rsidRDefault="00C10491" w:rsidP="00C10491">
            <w:pPr>
              <w:autoSpaceDE/>
              <w:autoSpaceDN/>
              <w:adjustRightInd/>
              <w:rPr>
                <w:rFonts w:ascii="Times" w:eastAsia="바탕" w:hAnsi="Times"/>
                <w:szCs w:val="24"/>
                <w:lang w:eastAsia="en-US"/>
              </w:rPr>
            </w:pPr>
            <w:r>
              <w:rPr>
                <w:color w:val="FF0000"/>
              </w:rPr>
              <w:t>(2)</w:t>
            </w:r>
            <w:r w:rsidR="00B10EDA">
              <w:rPr>
                <w:color w:val="FF0000"/>
              </w:rPr>
              <w:t xml:space="preserve"> The </w:t>
            </w:r>
            <w:r>
              <w:rPr>
                <w:color w:val="FF0000"/>
              </w:rPr>
              <w:t>square bracket represents a list. To avoid confusion, I update them to braces. Regarding the two vertical beams and 1 horizontal beam used for FR1, the reason</w:t>
            </w:r>
            <w:r w:rsidRPr="00C10491">
              <w:rPr>
                <w:color w:val="FF0000"/>
              </w:rPr>
              <w:t xml:space="preserve"> is that the gNB antenna configuration used for calibration is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Pr="00C10491">
              <w:rPr>
                <w:rFonts w:ascii="Times" w:eastAsia="바탕" w:hAnsi="Times"/>
                <w:color w:val="FF0000"/>
                <w:szCs w:val="24"/>
                <w:lang w:eastAsia="en-US"/>
              </w:rPr>
              <w:t>= (8</w:t>
            </w:r>
            <w:proofErr w:type="gramStart"/>
            <w:r w:rsidRPr="00C10491">
              <w:rPr>
                <w:rFonts w:ascii="Times" w:eastAsia="바탕" w:hAnsi="Times"/>
                <w:color w:val="FF0000"/>
                <w:szCs w:val="24"/>
                <w:lang w:eastAsia="en-US"/>
              </w:rPr>
              <w:t>,8,2,1,1</w:t>
            </w:r>
            <w:proofErr w:type="gramEnd"/>
            <w:r w:rsidRPr="00C10491">
              <w:rPr>
                <w:rFonts w:ascii="Times" w:eastAsia="바탕" w:hAnsi="Times"/>
                <w:color w:val="FF0000"/>
                <w:szCs w:val="24"/>
                <w:lang w:eastAsia="en-US"/>
              </w:rPr>
              <w:t>;2,8). You can see that the mapping between antenna elements and TxRUs in vertical domain is 4 to 1 and in horizontal domain is 1 to 1.</w:t>
            </w:r>
          </w:p>
        </w:tc>
      </w:tr>
      <w:tr w:rsidR="007008A1" w14:paraId="6BB72F1D" w14:textId="77777777" w:rsidTr="007008A1">
        <w:tc>
          <w:tcPr>
            <w:tcW w:w="611" w:type="dxa"/>
            <w:tcBorders>
              <w:top w:val="single" w:sz="4" w:space="0" w:color="auto"/>
              <w:left w:val="single" w:sz="4" w:space="0" w:color="auto"/>
              <w:bottom w:val="single" w:sz="4" w:space="0" w:color="auto"/>
              <w:right w:val="single" w:sz="4" w:space="0" w:color="auto"/>
            </w:tcBorders>
            <w:vAlign w:val="center"/>
          </w:tcPr>
          <w:p w14:paraId="1D5F2056" w14:textId="3CA70995" w:rsidR="007008A1" w:rsidRPr="00B56D13" w:rsidRDefault="007008A1" w:rsidP="007008A1">
            <w:pPr>
              <w:rPr>
                <w:bCs/>
                <w:color w:val="FF0000"/>
              </w:rPr>
            </w:pPr>
            <w:r>
              <w:rPr>
                <w:rFonts w:eastAsia="맑은 고딕" w:hint="eastAsia"/>
                <w:bCs/>
              </w:rPr>
              <w:t>S</w:t>
            </w:r>
            <w:r>
              <w:rPr>
                <w:rFonts w:eastAsia="맑은 고딕"/>
                <w:bCs/>
              </w:rPr>
              <w:t>amsung</w:t>
            </w:r>
          </w:p>
        </w:tc>
        <w:tc>
          <w:tcPr>
            <w:tcW w:w="9351" w:type="dxa"/>
            <w:tcBorders>
              <w:top w:val="single" w:sz="4" w:space="0" w:color="auto"/>
              <w:left w:val="single" w:sz="4" w:space="0" w:color="auto"/>
              <w:bottom w:val="single" w:sz="4" w:space="0" w:color="auto"/>
              <w:right w:val="single" w:sz="4" w:space="0" w:color="auto"/>
            </w:tcBorders>
            <w:vAlign w:val="center"/>
          </w:tcPr>
          <w:p w14:paraId="6F2765C7" w14:textId="77777777" w:rsidR="007008A1" w:rsidRDefault="007008A1" w:rsidP="007008A1">
            <w:pPr>
              <w:rPr>
                <w:rFonts w:eastAsia="맑은 고딕"/>
                <w:bCs/>
              </w:rPr>
            </w:pPr>
            <w:r>
              <w:rPr>
                <w:rFonts w:eastAsia="맑은 고딕" w:hint="eastAsia"/>
                <w:bCs/>
              </w:rPr>
              <w:t xml:space="preserve">We are ok to re-use IMT-2020 self evaluation assumption for calibration. </w:t>
            </w:r>
          </w:p>
          <w:p w14:paraId="656841F5" w14:textId="55787C87" w:rsidR="007008A1" w:rsidRPr="00B56D13" w:rsidRDefault="007008A1" w:rsidP="007008A1">
            <w:pPr>
              <w:rPr>
                <w:bCs/>
                <w:color w:val="FF0000"/>
              </w:rPr>
            </w:pPr>
            <w:r>
              <w:rPr>
                <w:rFonts w:eastAsia="맑은 고딕"/>
                <w:bCs/>
              </w:rPr>
              <w:t xml:space="preserve">One question is, why </w:t>
            </w:r>
            <w:r w:rsidRPr="00BC25F2">
              <w:t>Azimuth angle φi = 0</w:t>
            </w:r>
            <w:r>
              <w:t xml:space="preserve"> is taken? In </w:t>
            </w:r>
            <w:r w:rsidRPr="00BC25F2">
              <w:t>RP-180524</w:t>
            </w:r>
            <w:r>
              <w:t>, different Azimuth angles (</w:t>
            </w:r>
            <w:r w:rsidRPr="00881708">
              <w:rPr>
                <w:rFonts w:ascii="Arial" w:eastAsia="SimSun" w:hAnsi="Arial" w:cs="Arial"/>
                <w:sz w:val="18"/>
                <w:szCs w:val="18"/>
                <w:lang w:eastAsia="zh-CN"/>
              </w:rPr>
              <w:t>Azimuth angle</w:t>
            </w:r>
            <w:r w:rsidRPr="00881708">
              <w:rPr>
                <w:rFonts w:ascii="Arial" w:eastAsia="SimSun" w:hAnsi="Arial" w:cs="Arial" w:hint="eastAsia"/>
                <w:sz w:val="18"/>
                <w:szCs w:val="18"/>
                <w:lang w:eastAsia="zh-CN"/>
              </w:rPr>
              <w:t xml:space="preserve"> </w:t>
            </w:r>
            <w:r w:rsidRPr="00881708">
              <w:t>φ</w:t>
            </w:r>
            <w:r w:rsidRPr="00881708">
              <w:rPr>
                <w:rFonts w:hint="eastAsia"/>
                <w:vertAlign w:val="subscript"/>
                <w:lang w:eastAsia="zh-CN"/>
              </w:rPr>
              <w:t>i</w:t>
            </w:r>
            <w:r w:rsidRPr="00881708">
              <w:rPr>
                <w:rFonts w:ascii="Arial" w:eastAsia="SimSun" w:hAnsi="Arial" w:cs="Arial"/>
                <w:sz w:val="18"/>
                <w:szCs w:val="18"/>
                <w:lang w:eastAsia="zh-CN"/>
              </w:rPr>
              <w:t xml:space="preserve"> = [-5*pi/16, -3*pi/16, -pi/16, pi/16, 3*pi/16, 5*pi/16]</w:t>
            </w:r>
            <w:r>
              <w:t>) were used for dense urban in FR1 (in Table 2)</w:t>
            </w:r>
          </w:p>
        </w:tc>
      </w:tr>
      <w:tr w:rsidR="007008A1" w14:paraId="2D7BEC8A" w14:textId="77777777" w:rsidTr="007008A1">
        <w:tc>
          <w:tcPr>
            <w:tcW w:w="611" w:type="dxa"/>
            <w:tcBorders>
              <w:top w:val="single" w:sz="4" w:space="0" w:color="auto"/>
              <w:left w:val="single" w:sz="4" w:space="0" w:color="auto"/>
              <w:bottom w:val="single" w:sz="4" w:space="0" w:color="auto"/>
              <w:right w:val="single" w:sz="4" w:space="0" w:color="auto"/>
            </w:tcBorders>
            <w:vAlign w:val="center"/>
          </w:tcPr>
          <w:p w14:paraId="6D9766F1" w14:textId="173B5059" w:rsidR="007008A1" w:rsidRPr="00CB6F1C" w:rsidRDefault="007008A1" w:rsidP="007008A1">
            <w:pPr>
              <w:rPr>
                <w:bCs/>
              </w:rPr>
            </w:pPr>
          </w:p>
        </w:tc>
        <w:tc>
          <w:tcPr>
            <w:tcW w:w="9351" w:type="dxa"/>
            <w:tcBorders>
              <w:top w:val="single" w:sz="4" w:space="0" w:color="auto"/>
              <w:left w:val="single" w:sz="4" w:space="0" w:color="auto"/>
              <w:bottom w:val="single" w:sz="4" w:space="0" w:color="auto"/>
              <w:right w:val="single" w:sz="4" w:space="0" w:color="auto"/>
            </w:tcBorders>
            <w:vAlign w:val="center"/>
          </w:tcPr>
          <w:p w14:paraId="5CC9317A" w14:textId="77777777" w:rsidR="007008A1" w:rsidRPr="00CB6F1C" w:rsidRDefault="007008A1" w:rsidP="007008A1">
            <w:pPr>
              <w:ind w:left="360"/>
              <w:rPr>
                <w:bCs/>
              </w:rPr>
            </w:pPr>
          </w:p>
        </w:tc>
      </w:tr>
      <w:tr w:rsidR="007008A1" w14:paraId="23CCF84E" w14:textId="77777777" w:rsidTr="007008A1">
        <w:tc>
          <w:tcPr>
            <w:tcW w:w="611" w:type="dxa"/>
            <w:tcBorders>
              <w:top w:val="single" w:sz="4" w:space="0" w:color="auto"/>
              <w:left w:val="single" w:sz="4" w:space="0" w:color="auto"/>
              <w:bottom w:val="single" w:sz="4" w:space="0" w:color="auto"/>
              <w:right w:val="single" w:sz="4" w:space="0" w:color="auto"/>
            </w:tcBorders>
          </w:tcPr>
          <w:p w14:paraId="062E2E19" w14:textId="77777777" w:rsidR="007008A1" w:rsidRPr="00CB6F1C" w:rsidRDefault="007008A1" w:rsidP="007008A1">
            <w:pPr>
              <w:rPr>
                <w:bCs/>
              </w:rPr>
            </w:pPr>
          </w:p>
        </w:tc>
        <w:tc>
          <w:tcPr>
            <w:tcW w:w="9351" w:type="dxa"/>
            <w:tcBorders>
              <w:top w:val="single" w:sz="4" w:space="0" w:color="auto"/>
              <w:left w:val="single" w:sz="4" w:space="0" w:color="auto"/>
              <w:bottom w:val="single" w:sz="4" w:space="0" w:color="auto"/>
              <w:right w:val="single" w:sz="4" w:space="0" w:color="auto"/>
            </w:tcBorders>
          </w:tcPr>
          <w:p w14:paraId="34AB1EE5" w14:textId="77777777" w:rsidR="007008A1" w:rsidRPr="00CB6F1C" w:rsidRDefault="007008A1" w:rsidP="007008A1">
            <w:pPr>
              <w:rPr>
                <w:bCs/>
              </w:rPr>
            </w:pPr>
          </w:p>
        </w:tc>
      </w:tr>
    </w:tbl>
    <w:p w14:paraId="1DB5A478" w14:textId="77777777" w:rsidR="00803F39" w:rsidRPr="00B10EDA" w:rsidRDefault="00803F39" w:rsidP="00803F39">
      <w:pPr>
        <w:spacing w:after="120"/>
      </w:pPr>
    </w:p>
    <w:p w14:paraId="638A639E" w14:textId="77777777" w:rsidR="00115887" w:rsidRPr="00394EBD" w:rsidRDefault="00115887" w:rsidP="00115887">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4 (Open)</w:t>
      </w:r>
      <w:r w:rsidRPr="00394EBD">
        <w:rPr>
          <w:b/>
          <w:i/>
          <w:u w:val="single"/>
        </w:rPr>
        <w:t>:</w:t>
      </w:r>
    </w:p>
    <w:p w14:paraId="4F1C7DB6" w14:textId="77777777" w:rsidR="00115887" w:rsidRDefault="00115887" w:rsidP="00115887">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w:t>
      </w:r>
      <w:proofErr w:type="gramStart"/>
      <w:r>
        <w:t>Tx</w:t>
      </w:r>
      <w:proofErr w:type="gramEnd"/>
      <w:r>
        <w:t xml:space="preserve"> antenna port </w:t>
      </w:r>
      <w:r>
        <w:rPr>
          <w:i/>
        </w:rPr>
        <w:t>p</w:t>
      </w:r>
      <w:r>
        <w:t xml:space="preserve"> of transmitter </w:t>
      </w:r>
      <w:r>
        <w:rPr>
          <w:i/>
        </w:rPr>
        <w:t>A</w:t>
      </w:r>
      <w:r>
        <w:t xml:space="preserve"> to Rx antenna port </w:t>
      </w:r>
      <w:r>
        <w:rPr>
          <w:i/>
        </w:rPr>
        <w:t>u</w:t>
      </w:r>
      <w:r>
        <w:t xml:space="preserve"> of receiver </w:t>
      </w:r>
      <w:r>
        <w:rPr>
          <w:i/>
        </w:rPr>
        <w:t>B:</w:t>
      </w:r>
    </w:p>
    <w:p w14:paraId="130F9CBE" w14:textId="77777777" w:rsidR="00115887" w:rsidRPr="00A47760" w:rsidRDefault="00115887" w:rsidP="00115887">
      <w:pPr>
        <w:rPr>
          <w:b/>
          <w:i/>
          <w:color w:val="0070C0"/>
        </w:rPr>
      </w:pPr>
      <w:r w:rsidRPr="00A47760">
        <w:rPr>
          <w:b/>
        </w:rPr>
        <w:t xml:space="preserve">If both large scale fading and small scale fading are modelled, the coupling loss from </w:t>
      </w:r>
      <w:proofErr w:type="gramStart"/>
      <w:r w:rsidRPr="00A47760">
        <w:rPr>
          <w:b/>
        </w:rPr>
        <w:t>Tx</w:t>
      </w:r>
      <w:proofErr w:type="gramEnd"/>
      <w:r w:rsidRPr="00A47760">
        <w:rPr>
          <w:b/>
        </w:rPr>
        <w:t xml:space="preserve"> antenna port p of transmitter A to Rx antenna port u of receiver B is defined in formula (</w:t>
      </w:r>
      <w:r>
        <w:rPr>
          <w:b/>
        </w:rPr>
        <w:t>1</w:t>
      </w:r>
      <w:r w:rsidRPr="00A47760">
        <w:rPr>
          <w:b/>
        </w:rPr>
        <w:t>) which is based on formula (B.1-2) in TR 37.910</w:t>
      </w:r>
      <w:r w:rsidRPr="00A47760">
        <w:rPr>
          <w:b/>
          <w:i/>
          <w:color w:val="0070C0"/>
        </w:rPr>
        <w:t>.</w:t>
      </w:r>
    </w:p>
    <w:p w14:paraId="58FCCE88" w14:textId="77777777" w:rsidR="00115887" w:rsidRPr="006E39B5" w:rsidRDefault="00FF1CA0" w:rsidP="00115887">
      <w:pPr>
        <w:pStyle w:val="a7"/>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b w:val="0"/>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b w:val="0"/>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b w:val="0"/>
                      <w:i/>
                    </w:rPr>
                  </m:ctrlPr>
                </m:dPr>
                <m:e>
                  <m:r>
                    <m:rPr>
                      <m:sty m:val="b"/>
                    </m:rPr>
                    <w:rPr>
                      <w:rFonts w:ascii="Cambria Math" w:hAnsi="Cambria Math"/>
                    </w:rPr>
                    <m:t>1</m:t>
                  </m:r>
                </m:e>
              </m:d>
            </m:e>
          </m:eqArr>
        </m:oMath>
      </m:oMathPara>
    </w:p>
    <w:p w14:paraId="758C295F" w14:textId="77777777" w:rsidR="00115887" w:rsidRDefault="00115887" w:rsidP="00115887"/>
    <w:p w14:paraId="1D1C05EB" w14:textId="77777777" w:rsidR="00115887" w:rsidRPr="00E73BAB" w:rsidRDefault="00115887" w:rsidP="00115887">
      <w:pPr>
        <w:rPr>
          <w:b/>
        </w:rPr>
      </w:pPr>
      <w:r w:rsidRPr="00E73BAB">
        <w:rPr>
          <w:b/>
        </w:rPr>
        <w:lastRenderedPageBreak/>
        <w:t xml:space="preserve">If only large scale fading is modelled, the coupling loss from </w:t>
      </w:r>
      <w:proofErr w:type="gramStart"/>
      <w:r w:rsidRPr="00E73BAB">
        <w:rPr>
          <w:b/>
        </w:rPr>
        <w:t>Tx</w:t>
      </w:r>
      <w:proofErr w:type="gramEnd"/>
      <w:r w:rsidRPr="00E73BAB">
        <w:rPr>
          <w:b/>
        </w:rPr>
        <w:t xml:space="preserve">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571BCB22" w14:textId="77777777" w:rsidR="00115887" w:rsidRPr="001E4EE5" w:rsidRDefault="00FF1CA0" w:rsidP="00115887">
      <w:pPr>
        <w:pStyle w:val="a7"/>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b w:val="0"/>
                      <w:i/>
                    </w:rPr>
                  </m:ctrlPr>
                </m:dPr>
                <m:e>
                  <m:r>
                    <m:rPr>
                      <m:sty m:val="b"/>
                    </m:rPr>
                    <w:rPr>
                      <w:rFonts w:ascii="Cambria Math" w:hAnsi="Cambria Math"/>
                    </w:rPr>
                    <m:t>2</m:t>
                  </m:r>
                </m:e>
              </m:d>
            </m:e>
          </m:eqArr>
        </m:oMath>
      </m:oMathPara>
    </w:p>
    <w:p w14:paraId="604CAB1F" w14:textId="77777777" w:rsidR="00115887" w:rsidRPr="0011719E" w:rsidRDefault="00FF1CA0" w:rsidP="00115887">
      <w:pPr>
        <w:pStyle w:val="a6"/>
        <w:jc w:val="right"/>
      </w:pPr>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w:r w:rsidR="00115887" w:rsidRPr="0011719E">
        <w:rPr>
          <w:rFonts w:hint="eastAsia"/>
        </w:rPr>
        <w:t xml:space="preserve"> </w:t>
      </w:r>
      <w:r w:rsidR="00115887" w:rsidRPr="0011719E">
        <w:t xml:space="preserve">          (3)</w:t>
      </w:r>
    </w:p>
    <w:p w14:paraId="784DA0F2" w14:textId="77777777" w:rsidR="00115887" w:rsidRPr="0011719E" w:rsidRDefault="00115887" w:rsidP="00115887">
      <w:r w:rsidRPr="0011719E">
        <w:t>Where</w:t>
      </w:r>
    </w:p>
    <w:p w14:paraId="55245834" w14:textId="77777777" w:rsidR="00115887" w:rsidRPr="0011719E" w:rsidRDefault="00FF1CA0" w:rsidP="00115887">
      <w:pPr>
        <w:pStyle w:val="aff0"/>
        <w:numPr>
          <w:ilvl w:val="0"/>
          <w:numId w:val="48"/>
        </w:numPr>
        <w:ind w:firstLineChars="0"/>
      </w:pPr>
      <m:oMath>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oMath>
      <w:r w:rsidR="00115887" w:rsidRPr="0011719E">
        <w:t xml:space="preserve">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sSub>
                  <m:sSubPr>
                    <m:ctrlPr>
                      <w:rPr>
                        <w:rFonts w:ascii="Cambria Math"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rsidR="00115887" w:rsidRPr="0011719E">
        <w:t>) represents a complex weight vector used for virtualization of Tx antenna port</w:t>
      </w:r>
      <w:r w:rsidR="00115887" w:rsidRPr="0011719E">
        <w:rPr>
          <w:i/>
          <w:iCs/>
        </w:rPr>
        <w:t xml:space="preserve"> p</w:t>
      </w:r>
      <w:r w:rsidR="00115887" w:rsidRPr="0011719E">
        <w:t xml:space="preserve"> of </w:t>
      </w:r>
      <w:proofErr w:type="gramStart"/>
      <w:r w:rsidR="00115887" w:rsidRPr="0011719E">
        <w:t xml:space="preserve">transmitter </w:t>
      </w:r>
      <w:proofErr w:type="gramEnd"/>
      <m:oMath>
        <m:r>
          <w:rPr>
            <w:rFonts w:ascii="Cambria Math" w:hAnsi="Cambria Math"/>
          </w:rPr>
          <m:t>A</m:t>
        </m:r>
      </m:oMath>
      <w:r w:rsidR="00115887" w:rsidRPr="0011719E">
        <w:t xml:space="preserve">, and </w:t>
      </w:r>
      <m:oMath>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oMath>
      <w:r w:rsidR="00115887" w:rsidRPr="0011719E">
        <w:t xml:space="preserve"> (</w:t>
      </w:r>
      <m:oMath>
        <m:sSub>
          <m:sSubPr>
            <m:ctrlPr>
              <w:rPr>
                <w:rFonts w:ascii="Cambria Math"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sSub>
                  <m:sSubPr>
                    <m:ctrlPr>
                      <w:rPr>
                        <w:rFonts w:ascii="Cambria Math"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rsidR="00115887" w:rsidRPr="0011719E">
        <w:t xml:space="preserve">) represents a complex weight vector used for virtualization of Rx antenna port </w:t>
      </w:r>
      <w:r w:rsidR="00115887" w:rsidRPr="0011719E">
        <w:rPr>
          <w:i/>
          <w:iCs/>
        </w:rPr>
        <w:t>u</w:t>
      </w:r>
      <w:r w:rsidR="00115887" w:rsidRPr="0011719E">
        <w:t xml:space="preserve"> of receiver </w:t>
      </w:r>
      <m:oMath>
        <m:r>
          <w:rPr>
            <w:rFonts w:ascii="Cambria Math" w:hAnsi="Cambria Math"/>
          </w:rPr>
          <m:t>B</m:t>
        </m:r>
      </m:oMath>
      <w:r w:rsidR="00115887" w:rsidRPr="0011719E">
        <w:t>.</w:t>
      </w:r>
    </w:p>
    <w:p w14:paraId="6E589921" w14:textId="77777777" w:rsidR="00115887" w:rsidRPr="0011719E" w:rsidRDefault="00115887" w:rsidP="00115887">
      <w:pPr>
        <w:pStyle w:val="aff0"/>
        <w:numPr>
          <w:ilvl w:val="0"/>
          <w:numId w:val="48"/>
        </w:numPr>
        <w:spacing w:before="120"/>
        <w:ind w:firstLineChars="0"/>
      </w:pPr>
      <w:r w:rsidRPr="0011719E">
        <w:t>Formula (3) can be understood according to equation (7.5-29) in TR38.901.</w:t>
      </w:r>
    </w:p>
    <w:p w14:paraId="57F789D0" w14:textId="6DC3E039" w:rsidR="00115887" w:rsidRDefault="00115887" w:rsidP="00115887"/>
    <w:p w14:paraId="0F5F01C2" w14:textId="77777777" w:rsidR="00115887" w:rsidRPr="00D35501" w:rsidRDefault="00115887" w:rsidP="00115887"/>
    <w:p w14:paraId="7DE8A76F" w14:textId="77777777" w:rsidR="00D40B92" w:rsidRDefault="00D40B92" w:rsidP="00D40B92">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115887" w14:paraId="400D9683"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BA1EC6" w14:textId="77777777" w:rsidR="00115887" w:rsidRDefault="00115887"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3B4688" w14:textId="77777777" w:rsidR="00115887" w:rsidRDefault="00115887" w:rsidP="007008A1">
            <w:pPr>
              <w:spacing w:line="240" w:lineRule="auto"/>
              <w:jc w:val="center"/>
              <w:rPr>
                <w:b/>
              </w:rPr>
            </w:pPr>
            <w:r>
              <w:rPr>
                <w:b/>
              </w:rPr>
              <w:t>Comment</w:t>
            </w:r>
          </w:p>
        </w:tc>
      </w:tr>
      <w:tr w:rsidR="00115887" w14:paraId="7D116F23"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645407E3" w14:textId="5C15ACF3" w:rsidR="00115887" w:rsidRPr="00B56D13" w:rsidRDefault="00115887" w:rsidP="007008A1">
            <w:pPr>
              <w:spacing w:line="240" w:lineRule="auto"/>
              <w:rPr>
                <w:bCs/>
                <w:color w:val="FF0000"/>
              </w:rPr>
            </w:pPr>
            <w:r>
              <w:rPr>
                <w:rFonts w:hint="eastAsia"/>
                <w:bCs/>
                <w:color w:val="FF0000"/>
              </w:rPr>
              <w:t>M</w:t>
            </w:r>
            <w:r>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BF89AD" w14:textId="563FBD69" w:rsidR="00115887" w:rsidRPr="00B56D13" w:rsidRDefault="00115887" w:rsidP="007008A1">
            <w:pPr>
              <w:spacing w:line="240" w:lineRule="auto"/>
              <w:rPr>
                <w:bCs/>
                <w:color w:val="FF0000"/>
              </w:rPr>
            </w:pPr>
            <w:r>
              <w:rPr>
                <w:bCs/>
                <w:color w:val="FF0000"/>
              </w:rPr>
              <w:t xml:space="preserve">@Intel, all the variables in formular (1) are based on </w:t>
            </w:r>
            <w:r w:rsidRPr="00115887">
              <w:rPr>
                <w:bCs/>
                <w:color w:val="FF0000"/>
              </w:rPr>
              <w:t>formula (B.1-2) in TR 37.910</w:t>
            </w:r>
            <w:r>
              <w:rPr>
                <w:bCs/>
                <w:color w:val="FF0000"/>
              </w:rPr>
              <w:t>, and the variables in</w:t>
            </w:r>
            <w:r w:rsidRPr="00115887">
              <w:rPr>
                <w:bCs/>
                <w:color w:val="FF0000"/>
              </w:rPr>
              <w:t xml:space="preserve"> Formula (3) </w:t>
            </w:r>
            <w:r>
              <w:rPr>
                <w:bCs/>
                <w:color w:val="FF0000"/>
              </w:rPr>
              <w:t>are based on</w:t>
            </w:r>
            <w:r w:rsidRPr="00115887">
              <w:rPr>
                <w:bCs/>
                <w:color w:val="FF0000"/>
              </w:rPr>
              <w:t xml:space="preserve"> equation (7.5-29) in TR38.901</w:t>
            </w:r>
          </w:p>
        </w:tc>
      </w:tr>
      <w:tr w:rsidR="007008A1" w14:paraId="7625F8A7"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20E181E2" w14:textId="5C315598" w:rsidR="007008A1" w:rsidRPr="00CB6F1C" w:rsidRDefault="007008A1" w:rsidP="007008A1">
            <w:pPr>
              <w:rPr>
                <w:bCs/>
                <w:color w:val="FF0000"/>
              </w:rPr>
            </w:pPr>
            <w:r>
              <w:rPr>
                <w:rFonts w:eastAsia="맑은 고딕" w:hint="eastAsia"/>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4091CC" w14:textId="37797436" w:rsidR="007008A1" w:rsidRPr="00CB6F1C" w:rsidRDefault="007008A1" w:rsidP="007008A1">
            <w:pPr>
              <w:rPr>
                <w:bCs/>
                <w:color w:val="FF0000"/>
              </w:rPr>
            </w:pPr>
            <w:r>
              <w:rPr>
                <w:rFonts w:eastAsia="맑은 고딕" w:hint="eastAsia"/>
                <w:bCs/>
                <w:color w:val="000000" w:themeColor="text1"/>
              </w:rPr>
              <w:t xml:space="preserve">We are ok to use this coupling loss model. </w:t>
            </w:r>
          </w:p>
        </w:tc>
      </w:tr>
      <w:tr w:rsidR="007008A1" w14:paraId="4F3A68D3"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29C10BB1" w14:textId="28F25B81" w:rsidR="007008A1" w:rsidRDefault="007008A1" w:rsidP="007008A1">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6DEA43DD" w14:textId="34FB54D6" w:rsidR="007008A1" w:rsidRDefault="007008A1" w:rsidP="007008A1">
            <w:pPr>
              <w:rPr>
                <w:bCs/>
                <w:color w:val="FF0000"/>
              </w:rPr>
            </w:pPr>
          </w:p>
        </w:tc>
      </w:tr>
    </w:tbl>
    <w:p w14:paraId="0ED44417" w14:textId="77777777" w:rsidR="00115887" w:rsidRDefault="00115887" w:rsidP="00115887">
      <w:pPr>
        <w:spacing w:after="120"/>
      </w:pPr>
    </w:p>
    <w:p w14:paraId="0E7DE8F7" w14:textId="77777777" w:rsidR="00115887" w:rsidRPr="00115887" w:rsidRDefault="00115887" w:rsidP="00115887"/>
    <w:p w14:paraId="4E6ED018" w14:textId="77777777" w:rsidR="00115887" w:rsidRPr="00394EBD" w:rsidRDefault="00115887" w:rsidP="00115887">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5a (Open)</w:t>
      </w:r>
      <w:r w:rsidRPr="00394EBD">
        <w:rPr>
          <w:b/>
          <w:i/>
          <w:u w:val="single"/>
        </w:rPr>
        <w:t>:</w:t>
      </w:r>
    </w:p>
    <w:p w14:paraId="0C321944" w14:textId="77777777" w:rsidR="00115887" w:rsidRPr="00D3703A" w:rsidRDefault="00115887" w:rsidP="00115887">
      <w:r w:rsidRPr="00D3703A">
        <w:t>Regarding SLS calibration, consider the following:</w:t>
      </w:r>
    </w:p>
    <w:p w14:paraId="78FFF26F" w14:textId="77777777" w:rsidR="00115887" w:rsidRPr="00D3703A" w:rsidRDefault="00115887" w:rsidP="00115887">
      <w:pPr>
        <w:pStyle w:val="aff0"/>
        <w:numPr>
          <w:ilvl w:val="0"/>
          <w:numId w:val="48"/>
        </w:numPr>
        <w:ind w:firstLineChars="0"/>
      </w:pPr>
      <w:r w:rsidRPr="00D3703A">
        <w:t>For CDF of gNB-UE coupling loss, only the coupling losses between each UE and its serving cell are collected for CDF statistic.</w:t>
      </w:r>
    </w:p>
    <w:p w14:paraId="0E047707" w14:textId="77777777" w:rsidR="00115887" w:rsidRPr="00D3703A" w:rsidRDefault="00115887" w:rsidP="00115887">
      <w:pPr>
        <w:pStyle w:val="aff0"/>
        <w:numPr>
          <w:ilvl w:val="0"/>
          <w:numId w:val="48"/>
        </w:numPr>
        <w:ind w:firstLineChars="0"/>
      </w:pPr>
      <w:r w:rsidRPr="00D3703A">
        <w:t>For CDF of gNB-gNB coupling loss, consider the following procedure:</w:t>
      </w:r>
    </w:p>
    <w:p w14:paraId="5C56EDD4" w14:textId="77777777" w:rsidR="00115887" w:rsidRPr="00D3703A" w:rsidRDefault="00115887" w:rsidP="00115887">
      <w:pPr>
        <w:pStyle w:val="aff0"/>
        <w:numPr>
          <w:ilvl w:val="1"/>
          <w:numId w:val="48"/>
        </w:numPr>
        <w:ind w:firstLineChars="0"/>
      </w:pPr>
      <w:r w:rsidRPr="00D3703A">
        <w:t xml:space="preserve">Step 1: </w:t>
      </w:r>
      <w:r w:rsidRPr="005E38C8">
        <w:rPr>
          <w:color w:val="FF0000"/>
        </w:rPr>
        <w:t>For one SLS drop,</w:t>
      </w:r>
      <w:r>
        <w:t xml:space="preserve"> g</w:t>
      </w:r>
      <w:r w:rsidRPr="00D3703A">
        <w:t>enerate channels among gNBs, calculate and collect the coupling loss for each gNB pair {gNB A, gNB B}</w:t>
      </w:r>
    </w:p>
    <w:p w14:paraId="0DEED741" w14:textId="77777777" w:rsidR="00115887" w:rsidRPr="00D3703A" w:rsidRDefault="00115887" w:rsidP="00115887">
      <w:pPr>
        <w:pStyle w:val="aff0"/>
        <w:numPr>
          <w:ilvl w:val="2"/>
          <w:numId w:val="48"/>
        </w:numPr>
        <w:ind w:firstLineChars="0"/>
      </w:pPr>
      <w:r w:rsidRPr="00D3703A">
        <w:t>The two gNBs in each gNB pair should be from different sites.</w:t>
      </w:r>
    </w:p>
    <w:p w14:paraId="1EC4880C" w14:textId="77777777" w:rsidR="00115887" w:rsidRPr="00D3703A" w:rsidRDefault="00115887" w:rsidP="00115887">
      <w:pPr>
        <w:pStyle w:val="aff0"/>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gNB pair {gNB A, gNB B}.</w:t>
      </w:r>
    </w:p>
    <w:p w14:paraId="74A3E702" w14:textId="77777777" w:rsidR="00115887" w:rsidRPr="00D3703A" w:rsidRDefault="00115887" w:rsidP="00115887">
      <w:pPr>
        <w:pStyle w:val="aff0"/>
        <w:numPr>
          <w:ilvl w:val="1"/>
          <w:numId w:val="48"/>
        </w:numPr>
        <w:ind w:firstLineChars="0"/>
      </w:pPr>
      <w:r w:rsidRPr="00D3703A">
        <w:t xml:space="preserve">Step 2: </w:t>
      </w:r>
      <w:r>
        <w:rPr>
          <w:rFonts w:ascii="Calibri" w:hAnsi="Calibri" w:cs="Calibri"/>
          <w:color w:val="FF0000"/>
        </w:rPr>
        <w:t>Run multiple SLS drops</w:t>
      </w:r>
      <w:r w:rsidRPr="00D3703A">
        <w:t xml:space="preserve"> and plot the CDF using the collected coupling losses.</w:t>
      </w:r>
    </w:p>
    <w:p w14:paraId="4EE22FD6" w14:textId="77777777" w:rsidR="00115887" w:rsidRPr="00D3703A" w:rsidRDefault="00115887" w:rsidP="00115887">
      <w:pPr>
        <w:pStyle w:val="aff0"/>
        <w:numPr>
          <w:ilvl w:val="0"/>
          <w:numId w:val="48"/>
        </w:numPr>
        <w:ind w:firstLineChars="0"/>
      </w:pPr>
      <w:r w:rsidRPr="00D3703A">
        <w:t>For CDF of UE-UE coupling loss, consider the following procedure:</w:t>
      </w:r>
    </w:p>
    <w:p w14:paraId="5652052D" w14:textId="77777777" w:rsidR="00115887" w:rsidRPr="00D3703A" w:rsidRDefault="00115887" w:rsidP="00115887">
      <w:pPr>
        <w:pStyle w:val="aff0"/>
        <w:numPr>
          <w:ilvl w:val="1"/>
          <w:numId w:val="48"/>
        </w:numPr>
        <w:ind w:firstLineChars="0"/>
      </w:pPr>
      <w:r>
        <w:rPr>
          <w:rFonts w:ascii="Calibri" w:hAnsi="Calibri" w:cs="Calibri"/>
          <w:color w:val="FF0000"/>
        </w:rPr>
        <w:t xml:space="preserve">Step 1: For one SLS drop, drop UEs in the network and </w:t>
      </w:r>
      <w:r w:rsidRPr="00DA546C">
        <w:rPr>
          <w:rFonts w:ascii="Calibri" w:hAnsi="Calibri" w:cs="Calibri"/>
        </w:rPr>
        <w:t>g</w:t>
      </w:r>
      <w:r w:rsidRPr="00D3703A">
        <w:t xml:space="preserve">enerate channels among UEs, calculate and collect </w:t>
      </w:r>
      <w:r w:rsidRPr="00D3703A">
        <w:lastRenderedPageBreak/>
        <w:t>the coupling loss for each UE pair {UE A, UE B}</w:t>
      </w:r>
    </w:p>
    <w:p w14:paraId="239D606C" w14:textId="77777777" w:rsidR="00115887" w:rsidRPr="00D3703A" w:rsidRDefault="00115887" w:rsidP="00115887">
      <w:pPr>
        <w:pStyle w:val="aff0"/>
        <w:numPr>
          <w:ilvl w:val="2"/>
          <w:numId w:val="48"/>
        </w:numPr>
        <w:ind w:firstLineChars="0"/>
      </w:pPr>
      <w:r w:rsidRPr="00D3703A">
        <w:t>If the 2D distance between two UEs in a UE pair is larger than 50m, the UE pair is not considered for statistic.</w:t>
      </w:r>
    </w:p>
    <w:p w14:paraId="6788D73D" w14:textId="77777777" w:rsidR="00115887" w:rsidRPr="00D3703A" w:rsidRDefault="00115887" w:rsidP="00115887">
      <w:pPr>
        <w:pStyle w:val="aff0"/>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UE pair {UE A, UE B}.</w:t>
      </w:r>
    </w:p>
    <w:p w14:paraId="07B62E5C" w14:textId="77777777" w:rsidR="00115887" w:rsidRPr="00D3703A" w:rsidRDefault="00115887" w:rsidP="00115887">
      <w:pPr>
        <w:pStyle w:val="aff0"/>
        <w:numPr>
          <w:ilvl w:val="1"/>
          <w:numId w:val="48"/>
        </w:numPr>
        <w:ind w:firstLineChars="0"/>
      </w:pPr>
      <w:r w:rsidRPr="00C854A5">
        <w:rPr>
          <w:color w:val="FF0000"/>
        </w:rPr>
        <w:t xml:space="preserve">Step 2: </w:t>
      </w:r>
      <w:r w:rsidRPr="00C854A5">
        <w:rPr>
          <w:rFonts w:ascii="Calibri" w:hAnsi="Calibri" w:cs="Calibri"/>
          <w:color w:val="FF0000"/>
        </w:rPr>
        <w:t>R</w:t>
      </w:r>
      <w:r>
        <w:rPr>
          <w:rFonts w:ascii="Calibri" w:hAnsi="Calibri" w:cs="Calibri"/>
          <w:color w:val="FF0000"/>
        </w:rPr>
        <w:t>un multiple SLS drops</w:t>
      </w:r>
      <w:r w:rsidRPr="00D3703A">
        <w:t xml:space="preserve"> and plot the CDF using the collected coupling losses.</w:t>
      </w:r>
    </w:p>
    <w:p w14:paraId="731D21D0" w14:textId="77777777" w:rsidR="00115887" w:rsidRPr="00D3703A" w:rsidRDefault="00115887" w:rsidP="00115887">
      <w:pPr>
        <w:pStyle w:val="aff0"/>
        <w:numPr>
          <w:ilvl w:val="0"/>
          <w:numId w:val="48"/>
        </w:numPr>
        <w:ind w:firstLineChars="0"/>
      </w:pPr>
      <w:r w:rsidRPr="00D3703A">
        <w:t>Note: Formula (2) with p=0 and u=0 is used for coupling loss calculation above</w:t>
      </w:r>
    </w:p>
    <w:p w14:paraId="3FA710B7" w14:textId="77777777" w:rsidR="00115887" w:rsidRPr="00D3703A" w:rsidRDefault="00115887" w:rsidP="00115887">
      <w:pPr>
        <w:spacing w:after="120"/>
      </w:pPr>
    </w:p>
    <w:p w14:paraId="2B19DB37" w14:textId="77777777" w:rsidR="00D030C6" w:rsidRPr="00D35501" w:rsidRDefault="00D030C6" w:rsidP="00D030C6"/>
    <w:p w14:paraId="102C8525" w14:textId="77777777" w:rsidR="00D40B92" w:rsidRDefault="00D40B92" w:rsidP="00D40B92">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D030C6" w14:paraId="5915203A"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0E7394" w14:textId="77777777" w:rsidR="00D030C6" w:rsidRDefault="00D030C6"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74E22A" w14:textId="77777777" w:rsidR="00D030C6" w:rsidRDefault="00D030C6" w:rsidP="007008A1">
            <w:pPr>
              <w:spacing w:line="240" w:lineRule="auto"/>
              <w:jc w:val="center"/>
              <w:rPr>
                <w:b/>
              </w:rPr>
            </w:pPr>
            <w:r>
              <w:rPr>
                <w:b/>
              </w:rPr>
              <w:t>Comment</w:t>
            </w:r>
          </w:p>
        </w:tc>
      </w:tr>
      <w:tr w:rsidR="00D030C6" w14:paraId="0F1F63D9"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1A82290B" w14:textId="77777777" w:rsidR="00D030C6" w:rsidRPr="00B56D13" w:rsidRDefault="00D030C6" w:rsidP="007008A1">
            <w:pPr>
              <w:spacing w:line="240" w:lineRule="auto"/>
              <w:rPr>
                <w:bCs/>
                <w:color w:val="FF0000"/>
              </w:rPr>
            </w:pPr>
            <w:r>
              <w:rPr>
                <w:rFonts w:hint="eastAsia"/>
                <w:bCs/>
                <w:color w:val="FF0000"/>
              </w:rPr>
              <w:t>M</w:t>
            </w:r>
            <w:r>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E6D388E" w14:textId="26F4DE9F" w:rsidR="00D030C6" w:rsidRPr="00B56D13" w:rsidRDefault="00D030C6" w:rsidP="007008A1">
            <w:pPr>
              <w:spacing w:line="240" w:lineRule="auto"/>
              <w:rPr>
                <w:bCs/>
                <w:color w:val="FF0000"/>
              </w:rPr>
            </w:pPr>
            <w:r>
              <w:rPr>
                <w:bCs/>
                <w:color w:val="FF0000"/>
              </w:rPr>
              <w:t>Updated to make it clear.</w:t>
            </w:r>
          </w:p>
        </w:tc>
      </w:tr>
      <w:tr w:rsidR="00D030C6" w14:paraId="33A48855"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42464184" w14:textId="27FDF4FC" w:rsidR="00D030C6" w:rsidRPr="007008A1" w:rsidRDefault="007008A1" w:rsidP="007008A1">
            <w:pPr>
              <w:rPr>
                <w:rFonts w:eastAsia="맑은 고딕"/>
                <w:bCs/>
              </w:rPr>
            </w:pPr>
            <w:r w:rsidRPr="007008A1">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C4C3BF3" w14:textId="2EB890DE" w:rsidR="00D030C6" w:rsidRPr="007008A1" w:rsidRDefault="007008A1" w:rsidP="007008A1">
            <w:pPr>
              <w:rPr>
                <w:rFonts w:eastAsia="맑은 고딕"/>
                <w:bCs/>
              </w:rPr>
            </w:pPr>
            <w:r>
              <w:rPr>
                <w:rFonts w:eastAsia="맑은 고딕" w:hint="eastAsia"/>
                <w:bCs/>
              </w:rPr>
              <w:t>We are ok with the proposal</w:t>
            </w:r>
          </w:p>
        </w:tc>
      </w:tr>
      <w:tr w:rsidR="00D030C6" w14:paraId="32D74768"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4A0F016A" w14:textId="77777777" w:rsidR="00D030C6" w:rsidRDefault="00D030C6" w:rsidP="007008A1">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3CB625DC" w14:textId="77777777" w:rsidR="00D030C6" w:rsidRDefault="00D030C6" w:rsidP="007008A1">
            <w:pPr>
              <w:rPr>
                <w:bCs/>
                <w:color w:val="FF0000"/>
              </w:rPr>
            </w:pPr>
          </w:p>
        </w:tc>
      </w:tr>
    </w:tbl>
    <w:p w14:paraId="07DB3C7F" w14:textId="77777777" w:rsidR="00D030C6" w:rsidRDefault="00D030C6" w:rsidP="00D030C6">
      <w:pPr>
        <w:spacing w:after="120"/>
      </w:pPr>
    </w:p>
    <w:p w14:paraId="11C17E1C" w14:textId="77777777" w:rsidR="002D4452" w:rsidRPr="00D030C6" w:rsidRDefault="002D4452"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70"/>
              <w:gridCol w:w="1476"/>
              <w:gridCol w:w="2309"/>
              <w:gridCol w:w="255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aff0"/>
                    <w:numPr>
                      <w:ilvl w:val="0"/>
                      <w:numId w:val="77"/>
                    </w:numPr>
                    <w:ind w:left="0" w:firstLineChars="0" w:firstLine="0"/>
                    <w:textAlignment w:val="baseline"/>
                    <w:rPr>
                      <w:bCs/>
                    </w:rPr>
                  </w:pPr>
                  <w:r w:rsidRPr="00FD4C5B">
                    <w:rPr>
                      <w:bCs/>
                    </w:rPr>
                    <w:t xml:space="preserve">Optional: Hexagonal grid with 19 macro sites and 3 sectors per site with wrap </w:t>
                  </w:r>
                  <w:r w:rsidRPr="00FD4C5B">
                    <w:rPr>
                      <w:bCs/>
                    </w:rPr>
                    <w:lastRenderedPageBreak/>
                    <w:t>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aff0"/>
              <w:widowControl/>
              <w:numPr>
                <w:ilvl w:val="3"/>
                <w:numId w:val="48"/>
              </w:numPr>
              <w:spacing w:line="240" w:lineRule="auto"/>
              <w:ind w:firstLineChars="0"/>
              <w:rPr>
                <w:rFonts w:cs="Times"/>
              </w:rPr>
            </w:pPr>
            <w:r w:rsidRPr="00FD4C5B">
              <w:rPr>
                <w:rFonts w:cs="Times"/>
              </w:rPr>
              <w:lastRenderedPageBreak/>
              <w:t xml:space="preserve">Outdoor UEs: 1.5 m; </w:t>
            </w:r>
          </w:p>
          <w:p w14:paraId="31F29825" w14:textId="77777777" w:rsidR="00631FBE" w:rsidRPr="00FD4C5B" w:rsidRDefault="00631FBE" w:rsidP="004627B1">
            <w:pPr>
              <w:pStyle w:val="aff0"/>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0"/>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rFonts w:cs="Times"/>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0"/>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0"/>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0"/>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Indoor UEs: 3(</w:t>
            </w:r>
            <w:r w:rsidRPr="00FD4C5B">
              <w:rPr>
                <w:rFonts w:eastAsia="DengXian" w:cs="Times"/>
              </w:rPr>
              <w:t>n</w:t>
            </w:r>
            <w:r w:rsidRPr="00FD4C5B">
              <w:rPr>
                <w:rFonts w:eastAsia="DengXian" w:cs="Times"/>
                <w:vertAlign w:val="subscript"/>
              </w:rPr>
              <w:t>fl</w:t>
            </w:r>
            <w:r w:rsidRPr="00FD4C5B">
              <w:rPr>
                <w:rFonts w:cs="Times"/>
              </w:rPr>
              <w:t xml:space="preserve"> – 1) + 1.5; </w:t>
            </w:r>
            <w:r w:rsidRPr="00FD4C5B">
              <w:rPr>
                <w:rFonts w:eastAsia="DengXian" w:cs="Times"/>
              </w:rPr>
              <w:t>n</w:t>
            </w:r>
            <w:r w:rsidRPr="00FD4C5B">
              <w:rPr>
                <w:rFonts w:eastAsia="DengXian" w:cs="Times"/>
                <w:vertAlign w:val="subscript"/>
              </w:rPr>
              <w:t>fl</w:t>
            </w:r>
            <w:r w:rsidRPr="00FD4C5B">
              <w:rPr>
                <w:rFonts w:cs="Times"/>
              </w:rPr>
              <w:t xml:space="preserve"> ~ uniform(1,</w:t>
            </w:r>
            <w:r w:rsidRPr="00FD4C5B">
              <w:rPr>
                <w:rFonts w:eastAsia="DengXian" w:cs="Times"/>
              </w:rPr>
              <w:t xml:space="preserve"> N</w:t>
            </w:r>
            <w:r w:rsidRPr="00FD4C5B">
              <w:rPr>
                <w:rFonts w:eastAsia="DengXian" w:cs="Times"/>
                <w:vertAlign w:val="subscript"/>
              </w:rPr>
              <w:t>fl</w:t>
            </w:r>
            <w:r w:rsidRPr="00FD4C5B">
              <w:rPr>
                <w:rFonts w:cs="Times"/>
              </w:rPr>
              <w:t xml:space="preserve">) where </w:t>
            </w:r>
            <w:r w:rsidRPr="00FD4C5B">
              <w:rPr>
                <w:rFonts w:eastAsia="DengXian" w:cs="Times"/>
              </w:rPr>
              <w:t>N</w:t>
            </w:r>
            <w:r w:rsidRPr="00FD4C5B">
              <w:rPr>
                <w:rFonts w:eastAsia="DengXian"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aff0"/>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0"/>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0"/>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0"/>
              <w:numPr>
                <w:ilvl w:val="3"/>
                <w:numId w:val="48"/>
              </w:numPr>
              <w:spacing w:line="240" w:lineRule="auto"/>
              <w:ind w:firstLineChars="0"/>
              <w:rPr>
                <w:color w:val="FF0000"/>
              </w:rPr>
            </w:pPr>
            <w:r w:rsidRPr="00FD4C5B">
              <w:rPr>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0"/>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0"/>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0"/>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aff0"/>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aff0"/>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0"/>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0"/>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aff0"/>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aff0"/>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w:t>
            </w:r>
            <w:r w:rsidRPr="00FD4C5B">
              <w:rPr>
                <w:rFonts w:cs="Times"/>
                <w:color w:val="0070C0"/>
              </w:rPr>
              <w:lastRenderedPageBreak/>
              <w:t>5.2.1.1.2-1]</w:t>
            </w:r>
          </w:p>
          <w:p w14:paraId="68370B74" w14:textId="77777777" w:rsidR="00631FBE" w:rsidRPr="00FD4C5B" w:rsidRDefault="00631FBE" w:rsidP="004627B1">
            <w:pPr>
              <w:pStyle w:val="aff0"/>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w:t>
            </w:r>
            <w:proofErr w:type="gramStart"/>
            <w:r w:rsidRPr="00FD4C5B">
              <w:t>Y%</w:t>
            </w:r>
            <w:proofErr w:type="gramEnd"/>
            <w:r w:rsidRPr="00FD4C5B">
              <w:t xml:space="preserve">)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0"/>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0"/>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0"/>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0"/>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aff0"/>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0"/>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aff0"/>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aff0"/>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aff0"/>
              <w:numPr>
                <w:ilvl w:val="1"/>
                <w:numId w:val="85"/>
              </w:numPr>
              <w:snapToGrid w:val="0"/>
              <w:spacing w:line="240" w:lineRule="auto"/>
              <w:ind w:firstLineChars="0"/>
              <w:rPr>
                <w:i/>
              </w:rPr>
            </w:pPr>
            <w:r w:rsidRPr="00FD4C5B">
              <w:rPr>
                <w:i/>
              </w:rPr>
              <w:t>Dense Urban Macro layer scenario</w:t>
            </w:r>
            <w:proofErr w:type="gramStart"/>
            <w:r w:rsidRPr="00FD4C5B">
              <w:rPr>
                <w:i/>
              </w:rPr>
              <w:t xml:space="preserve">: </w:t>
            </w:r>
            <w:proofErr w:type="gramEnd"/>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0"/>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aff0"/>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0"/>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DengXian" w:cs="Times"/>
                <w:i/>
              </w:rPr>
              <w:t>n</w:t>
            </w:r>
            <w:r w:rsidRPr="00FD4C5B">
              <w:rPr>
                <w:rFonts w:eastAsia="DengXian" w:cs="Times"/>
                <w:i/>
                <w:vertAlign w:val="subscript"/>
              </w:rPr>
              <w:t>fl</w:t>
            </w:r>
            <w:r w:rsidRPr="00FD4C5B">
              <w:rPr>
                <w:rFonts w:cs="Times"/>
                <w:i/>
              </w:rPr>
              <w:t xml:space="preserve"> – 1) + 1.5; </w:t>
            </w:r>
            <w:r w:rsidRPr="00FD4C5B">
              <w:rPr>
                <w:rFonts w:eastAsia="DengXian" w:cs="Times"/>
                <w:i/>
              </w:rPr>
              <w:t>n</w:t>
            </w:r>
            <w:r w:rsidRPr="00FD4C5B">
              <w:rPr>
                <w:rFonts w:eastAsia="DengXian" w:cs="Times"/>
                <w:i/>
                <w:vertAlign w:val="subscript"/>
              </w:rPr>
              <w:t>fl</w:t>
            </w:r>
            <w:r w:rsidRPr="00FD4C5B">
              <w:rPr>
                <w:rFonts w:cs="Times"/>
                <w:i/>
              </w:rPr>
              <w:t xml:space="preserve"> ~ uniform(1,</w:t>
            </w:r>
            <w:r w:rsidRPr="00FD4C5B">
              <w:rPr>
                <w:rFonts w:eastAsia="DengXian" w:cs="Times"/>
                <w:i/>
              </w:rPr>
              <w:t xml:space="preserve"> </w:t>
            </w:r>
            <w:r w:rsidRPr="00FD4C5B">
              <w:rPr>
                <w:rFonts w:eastAsia="DengXian" w:cs="Times"/>
                <w:i/>
              </w:rPr>
              <w:lastRenderedPageBreak/>
              <w:t>N</w:t>
            </w:r>
            <w:r w:rsidRPr="00FD4C5B">
              <w:rPr>
                <w:rFonts w:eastAsia="DengXian" w:cs="Times"/>
                <w:i/>
                <w:vertAlign w:val="subscript"/>
              </w:rPr>
              <w:t>fl</w:t>
            </w:r>
            <w:r w:rsidRPr="00FD4C5B">
              <w:rPr>
                <w:rFonts w:cs="Times"/>
                <w:i/>
              </w:rPr>
              <w:t xml:space="preserve">) where </w:t>
            </w:r>
            <w:r w:rsidRPr="00FD4C5B">
              <w:rPr>
                <w:rFonts w:eastAsia="DengXian" w:cs="Times"/>
                <w:i/>
              </w:rPr>
              <w:t>N</w:t>
            </w:r>
            <w:r w:rsidRPr="00FD4C5B">
              <w:rPr>
                <w:rFonts w:eastAsia="DengXian" w:cs="Times"/>
                <w:i/>
                <w:vertAlign w:val="subscript"/>
              </w:rPr>
              <w:t>fl</w:t>
            </w:r>
            <w:r w:rsidRPr="00FD4C5B">
              <w:rPr>
                <w:rFonts w:cs="Times"/>
                <w:i/>
              </w:rPr>
              <w:t xml:space="preserve"> ~ uniform(4,8);</w:t>
            </w:r>
          </w:p>
          <w:p w14:paraId="29D62DAF" w14:textId="77777777" w:rsidR="00371823" w:rsidRPr="00FD4C5B" w:rsidRDefault="00371823" w:rsidP="001A3596">
            <w:pPr>
              <w:pStyle w:val="aff0"/>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aff0"/>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0"/>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바탕"/>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0"/>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aff0"/>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aff0"/>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0"/>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0"/>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0"/>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0"/>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aff0"/>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aff0"/>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aff0"/>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1" w:name="_Toc115258510"/>
            <w:bookmarkStart w:id="512" w:name="_Toc115420087"/>
            <w:bookmarkStart w:id="513" w:name="_Toc115421617"/>
            <w:bookmarkStart w:id="514" w:name="_Toc115426265"/>
            <w:bookmarkStart w:id="515" w:name="_Toc115426455"/>
            <w:bookmarkStart w:id="516" w:name="_Toc115432719"/>
            <w:bookmarkStart w:id="517" w:name="_Toc115432784"/>
            <w:bookmarkStart w:id="518" w:name="_Toc115434285"/>
            <w:bookmarkStart w:id="519" w:name="_Toc115457245"/>
            <w:bookmarkStart w:id="520" w:name="_Toc115457323"/>
            <w:bookmarkStart w:id="521" w:name="_Toc115476256"/>
            <w:bookmarkStart w:id="522" w:name="_Toc115476520"/>
            <w:bookmarkStart w:id="523" w:name="_Toc115476901"/>
            <w:bookmarkStart w:id="524" w:name="_Toc115476998"/>
            <w:r w:rsidRPr="00FD4C5B">
              <w:rPr>
                <w:u w:val="single"/>
              </w:rPr>
              <w:t xml:space="preserve">Proposal 16: </w:t>
            </w:r>
            <w:r w:rsidRPr="00FD4C5B">
              <w:t>RAN1 to agree the following parameters in FFS for the agreed baseline UE clustering</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6FF35A74" w14:textId="77777777" w:rsidR="002E3F73" w:rsidRPr="00FD4C5B" w:rsidRDefault="002E3F73" w:rsidP="004627B1">
            <w:pPr>
              <w:pStyle w:val="Proposal"/>
              <w:widowControl/>
              <w:numPr>
                <w:ilvl w:val="1"/>
                <w:numId w:val="98"/>
              </w:numPr>
              <w:spacing w:after="0" w:line="240" w:lineRule="auto"/>
            </w:pPr>
            <w:bookmarkStart w:id="525" w:name="_Toc115258511"/>
            <w:bookmarkStart w:id="526" w:name="_Toc115420088"/>
            <w:bookmarkStart w:id="527" w:name="_Toc115421618"/>
            <w:bookmarkStart w:id="528" w:name="_Toc115426266"/>
            <w:bookmarkStart w:id="529" w:name="_Toc115426456"/>
            <w:bookmarkStart w:id="530" w:name="_Toc115432720"/>
            <w:bookmarkStart w:id="531" w:name="_Toc115432785"/>
            <w:bookmarkStart w:id="532" w:name="_Toc115434286"/>
            <w:bookmarkStart w:id="533" w:name="_Toc115457246"/>
            <w:bookmarkStart w:id="534" w:name="_Toc115457324"/>
            <w:bookmarkStart w:id="535" w:name="_Toc115476257"/>
            <w:bookmarkStart w:id="536" w:name="_Toc115476521"/>
            <w:bookmarkStart w:id="537" w:name="_Toc115476902"/>
            <w:bookmarkStart w:id="538" w:name="_Toc115476999"/>
            <w:r w:rsidRPr="00FD4C5B">
              <w:t>Indoor UEs height is at 1.5m inside the clusters</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65E20907" w14:textId="77777777" w:rsidR="002E3F73" w:rsidRPr="00FD4C5B" w:rsidRDefault="002E3F73" w:rsidP="004627B1">
            <w:pPr>
              <w:pStyle w:val="Proposal"/>
              <w:widowControl/>
              <w:numPr>
                <w:ilvl w:val="1"/>
                <w:numId w:val="98"/>
              </w:numPr>
              <w:spacing w:after="0" w:line="240" w:lineRule="auto"/>
            </w:pPr>
            <w:bookmarkStart w:id="539" w:name="_Toc115258512"/>
            <w:bookmarkStart w:id="540" w:name="_Toc115420089"/>
            <w:bookmarkStart w:id="541" w:name="_Toc115421619"/>
            <w:bookmarkStart w:id="542" w:name="_Toc115426267"/>
            <w:bookmarkStart w:id="543" w:name="_Toc115426457"/>
            <w:bookmarkStart w:id="544" w:name="_Toc115432721"/>
            <w:bookmarkStart w:id="545" w:name="_Toc115432786"/>
            <w:bookmarkStart w:id="546" w:name="_Toc115434287"/>
            <w:bookmarkStart w:id="547" w:name="_Toc115457247"/>
            <w:bookmarkStart w:id="548" w:name="_Toc115457325"/>
            <w:bookmarkStart w:id="549" w:name="_Toc115476258"/>
            <w:bookmarkStart w:id="550" w:name="_Toc115476522"/>
            <w:bookmarkStart w:id="551" w:name="_Toc115476903"/>
            <w:bookmarkStart w:id="552" w:name="_Toc115477000"/>
            <w:r w:rsidRPr="00FD4C5B">
              <w:t>M = 10 users per macro TRP</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3" w:name="_Toc115258513"/>
            <w:bookmarkStart w:id="554" w:name="_Toc115420090"/>
            <w:bookmarkStart w:id="555" w:name="_Toc115421620"/>
            <w:bookmarkStart w:id="556" w:name="_Toc115426268"/>
            <w:bookmarkStart w:id="557" w:name="_Toc115426458"/>
            <w:bookmarkStart w:id="558" w:name="_Toc115432722"/>
            <w:bookmarkStart w:id="559" w:name="_Toc115432787"/>
            <w:bookmarkStart w:id="560" w:name="_Toc115434288"/>
            <w:bookmarkStart w:id="561" w:name="_Toc115457248"/>
            <w:bookmarkStart w:id="562" w:name="_Toc115457326"/>
            <w:bookmarkStart w:id="563" w:name="_Toc115476259"/>
            <w:bookmarkStart w:id="564" w:name="_Toc115476523"/>
            <w:bookmarkStart w:id="565" w:name="_Toc115476904"/>
            <w:bookmarkStart w:id="566" w:name="_Toc115477001"/>
            <w:r w:rsidRPr="00FD4C5B">
              <w:t>X = 1 indoor cluster per macro TRP</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177B087B" w14:textId="77777777" w:rsidR="002E3F73" w:rsidRPr="00FD4C5B" w:rsidRDefault="002E3F73" w:rsidP="004627B1">
            <w:pPr>
              <w:pStyle w:val="Proposal"/>
              <w:widowControl/>
              <w:numPr>
                <w:ilvl w:val="1"/>
                <w:numId w:val="98"/>
              </w:numPr>
              <w:spacing w:after="0" w:line="240" w:lineRule="auto"/>
            </w:pPr>
            <w:bookmarkStart w:id="567" w:name="_Toc115258514"/>
            <w:bookmarkStart w:id="568" w:name="_Toc115420091"/>
            <w:bookmarkStart w:id="569" w:name="_Toc115421621"/>
            <w:bookmarkStart w:id="570" w:name="_Toc115426269"/>
            <w:bookmarkStart w:id="571" w:name="_Toc115426459"/>
            <w:bookmarkStart w:id="572" w:name="_Toc115432723"/>
            <w:bookmarkStart w:id="573" w:name="_Toc115432788"/>
            <w:bookmarkStart w:id="574" w:name="_Toc115434289"/>
            <w:bookmarkStart w:id="575" w:name="_Toc115457249"/>
            <w:bookmarkStart w:id="576" w:name="_Toc115457327"/>
            <w:bookmarkStart w:id="577" w:name="_Toc115476260"/>
            <w:bookmarkStart w:id="578" w:name="_Toc115476524"/>
            <w:bookmarkStart w:id="579" w:name="_Toc115476905"/>
            <w:bookmarkStart w:id="580" w:name="_Toc115477002"/>
            <w:r w:rsidRPr="00FD4C5B">
              <w:t>D</w:t>
            </w:r>
            <w:r w:rsidRPr="00FD4C5B">
              <w:rPr>
                <w:vertAlign w:val="subscript"/>
              </w:rPr>
              <w:t xml:space="preserve">inter-cluster </w:t>
            </w:r>
            <w:r w:rsidRPr="00FD4C5B">
              <w:t>is not needed when X=1</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26A5AFCD" w14:textId="4D47BB61" w:rsidR="003F5525" w:rsidRPr="00F44CB8" w:rsidRDefault="002E3F73" w:rsidP="004627B1">
            <w:pPr>
              <w:pStyle w:val="Proposal"/>
              <w:widowControl/>
              <w:numPr>
                <w:ilvl w:val="1"/>
                <w:numId w:val="98"/>
              </w:numPr>
              <w:spacing w:after="0" w:line="240" w:lineRule="auto"/>
            </w:pPr>
            <w:bookmarkStart w:id="581" w:name="_Toc115258515"/>
            <w:bookmarkStart w:id="582" w:name="_Toc115420092"/>
            <w:bookmarkStart w:id="583" w:name="_Toc115421622"/>
            <w:bookmarkStart w:id="584" w:name="_Toc115426270"/>
            <w:bookmarkStart w:id="585" w:name="_Toc115426460"/>
            <w:bookmarkStart w:id="586" w:name="_Toc115432724"/>
            <w:bookmarkStart w:id="587" w:name="_Toc115432789"/>
            <w:bookmarkStart w:id="588" w:name="_Toc115434290"/>
            <w:bookmarkStart w:id="589" w:name="_Toc115457250"/>
            <w:bookmarkStart w:id="590" w:name="_Toc115457328"/>
            <w:bookmarkStart w:id="591" w:name="_Toc115476261"/>
            <w:bookmarkStart w:id="592" w:name="_Toc115476525"/>
            <w:bookmarkStart w:id="593" w:name="_Toc115476906"/>
            <w:bookmarkStart w:id="594" w:name="_Toc115477003"/>
            <w:r w:rsidRPr="00FD4C5B">
              <w:t>Companies can report D</w:t>
            </w:r>
            <w:r w:rsidRPr="00FD4C5B">
              <w:rPr>
                <w:vertAlign w:val="subscript"/>
              </w:rPr>
              <w:t xml:space="preserve">macro-to-cluster </w:t>
            </w:r>
            <w:r w:rsidRPr="00FD4C5B">
              <w:t>and R.</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lastRenderedPageBreak/>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1) + 1.5;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uniform(1,</w:t>
            </w:r>
            <w:r w:rsidRPr="00FD4C5B">
              <w:rPr>
                <w:rFonts w:eastAsia="DengXian" w:cs="Arial"/>
                <w:b w:val="0"/>
                <w:i/>
              </w:rPr>
              <w:t xml:space="preserve"> N</w:t>
            </w:r>
            <w:r w:rsidRPr="00FD4C5B">
              <w:rPr>
                <w:rFonts w:eastAsia="DengXian" w:cs="Arial"/>
                <w:b w:val="0"/>
                <w:i/>
                <w:vertAlign w:val="subscript"/>
              </w:rPr>
              <w:t>fl</w:t>
            </w:r>
            <w:r w:rsidRPr="00FD4C5B">
              <w:rPr>
                <w:rFonts w:eastAsia="SimSun" w:cs="Arial"/>
                <w:b w:val="0"/>
                <w:i/>
              </w:rPr>
              <w:t xml:space="preserve">) where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2. Cluster centers for operator </w:t>
            </w:r>
            <w:proofErr w:type="gramStart"/>
            <w:r w:rsidRPr="00FD4C5B">
              <w:rPr>
                <w:rFonts w:eastAsiaTheme="minorEastAsia" w:cs="Arial"/>
                <w:b w:val="0"/>
                <w:i/>
              </w:rPr>
              <w:t>A</w:t>
            </w:r>
            <w:proofErr w:type="gramEnd"/>
            <w:r w:rsidRPr="00FD4C5B">
              <w:rPr>
                <w:rFonts w:eastAsiaTheme="minorEastAsia" w:cs="Arial"/>
                <w:b w:val="0"/>
                <w:i/>
              </w:rPr>
              <w:t xml:space="preserve">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바탕"/>
                <w:b/>
                <w:u w:val="single"/>
              </w:rPr>
              <w:t>Observation 6:</w:t>
            </w:r>
            <w:r w:rsidRPr="00FD4C5B">
              <w:rPr>
                <w:rFonts w:eastAsia="바탕"/>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aff0"/>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0"/>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roofErr w:type="gramStart"/>
            <w:r w:rsidRPr="00FD4C5B">
              <w:rPr>
                <w:b/>
                <w:iCs/>
                <w:u w:val="single"/>
              </w:rPr>
              <w:t>..</w:t>
            </w:r>
            <w:proofErr w:type="gramEnd"/>
          </w:p>
          <w:p w14:paraId="616A653E"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aff0"/>
              <w:widowControl/>
              <w:numPr>
                <w:ilvl w:val="0"/>
                <w:numId w:val="54"/>
              </w:numPr>
              <w:spacing w:line="240" w:lineRule="auto"/>
              <w:ind w:firstLineChars="0"/>
              <w:rPr>
                <w:rFonts w:eastAsia="Times New Roman"/>
                <w:b/>
              </w:rPr>
            </w:pPr>
            <w:proofErr w:type="gramStart"/>
            <w:r w:rsidRPr="00FD4C5B">
              <w:rPr>
                <w:rFonts w:eastAsia="Arial"/>
                <w:b/>
              </w:rPr>
              <w:t>one</w:t>
            </w:r>
            <w:proofErr w:type="gramEnd"/>
            <w:r w:rsidRPr="00FD4C5B">
              <w:rPr>
                <w:rFonts w:eastAsia="Arial"/>
                <w:b/>
              </w:rPr>
              <w:t xml:space="preserve"> InH layout is dropped randomly for each macro sector.  FFS: #TRPs per </w:t>
            </w:r>
            <w:proofErr w:type="gramStart"/>
            <w:r w:rsidRPr="00FD4C5B">
              <w:rPr>
                <w:rFonts w:eastAsia="Arial"/>
                <w:b/>
              </w:rPr>
              <w:t>InH</w:t>
            </w:r>
            <w:proofErr w:type="gramEnd"/>
            <w:r w:rsidRPr="00FD4C5B">
              <w:rPr>
                <w:rFonts w:eastAsia="Arial"/>
                <w:b/>
              </w:rPr>
              <w:t xml:space="preserve">. </w:t>
            </w:r>
          </w:p>
          <w:p w14:paraId="61CD0D24"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0"/>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t>Nokia</w:t>
            </w:r>
          </w:p>
        </w:tc>
        <w:tc>
          <w:tcPr>
            <w:tcW w:w="7840" w:type="dxa"/>
          </w:tcPr>
          <w:p w14:paraId="461EBDF0" w14:textId="77777777" w:rsidR="0087608A" w:rsidRPr="00FD4C5B" w:rsidRDefault="0087608A" w:rsidP="001A3596">
            <w:pPr>
              <w:spacing w:line="240" w:lineRule="auto"/>
              <w:rPr>
                <w:rFonts w:eastAsia="바탕" w:cs="Times"/>
                <w:b/>
                <w:i/>
                <w:color w:val="001135"/>
                <w:kern w:val="24"/>
                <w:lang w:eastAsia="da-DK"/>
              </w:rPr>
            </w:pPr>
            <w:r w:rsidRPr="00FD4C5B">
              <w:rPr>
                <w:rFonts w:eastAsia="바탕" w:cs="Times"/>
                <w:b/>
                <w:i/>
                <w:color w:val="001135"/>
                <w:kern w:val="24"/>
                <w:u w:val="single"/>
                <w:lang w:eastAsia="da-DK"/>
              </w:rPr>
              <w:t xml:space="preserve">Observation </w:t>
            </w:r>
            <w:r w:rsidRPr="00FD4C5B">
              <w:rPr>
                <w:rFonts w:eastAsia="바탕" w:cs="Times"/>
                <w:b/>
                <w:bCs/>
                <w:i/>
                <w:iCs/>
                <w:color w:val="001135"/>
                <w:kern w:val="24"/>
                <w:u w:val="single"/>
                <w:lang w:eastAsia="da-DK"/>
              </w:rPr>
              <w:t>2</w:t>
            </w:r>
            <w:r w:rsidRPr="00FD4C5B">
              <w:rPr>
                <w:rFonts w:eastAsia="바탕" w:cs="Times"/>
                <w:b/>
                <w:i/>
                <w:color w:val="001135"/>
                <w:kern w:val="24"/>
                <w:u w:val="single"/>
                <w:lang w:eastAsia="da-DK"/>
              </w:rPr>
              <w:t>:</w:t>
            </w:r>
            <w:r w:rsidRPr="00FD4C5B">
              <w:rPr>
                <w:rFonts w:eastAsia="바탕" w:cs="Times"/>
                <w:b/>
                <w:i/>
                <w:color w:val="001135"/>
                <w:kern w:val="24"/>
                <w:lang w:eastAsia="da-DK"/>
              </w:rPr>
              <w:t xml:space="preserve"> Unacceptable DL throughput performance (&gt;90% degradation with full buffer traffic) is observed with SBFD when 80% of the UEs in each cell are placed in a cluster of 35</w:t>
            </w:r>
            <w:r w:rsidRPr="00FD4C5B">
              <w:rPr>
                <w:rFonts w:eastAsia="바탕" w:cs="Times"/>
                <w:b/>
                <w:i/>
                <w:color w:val="001135"/>
                <w:kern w:val="24"/>
                <w:lang w:eastAsia="da-DK"/>
              </w:rPr>
              <w:lastRenderedPageBreak/>
              <w:t xml:space="preserve">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aff0"/>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lastRenderedPageBreak/>
              <w:t xml:space="preserve">MediaTek </w:t>
            </w:r>
          </w:p>
        </w:tc>
        <w:tc>
          <w:tcPr>
            <w:tcW w:w="7840" w:type="dxa"/>
          </w:tcPr>
          <w:p w14:paraId="005291D7" w14:textId="77777777" w:rsidR="00DB06A7" w:rsidRPr="00FD4C5B" w:rsidRDefault="00DB06A7" w:rsidP="001A3596">
            <w:pPr>
              <w:widowControl/>
              <w:spacing w:line="240" w:lineRule="auto"/>
              <w:rPr>
                <w:b/>
                <w:i/>
              </w:rPr>
            </w:pPr>
            <w:bookmarkStart w:id="595"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96" w:name="_Ref111197329"/>
            <w:bookmarkEnd w:id="595"/>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596"/>
            <w:r w:rsidRPr="00FD4C5B">
              <w:rPr>
                <w:b/>
                <w:i/>
              </w:rPr>
              <w:t>:</w:t>
            </w:r>
          </w:p>
          <w:p w14:paraId="305A18B8" w14:textId="5C383138" w:rsidR="003F5525" w:rsidRPr="00F44CB8" w:rsidRDefault="00DB06A7" w:rsidP="004627B1">
            <w:pPr>
              <w:pStyle w:val="aff0"/>
              <w:widowControl/>
              <w:numPr>
                <w:ilvl w:val="0"/>
                <w:numId w:val="107"/>
              </w:numPr>
              <w:spacing w:line="240" w:lineRule="auto"/>
              <w:ind w:firstLineChars="0"/>
              <w:rPr>
                <w:b/>
                <w:i/>
              </w:rPr>
            </w:pPr>
            <w:bookmarkStart w:id="597" w:name="_Hlk115444203"/>
            <w:r w:rsidRPr="00FD4C5B">
              <w:rPr>
                <w:b/>
                <w:i/>
              </w:rPr>
              <w:t>UEs in the same cluster deployed on the same floor, and the floor for the cluster is selected randomly. Multiple clusters can be deployed in a building.</w:t>
            </w:r>
            <w:bookmarkEnd w:id="597"/>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바탕체"/>
              </w:rPr>
            </w:pPr>
            <w:r w:rsidRPr="00FD4C5B">
              <w:rPr>
                <w:rFonts w:eastAsia="바탕체"/>
                <w:b/>
                <w:i/>
                <w:u w:val="single"/>
              </w:rPr>
              <w:t>Proposal 1:</w:t>
            </w:r>
            <w:r w:rsidRPr="00FD4C5B">
              <w:rPr>
                <w:rFonts w:eastAsia="바탕체"/>
                <w:b/>
                <w:i/>
              </w:rPr>
              <w:t xml:space="preserve"> </w:t>
            </w:r>
            <w:r w:rsidRPr="00FD4C5B">
              <w:rPr>
                <w:rFonts w:eastAsia="바탕체"/>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바탕체"/>
              </w:rPr>
            </w:pPr>
            <w:r w:rsidRPr="00FD4C5B">
              <w:rPr>
                <w:rFonts w:eastAsia="바탕체"/>
              </w:rPr>
              <w:t>3(n</w:t>
            </w:r>
            <w:r w:rsidRPr="00FD4C5B">
              <w:rPr>
                <w:rFonts w:eastAsia="바탕체"/>
                <w:vertAlign w:val="subscript"/>
              </w:rPr>
              <w:t>fl</w:t>
            </w:r>
            <w:r w:rsidRPr="00FD4C5B">
              <w:rPr>
                <w:rFonts w:eastAsia="바탕체"/>
              </w:rPr>
              <w:t xml:space="preserve"> – 1) + 1.5; n</w:t>
            </w:r>
            <w:r w:rsidRPr="00FD4C5B">
              <w:rPr>
                <w:rFonts w:eastAsia="바탕체"/>
                <w:vertAlign w:val="subscript"/>
              </w:rPr>
              <w:t>fl</w:t>
            </w:r>
            <w:r w:rsidRPr="00FD4C5B">
              <w:rPr>
                <w:rFonts w:eastAsia="바탕체"/>
              </w:rPr>
              <w:t xml:space="preserve"> ~ uniform(1, N</w:t>
            </w:r>
            <w:r w:rsidRPr="00FD4C5B">
              <w:rPr>
                <w:rFonts w:eastAsia="바탕체"/>
                <w:vertAlign w:val="subscript"/>
              </w:rPr>
              <w:t>fl</w:t>
            </w:r>
            <w:r w:rsidRPr="00FD4C5B">
              <w:rPr>
                <w:rFonts w:eastAsia="바탕체"/>
              </w:rPr>
              <w:t>) where N</w:t>
            </w:r>
            <w:r w:rsidRPr="00FD4C5B">
              <w:rPr>
                <w:rFonts w:eastAsia="바탕체"/>
                <w:vertAlign w:val="subscript"/>
              </w:rPr>
              <w:t>fl</w:t>
            </w:r>
            <w:r w:rsidRPr="00FD4C5B">
              <w:rPr>
                <w:rFonts w:eastAsia="바탕체"/>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M=10 , X=3</w:t>
            </w:r>
          </w:p>
          <w:p w14:paraId="4EECD72C"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바탕"/>
                <w:b/>
                <w:lang w:eastAsia="x-none"/>
              </w:rPr>
            </w:pPr>
            <w:r w:rsidRPr="00FD4C5B">
              <w:rPr>
                <w:rFonts w:eastAsia="바탕"/>
                <w:b/>
                <w:lang w:eastAsia="x-none"/>
              </w:rPr>
              <w:t>Dmacro-to-cluster = 262.5 m (=500 / 200 * 105m) , Dinter-cluster = 1</w:t>
            </w:r>
            <w:r w:rsidRPr="00FD4C5B">
              <w:rPr>
                <w:b/>
              </w:rPr>
              <w:t>4</w:t>
            </w:r>
            <w:r w:rsidRPr="00FD4C5B">
              <w:rPr>
                <w:rFonts w:eastAsia="바탕"/>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바탕"/>
                <w:b/>
                <w:lang w:eastAsia="x-none"/>
              </w:rPr>
            </w:pPr>
            <w:r w:rsidRPr="00FD4C5B">
              <w:rPr>
                <w:rFonts w:eastAsia="바탕"/>
                <w:b/>
                <w:lang w:eastAsia="x-none"/>
              </w:rPr>
              <w:t>Dmacro-to-cluster = 105 m, Dinter-cluster = 57.9 m, R = 28.9 m</w:t>
            </w:r>
          </w:p>
          <w:p w14:paraId="73417EE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aff0"/>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0"/>
              <w:widowControl/>
              <w:numPr>
                <w:ilvl w:val="0"/>
                <w:numId w:val="111"/>
              </w:numPr>
              <w:spacing w:line="240" w:lineRule="auto"/>
              <w:ind w:firstLineChars="0"/>
              <w:rPr>
                <w:b/>
                <w:bCs/>
                <w:iCs/>
              </w:rPr>
            </w:pPr>
            <w:r w:rsidRPr="00FD4C5B">
              <w:rPr>
                <w:b/>
                <w:iCs/>
              </w:rPr>
              <w:lastRenderedPageBreak/>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lastRenderedPageBreak/>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aff0"/>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0"/>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aff0"/>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0"/>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0"/>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0"/>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0"/>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aff0"/>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0"/>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aff0"/>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aff0"/>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aff0"/>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0"/>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aff0"/>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0"/>
              <w:numPr>
                <w:ilvl w:val="0"/>
                <w:numId w:val="48"/>
              </w:numPr>
              <w:spacing w:line="240" w:lineRule="auto"/>
              <w:ind w:firstLineChars="0"/>
              <w:rPr>
                <w:b/>
                <w:i/>
              </w:rPr>
            </w:pPr>
            <w:r w:rsidRPr="00FD4C5B">
              <w:rPr>
                <w:b/>
                <w:i/>
              </w:rPr>
              <w:lastRenderedPageBreak/>
              <w:t>UE distribution: Y% UEs are randomly and uniformly dropped within the building, and (1-</w:t>
            </w:r>
            <w:proofErr w:type="gramStart"/>
            <w:r w:rsidRPr="00FD4C5B">
              <w:rPr>
                <w:b/>
                <w:i/>
              </w:rPr>
              <w:t>Y%</w:t>
            </w:r>
            <w:proofErr w:type="gramEnd"/>
            <w:r w:rsidRPr="00FD4C5B">
              <w:rPr>
                <w:b/>
                <w:i/>
              </w:rPr>
              <w:t>)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바탕"/>
                <w:b/>
                <w:bCs/>
                <w:iCs/>
                <w:u w:val="single"/>
              </w:rPr>
            </w:pPr>
            <w:r w:rsidRPr="00FD4C5B">
              <w:rPr>
                <w:rFonts w:eastAsia="바탕"/>
                <w:b/>
                <w:bCs/>
                <w:iCs/>
                <w:u w:val="single"/>
              </w:rPr>
              <w:t xml:space="preserve">Proposal 3: </w:t>
            </w:r>
          </w:p>
          <w:p w14:paraId="6794DD40" w14:textId="2812CD41" w:rsidR="003F5525" w:rsidRPr="00F44CB8" w:rsidRDefault="00DF28D5" w:rsidP="004627B1">
            <w:pPr>
              <w:pStyle w:val="aff0"/>
              <w:widowControl/>
              <w:numPr>
                <w:ilvl w:val="0"/>
                <w:numId w:val="77"/>
              </w:numPr>
              <w:spacing w:line="240" w:lineRule="auto"/>
              <w:ind w:firstLineChars="0"/>
              <w:rPr>
                <w:rFonts w:eastAsia="바탕"/>
                <w:b/>
                <w:bCs/>
                <w:iCs/>
              </w:rPr>
            </w:pPr>
            <w:r w:rsidRPr="00FD4C5B">
              <w:rPr>
                <w:rFonts w:eastAsia="바탕"/>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0"/>
              <w:widowControl/>
              <w:numPr>
                <w:ilvl w:val="0"/>
                <w:numId w:val="119"/>
              </w:numPr>
              <w:spacing w:line="240" w:lineRule="auto"/>
              <w:ind w:firstLineChars="0"/>
              <w:rPr>
                <w:rFonts w:eastAsia="바탕"/>
                <w:b/>
                <w:bCs/>
              </w:rPr>
            </w:pPr>
            <w:r w:rsidRPr="00FD4C5B">
              <w:rPr>
                <w:rFonts w:eastAsia="바탕"/>
                <w:b/>
                <w:bCs/>
              </w:rPr>
              <w:t>For the UE clustering model, the following parameters are adopted:</w:t>
            </w:r>
          </w:p>
          <w:p w14:paraId="0800E18E" w14:textId="77777777" w:rsidR="000B3E47" w:rsidRPr="00FD4C5B" w:rsidRDefault="000B3E47" w:rsidP="004627B1">
            <w:pPr>
              <w:pStyle w:val="aff0"/>
              <w:widowControl/>
              <w:numPr>
                <w:ilvl w:val="0"/>
                <w:numId w:val="120"/>
              </w:numPr>
              <w:spacing w:line="240" w:lineRule="auto"/>
              <w:ind w:firstLineChars="0"/>
              <w:contextualSpacing/>
              <w:rPr>
                <w:rFonts w:eastAsia="바탕"/>
                <w:b/>
                <w:bCs/>
              </w:rPr>
            </w:pPr>
            <w:r w:rsidRPr="00FD4C5B">
              <w:rPr>
                <w:rFonts w:eastAsia="바탕"/>
                <w:b/>
                <w:bCs/>
              </w:rPr>
              <w:t>M is set to 10 users</w:t>
            </w:r>
          </w:p>
          <w:p w14:paraId="24D9B345" w14:textId="77777777" w:rsidR="000B3E47" w:rsidRPr="00FD4C5B" w:rsidRDefault="000B3E47" w:rsidP="004627B1">
            <w:pPr>
              <w:pStyle w:val="aff0"/>
              <w:widowControl/>
              <w:numPr>
                <w:ilvl w:val="0"/>
                <w:numId w:val="121"/>
              </w:numPr>
              <w:spacing w:line="240" w:lineRule="auto"/>
              <w:ind w:firstLineChars="0"/>
              <w:rPr>
                <w:rFonts w:eastAsia="바탕"/>
                <w:b/>
                <w:bCs/>
              </w:rPr>
            </w:pPr>
            <w:r w:rsidRPr="00FD4C5B">
              <w:rPr>
                <w:rFonts w:eastAsia="바탕"/>
                <w:b/>
                <w:bCs/>
              </w:rPr>
              <w:t>X is set to 3</w:t>
            </w:r>
          </w:p>
          <w:p w14:paraId="4EBF17C3" w14:textId="77777777" w:rsidR="000B3E47" w:rsidRPr="00FD4C5B" w:rsidRDefault="000B3E47" w:rsidP="004627B1">
            <w:pPr>
              <w:pStyle w:val="aff0"/>
              <w:widowControl/>
              <w:numPr>
                <w:ilvl w:val="1"/>
                <w:numId w:val="118"/>
              </w:numPr>
              <w:spacing w:line="240" w:lineRule="auto"/>
              <w:ind w:firstLineChars="0"/>
              <w:rPr>
                <w:rFonts w:eastAsia="바탕"/>
                <w:b/>
                <w:bCs/>
              </w:rPr>
            </w:pPr>
            <w:r w:rsidRPr="00FD4C5B">
              <w:rPr>
                <w:rFonts w:eastAsia="바탕"/>
                <w:b/>
                <w:bCs/>
              </w:rPr>
              <w:t>For Urban Macro for FR1: D</w:t>
            </w:r>
            <w:r w:rsidRPr="00FD4C5B">
              <w:rPr>
                <w:rFonts w:eastAsia="바탕"/>
                <w:b/>
                <w:bCs/>
                <w:vertAlign w:val="subscript"/>
              </w:rPr>
              <w:t xml:space="preserve">macro-to-cluster </w:t>
            </w:r>
            <w:r w:rsidRPr="00FD4C5B">
              <w:rPr>
                <w:rFonts w:eastAsia="바탕"/>
                <w:b/>
                <w:bCs/>
              </w:rPr>
              <w:t>= [262.5 m], D</w:t>
            </w:r>
            <w:r w:rsidRPr="00FD4C5B">
              <w:rPr>
                <w:rFonts w:eastAsia="바탕"/>
                <w:b/>
                <w:bCs/>
                <w:vertAlign w:val="subscript"/>
              </w:rPr>
              <w:t>inter-cluster</w:t>
            </w:r>
            <w:r w:rsidRPr="00FD4C5B">
              <w:rPr>
                <w:rFonts w:eastAsia="바탕"/>
                <w:b/>
                <w:bCs/>
              </w:rPr>
              <w:t xml:space="preserve"> = [114.8 m], R = [72.3 m]</w:t>
            </w:r>
          </w:p>
          <w:p w14:paraId="13FF6870" w14:textId="77777777" w:rsidR="000B3E47" w:rsidRPr="00FD4C5B" w:rsidRDefault="000B3E47" w:rsidP="004627B1">
            <w:pPr>
              <w:pStyle w:val="aff0"/>
              <w:widowControl/>
              <w:numPr>
                <w:ilvl w:val="1"/>
                <w:numId w:val="118"/>
              </w:numPr>
              <w:spacing w:line="240" w:lineRule="auto"/>
              <w:ind w:firstLineChars="0"/>
              <w:rPr>
                <w:rFonts w:eastAsia="바탕"/>
                <w:b/>
                <w:bCs/>
              </w:rPr>
            </w:pPr>
            <w:r w:rsidRPr="00FD4C5B">
              <w:rPr>
                <w:rFonts w:eastAsia="바탕"/>
                <w:b/>
                <w:bCs/>
              </w:rPr>
              <w:t>For Dense Urban Macro layer for FR1 and FR2-1: D</w:t>
            </w:r>
            <w:r w:rsidRPr="00FD4C5B">
              <w:rPr>
                <w:rFonts w:eastAsia="바탕"/>
                <w:b/>
                <w:bCs/>
                <w:vertAlign w:val="subscript"/>
              </w:rPr>
              <w:t>macro-to-cluster</w:t>
            </w:r>
            <w:r w:rsidRPr="00FD4C5B">
              <w:rPr>
                <w:rFonts w:eastAsia="바탕"/>
                <w:b/>
                <w:bCs/>
              </w:rPr>
              <w:t xml:space="preserve"> = [105 m], D</w:t>
            </w:r>
            <w:r w:rsidRPr="00FD4C5B">
              <w:rPr>
                <w:rFonts w:eastAsia="바탕"/>
                <w:b/>
                <w:bCs/>
                <w:vertAlign w:val="subscript"/>
              </w:rPr>
              <w:t>inter-cluster</w:t>
            </w:r>
            <w:r w:rsidRPr="00FD4C5B">
              <w:rPr>
                <w:rFonts w:eastAsia="바탕"/>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0"/>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맑은 고딕" w:cs="Arial"/>
                <w:b/>
                <w:i/>
              </w:rPr>
            </w:pPr>
            <w:r w:rsidRPr="00FD4C5B">
              <w:rPr>
                <w:rFonts w:eastAsia="맑은 고딕" w:cs="Arial"/>
                <w:b/>
                <w:i/>
                <w:u w:val="single"/>
              </w:rPr>
              <w:t>Proposal 2:</w:t>
            </w:r>
            <w:r w:rsidRPr="00FD4C5B">
              <w:rPr>
                <w:rFonts w:eastAsia="맑은 고딕"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lastRenderedPageBreak/>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6B5E97" w:rsidP="00CD1C45">
      <w:pPr>
        <w:spacing w:after="120"/>
        <w:jc w:val="center"/>
      </w:pPr>
      <w:r>
        <w:object w:dxaOrig="11790" w:dyaOrig="11081" w14:anchorId="3DC52D78">
          <v:shape id="_x0000_i1026" type="#_x0000_t75" alt="" style="width:172.5pt;height:158.95pt;mso-width-percent:0;mso-height-percent:0;mso-width-percent:0;mso-height-percent:0" o:ole="">
            <v:imagedata r:id="rId20" o:title=""/>
          </v:shape>
          <o:OLEObject Type="Embed" ProgID="Visio.Drawing.15" ShapeID="_x0000_i1026" DrawAspect="Content" ObjectID="_1727726112" r:id="rId21"/>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0"/>
              <w:gridCol w:w="1801"/>
              <w:gridCol w:w="3077"/>
              <w:gridCol w:w="3508"/>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lastRenderedPageBreak/>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lastRenderedPageBreak/>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0"/>
                    <w:numPr>
                      <w:ilvl w:val="0"/>
                      <w:numId w:val="77"/>
                    </w:numPr>
                    <w:ind w:left="0" w:firstLineChars="0" w:firstLine="0"/>
                    <w:textAlignment w:val="baseline"/>
                    <w:rPr>
                      <w:bCs/>
                    </w:rPr>
                  </w:pPr>
                  <w:r w:rsidRPr="008251A2">
                    <w:rPr>
                      <w:bCs/>
                    </w:rPr>
                    <w:t xml:space="preserve">Baseline: Hexagonal grid with 7 macro sites and 3 sectors per site with </w:t>
                  </w:r>
                  <w:r w:rsidRPr="008251A2">
                    <w:rPr>
                      <w:bCs/>
                    </w:rPr>
                    <w:lastRenderedPageBreak/>
                    <w:t>wrap around</w:t>
                  </w:r>
                </w:p>
                <w:p w14:paraId="2D99A72A"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598" w:name="OLE_LINK20"/>
                  <w:bookmarkStart w:id="599" w:name="OLE_LINK21"/>
                  <w:r w:rsidRPr="00D9263B">
                    <w:rPr>
                      <w:b/>
                      <w:bCs/>
                      <w:lang w:val="fr-FR"/>
                    </w:rPr>
                    <w:t>Minimum UE-UE (2D) distance</w:t>
                  </w:r>
                  <w:bookmarkEnd w:id="598"/>
                  <w:bookmarkEnd w:id="599"/>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맑은 고딕"/>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aff0"/>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0"/>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proofErr w:type="gramStart"/>
      <w:r w:rsidR="00E644B8">
        <w:t>CMCC</w:t>
      </w:r>
      <w:proofErr w:type="gramEnd"/>
      <w:r w:rsidR="00E644B8">
        <w:t>] suggest 3m</w:t>
      </w:r>
      <w:r w:rsidR="0090542A">
        <w:t>.</w:t>
      </w:r>
    </w:p>
    <w:p w14:paraId="1AFF1DA6" w14:textId="22DE8C76" w:rsidR="004160F8" w:rsidRDefault="004160F8" w:rsidP="004627B1">
      <w:pPr>
        <w:pStyle w:val="aff0"/>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0"/>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0"/>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0"/>
        <w:numPr>
          <w:ilvl w:val="0"/>
          <w:numId w:val="48"/>
        </w:numPr>
        <w:spacing w:after="120"/>
        <w:ind w:firstLineChars="0"/>
      </w:pPr>
      <w:r>
        <w:rPr>
          <w:rFonts w:hint="eastAsia"/>
        </w:rPr>
        <w:t>F</w:t>
      </w:r>
      <w:r>
        <w:t>or Indoor office,</w:t>
      </w:r>
    </w:p>
    <w:p w14:paraId="2656FEE5" w14:textId="1BCB551D" w:rsidR="00372D3A" w:rsidRDefault="00114C48" w:rsidP="004627B1">
      <w:pPr>
        <w:pStyle w:val="aff0"/>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xml:space="preserve">, </w:t>
      </w:r>
      <w:proofErr w:type="gramStart"/>
      <w:r w:rsidR="00681500">
        <w:t>KT</w:t>
      </w:r>
      <w:proofErr w:type="gramEnd"/>
      <w:r w:rsidR="00681500">
        <w:t>] suggest for 3m</w:t>
      </w:r>
      <w:r w:rsidR="00581743">
        <w:t>.</w:t>
      </w:r>
    </w:p>
    <w:p w14:paraId="33F80050" w14:textId="702BE17C" w:rsidR="001C4C51" w:rsidRDefault="003E7AFA" w:rsidP="004627B1">
      <w:pPr>
        <w:pStyle w:val="aff0"/>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0"/>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aff0"/>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0"/>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0" w:name="_Hlk115707994"/>
            <w:r w:rsidRPr="00751133">
              <w:rPr>
                <w:rFonts w:cs="Times"/>
              </w:rPr>
              <w:t>UE distribution of Urban Macro and Dense Urban Macro layer,</w:t>
            </w:r>
            <w:bookmarkEnd w:id="600"/>
            <w:r w:rsidRPr="00751133">
              <w:rPr>
                <w:rFonts w:cs="Times"/>
              </w:rPr>
              <w:t xml:space="preserve"> </w:t>
            </w:r>
          </w:p>
          <w:p w14:paraId="274A2AB8"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1) + 1.5;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uniform(1,</w:t>
            </w:r>
            <w:r w:rsidRPr="00751133">
              <w:rPr>
                <w:rFonts w:eastAsia="DengXian" w:cs="Times"/>
                <w:color w:val="FF0000"/>
              </w:rPr>
              <w:t xml:space="preserve"> N</w:t>
            </w:r>
            <w:r w:rsidRPr="00751133">
              <w:rPr>
                <w:rFonts w:eastAsia="DengXian" w:cs="Times"/>
                <w:color w:val="FF0000"/>
                <w:vertAlign w:val="subscript"/>
              </w:rPr>
              <w:t>fl</w:t>
            </w:r>
            <w:r w:rsidRPr="00751133">
              <w:rPr>
                <w:rFonts w:cs="Times"/>
                <w:color w:val="FF0000"/>
              </w:rPr>
              <w:t xml:space="preserve">) where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0"/>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0"/>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0"/>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0"/>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0"/>
        <w:numPr>
          <w:ilvl w:val="1"/>
          <w:numId w:val="48"/>
        </w:numPr>
        <w:spacing w:after="120"/>
        <w:ind w:firstLineChars="0"/>
      </w:pPr>
      <w:r>
        <w:rPr>
          <w:rFonts w:hint="eastAsia"/>
          <w:bCs/>
        </w:rPr>
        <w:lastRenderedPageBreak/>
        <w:t>S</w:t>
      </w:r>
      <w:r>
        <w:rPr>
          <w:bCs/>
        </w:rPr>
        <w:t>preadtrum suggests M=60</w:t>
      </w:r>
    </w:p>
    <w:p w14:paraId="0862361E" w14:textId="5EA76B3B" w:rsidR="000C5295" w:rsidRPr="002713EC" w:rsidRDefault="000C5295" w:rsidP="004627B1">
      <w:pPr>
        <w:pStyle w:val="aff0"/>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0"/>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aff0"/>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0"/>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0"/>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aff0"/>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0"/>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0"/>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0"/>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DengXian" w:cs="Times"/>
        </w:rPr>
        <w:t>n</w:t>
      </w:r>
      <w:r w:rsidRPr="007C4CA7">
        <w:rPr>
          <w:rFonts w:eastAsia="DengXian" w:cs="Times"/>
          <w:vertAlign w:val="subscript"/>
        </w:rPr>
        <w:t>fl</w:t>
      </w:r>
      <w:r w:rsidRPr="007C4CA7">
        <w:rPr>
          <w:rFonts w:cs="Times"/>
        </w:rPr>
        <w:t xml:space="preserve"> – 1) + 1.5; </w:t>
      </w:r>
      <w:r w:rsidRPr="007C4CA7">
        <w:rPr>
          <w:rFonts w:eastAsia="DengXian" w:cs="Times"/>
        </w:rPr>
        <w:t>n</w:t>
      </w:r>
      <w:r w:rsidRPr="007C4CA7">
        <w:rPr>
          <w:rFonts w:eastAsia="DengXian" w:cs="Times"/>
          <w:vertAlign w:val="subscript"/>
        </w:rPr>
        <w:t>fl</w:t>
      </w:r>
      <w:r w:rsidRPr="007C4CA7">
        <w:rPr>
          <w:rFonts w:cs="Times"/>
        </w:rPr>
        <w:t xml:space="preserve"> ~ uniform(1,</w:t>
      </w:r>
      <w:r w:rsidRPr="007C4CA7">
        <w:rPr>
          <w:rFonts w:eastAsia="DengXian" w:cs="Times"/>
        </w:rPr>
        <w:t xml:space="preserve"> N</w:t>
      </w:r>
      <w:r w:rsidRPr="007C4CA7">
        <w:rPr>
          <w:rFonts w:eastAsia="DengXian" w:cs="Times"/>
          <w:vertAlign w:val="subscript"/>
        </w:rPr>
        <w:t>fl</w:t>
      </w:r>
      <w:r w:rsidRPr="007C4CA7">
        <w:rPr>
          <w:rFonts w:cs="Times"/>
        </w:rPr>
        <w:t xml:space="preserve">) where </w:t>
      </w:r>
      <w:r w:rsidRPr="007C4CA7">
        <w:rPr>
          <w:rFonts w:eastAsia="DengXian" w:cs="Times"/>
        </w:rPr>
        <w:t>N</w:t>
      </w:r>
      <w:r w:rsidRPr="007C4CA7">
        <w:rPr>
          <w:rFonts w:eastAsia="DengXian" w:cs="Times"/>
          <w:vertAlign w:val="subscript"/>
        </w:rPr>
        <w:t>fl</w:t>
      </w:r>
      <w:r w:rsidRPr="007C4CA7">
        <w:rPr>
          <w:rFonts w:cs="Times"/>
        </w:rPr>
        <w:t xml:space="preserve"> ~ uniform(4,8)</w:t>
      </w:r>
    </w:p>
    <w:p w14:paraId="56AFCF46" w14:textId="02411FFB" w:rsidR="00887E6C" w:rsidRDefault="00887E6C" w:rsidP="00887E6C">
      <w:pPr>
        <w:pStyle w:val="aff0"/>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0"/>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1) + 1.5;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uniform(1,</w:t>
      </w:r>
      <w:r w:rsidR="00A613E0" w:rsidRPr="009A5563">
        <w:rPr>
          <w:rFonts w:eastAsia="DengXian" w:cs="Times"/>
        </w:rPr>
        <w:t xml:space="preserve"> N</w:t>
      </w:r>
      <w:r w:rsidR="00A613E0" w:rsidRPr="009A5563">
        <w:rPr>
          <w:rFonts w:eastAsia="DengXian" w:cs="Times"/>
          <w:vertAlign w:val="subscript"/>
        </w:rPr>
        <w:t>fl</w:t>
      </w:r>
      <w:r w:rsidR="00A613E0" w:rsidRPr="009A5563">
        <w:rPr>
          <w:rFonts w:cs="Times"/>
        </w:rPr>
        <w:t xml:space="preserve">) where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0"/>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0"/>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0"/>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0"/>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0"/>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0"/>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0"/>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0"/>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0"/>
        <w:numPr>
          <w:ilvl w:val="2"/>
          <w:numId w:val="48"/>
        </w:numPr>
        <w:spacing w:after="120"/>
        <w:ind w:firstLineChars="0"/>
      </w:pPr>
      <w:r w:rsidRPr="006F2450">
        <w:t>For Urban Macro</w:t>
      </w:r>
    </w:p>
    <w:p w14:paraId="6A290579" w14:textId="645A4B4E" w:rsidR="009D0868" w:rsidRPr="009B3D2C" w:rsidRDefault="007963BA" w:rsidP="004627B1">
      <w:pPr>
        <w:pStyle w:val="aff0"/>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바탕"/>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바탕"/>
          <w:lang w:eastAsia="x-none"/>
        </w:rPr>
        <w:t>(=500 / 200 * 57.9</w:t>
      </w:r>
      <w:r w:rsidR="000F6AEF">
        <w:rPr>
          <w:rFonts w:eastAsia="바탕"/>
          <w:lang w:eastAsia="x-none"/>
        </w:rPr>
        <w:t>m</w:t>
      </w:r>
      <w:r w:rsidR="00E370A1" w:rsidRPr="00E370A1">
        <w:rPr>
          <w:rFonts w:eastAsia="바탕"/>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바탕"/>
          <w:lang w:eastAsia="x-none"/>
        </w:rPr>
        <w:t>(= 500 / 200 * 28.9m)</w:t>
      </w:r>
    </w:p>
    <w:p w14:paraId="2B0B00AD" w14:textId="0AD457C3" w:rsidR="009B3D2C" w:rsidRPr="009B3D2C" w:rsidRDefault="009B3D2C" w:rsidP="009B3D2C">
      <w:pPr>
        <w:pStyle w:val="aff0"/>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aff0"/>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0"/>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0"/>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0"/>
        <w:numPr>
          <w:ilvl w:val="3"/>
          <w:numId w:val="48"/>
        </w:numPr>
        <w:spacing w:after="120"/>
        <w:ind w:firstLineChars="0"/>
      </w:pPr>
      <w:r>
        <w:lastRenderedPageBreak/>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0"/>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0"/>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0"/>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0"/>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0"/>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0"/>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0"/>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0"/>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aff0"/>
        <w:numPr>
          <w:ilvl w:val="1"/>
          <w:numId w:val="48"/>
        </w:numPr>
        <w:ind w:firstLineChars="0"/>
        <w:rPr>
          <w:bCs/>
          <w:iCs/>
        </w:rPr>
      </w:pPr>
      <w:r w:rsidRPr="009B7BF5">
        <w:rPr>
          <w:bCs/>
          <w:iCs/>
        </w:rPr>
        <w:t>Regarding the Indoor office layer, reuse the Indoor office (</w:t>
      </w:r>
      <w:proofErr w:type="gramStart"/>
      <w:r w:rsidRPr="009B7BF5">
        <w:rPr>
          <w:bCs/>
          <w:iCs/>
        </w:rPr>
        <w:t>InH</w:t>
      </w:r>
      <w:proofErr w:type="gramEnd"/>
      <w:r w:rsidRPr="009B7BF5">
        <w:rPr>
          <w:bCs/>
          <w:iCs/>
        </w:rPr>
        <w:t>) scenario and relevant channel model in TR38.901.</w:t>
      </w:r>
    </w:p>
    <w:p w14:paraId="58C186CF" w14:textId="77777777" w:rsidR="00B5284C" w:rsidRPr="009B7BF5" w:rsidRDefault="00B5284C" w:rsidP="004627B1">
      <w:pPr>
        <w:pStyle w:val="aff0"/>
        <w:numPr>
          <w:ilvl w:val="1"/>
          <w:numId w:val="48"/>
        </w:numPr>
        <w:ind w:firstLineChars="0"/>
        <w:rPr>
          <w:bCs/>
          <w:iCs/>
        </w:rPr>
      </w:pPr>
      <w:r w:rsidRPr="009B7BF5">
        <w:rPr>
          <w:bCs/>
          <w:iCs/>
        </w:rPr>
        <w:t>Regarding the Indoor factory layer, reuse the Indoor factory (</w:t>
      </w:r>
      <w:proofErr w:type="gramStart"/>
      <w:r w:rsidRPr="009B7BF5">
        <w:rPr>
          <w:bCs/>
          <w:iCs/>
        </w:rPr>
        <w:t>InF</w:t>
      </w:r>
      <w:proofErr w:type="gramEnd"/>
      <w:r w:rsidRPr="009B7BF5">
        <w:rPr>
          <w:bCs/>
          <w:iCs/>
        </w:rPr>
        <w:t>)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0"/>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0"/>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0"/>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w:t>
      </w:r>
      <w:proofErr w:type="gramStart"/>
      <w:r>
        <w:t>CMCC</w:t>
      </w:r>
      <w:proofErr w:type="gramEnd"/>
      <w:r>
        <w:t xml:space="preserve">]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0"/>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0"/>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0"/>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0"/>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0"/>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0"/>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0"/>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aff0"/>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0"/>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lastRenderedPageBreak/>
        <w:t>R</w:t>
      </w:r>
      <w:r>
        <w:t xml:space="preserve">egarding the </w:t>
      </w:r>
      <w:r w:rsidRPr="0060687D">
        <w:t>UE distribution</w:t>
      </w:r>
      <w:r w:rsidR="00D013D1">
        <w:t>,</w:t>
      </w:r>
    </w:p>
    <w:p w14:paraId="2A1DC7CC" w14:textId="5C2BC108" w:rsidR="00E07675" w:rsidRPr="00065A0B" w:rsidRDefault="00E07675" w:rsidP="004627B1">
      <w:pPr>
        <w:pStyle w:val="aff0"/>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w:t>
      </w:r>
      <w:proofErr w:type="gramStart"/>
      <w:r w:rsidRPr="0060687D">
        <w:t>Y%</w:t>
      </w:r>
      <w:proofErr w:type="gramEnd"/>
      <w:r w:rsidRPr="0060687D">
        <w:t xml:space="preserve">)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0"/>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0"/>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0"/>
        <w:numPr>
          <w:ilvl w:val="1"/>
          <w:numId w:val="48"/>
        </w:numPr>
        <w:ind w:firstLineChars="0"/>
      </w:pPr>
      <w:r w:rsidRPr="0060687D">
        <w:t xml:space="preserve">Y%=[80%], </w:t>
      </w:r>
    </w:p>
    <w:p w14:paraId="1599398F" w14:textId="659B0A19" w:rsidR="00065A0B" w:rsidRDefault="00065A0B" w:rsidP="004627B1">
      <w:pPr>
        <w:pStyle w:val="aff0"/>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aff0"/>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0"/>
        <w:numPr>
          <w:ilvl w:val="1"/>
          <w:numId w:val="48"/>
        </w:numPr>
        <w:ind w:firstLineChars="0"/>
      </w:pPr>
      <w:r w:rsidRPr="00A52183">
        <w:t>Urban Macro layer:</w:t>
      </w:r>
    </w:p>
    <w:p w14:paraId="42FD485F" w14:textId="77777777" w:rsidR="00D63D4C" w:rsidRPr="00A52183" w:rsidRDefault="00D63D4C" w:rsidP="004627B1">
      <w:pPr>
        <w:pStyle w:val="aff0"/>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0"/>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0"/>
        <w:numPr>
          <w:ilvl w:val="2"/>
          <w:numId w:val="48"/>
        </w:numPr>
        <w:ind w:firstLineChars="0"/>
      </w:pPr>
      <w:r w:rsidRPr="00A52183">
        <w:t xml:space="preserve">80% indoor in houses: speed with 3km/h, height with </w:t>
      </w:r>
      <w:r w:rsidRPr="00A52183">
        <w:rPr>
          <w:rFonts w:cs="Times"/>
        </w:rPr>
        <w:t>3(</w:t>
      </w:r>
      <w:r w:rsidRPr="00A52183">
        <w:rPr>
          <w:rFonts w:eastAsia="DengXian" w:cs="Times"/>
        </w:rPr>
        <w:t>n</w:t>
      </w:r>
      <w:r w:rsidRPr="00A52183">
        <w:rPr>
          <w:rFonts w:eastAsia="DengXian" w:cs="Times"/>
          <w:vertAlign w:val="subscript"/>
        </w:rPr>
        <w:t>fl</w:t>
      </w:r>
      <w:r w:rsidRPr="00A52183">
        <w:rPr>
          <w:rFonts w:cs="Times"/>
        </w:rPr>
        <w:t xml:space="preserve"> – 1) + 1.5; </w:t>
      </w:r>
      <w:r w:rsidRPr="00A52183">
        <w:rPr>
          <w:rFonts w:eastAsia="DengXian" w:cs="Times"/>
        </w:rPr>
        <w:t>n</w:t>
      </w:r>
      <w:r w:rsidRPr="00A52183">
        <w:rPr>
          <w:rFonts w:eastAsia="DengXian" w:cs="Times"/>
          <w:vertAlign w:val="subscript"/>
        </w:rPr>
        <w:t>fl</w:t>
      </w:r>
      <w:r w:rsidRPr="00A52183">
        <w:rPr>
          <w:rFonts w:cs="Times"/>
        </w:rPr>
        <w:t xml:space="preserve"> ~ uniform(1,</w:t>
      </w:r>
      <w:r w:rsidRPr="00A52183">
        <w:rPr>
          <w:rFonts w:eastAsia="DengXian" w:cs="Times"/>
        </w:rPr>
        <w:t xml:space="preserve"> N</w:t>
      </w:r>
      <w:r w:rsidRPr="00A52183">
        <w:rPr>
          <w:rFonts w:eastAsia="DengXian" w:cs="Times"/>
          <w:vertAlign w:val="subscript"/>
        </w:rPr>
        <w:t>fl</w:t>
      </w:r>
      <w:r w:rsidRPr="00A52183">
        <w:rPr>
          <w:rFonts w:cs="Times"/>
        </w:rPr>
        <w:t xml:space="preserve">) where </w:t>
      </w:r>
      <w:r w:rsidRPr="00A52183">
        <w:rPr>
          <w:rFonts w:eastAsia="DengXian" w:cs="Times"/>
        </w:rPr>
        <w:t>N</w:t>
      </w:r>
      <w:r w:rsidRPr="00A52183">
        <w:rPr>
          <w:rFonts w:eastAsia="DengXian" w:cs="Times"/>
          <w:vertAlign w:val="subscript"/>
        </w:rPr>
        <w:t>fl</w:t>
      </w:r>
      <w:r w:rsidRPr="00A52183">
        <w:rPr>
          <w:rFonts w:cs="Times"/>
        </w:rPr>
        <w:t xml:space="preserve"> ~ uniform(4,8);</w:t>
      </w:r>
    </w:p>
    <w:p w14:paraId="54A72B5B" w14:textId="77777777" w:rsidR="00D63D4C" w:rsidRPr="00A52183" w:rsidRDefault="00D63D4C" w:rsidP="004627B1">
      <w:pPr>
        <w:pStyle w:val="aff0"/>
        <w:numPr>
          <w:ilvl w:val="1"/>
          <w:numId w:val="48"/>
        </w:numPr>
        <w:ind w:firstLineChars="0"/>
      </w:pPr>
      <w:r w:rsidRPr="00A52183">
        <w:t>Indoor office layer:</w:t>
      </w:r>
    </w:p>
    <w:p w14:paraId="2C37215E" w14:textId="77777777" w:rsidR="00D63D4C" w:rsidRPr="00A52183" w:rsidRDefault="00D63D4C" w:rsidP="004627B1">
      <w:pPr>
        <w:pStyle w:val="aff0"/>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aff0"/>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0"/>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0"/>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0"/>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0"/>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w:t>
      </w:r>
      <w:proofErr w:type="gramStart"/>
      <w:r w:rsidR="00736DC0">
        <w:rPr>
          <w:b/>
          <w:bCs/>
        </w:rPr>
        <w:t>8</w:t>
      </w:r>
      <w:r w:rsidRPr="00126227">
        <w:rPr>
          <w:bCs/>
        </w:rPr>
        <w:t xml:space="preserve"> </w:t>
      </w:r>
      <w:r w:rsidR="00D013D1">
        <w:rPr>
          <w:bCs/>
        </w:rPr>
        <w:t xml:space="preserve"> as</w:t>
      </w:r>
      <w:proofErr w:type="gramEnd"/>
      <w:r w:rsidR="00D013D1">
        <w:rPr>
          <w:bCs/>
        </w:rPr>
        <w:t xml:space="preserve">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0"/>
        <w:numPr>
          <w:ilvl w:val="0"/>
          <w:numId w:val="48"/>
        </w:numPr>
        <w:ind w:firstLineChars="0"/>
      </w:pPr>
      <w:r>
        <w:t xml:space="preserve">Option 1. Cluster centers for each operator are independently dropped. </w:t>
      </w:r>
    </w:p>
    <w:p w14:paraId="0739CDBB" w14:textId="2A758FD1" w:rsidR="001F7943" w:rsidRDefault="001F7943" w:rsidP="004627B1">
      <w:pPr>
        <w:pStyle w:val="aff0"/>
        <w:numPr>
          <w:ilvl w:val="0"/>
          <w:numId w:val="48"/>
        </w:numPr>
        <w:ind w:firstLineChars="0"/>
      </w:pPr>
      <w:r>
        <w:t xml:space="preserve">Option 2. Cluster centers for operator </w:t>
      </w:r>
      <w:proofErr w:type="gramStart"/>
      <w:r>
        <w:t>A</w:t>
      </w:r>
      <w:proofErr w:type="gramEnd"/>
      <w:r>
        <w:t xml:space="preserve">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3"/>
      </w:pPr>
      <w:r>
        <w:lastRenderedPageBreak/>
        <w:t>1st Round Proposals</w:t>
      </w:r>
      <w:r w:rsidR="009A1687">
        <w:t xml:space="preserve"> (Closed)</w:t>
      </w:r>
    </w:p>
    <w:p w14:paraId="305A77BF" w14:textId="598E6CD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0"/>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0"/>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6B5E97" w:rsidP="00E9374A">
            <w:pPr>
              <w:spacing w:line="240" w:lineRule="auto"/>
              <w:rPr>
                <w:bCs/>
              </w:rPr>
            </w:pPr>
            <w:r>
              <w:object w:dxaOrig="5468" w:dyaOrig="3242" w14:anchorId="6365D167">
                <v:shape id="_x0000_i1027" type="#_x0000_t75" alt="" style="width:273.5pt;height:158.5pt;mso-width-percent:0;mso-height-percent:0;mso-width-percent:0;mso-height-percent:0" o:ole="">
                  <v:imagedata r:id="rId22" o:title=""/>
                </v:shape>
                <o:OLEObject Type="Embed" ProgID="Visio.Drawing.15" ShapeID="_x0000_i1027" DrawAspect="Content" ObjectID="_1727726113" r:id="rId23"/>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lastRenderedPageBreak/>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맑은 고딕" w:hint="eastAsia"/>
                <w:bCs/>
              </w:rPr>
              <w:t>Samsung</w:t>
            </w:r>
          </w:p>
        </w:tc>
        <w:tc>
          <w:tcPr>
            <w:tcW w:w="8407" w:type="dxa"/>
          </w:tcPr>
          <w:p w14:paraId="61CF1719" w14:textId="6E2A072F" w:rsidR="00361CDC" w:rsidRDefault="00361CDC" w:rsidP="00361CDC">
            <w:pPr>
              <w:spacing w:line="240" w:lineRule="auto"/>
              <w:rPr>
                <w:bCs/>
              </w:rPr>
            </w:pPr>
            <w:r>
              <w:rPr>
                <w:rFonts w:eastAsia="맑은 고딕" w:hint="eastAsia"/>
                <w:bCs/>
              </w:rPr>
              <w:t xml:space="preserve">Share the same view with ZTE. </w:t>
            </w:r>
            <w:r>
              <w:rPr>
                <w:rFonts w:eastAsia="맑은 고딕"/>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Actually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바탕체"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맑은 고딕"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바탕체"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00"/>
      </w:pPr>
    </w:p>
    <w:p w14:paraId="28142864" w14:textId="23E68DDB"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9"/>
        <w:gridCol w:w="1845"/>
        <w:gridCol w:w="3154"/>
        <w:gridCol w:w="3604"/>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aff0"/>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0"/>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맑은 고딕"/>
                <w:bCs/>
              </w:rPr>
            </w:pPr>
            <w:r>
              <w:rPr>
                <w:rFonts w:eastAsia="맑은 고딕" w:hint="eastAsia"/>
                <w:bCs/>
              </w:rPr>
              <w:t>S</w:t>
            </w:r>
            <w:r>
              <w:rPr>
                <w:rFonts w:eastAsia="맑은 고딕"/>
                <w:bCs/>
              </w:rPr>
              <w:t>amsung</w:t>
            </w:r>
          </w:p>
        </w:tc>
        <w:tc>
          <w:tcPr>
            <w:tcW w:w="8407" w:type="dxa"/>
            <w:vAlign w:val="center"/>
          </w:tcPr>
          <w:p w14:paraId="616B33AA" w14:textId="0F659625" w:rsidR="00361CDC" w:rsidRPr="00361CDC" w:rsidRDefault="00361CDC" w:rsidP="007E536F">
            <w:pPr>
              <w:spacing w:line="240" w:lineRule="auto"/>
              <w:rPr>
                <w:rFonts w:eastAsia="맑은 고딕"/>
                <w:bCs/>
              </w:rPr>
            </w:pPr>
            <w:r>
              <w:rPr>
                <w:rFonts w:eastAsia="맑은 고딕"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맑은 고딕"/>
                <w:bCs/>
              </w:rPr>
            </w:pPr>
            <w:r>
              <w:rPr>
                <w:rFonts w:hint="eastAsia"/>
                <w:bCs/>
              </w:rPr>
              <w:t>CATT</w:t>
            </w:r>
          </w:p>
        </w:tc>
        <w:tc>
          <w:tcPr>
            <w:tcW w:w="8407" w:type="dxa"/>
            <w:vAlign w:val="center"/>
          </w:tcPr>
          <w:p w14:paraId="4A65CD47" w14:textId="3A52828C" w:rsidR="00C74C74" w:rsidRDefault="00C74C74" w:rsidP="007E536F">
            <w:pPr>
              <w:rPr>
                <w:rFonts w:eastAsia="맑은 고딕"/>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맑은 고딕" w:hint="eastAsia"/>
                <w:bCs/>
              </w:rPr>
              <w:t>LG</w:t>
            </w:r>
          </w:p>
        </w:tc>
        <w:tc>
          <w:tcPr>
            <w:tcW w:w="8407" w:type="dxa"/>
            <w:vAlign w:val="center"/>
          </w:tcPr>
          <w:p w14:paraId="39138A38" w14:textId="5E9DDCDB" w:rsidR="004204CC" w:rsidRDefault="004204CC" w:rsidP="004204CC">
            <w:pPr>
              <w:spacing w:line="240" w:lineRule="auto"/>
              <w:rPr>
                <w:bCs/>
              </w:rPr>
            </w:pPr>
            <w:r>
              <w:rPr>
                <w:rFonts w:eastAsia="맑은 고딕"/>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맑은 고딕"/>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맑은 고딕"/>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lastRenderedPageBreak/>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맑은 고딕"/>
        </w:rPr>
      </w:pPr>
    </w:p>
    <w:p w14:paraId="2B5D5C61" w14:textId="5EDCC693"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0"/>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0"/>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 xml:space="preserve">We don’t support the proposal. It will not be possible to do the UE clustering with such small number of UEs, </w:t>
            </w:r>
            <w:proofErr w:type="gramStart"/>
            <w:r>
              <w:rPr>
                <w:bCs/>
              </w:rPr>
              <w:t>specially</w:t>
            </w:r>
            <w:proofErr w:type="gramEnd"/>
            <w:r>
              <w:rPr>
                <w:bCs/>
              </w:rPr>
              <w:t xml:space="preserve">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맑은 고딕"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맑은 고딕"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맑은 고딕"/>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맑은 고딕"/>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맑은 고딕" w:hint="eastAsia"/>
                <w:bCs/>
              </w:rPr>
              <w:t>LG</w:t>
            </w:r>
          </w:p>
        </w:tc>
        <w:tc>
          <w:tcPr>
            <w:tcW w:w="8407" w:type="dxa"/>
            <w:vAlign w:val="center"/>
          </w:tcPr>
          <w:p w14:paraId="32A94A72" w14:textId="36B4C9A9" w:rsidR="004204CC" w:rsidRDefault="004204CC" w:rsidP="004204CC">
            <w:pPr>
              <w:spacing w:line="240" w:lineRule="auto"/>
              <w:rPr>
                <w:bCs/>
              </w:rPr>
            </w:pPr>
            <w:r>
              <w:rPr>
                <w:rFonts w:eastAsia="맑은 고딕"/>
                <w:bCs/>
              </w:rPr>
              <w:t xml:space="preserve">We are fine with the proposal. But we want to add ‘’option1, 2” </w:t>
            </w:r>
            <w:r w:rsidRPr="007469F4">
              <w:rPr>
                <w:rFonts w:eastAsia="맑은 고딕"/>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맑은 고딕"/>
                <w:bCs/>
              </w:rPr>
            </w:pPr>
            <w:r>
              <w:rPr>
                <w:bCs/>
              </w:rPr>
              <w:t>Nokia/NSB</w:t>
            </w:r>
          </w:p>
        </w:tc>
        <w:tc>
          <w:tcPr>
            <w:tcW w:w="8407" w:type="dxa"/>
          </w:tcPr>
          <w:p w14:paraId="1C3FA835" w14:textId="1318D720" w:rsidR="00707102" w:rsidRDefault="00707102" w:rsidP="00707102">
            <w:pPr>
              <w:spacing w:line="240" w:lineRule="auto"/>
              <w:rPr>
                <w:rFonts w:eastAsia="맑은 고딕"/>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lastRenderedPageBreak/>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w:t>
      </w:r>
      <w:r w:rsidR="00640D08" w:rsidRPr="009A5563">
        <w:rPr>
          <w:rFonts w:eastAsia="DengXian" w:cs="Times"/>
        </w:rPr>
        <w:t>N</w:t>
      </w:r>
      <w:r w:rsidR="00640D08"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47E683DC" w14:textId="31470467" w:rsidR="009A5563" w:rsidRPr="009A5563" w:rsidRDefault="009A5563" w:rsidP="009A5563">
      <w:pPr>
        <w:pStyle w:val="aff0"/>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X=</w:t>
            </w:r>
            <w:proofErr w:type="gramStart"/>
            <w:r w:rsidRPr="00FC41AD">
              <w:rPr>
                <w:color w:val="C00000"/>
              </w:rPr>
              <w:t xml:space="preserve">1  </w:t>
            </w:r>
            <w:r>
              <w:t>as</w:t>
            </w:r>
            <w:proofErr w:type="gramEnd"/>
            <w:r>
              <w:t xml:space="preserve">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w:t>
            </w:r>
            <w:r>
              <w:rPr>
                <w:bCs/>
              </w:rPr>
              <w:lastRenderedPageBreak/>
              <w:t xml:space="preserve">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lastRenderedPageBreak/>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맑은 고딕" w:hint="eastAsia"/>
                <w:bCs/>
              </w:rPr>
              <w:t>Samsung</w:t>
            </w:r>
          </w:p>
        </w:tc>
        <w:tc>
          <w:tcPr>
            <w:tcW w:w="8407" w:type="dxa"/>
            <w:vAlign w:val="center"/>
          </w:tcPr>
          <w:p w14:paraId="02AB18E1" w14:textId="77777777" w:rsidR="00361CDC" w:rsidRDefault="00361CDC" w:rsidP="00361CDC">
            <w:pPr>
              <w:spacing w:line="240" w:lineRule="auto"/>
              <w:rPr>
                <w:rFonts w:eastAsia="맑은 고딕"/>
                <w:bCs/>
              </w:rPr>
            </w:pPr>
            <w:r>
              <w:rPr>
                <w:rFonts w:eastAsia="맑은 고딕" w:hint="eastAsia"/>
                <w:bCs/>
              </w:rPr>
              <w:t xml:space="preserve">For the number of clusters, we </w:t>
            </w:r>
            <w:r>
              <w:rPr>
                <w:rFonts w:eastAsia="맑은 고딕"/>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맑은 고딕"/>
                <w:bCs/>
              </w:rPr>
            </w:pPr>
          </w:p>
          <w:p w14:paraId="2FE4A687" w14:textId="77777777" w:rsidR="00361CDC" w:rsidRDefault="00361CDC" w:rsidP="00361CDC">
            <w:pPr>
              <w:spacing w:line="240" w:lineRule="auto"/>
              <w:rPr>
                <w:rFonts w:cs="Times"/>
                <w:bCs/>
                <w:szCs w:val="20"/>
              </w:rPr>
            </w:pPr>
            <w:r>
              <w:rPr>
                <w:rFonts w:eastAsia="맑은 고딕"/>
                <w:bCs/>
              </w:rPr>
              <w:t>For indoor UEs height, different floor model (</w:t>
            </w:r>
            <w:r w:rsidRPr="009A5563">
              <w:rPr>
                <w:rFonts w:cs="Times"/>
              </w:rPr>
              <w:t>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맑은 고딕"/>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맑은 고딕"/>
                <w:bCs/>
              </w:rPr>
            </w:pPr>
            <w:r>
              <w:rPr>
                <w:rFonts w:hint="eastAsia"/>
                <w:bCs/>
              </w:rPr>
              <w:t>CATT</w:t>
            </w:r>
          </w:p>
        </w:tc>
        <w:tc>
          <w:tcPr>
            <w:tcW w:w="8407" w:type="dxa"/>
            <w:vAlign w:val="center"/>
          </w:tcPr>
          <w:p w14:paraId="32069855" w14:textId="35B193C3" w:rsidR="00C74C74" w:rsidRDefault="00C74C74" w:rsidP="00361CDC">
            <w:pPr>
              <w:rPr>
                <w:rFonts w:eastAsia="맑은 고딕"/>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맑은 고딕" w:hint="eastAsia"/>
                <w:bCs/>
              </w:rPr>
              <w:t>LG</w:t>
            </w:r>
          </w:p>
        </w:tc>
        <w:tc>
          <w:tcPr>
            <w:tcW w:w="8407" w:type="dxa"/>
            <w:vAlign w:val="center"/>
          </w:tcPr>
          <w:p w14:paraId="5FFA993E" w14:textId="2C6F403D" w:rsidR="004204CC" w:rsidRDefault="004204CC" w:rsidP="004204CC">
            <w:pPr>
              <w:spacing w:line="240" w:lineRule="auto"/>
              <w:rPr>
                <w:bCs/>
              </w:rPr>
            </w:pPr>
            <w:r>
              <w:rPr>
                <w:rFonts w:eastAsia="맑은 고딕"/>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맑은 고딕"/>
                <w:bCs/>
              </w:rPr>
            </w:pPr>
            <w:r>
              <w:rPr>
                <w:bCs/>
              </w:rPr>
              <w:t>Nokia/NSB</w:t>
            </w:r>
          </w:p>
        </w:tc>
        <w:tc>
          <w:tcPr>
            <w:tcW w:w="8407" w:type="dxa"/>
          </w:tcPr>
          <w:p w14:paraId="44FB9DBE" w14:textId="276FA255" w:rsidR="00707102" w:rsidRDefault="00707102" w:rsidP="00707102">
            <w:pPr>
              <w:spacing w:line="240" w:lineRule="auto"/>
              <w:rPr>
                <w:rFonts w:eastAsia="맑은 고딕"/>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00"/>
        <w:rPr>
          <w:rFonts w:cs="Times"/>
        </w:rPr>
      </w:pPr>
    </w:p>
    <w:p w14:paraId="16C87948" w14:textId="110D325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0"/>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0"/>
              <w:numPr>
                <w:ilvl w:val="0"/>
                <w:numId w:val="77"/>
              </w:numPr>
              <w:ind w:firstLineChars="0"/>
              <w:rPr>
                <w:rFonts w:cs="Times"/>
              </w:rPr>
            </w:pPr>
            <w:r>
              <w:rPr>
                <w:rFonts w:hint="eastAsia"/>
                <w:bCs/>
              </w:rPr>
              <w:lastRenderedPageBreak/>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aff0"/>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맑은 고딕" w:hint="eastAsia"/>
                <w:bCs/>
              </w:rPr>
              <w:t>Samsung</w:t>
            </w:r>
          </w:p>
        </w:tc>
        <w:tc>
          <w:tcPr>
            <w:tcW w:w="8407" w:type="dxa"/>
            <w:vAlign w:val="center"/>
          </w:tcPr>
          <w:p w14:paraId="13493ED3" w14:textId="23313494" w:rsidR="00361CDC" w:rsidRDefault="00361CDC" w:rsidP="00361CDC">
            <w:pPr>
              <w:spacing w:line="240" w:lineRule="auto"/>
              <w:rPr>
                <w:bCs/>
              </w:rPr>
            </w:pPr>
            <w:r>
              <w:rPr>
                <w:rFonts w:eastAsia="맑은 고딕"/>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맑은 고딕"/>
                <w:bCs/>
              </w:rPr>
            </w:pPr>
            <w:r>
              <w:rPr>
                <w:rFonts w:hint="eastAsia"/>
                <w:bCs/>
              </w:rPr>
              <w:t>CATT</w:t>
            </w:r>
          </w:p>
        </w:tc>
        <w:tc>
          <w:tcPr>
            <w:tcW w:w="8407" w:type="dxa"/>
            <w:vAlign w:val="center"/>
          </w:tcPr>
          <w:p w14:paraId="05F4EF83" w14:textId="4FEF1ECA" w:rsidR="00C74C74" w:rsidRDefault="00C74C74" w:rsidP="00361CDC">
            <w:pPr>
              <w:rPr>
                <w:rFonts w:eastAsia="맑은 고딕"/>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0"/>
        <w:numPr>
          <w:ilvl w:val="0"/>
          <w:numId w:val="138"/>
        </w:numPr>
        <w:ind w:firstLineChars="0"/>
      </w:pPr>
      <w:r w:rsidRPr="008276CC">
        <w:t>Baseline: 100% Outdoor in cars: 30km/h</w:t>
      </w:r>
    </w:p>
    <w:p w14:paraId="299A315E" w14:textId="77777777" w:rsidR="00E725FD" w:rsidRPr="008276CC" w:rsidRDefault="00E725FD" w:rsidP="0003121C">
      <w:pPr>
        <w:pStyle w:val="aff0"/>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0"/>
        <w:numPr>
          <w:ilvl w:val="1"/>
          <w:numId w:val="138"/>
        </w:numPr>
        <w:ind w:firstLineChars="0"/>
      </w:pPr>
      <w:r w:rsidRPr="008276CC">
        <w:t xml:space="preserve">Outdoor UEs: 1.5 m; </w:t>
      </w:r>
    </w:p>
    <w:p w14:paraId="7D6EE43B" w14:textId="046DEF7E" w:rsidR="00E725FD" w:rsidRPr="008276CC" w:rsidRDefault="00E725FD" w:rsidP="0003121C">
      <w:pPr>
        <w:pStyle w:val="aff0"/>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맑은 고딕"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맑은 고딕" w:hint="eastAsia"/>
                <w:bCs/>
              </w:rPr>
              <w:t>We support</w:t>
            </w:r>
            <w:r>
              <w:rPr>
                <w:rFonts w:eastAsia="맑은 고딕"/>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맑은 고딕"/>
                <w:bCs/>
              </w:rPr>
            </w:pPr>
            <w:r>
              <w:rPr>
                <w:rFonts w:hint="eastAsia"/>
                <w:bCs/>
              </w:rPr>
              <w:t>CATT</w:t>
            </w:r>
          </w:p>
        </w:tc>
        <w:tc>
          <w:tcPr>
            <w:tcW w:w="8407" w:type="dxa"/>
            <w:vAlign w:val="center"/>
          </w:tcPr>
          <w:p w14:paraId="15D91E83" w14:textId="1F918CD8" w:rsidR="00C74C74" w:rsidRDefault="00C74C74" w:rsidP="00361CDC">
            <w:pPr>
              <w:rPr>
                <w:rFonts w:eastAsia="맑은 고딕"/>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바탕체"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맑은 고딕"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바탕체"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0"/>
        <w:numPr>
          <w:ilvl w:val="0"/>
          <w:numId w:val="48"/>
        </w:numPr>
        <w:ind w:firstLineChars="0"/>
      </w:pPr>
      <w:r w:rsidRPr="0060687D">
        <w:rPr>
          <w:bCs/>
          <w:iCs/>
        </w:rPr>
        <w:t>Layer 1: Urban Macro</w:t>
      </w:r>
    </w:p>
    <w:p w14:paraId="6FAAD68A" w14:textId="79D93B2B" w:rsidR="003900F8" w:rsidRPr="0060687D" w:rsidRDefault="003900F8" w:rsidP="004627B1">
      <w:pPr>
        <w:pStyle w:val="aff0"/>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0"/>
        <w:numPr>
          <w:ilvl w:val="0"/>
          <w:numId w:val="48"/>
        </w:numPr>
        <w:ind w:firstLineChars="0"/>
      </w:pPr>
      <w:r w:rsidRPr="0060687D">
        <w:rPr>
          <w:bCs/>
          <w:iCs/>
        </w:rPr>
        <w:t xml:space="preserve">Layer 2: </w:t>
      </w:r>
    </w:p>
    <w:p w14:paraId="4AB7DB4F" w14:textId="77777777" w:rsidR="003900F8" w:rsidRPr="0060687D" w:rsidRDefault="003900F8" w:rsidP="004627B1">
      <w:pPr>
        <w:pStyle w:val="aff0"/>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aff0"/>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aff0"/>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aff0"/>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0"/>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0"/>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aff0"/>
              <w:numPr>
                <w:ilvl w:val="0"/>
                <w:numId w:val="48"/>
              </w:numPr>
              <w:ind w:firstLineChars="0"/>
            </w:pPr>
            <w:r w:rsidRPr="0060687D">
              <w:rPr>
                <w:bCs/>
                <w:iCs/>
              </w:rPr>
              <w:t xml:space="preserve">Layer 2: </w:t>
            </w:r>
          </w:p>
          <w:p w14:paraId="55346152" w14:textId="77777777" w:rsidR="0041445B" w:rsidRPr="0060687D" w:rsidRDefault="0041445B" w:rsidP="0041445B">
            <w:pPr>
              <w:pStyle w:val="aff0"/>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aff0"/>
              <w:numPr>
                <w:ilvl w:val="1"/>
                <w:numId w:val="48"/>
              </w:numPr>
              <w:ind w:firstLineChars="0"/>
              <w:rPr>
                <w:strike/>
                <w:color w:val="C00000"/>
              </w:rPr>
            </w:pPr>
            <w:r w:rsidRPr="00BC7CF4">
              <w:rPr>
                <w:bCs/>
                <w:iCs/>
                <w:strike/>
                <w:color w:val="C00000"/>
              </w:rPr>
              <w:lastRenderedPageBreak/>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맑은 고딕" w:hint="eastAsia"/>
                <w:bCs/>
              </w:rPr>
              <w:t>Samsung</w:t>
            </w:r>
          </w:p>
        </w:tc>
        <w:tc>
          <w:tcPr>
            <w:tcW w:w="8407" w:type="dxa"/>
          </w:tcPr>
          <w:p w14:paraId="257CEFF3" w14:textId="13AF4667" w:rsidR="00361CDC" w:rsidRDefault="00361CDC" w:rsidP="00361CDC">
            <w:pPr>
              <w:spacing w:line="240" w:lineRule="auto"/>
              <w:rPr>
                <w:bCs/>
              </w:rPr>
            </w:pPr>
            <w:r>
              <w:rPr>
                <w:rFonts w:eastAsia="맑은 고딕"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맑은 고딕"/>
                <w:bCs/>
              </w:rPr>
            </w:pPr>
            <w:r>
              <w:rPr>
                <w:rFonts w:hint="eastAsia"/>
                <w:bCs/>
              </w:rPr>
              <w:t>CATT</w:t>
            </w:r>
          </w:p>
        </w:tc>
        <w:tc>
          <w:tcPr>
            <w:tcW w:w="8407" w:type="dxa"/>
            <w:vAlign w:val="center"/>
          </w:tcPr>
          <w:p w14:paraId="7A8265CD" w14:textId="722A7199" w:rsidR="00C74C74" w:rsidRDefault="00C74C74" w:rsidP="00361CDC">
            <w:pPr>
              <w:rPr>
                <w:rFonts w:eastAsia="맑은 고딕"/>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0"/>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0"/>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0"/>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aff0"/>
        <w:numPr>
          <w:ilvl w:val="0"/>
          <w:numId w:val="48"/>
        </w:numPr>
        <w:ind w:firstLineChars="0"/>
      </w:pPr>
      <w:r>
        <w:rPr>
          <w:rFonts w:hint="eastAsia"/>
        </w:rPr>
        <w:t>F</w:t>
      </w:r>
      <w:r>
        <w:t>FS:</w:t>
      </w:r>
    </w:p>
    <w:p w14:paraId="64DE3A51" w14:textId="77777777" w:rsidR="00083BA6" w:rsidRDefault="00083BA6" w:rsidP="004627B1">
      <w:pPr>
        <w:pStyle w:val="aff0"/>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0"/>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0"/>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0"/>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aff0"/>
              <w:numPr>
                <w:ilvl w:val="1"/>
                <w:numId w:val="27"/>
              </w:numPr>
              <w:snapToGrid w:val="0"/>
              <w:spacing w:beforeLines="30" w:before="72" w:line="60" w:lineRule="atLeast"/>
              <w:ind w:firstLineChars="0"/>
            </w:pPr>
            <w:r w:rsidRPr="007E3B85">
              <w:lastRenderedPageBreak/>
              <w:t xml:space="preserve">20% outdoor in cars: speed with 30km/h, height with 1.5m; </w:t>
            </w:r>
          </w:p>
          <w:p w14:paraId="58508155"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237E7644" w14:textId="77777777" w:rsidR="00F0249A" w:rsidRPr="007E3B85" w:rsidRDefault="00F0249A" w:rsidP="0055581A">
            <w:pPr>
              <w:pStyle w:val="aff0"/>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0"/>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맑은 고딕"/>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3"/>
      </w:pPr>
      <w:r>
        <w:t>2nd Round Proposals</w:t>
      </w:r>
      <w:r w:rsidR="00103DDC">
        <w:t xml:space="preserve"> (</w:t>
      </w:r>
      <w:r w:rsidR="0034208E">
        <w:t>Closed</w:t>
      </w:r>
      <w:r w:rsidR="00103DDC">
        <w:t>)</w:t>
      </w:r>
    </w:p>
    <w:p w14:paraId="4E5238D3" w14:textId="40689E45"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8"/>
        <w:gridCol w:w="1842"/>
        <w:gridCol w:w="3149"/>
        <w:gridCol w:w="3613"/>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aff0"/>
              <w:numPr>
                <w:ilvl w:val="0"/>
                <w:numId w:val="77"/>
              </w:numPr>
              <w:ind w:left="0" w:firstLineChars="0" w:firstLine="0"/>
              <w:textAlignment w:val="baseline"/>
              <w:rPr>
                <w:bCs/>
              </w:rPr>
            </w:pPr>
            <w:r w:rsidRPr="0060687D">
              <w:rPr>
                <w:bCs/>
              </w:rPr>
              <w:t xml:space="preserve">Optional: Hexagonal grid with 19 macro sites and 3 sectors per site with </w:t>
            </w:r>
            <w:r w:rsidRPr="0060687D">
              <w:rPr>
                <w:bCs/>
              </w:rPr>
              <w:lastRenderedPageBreak/>
              <w:t>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aff0"/>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aff0"/>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074"/>
        <w:gridCol w:w="8888"/>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aff0"/>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aff0"/>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aff0"/>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t>
            </w:r>
            <w:r w:rsidRPr="001E5B84">
              <w:rPr>
                <w:rFonts w:cs="Times"/>
                <w:bCs/>
                <w:color w:val="000000" w:themeColor="text1"/>
              </w:rPr>
              <w:lastRenderedPageBreak/>
              <w:t xml:space="preserve">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6B5E97" w:rsidP="00A655E7">
            <w:pPr>
              <w:rPr>
                <w:color w:val="000000" w:themeColor="text1"/>
              </w:rPr>
            </w:pPr>
            <w:r w:rsidRPr="001E5B84">
              <w:rPr>
                <w:color w:val="000000" w:themeColor="text1"/>
              </w:rPr>
              <w:object w:dxaOrig="5468" w:dyaOrig="3242" w14:anchorId="27F6E062">
                <v:shape id="_x0000_i1028" type="#_x0000_t75" alt="" style="width:273.5pt;height:158.5pt;mso-width-percent:0;mso-height-percent:0;mso-width-percent:0;mso-height-percent:0" o:ole="">
                  <v:imagedata r:id="rId22" o:title=""/>
                </v:shape>
                <o:OLEObject Type="Embed" ProgID="Visio.Drawing.15" ShapeID="_x0000_i1028" DrawAspect="Content" ObjectID="_1727726114" r:id="rId25"/>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afd"/>
              <w:tblW w:w="0" w:type="auto"/>
              <w:tblLook w:val="04A0" w:firstRow="1" w:lastRow="0" w:firstColumn="1" w:lastColumn="0" w:noHBand="0" w:noVBand="1"/>
            </w:tblPr>
            <w:tblGrid>
              <w:gridCol w:w="8662"/>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uawei, HiSilicon</w:t>
            </w:r>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맑은 고딕"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맑은 고딕"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맑은 고딕"/>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맑은 고딕"/>
                <w:bCs/>
              </w:rPr>
            </w:pPr>
            <w:r w:rsidRPr="00286B3D">
              <w:rPr>
                <w:rFonts w:ascii="Calibri" w:eastAsia="바탕체"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onsidering the situation, we can live with different mimimum UE-UE distances for different scenarios. However, we think ‘</w:t>
            </w:r>
            <w:r w:rsidRPr="0001067F">
              <w:rPr>
                <w:b/>
              </w:rPr>
              <w:t>Minimum Macro-to-micro-center distance</w:t>
            </w:r>
            <w:r>
              <w:rPr>
                <w:bCs/>
              </w:rPr>
              <w:t>’ should be determined after we have progress on intitial proposal 2-3-1. From our understanding, micro center is used to detemrine a circle center in which we need to drop micro cell, i.e. the step 2:</w:t>
            </w:r>
          </w:p>
          <w:p w14:paraId="0ED43B82" w14:textId="77777777" w:rsidR="00FA0910" w:rsidRDefault="00FA0910" w:rsidP="00250830">
            <w:pPr>
              <w:rPr>
                <w:bCs/>
              </w:rPr>
            </w:pPr>
            <w:r w:rsidRPr="00043518">
              <w:rPr>
                <w:rFonts w:cs="Times"/>
                <w:highlight w:val="cyan"/>
              </w:rPr>
              <w:t>Step 2: Randomly deploy one micro TRP on the area circle around each micro TRP center with the radius of half of D</w:t>
            </w:r>
            <w:r w:rsidRPr="00043518">
              <w:rPr>
                <w:rFonts w:cs="Times"/>
                <w:highlight w:val="cyan"/>
                <w:vertAlign w:val="subscript"/>
              </w:rPr>
              <w:t>inter-micro-center</w:t>
            </w:r>
          </w:p>
          <w:p w14:paraId="7EFB9F33" w14:textId="77777777" w:rsidR="00FA0910" w:rsidRPr="00E10B95" w:rsidRDefault="00FA0910" w:rsidP="00250830">
            <w:pPr>
              <w:rPr>
                <w:bCs/>
              </w:rPr>
            </w:pPr>
            <w:r>
              <w:rPr>
                <w:bCs/>
              </w:rPr>
              <w:t>Hence, we don’t have any rules to guarantee the minimum distance between macro and micro. We need to discuss this two proposal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맑은 고딕"/>
                <w:bCs/>
              </w:rPr>
              <w:t>Sony</w:t>
            </w:r>
          </w:p>
        </w:tc>
        <w:tc>
          <w:tcPr>
            <w:tcW w:w="8849" w:type="dxa"/>
          </w:tcPr>
          <w:p w14:paraId="4219674C" w14:textId="579F4920" w:rsidR="00983579" w:rsidRPr="001427AC" w:rsidRDefault="00983579" w:rsidP="00792B13">
            <w:pPr>
              <w:tabs>
                <w:tab w:val="left" w:pos="1333"/>
              </w:tabs>
              <w:rPr>
                <w:bCs/>
              </w:rPr>
            </w:pPr>
            <w:r>
              <w:rPr>
                <w:rFonts w:eastAsia="맑은 고딕" w:hint="eastAsia"/>
                <w:bCs/>
              </w:rPr>
              <w:t>Support</w:t>
            </w:r>
            <w:r w:rsidR="00792B13">
              <w:rPr>
                <w:rFonts w:eastAsia="맑은 고딕"/>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맑은 고딕"/>
                <w:bCs/>
              </w:rPr>
            </w:pPr>
            <w:r>
              <w:rPr>
                <w:bCs/>
                <w:color w:val="000000" w:themeColor="text1"/>
              </w:rPr>
              <w:t>QC</w:t>
            </w:r>
          </w:p>
        </w:tc>
        <w:tc>
          <w:tcPr>
            <w:tcW w:w="8849" w:type="dxa"/>
            <w:vAlign w:val="center"/>
          </w:tcPr>
          <w:p w14:paraId="178C8B25" w14:textId="77777777" w:rsidR="00792B13" w:rsidRDefault="00792B13" w:rsidP="00792B13">
            <w:pPr>
              <w:rPr>
                <w:rFonts w:ascii="Calibri" w:eastAsia="바탕체" w:hAnsi="Calibri" w:cs="Calibri"/>
                <w:bCs/>
              </w:rPr>
            </w:pPr>
            <w:r>
              <w:rPr>
                <w:rFonts w:ascii="Calibri" w:eastAsia="바탕체" w:hAnsi="Calibri" w:cs="Calibri"/>
                <w:bCs/>
              </w:rPr>
              <w:t xml:space="preserve">For Denser Urban 2L, we prefer 1 BS for simulation overhead. </w:t>
            </w:r>
          </w:p>
          <w:p w14:paraId="52794E9E" w14:textId="05C2D97F" w:rsidR="00792B13" w:rsidRDefault="00792B13" w:rsidP="00792B13">
            <w:pPr>
              <w:tabs>
                <w:tab w:val="left" w:pos="1333"/>
              </w:tabs>
              <w:rPr>
                <w:rFonts w:eastAsia="맑은 고딕"/>
                <w:bCs/>
              </w:rPr>
            </w:pPr>
            <w:r>
              <w:rPr>
                <w:rFonts w:ascii="Calibri" w:eastAsia="바탕체" w:hAnsi="Calibri" w:cs="Calibri"/>
                <w:bCs/>
              </w:rPr>
              <w:lastRenderedPageBreak/>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lastRenderedPageBreak/>
              <w:t>Intel</w:t>
            </w:r>
          </w:p>
        </w:tc>
        <w:tc>
          <w:tcPr>
            <w:tcW w:w="8849" w:type="dxa"/>
            <w:vAlign w:val="center"/>
          </w:tcPr>
          <w:p w14:paraId="50ACD239" w14:textId="5A9F8469" w:rsidR="00E22679" w:rsidRDefault="00E22679" w:rsidP="00E22679">
            <w:pPr>
              <w:rPr>
                <w:rFonts w:ascii="Calibri" w:eastAsia="바탕체"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We can’t accept the proposed minimum UE distances. On of the objective of the SI is to evlaute the impact of inter-UE CLI. Thus, we need to consider realistic cases to see the impat inter-UE CLI. Minimum UE-to-UE distance of 3 meters doesn’t not reflect what happens in real life, and this will result in misleading evluations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맑은 고딕"/>
                <w:bCs/>
              </w:rPr>
            </w:pPr>
            <w:r>
              <w:rPr>
                <w:rFonts w:eastAsia="맑은 고딕"/>
                <w:bCs/>
              </w:rPr>
              <w:t>Ericsson</w:t>
            </w:r>
          </w:p>
        </w:tc>
        <w:tc>
          <w:tcPr>
            <w:tcW w:w="8849" w:type="dxa"/>
          </w:tcPr>
          <w:p w14:paraId="03E80ADE" w14:textId="77777777" w:rsidR="008045B8" w:rsidRPr="0090695C" w:rsidRDefault="008045B8" w:rsidP="00250830">
            <w:pPr>
              <w:rPr>
                <w:rFonts w:eastAsia="맑은 고딕"/>
                <w:bCs/>
              </w:rPr>
            </w:pPr>
            <w:r>
              <w:rPr>
                <w:rFonts w:eastAsia="맑은 고딕"/>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r w:rsidRPr="00D06299">
              <w:rPr>
                <w:bCs/>
                <w:color w:val="000000" w:themeColor="text1"/>
                <w:sz w:val="18"/>
                <w:szCs w:val="18"/>
              </w:rPr>
              <w:t>Spreadtrum</w:t>
            </w:r>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aff0"/>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aff0"/>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 xml:space="preserve">QC suggest M = 10 for both options of traffic model (UE is assigned </w:t>
            </w:r>
            <w:proofErr w:type="gramStart"/>
            <w:r w:rsidRPr="00F027DE">
              <w:rPr>
                <w:bCs/>
                <w:color w:val="FF0000"/>
              </w:rPr>
              <w:t>both UL/DL traffic or</w:t>
            </w:r>
            <w:proofErr w:type="gramEnd"/>
            <w:r w:rsidRPr="00F027DE">
              <w:rPr>
                <w:bCs/>
                <w:color w:val="FF0000"/>
              </w:rPr>
              <w:t xml:space="preserve">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lastRenderedPageBreak/>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맑은 고딕"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맑은 고딕"/>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맑은 고딕"/>
                <w:bCs/>
              </w:rPr>
            </w:pPr>
            <w:r w:rsidRPr="00286B3D">
              <w:rPr>
                <w:rFonts w:ascii="Calibri" w:eastAsia="바탕체"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맑은 고딕"/>
                <w:bCs/>
              </w:rPr>
              <w:t>Sony</w:t>
            </w:r>
          </w:p>
        </w:tc>
        <w:tc>
          <w:tcPr>
            <w:tcW w:w="8407" w:type="dxa"/>
          </w:tcPr>
          <w:p w14:paraId="69B60266" w14:textId="77777777" w:rsidR="00983579" w:rsidRDefault="00983579" w:rsidP="00250830">
            <w:pPr>
              <w:rPr>
                <w:bCs/>
              </w:rPr>
            </w:pPr>
            <w:r>
              <w:rPr>
                <w:rFonts w:eastAsia="맑은 고딕"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맑은 고딕"/>
                <w:bCs/>
              </w:rPr>
            </w:pPr>
            <w:r>
              <w:rPr>
                <w:bCs/>
              </w:rPr>
              <w:t>Intel</w:t>
            </w:r>
          </w:p>
        </w:tc>
        <w:tc>
          <w:tcPr>
            <w:tcW w:w="8407" w:type="dxa"/>
            <w:vAlign w:val="center"/>
          </w:tcPr>
          <w:p w14:paraId="7BED31D3" w14:textId="46092BDB" w:rsidR="00E22679" w:rsidRDefault="00E22679" w:rsidP="00E22679">
            <w:pPr>
              <w:rPr>
                <w:rFonts w:eastAsia="맑은 고딕"/>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맑은 고딕"/>
                <w:bCs/>
              </w:rPr>
            </w:pPr>
            <w:r>
              <w:rPr>
                <w:rFonts w:eastAsia="맑은 고딕"/>
                <w:bCs/>
              </w:rPr>
              <w:t>Ericsson</w:t>
            </w:r>
          </w:p>
        </w:tc>
        <w:tc>
          <w:tcPr>
            <w:tcW w:w="8407" w:type="dxa"/>
          </w:tcPr>
          <w:p w14:paraId="0D51C7DA" w14:textId="77777777" w:rsidR="00C97A7D" w:rsidRPr="001C37B5" w:rsidRDefault="00C97A7D" w:rsidP="00250830">
            <w:pPr>
              <w:rPr>
                <w:rFonts w:eastAsia="맑은 고딕"/>
                <w:bCs/>
              </w:rPr>
            </w:pPr>
            <w:r>
              <w:rPr>
                <w:rFonts w:eastAsia="맑은 고딕"/>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맑은 고딕"/>
                <w:bCs/>
              </w:rPr>
            </w:pPr>
            <w:r w:rsidRPr="00142EDA">
              <w:rPr>
                <w:bCs/>
              </w:rPr>
              <w:t>Spreadtrum</w:t>
            </w:r>
          </w:p>
        </w:tc>
        <w:tc>
          <w:tcPr>
            <w:tcW w:w="8407" w:type="dxa"/>
            <w:vAlign w:val="center"/>
          </w:tcPr>
          <w:p w14:paraId="52391F8B" w14:textId="4CF3ECFB" w:rsidR="00C540FA" w:rsidRDefault="00C540FA" w:rsidP="00C540FA">
            <w:pPr>
              <w:rPr>
                <w:rFonts w:eastAsia="맑은 고딕"/>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18EF3095" w14:textId="77777777" w:rsidR="00645915" w:rsidRDefault="00645915" w:rsidP="00645915">
      <w:pPr>
        <w:pStyle w:val="aff0"/>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aff0"/>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aff0"/>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5F791C64" w14:textId="77777777" w:rsidR="00645915" w:rsidRPr="009A5563" w:rsidRDefault="00645915" w:rsidP="00645915">
      <w:pPr>
        <w:pStyle w:val="aff0"/>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맑은 고딕" w:hint="eastAsia"/>
                <w:bCs/>
                <w:color w:val="FF0000"/>
              </w:rPr>
              <w:t>LG</w:t>
            </w:r>
            <w:r w:rsidRPr="002522A9">
              <w:rPr>
                <w:rFonts w:eastAsia="맑은 고딕"/>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lastRenderedPageBreak/>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맑은 고딕" w:hint="eastAsia"/>
                <w:bCs/>
                <w:color w:val="FF0000"/>
              </w:rPr>
              <w:t>Samsung</w:t>
            </w:r>
            <w:r w:rsidRPr="002522A9">
              <w:rPr>
                <w:rFonts w:eastAsia="맑은 고딕"/>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af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맑은 고딕"/>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맑은 고딕"/>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맑은 고딕"/>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맑은 고딕"/>
                <w:bCs/>
              </w:rPr>
            </w:pPr>
            <w:r>
              <w:rPr>
                <w:rFonts w:ascii="Calibri" w:eastAsia="바탕체"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바탕체"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바탕체"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r>
              <w:rPr>
                <w:rFonts w:hint="eastAsia"/>
                <w:bCs/>
              </w:rPr>
              <w:t>S</w:t>
            </w:r>
            <w:r>
              <w:rPr>
                <w:bCs/>
              </w:rPr>
              <w:t>preadtrum</w:t>
            </w:r>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aff0"/>
        <w:numPr>
          <w:ilvl w:val="0"/>
          <w:numId w:val="138"/>
        </w:numPr>
        <w:ind w:firstLineChars="0"/>
      </w:pPr>
      <w:r w:rsidRPr="008276CC">
        <w:t xml:space="preserve">Baseline: 100% Outdoor </w:t>
      </w:r>
      <w:del w:id="601" w:author="Wang Fei" w:date="2022-10-11T09:17:00Z">
        <w:r w:rsidRPr="008276CC" w:rsidDel="004E7957">
          <w:delText xml:space="preserve">in </w:delText>
        </w:r>
      </w:del>
      <w:ins w:id="602" w:author="Wang Fei" w:date="2022-10-11T09:17:00Z">
        <w:r>
          <w:t>without</w:t>
        </w:r>
        <w:r w:rsidRPr="008276CC">
          <w:t xml:space="preserve"> </w:t>
        </w:r>
      </w:ins>
      <w:r w:rsidRPr="008276CC">
        <w:t>car</w:t>
      </w:r>
      <w:ins w:id="603" w:author="Wang Fei" w:date="2022-10-11T09:17:00Z">
        <w:r>
          <w:t xml:space="preserve"> penetration loss</w:t>
        </w:r>
      </w:ins>
      <w:del w:id="604" w:author="Wang Fei" w:date="2022-10-11T09:17:00Z">
        <w:r w:rsidRPr="008276CC" w:rsidDel="004E7957">
          <w:delText>s</w:delText>
        </w:r>
      </w:del>
      <w:r w:rsidRPr="008276CC">
        <w:t>: 3</w:t>
      </w:r>
      <w:del w:id="605" w:author="Wang Fei" w:date="2022-10-11T09:17:00Z">
        <w:r w:rsidRPr="008276CC" w:rsidDel="004E7957">
          <w:delText>0</w:delText>
        </w:r>
      </w:del>
      <w:r w:rsidRPr="008276CC">
        <w:t>km/h</w:t>
      </w:r>
    </w:p>
    <w:p w14:paraId="4B47456D" w14:textId="77777777" w:rsidR="00645915" w:rsidRPr="008276CC" w:rsidRDefault="00645915" w:rsidP="00645915">
      <w:pPr>
        <w:pStyle w:val="aff0"/>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aff0"/>
        <w:numPr>
          <w:ilvl w:val="1"/>
          <w:numId w:val="138"/>
        </w:numPr>
        <w:ind w:firstLineChars="0"/>
      </w:pPr>
      <w:r w:rsidRPr="008276CC">
        <w:t xml:space="preserve">Outdoor UEs: 1.5 m; </w:t>
      </w:r>
    </w:p>
    <w:p w14:paraId="7EC5ACC7" w14:textId="77777777" w:rsidR="00645915" w:rsidRPr="008276CC" w:rsidRDefault="00645915" w:rsidP="00645915">
      <w:pPr>
        <w:pStyle w:val="aff0"/>
        <w:numPr>
          <w:ilvl w:val="1"/>
          <w:numId w:val="138"/>
        </w:numPr>
        <w:ind w:firstLineChars="0"/>
      </w:pPr>
      <w:r w:rsidRPr="008276CC">
        <w:lastRenderedPageBreak/>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맑은 고딕"/>
                <w:bCs/>
              </w:rPr>
            </w:pPr>
            <w:r>
              <w:rPr>
                <w:rFonts w:eastAsia="맑은 고딕"/>
                <w:bCs/>
              </w:rPr>
              <w:t xml:space="preserve">We would like to keep the original proposal. </w:t>
            </w:r>
          </w:p>
          <w:p w14:paraId="36B5F912" w14:textId="1A74B443" w:rsidR="004654C6" w:rsidRDefault="004654C6" w:rsidP="004654C6">
            <w:pPr>
              <w:rPr>
                <w:bCs/>
              </w:rPr>
            </w:pPr>
            <w:r>
              <w:rPr>
                <w:rFonts w:eastAsia="맑은 고딕"/>
                <w:bCs/>
              </w:rPr>
              <w:t xml:space="preserve">Also, the car panentration loss is already included in Table A.2.1-12 of TR38.802. And RAN1 agreed 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맑은 고딕"/>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맑은 고딕"/>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맑은 고딕"/>
                <w:bCs/>
              </w:rPr>
            </w:pPr>
            <w:r>
              <w:t xml:space="preserve">If companies agree to </w:t>
            </w:r>
            <w:r>
              <w:rPr>
                <w:rFonts w:eastAsia="맑은 고딕"/>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aff0"/>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aff0"/>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r>
              <w:rPr>
                <w:rFonts w:hint="eastAsia"/>
                <w:bCs/>
              </w:rPr>
              <w:t>Spreadtrum</w:t>
            </w:r>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aff0"/>
        <w:numPr>
          <w:ilvl w:val="0"/>
          <w:numId w:val="48"/>
        </w:numPr>
        <w:ind w:firstLineChars="0"/>
      </w:pPr>
      <w:r w:rsidRPr="0060687D">
        <w:rPr>
          <w:bCs/>
          <w:iCs/>
        </w:rPr>
        <w:t>Layer 1: Urban Macro</w:t>
      </w:r>
    </w:p>
    <w:p w14:paraId="5A771649" w14:textId="77777777" w:rsidR="00645915" w:rsidRDefault="00645915" w:rsidP="00645915">
      <w:pPr>
        <w:pStyle w:val="aff0"/>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aff0"/>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aff0"/>
        <w:numPr>
          <w:ilvl w:val="1"/>
          <w:numId w:val="48"/>
        </w:numPr>
        <w:ind w:firstLineChars="0"/>
      </w:pPr>
      <w:r>
        <w:t>20% outdoor in cars: speed with 30km/h, height with 1.5m</w:t>
      </w:r>
    </w:p>
    <w:p w14:paraId="6D5A0462" w14:textId="77777777" w:rsidR="00645915" w:rsidRPr="0060687D" w:rsidRDefault="00645915" w:rsidP="00645915">
      <w:pPr>
        <w:pStyle w:val="aff0"/>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31670E60" w14:textId="77777777" w:rsidR="00645915" w:rsidRPr="0060687D" w:rsidRDefault="00645915" w:rsidP="00645915">
      <w:pPr>
        <w:pStyle w:val="aff0"/>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aff0"/>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TRPs </w:t>
            </w:r>
            <w:r w:rsidRPr="001E5B84">
              <w:rPr>
                <w:bCs/>
                <w:color w:val="000000" w:themeColor="text1"/>
              </w:rPr>
              <w:lastRenderedPageBreak/>
              <w:t xml:space="preserve">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aff0"/>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lastRenderedPageBreak/>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맑은 고딕" w:hint="eastAsia"/>
                <w:bCs/>
              </w:rPr>
              <w:t>Fine with the proposal</w:t>
            </w:r>
            <w:r>
              <w:rPr>
                <w:rFonts w:eastAsia="맑은 고딕"/>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맑은 고딕"/>
                <w:bCs/>
              </w:rPr>
              <w:t>QC</w:t>
            </w:r>
          </w:p>
        </w:tc>
        <w:tc>
          <w:tcPr>
            <w:tcW w:w="8407" w:type="dxa"/>
            <w:vAlign w:val="center"/>
          </w:tcPr>
          <w:p w14:paraId="27970512" w14:textId="77777777" w:rsidR="00792B13" w:rsidRDefault="00792B13" w:rsidP="00792B13">
            <w:pPr>
              <w:rPr>
                <w:rFonts w:eastAsia="맑은 고딕"/>
                <w:bCs/>
              </w:rPr>
            </w:pPr>
            <w:r>
              <w:rPr>
                <w:rFonts w:eastAsia="맑은 고딕"/>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맑은 고딕"/>
                <w:bCs/>
              </w:rPr>
            </w:pPr>
            <w:r>
              <w:rPr>
                <w:rFonts w:eastAsia="맑은 고딕"/>
                <w:bCs/>
              </w:rPr>
              <w:t>To move forward, we suggest one of the two alternatives:</w:t>
            </w:r>
          </w:p>
          <w:p w14:paraId="0B3DC166" w14:textId="77777777" w:rsidR="00792B13" w:rsidRDefault="00792B13" w:rsidP="00792B13">
            <w:pPr>
              <w:rPr>
                <w:rFonts w:eastAsia="맑은 고딕"/>
                <w:bCs/>
              </w:rPr>
            </w:pPr>
            <w:r>
              <w:rPr>
                <w:rFonts w:eastAsia="맑은 고딕"/>
                <w:bCs/>
              </w:rPr>
              <w:t>Alt 1: One InH drop per Macro geographical area with 3 TRPs per 120m x 50m</w:t>
            </w:r>
          </w:p>
          <w:p w14:paraId="5B312BF6" w14:textId="77777777" w:rsidR="00792B13" w:rsidRDefault="00792B13" w:rsidP="00792B13">
            <w:pPr>
              <w:rPr>
                <w:rFonts w:eastAsia="맑은 고딕"/>
                <w:bCs/>
              </w:rPr>
            </w:pPr>
            <w:r>
              <w:rPr>
                <w:rFonts w:eastAsia="맑은 고딕"/>
                <w:bCs/>
              </w:rPr>
              <w:t xml:space="preserve">Alt 2: One InH drop per 3-sector site. </w:t>
            </w:r>
          </w:p>
          <w:p w14:paraId="08706845" w14:textId="77777777" w:rsidR="00792B13" w:rsidRDefault="00792B13" w:rsidP="00792B13">
            <w:pPr>
              <w:rPr>
                <w:rFonts w:eastAsia="맑은 고딕"/>
                <w:bCs/>
              </w:rPr>
            </w:pPr>
            <w:r>
              <w:rPr>
                <w:rFonts w:eastAsia="맑은 고딕"/>
                <w:bCs/>
              </w:rPr>
              <w:t>In addition, for outdoor UE, it can be assumed as 3km/h</w:t>
            </w:r>
          </w:p>
          <w:p w14:paraId="5B5CC1C2" w14:textId="77777777" w:rsidR="00792B13" w:rsidRDefault="00792B13" w:rsidP="00792B13">
            <w:pPr>
              <w:pStyle w:val="aff0"/>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맑은 고딕"/>
                <w:bCs/>
              </w:rPr>
            </w:pPr>
            <w:r>
              <w:rPr>
                <w:bCs/>
              </w:rPr>
              <w:t>Intel</w:t>
            </w:r>
          </w:p>
        </w:tc>
        <w:tc>
          <w:tcPr>
            <w:tcW w:w="8407" w:type="dxa"/>
            <w:vAlign w:val="center"/>
          </w:tcPr>
          <w:p w14:paraId="301CCE12" w14:textId="681E4B6A" w:rsidR="00FF61BD" w:rsidRDefault="00FF61BD" w:rsidP="00FF61BD">
            <w:pPr>
              <w:rPr>
                <w:rFonts w:eastAsia="맑은 고딕"/>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aff0"/>
              <w:numPr>
                <w:ilvl w:val="0"/>
                <w:numId w:val="48"/>
              </w:numPr>
              <w:ind w:firstLineChars="0"/>
            </w:pPr>
            <w:r w:rsidRPr="0060687D">
              <w:rPr>
                <w:bCs/>
                <w:iCs/>
              </w:rPr>
              <w:t>Layer 1: Urban Macro</w:t>
            </w:r>
          </w:p>
          <w:p w14:paraId="4A9514BF" w14:textId="77777777" w:rsidR="008358BF" w:rsidRDefault="008358BF" w:rsidP="008358BF">
            <w:pPr>
              <w:pStyle w:val="aff0"/>
              <w:numPr>
                <w:ilvl w:val="1"/>
                <w:numId w:val="48"/>
              </w:numPr>
              <w:ind w:firstLineChars="0"/>
            </w:pPr>
            <w:r w:rsidRPr="0060687D">
              <w:lastRenderedPageBreak/>
              <w:t>Hexagonal grid with 7 macro sites and 3 sectors per site with wrap around, ISD=500m</w:t>
            </w:r>
          </w:p>
          <w:p w14:paraId="5449B61C" w14:textId="77777777" w:rsidR="008358BF" w:rsidRPr="00A96899" w:rsidRDefault="008358BF" w:rsidP="008358BF">
            <w:pPr>
              <w:pStyle w:val="aff0"/>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aff0"/>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aff0"/>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aff0"/>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1) + 1.5; </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uniform(1,</w:t>
            </w:r>
            <w:r w:rsidRPr="00D76A2E">
              <w:rPr>
                <w:rFonts w:eastAsia="DengXian" w:cs="Times"/>
                <w:strike/>
                <w:color w:val="C00000"/>
              </w:rPr>
              <w:t xml:space="preserve"> N</w:t>
            </w:r>
            <w:r w:rsidRPr="00D76A2E">
              <w:rPr>
                <w:rFonts w:eastAsia="DengXian" w:cs="Times"/>
                <w:strike/>
                <w:color w:val="C00000"/>
                <w:vertAlign w:val="subscript"/>
              </w:rPr>
              <w:t>fl</w:t>
            </w:r>
            <w:r w:rsidRPr="00D76A2E">
              <w:rPr>
                <w:rFonts w:cs="Times"/>
                <w:strike/>
                <w:color w:val="C00000"/>
              </w:rPr>
              <w:t xml:space="preserve">) where </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uniform(4,8)</w:t>
            </w:r>
          </w:p>
          <w:p w14:paraId="4EBE633E" w14:textId="77777777" w:rsidR="008358BF" w:rsidRPr="0060687D" w:rsidRDefault="008358BF" w:rsidP="008358BF">
            <w:pPr>
              <w:pStyle w:val="aff0"/>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aff0"/>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r>
              <w:rPr>
                <w:rFonts w:hint="eastAsia"/>
                <w:bCs/>
                <w:color w:val="000000" w:themeColor="text1"/>
              </w:rPr>
              <w:lastRenderedPageBreak/>
              <w:t>S</w:t>
            </w:r>
            <w:r>
              <w:rPr>
                <w:bCs/>
                <w:color w:val="000000" w:themeColor="text1"/>
              </w:rPr>
              <w:t>preadtrum</w:t>
            </w:r>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6370A5D9" w:rsidR="00844535" w:rsidRDefault="00844535" w:rsidP="00844535">
      <w:pPr>
        <w:pStyle w:val="3"/>
      </w:pPr>
      <w:r>
        <w:t>3rd Round Proposals (</w:t>
      </w:r>
      <w:r w:rsidR="00C92E09">
        <w:t>Closed</w:t>
      </w:r>
      <w:r>
        <w:t>)</w:t>
      </w:r>
    </w:p>
    <w:p w14:paraId="435DD6A8" w14:textId="77777777" w:rsidR="000B3C05" w:rsidRDefault="000B3C05" w:rsidP="000B3C05">
      <w:pPr>
        <w:rPr>
          <w:rFonts w:cs="Times"/>
          <w:bCs/>
          <w:iCs/>
        </w:rPr>
      </w:pPr>
    </w:p>
    <w:p w14:paraId="0200C4CD" w14:textId="6158582C" w:rsidR="000B3C05" w:rsidRPr="00394EBD" w:rsidRDefault="000B3C05" w:rsidP="000B3C05">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w:t>
      </w:r>
      <w:r w:rsidR="006E2FC1">
        <w:rPr>
          <w:b/>
          <w:i/>
          <w:u w:val="single"/>
        </w:rPr>
        <w:t>Closed</w:t>
      </w:r>
      <w:r w:rsidRPr="00646896">
        <w:rPr>
          <w:b/>
          <w:i/>
          <w:u w:val="single"/>
        </w:rPr>
        <w:t>)</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9"/>
        <w:gridCol w:w="1845"/>
        <w:gridCol w:w="3154"/>
        <w:gridCol w:w="3604"/>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(Optionl)</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t>Two layer</w:t>
            </w:r>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r w:rsidRPr="007C1A86">
              <w:rPr>
                <w:color w:val="FF0000"/>
              </w:rPr>
              <w:t>D</w:t>
            </w:r>
            <w:r w:rsidRPr="007C1A86">
              <w:rPr>
                <w:color w:val="FF0000"/>
                <w:vertAlign w:val="subscript"/>
              </w:rPr>
              <w:t>inter-micro-center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lastRenderedPageBreak/>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aff0"/>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aff0"/>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aff0"/>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We can’t accept the proposal. As already mentioned several times, 3 meters minimum distance is not relastic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맑은 고딕" w:hAnsi="Calibri" w:cs="Calibri"/>
                <w:bCs/>
              </w:rPr>
            </w:pPr>
            <w:r w:rsidRPr="00E7404E">
              <w:rPr>
                <w:rFonts w:ascii="Calibri" w:eastAsia="맑은 고딕" w:hAnsi="Calibri" w:cs="Calibri"/>
                <w:bCs/>
              </w:rPr>
              <w:t>LG</w:t>
            </w:r>
          </w:p>
        </w:tc>
        <w:tc>
          <w:tcPr>
            <w:tcW w:w="8407" w:type="dxa"/>
          </w:tcPr>
          <w:p w14:paraId="362E6D4E" w14:textId="77777777" w:rsidR="00B51C9E" w:rsidRPr="00E7404E" w:rsidRDefault="00B51C9E" w:rsidP="008F1B9D">
            <w:pPr>
              <w:rPr>
                <w:rFonts w:ascii="Calibri" w:eastAsia="맑은 고딕" w:hAnsi="Calibri" w:cs="Calibri"/>
                <w:bCs/>
              </w:rPr>
            </w:pPr>
            <w:r w:rsidRPr="00E7404E">
              <w:rPr>
                <w:rFonts w:ascii="Calibri" w:eastAsia="맑은 고딕" w:hAnsi="Calibri" w:cs="Calibri"/>
                <w:szCs w:val="20"/>
              </w:rPr>
              <w:t>Support the proposal 2-3-2b.  Especially regarding minimum UE-UE distance, we think proposed value is reasonable. It is our understanding that the minimum UE-UE distance in TR38.802, which is 3m, should be reference. Since UE clustering is not present in the indoor office, minimum distance between UEs can be reduced to be 1.5m in consideration with inter-UE CLI. On the other hand, we do not think the minimum distance between UEs for urban macro and dense urban 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맑은 고딕" w:hint="eastAsia"/>
                <w:bCs/>
              </w:rPr>
              <w:t>Samsung</w:t>
            </w:r>
          </w:p>
        </w:tc>
        <w:tc>
          <w:tcPr>
            <w:tcW w:w="8407" w:type="dxa"/>
            <w:vAlign w:val="center"/>
          </w:tcPr>
          <w:p w14:paraId="43FC19AE" w14:textId="4738D40C" w:rsidR="008F1B9D" w:rsidRDefault="008F1B9D" w:rsidP="008F1B9D">
            <w:pPr>
              <w:rPr>
                <w:bCs/>
              </w:rPr>
            </w:pPr>
            <w:r w:rsidRPr="00597677">
              <w:rPr>
                <w:rFonts w:eastAsia="맑은 고딕" w:hint="eastAsia"/>
                <w:bCs/>
              </w:rPr>
              <w:t>Support</w:t>
            </w:r>
          </w:p>
        </w:tc>
      </w:tr>
      <w:tr w:rsidR="00B12543" w14:paraId="664CA741" w14:textId="77777777" w:rsidTr="008F1B9D">
        <w:tc>
          <w:tcPr>
            <w:tcW w:w="1555" w:type="dxa"/>
            <w:vAlign w:val="center"/>
          </w:tcPr>
          <w:p w14:paraId="5099218A" w14:textId="4901A653" w:rsidR="00B12543" w:rsidRPr="00597677" w:rsidRDefault="00B12543" w:rsidP="00B12543">
            <w:pPr>
              <w:rPr>
                <w:rFonts w:eastAsia="맑은 고딕"/>
                <w:bCs/>
              </w:rPr>
            </w:pPr>
            <w:r>
              <w:rPr>
                <w:rFonts w:hint="eastAsia"/>
                <w:bCs/>
              </w:rPr>
              <w:t>H</w:t>
            </w:r>
            <w:r>
              <w:rPr>
                <w:bCs/>
              </w:rPr>
              <w:t>uawei, HiSilicon</w:t>
            </w:r>
          </w:p>
        </w:tc>
        <w:tc>
          <w:tcPr>
            <w:tcW w:w="8407" w:type="dxa"/>
            <w:vAlign w:val="center"/>
          </w:tcPr>
          <w:p w14:paraId="1DA88D97" w14:textId="5F569AFD" w:rsidR="00B12543" w:rsidRPr="00597677" w:rsidRDefault="00B12543" w:rsidP="00B12543">
            <w:pPr>
              <w:rPr>
                <w:rFonts w:eastAsia="맑은 고딕"/>
                <w:bCs/>
              </w:rPr>
            </w:pPr>
            <w:r>
              <w:rPr>
                <w:rFonts w:hint="eastAsia"/>
                <w:bCs/>
              </w:rPr>
              <w:t>O</w:t>
            </w:r>
            <w:r>
              <w:rPr>
                <w:bCs/>
              </w:rPr>
              <w:t>K.</w:t>
            </w:r>
          </w:p>
        </w:tc>
      </w:tr>
      <w:tr w:rsidR="00895CC1" w14:paraId="5214B207" w14:textId="77777777" w:rsidTr="008F1B9D">
        <w:tc>
          <w:tcPr>
            <w:tcW w:w="1555" w:type="dxa"/>
            <w:vAlign w:val="center"/>
          </w:tcPr>
          <w:p w14:paraId="4C22BB2E" w14:textId="3F672C6D" w:rsidR="00895CC1" w:rsidRDefault="00895CC1" w:rsidP="00895CC1">
            <w:pPr>
              <w:rPr>
                <w:bCs/>
              </w:rPr>
            </w:pPr>
            <w:r>
              <w:rPr>
                <w:bCs/>
              </w:rPr>
              <w:t>Intel</w:t>
            </w:r>
          </w:p>
        </w:tc>
        <w:tc>
          <w:tcPr>
            <w:tcW w:w="8407" w:type="dxa"/>
            <w:vAlign w:val="center"/>
          </w:tcPr>
          <w:p w14:paraId="6B73BC89" w14:textId="74202BCF" w:rsidR="00895CC1" w:rsidRDefault="00895CC1" w:rsidP="00895CC1">
            <w:pPr>
              <w:rPr>
                <w:bCs/>
              </w:rPr>
            </w:pPr>
            <w:r>
              <w:rPr>
                <w:rFonts w:hint="eastAsia"/>
                <w:bCs/>
              </w:rPr>
              <w:t>S</w:t>
            </w:r>
            <w:r>
              <w:rPr>
                <w:bCs/>
              </w:rPr>
              <w:t>upport</w:t>
            </w:r>
          </w:p>
        </w:tc>
      </w:tr>
      <w:tr w:rsidR="00E945E5" w14:paraId="30622B02" w14:textId="77777777" w:rsidTr="008F1B9D">
        <w:tc>
          <w:tcPr>
            <w:tcW w:w="1555" w:type="dxa"/>
            <w:vAlign w:val="center"/>
          </w:tcPr>
          <w:p w14:paraId="71E4B970" w14:textId="1FC830DC" w:rsidR="00E945E5" w:rsidRDefault="00E945E5" w:rsidP="00895CC1">
            <w:pPr>
              <w:rPr>
                <w:bCs/>
              </w:rPr>
            </w:pPr>
            <w:r>
              <w:rPr>
                <w:bCs/>
              </w:rPr>
              <w:t>Nokia/NSB</w:t>
            </w:r>
          </w:p>
        </w:tc>
        <w:tc>
          <w:tcPr>
            <w:tcW w:w="8407" w:type="dxa"/>
            <w:vAlign w:val="center"/>
          </w:tcPr>
          <w:p w14:paraId="6EAAFABE" w14:textId="41BC5128" w:rsidR="00E945E5" w:rsidRDefault="00E945E5" w:rsidP="00895CC1">
            <w:pPr>
              <w:rPr>
                <w:bCs/>
              </w:rPr>
            </w:pPr>
            <w:r>
              <w:rPr>
                <w:bCs/>
              </w:rPr>
              <w:t>Support</w:t>
            </w:r>
          </w:p>
        </w:tc>
      </w:tr>
      <w:tr w:rsidR="004E44EC" w14:paraId="561AD8EC" w14:textId="77777777" w:rsidTr="008F1B9D">
        <w:tc>
          <w:tcPr>
            <w:tcW w:w="1555" w:type="dxa"/>
            <w:vAlign w:val="center"/>
          </w:tcPr>
          <w:p w14:paraId="6C62CC4D" w14:textId="6B499E5D" w:rsidR="004E44EC" w:rsidRDefault="004E44EC" w:rsidP="00895CC1">
            <w:pPr>
              <w:rPr>
                <w:bCs/>
              </w:rPr>
            </w:pPr>
            <w:r>
              <w:rPr>
                <w:rFonts w:hint="eastAsia"/>
                <w:bCs/>
              </w:rPr>
              <w:t>X</w:t>
            </w:r>
            <w:r>
              <w:rPr>
                <w:bCs/>
              </w:rPr>
              <w:t>iaomi</w:t>
            </w:r>
          </w:p>
        </w:tc>
        <w:tc>
          <w:tcPr>
            <w:tcW w:w="8407" w:type="dxa"/>
            <w:vAlign w:val="center"/>
          </w:tcPr>
          <w:p w14:paraId="0C261BCF" w14:textId="775999B3" w:rsidR="004E44EC" w:rsidRPr="004E44EC" w:rsidRDefault="004E44EC" w:rsidP="00895CC1">
            <w:pPr>
              <w:rPr>
                <w:bCs/>
              </w:rPr>
            </w:pPr>
            <w:r>
              <w:rPr>
                <w:rFonts w:hint="eastAsia"/>
                <w:bCs/>
              </w:rPr>
              <w:t>W</w:t>
            </w:r>
            <w:r>
              <w:rPr>
                <w:bCs/>
              </w:rPr>
              <w:t xml:space="preserve">e have strong concerns on the </w:t>
            </w:r>
            <w:r w:rsidRPr="0001067F">
              <w:rPr>
                <w:b/>
              </w:rPr>
              <w:t>Minimum Macro-to-micro-center distance</w:t>
            </w:r>
            <w:r>
              <w:rPr>
                <w:b/>
              </w:rPr>
              <w:t xml:space="preserve">. </w:t>
            </w:r>
            <w:r w:rsidRPr="004E44EC">
              <w:t xml:space="preserve">As we mentioned several times, </w:t>
            </w:r>
            <w:r>
              <w:t>this parameter detmines a center of a circle within which a TPR is droped, instead of a TRP location. It is clearly addressed in the following step#2 in initial proposal 2-3-1.</w:t>
            </w:r>
          </w:p>
          <w:p w14:paraId="471E4AB1" w14:textId="77777777" w:rsidR="004E44EC" w:rsidRPr="000C6950" w:rsidRDefault="004E44EC" w:rsidP="004E44EC">
            <w:pPr>
              <w:pStyle w:val="aff0"/>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02444AF" w14:textId="77777777" w:rsidR="004E44EC" w:rsidRPr="00751133" w:rsidRDefault="004E44EC" w:rsidP="004E44EC">
            <w:pPr>
              <w:pStyle w:val="aff0"/>
              <w:numPr>
                <w:ilvl w:val="1"/>
                <w:numId w:val="48"/>
              </w:numPr>
              <w:overflowPunct w:val="0"/>
              <w:ind w:firstLineChars="0"/>
              <w:textAlignment w:val="baseline"/>
              <w:rPr>
                <w:rFonts w:cs="Times"/>
              </w:rPr>
            </w:pPr>
            <w:r w:rsidRPr="00751133">
              <w:rPr>
                <w:rFonts w:cs="Times"/>
              </w:rPr>
              <w:t xml:space="preserve">Step 1: Randomly drop </w:t>
            </w:r>
            <w:r w:rsidRPr="005739D3">
              <w:rPr>
                <w:rFonts w:cs="Times"/>
                <w:color w:val="FF0000"/>
              </w:rPr>
              <w:t>1</w:t>
            </w:r>
            <w:r>
              <w:rPr>
                <w:rFonts w:cs="Times"/>
                <w:color w:val="FF0000"/>
              </w:rPr>
              <w:t xml:space="preserve">(baseline) or </w:t>
            </w:r>
            <w:r w:rsidRPr="005739D3">
              <w:rPr>
                <w:rFonts w:cs="Times"/>
                <w:color w:val="FF0000"/>
              </w:rPr>
              <w:t>3</w:t>
            </w:r>
            <w:r>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3A6BEC5B" w14:textId="77777777" w:rsidR="004E44EC" w:rsidRPr="004E44EC" w:rsidRDefault="004E44EC" w:rsidP="004E44EC">
            <w:pPr>
              <w:pStyle w:val="aff0"/>
              <w:numPr>
                <w:ilvl w:val="1"/>
                <w:numId w:val="48"/>
              </w:numPr>
              <w:overflowPunct w:val="0"/>
              <w:ind w:firstLineChars="0"/>
              <w:textAlignment w:val="baseline"/>
              <w:rPr>
                <w:rFonts w:cs="Times"/>
                <w:highlight w:val="green"/>
              </w:rPr>
            </w:pPr>
            <w:r w:rsidRPr="004E44EC">
              <w:rPr>
                <w:rFonts w:cs="Times"/>
                <w:highlight w:val="green"/>
              </w:rPr>
              <w:t>Step 2: Randomly deploy one micro TRP on the area circle around each micro TRP center with the radius of half of D</w:t>
            </w:r>
            <w:r w:rsidRPr="004E44EC">
              <w:rPr>
                <w:rFonts w:cs="Times"/>
                <w:highlight w:val="green"/>
                <w:vertAlign w:val="subscript"/>
              </w:rPr>
              <w:t>inter-micro-center</w:t>
            </w:r>
            <w:r w:rsidRPr="004E44EC">
              <w:rPr>
                <w:rFonts w:cs="Times"/>
                <w:highlight w:val="green"/>
              </w:rPr>
              <w:t xml:space="preserve"> </w:t>
            </w:r>
          </w:p>
          <w:p w14:paraId="59571F6C" w14:textId="77777777" w:rsidR="004E44EC" w:rsidRPr="00751133" w:rsidRDefault="004E44EC" w:rsidP="004E44EC">
            <w:pPr>
              <w:pStyle w:val="aff0"/>
              <w:numPr>
                <w:ilvl w:val="1"/>
                <w:numId w:val="48"/>
              </w:numPr>
              <w:overflowPunct w:val="0"/>
              <w:ind w:firstLineChars="0"/>
              <w:textAlignment w:val="baseline"/>
              <w:rPr>
                <w:rFonts w:cs="Times"/>
              </w:rPr>
            </w:pPr>
            <w:r w:rsidRPr="00751133">
              <w:rPr>
                <w:rFonts w:cs="Times"/>
              </w:rPr>
              <w:lastRenderedPageBreak/>
              <w:t>Step 3: Determine the horizontal angle of the micro TRPs with the planer facing to the micro TRP center.</w:t>
            </w:r>
          </w:p>
          <w:p w14:paraId="72C80E47" w14:textId="77777777" w:rsidR="004E44EC" w:rsidRPr="00010787" w:rsidRDefault="004E44EC" w:rsidP="00895CC1">
            <w:pPr>
              <w:pStyle w:val="aff0"/>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Pr="00AC739D">
              <w:rPr>
                <w:rFonts w:cs="Times"/>
                <w:bCs/>
                <w:color w:val="FF0000"/>
              </w:rPr>
              <w:t>42m</w:t>
            </w:r>
          </w:p>
          <w:p w14:paraId="50F75005" w14:textId="77777777" w:rsidR="00901876" w:rsidRDefault="00010787" w:rsidP="00010787">
            <w:pPr>
              <w:overflowPunct w:val="0"/>
              <w:textAlignment w:val="baseline"/>
            </w:pPr>
            <w:r>
              <w:t xml:space="preserve">Considering the radius of the circle used to drop TRP is 29m, it means the minumim distance between Macro and Micro is </w:t>
            </w:r>
            <w:r w:rsidR="00901876">
              <w:t>42-29=13m, which is much smaller than the minimum distance between two Micro TRP. We don’t discuss this issue ever.</w:t>
            </w:r>
          </w:p>
          <w:p w14:paraId="2544A92D" w14:textId="37E41C10" w:rsidR="00901876" w:rsidRPr="00010787" w:rsidRDefault="00901876" w:rsidP="00010787">
            <w:pPr>
              <w:overflowPunct w:val="0"/>
              <w:textAlignment w:val="baseline"/>
            </w:pPr>
            <w:r>
              <w:rPr>
                <w:rFonts w:hint="eastAsia"/>
              </w:rPr>
              <w:t>F</w:t>
            </w:r>
            <w:r>
              <w:t>or progress, we can accept the proposal with put 42m in bracket, i.e. [42m].</w:t>
            </w:r>
          </w:p>
        </w:tc>
      </w:tr>
    </w:tbl>
    <w:p w14:paraId="4C2505D7" w14:textId="294DF221" w:rsidR="000B3C05" w:rsidRPr="00B51C9E" w:rsidRDefault="000B3C05" w:rsidP="000B3C05"/>
    <w:p w14:paraId="5057E915" w14:textId="2420CC46" w:rsidR="0034208E" w:rsidRPr="00394EBD" w:rsidRDefault="0034208E" w:rsidP="0034208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w:t>
      </w:r>
      <w:r w:rsidR="006E2FC1">
        <w:rPr>
          <w:b/>
          <w:i/>
          <w:u w:val="single"/>
        </w:rPr>
        <w:t>Closed</w:t>
      </w:r>
      <w:r w:rsidRPr="00646896">
        <w:rPr>
          <w:b/>
          <w:i/>
          <w:u w:val="single"/>
        </w:rPr>
        <w:t>)</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aff0"/>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aff0"/>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r w:rsidRPr="00F027DE">
              <w:rPr>
                <w:rFonts w:hint="eastAsia"/>
                <w:bCs/>
                <w:color w:val="FF0000"/>
              </w:rPr>
              <w:t>S</w:t>
            </w:r>
            <w:r w:rsidRPr="00F027DE">
              <w:rPr>
                <w:bCs/>
                <w:color w:val="FF0000"/>
              </w:rPr>
              <w:t xml:space="preserve">preadtrum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r>
              <w:rPr>
                <w:rFonts w:hint="eastAsia"/>
                <w:bCs/>
              </w:rPr>
              <w:t>S</w:t>
            </w:r>
            <w:r>
              <w:rPr>
                <w:bCs/>
              </w:rPr>
              <w:t>preadtrum</w:t>
            </w:r>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맑은 고딕"/>
                <w:bCs/>
              </w:rPr>
            </w:pPr>
            <w:r w:rsidRPr="00AA6DA5">
              <w:rPr>
                <w:rFonts w:eastAsia="맑은 고딕" w:hint="eastAsia"/>
                <w:bCs/>
              </w:rPr>
              <w:t>LG</w:t>
            </w:r>
          </w:p>
        </w:tc>
        <w:tc>
          <w:tcPr>
            <w:tcW w:w="8407" w:type="dxa"/>
          </w:tcPr>
          <w:p w14:paraId="46E6C652" w14:textId="77777777" w:rsidR="00B51C9E" w:rsidRPr="00AA6DA5" w:rsidRDefault="00B51C9E" w:rsidP="008F1B9D">
            <w:pPr>
              <w:rPr>
                <w:rFonts w:eastAsia="맑은 고딕"/>
                <w:bCs/>
              </w:rPr>
            </w:pPr>
            <w:r w:rsidRPr="00AA6DA5">
              <w:rPr>
                <w:rFonts w:eastAsia="맑은 고딕"/>
                <w:bCs/>
              </w:rPr>
              <w:t>W</w:t>
            </w:r>
            <w:r w:rsidRPr="00AA6DA5">
              <w:rPr>
                <w:rFonts w:eastAsia="맑은 고딕" w:hint="eastAsia"/>
                <w:bCs/>
              </w:rPr>
              <w:t xml:space="preserve">e </w:t>
            </w:r>
            <w:r w:rsidRPr="00AA6DA5">
              <w:rPr>
                <w:rFonts w:eastAsia="맑은 고딕"/>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맑은 고딕" w:hint="eastAsia"/>
                <w:bCs/>
              </w:rPr>
              <w:t>Samsung</w:t>
            </w:r>
          </w:p>
        </w:tc>
        <w:tc>
          <w:tcPr>
            <w:tcW w:w="8407" w:type="dxa"/>
            <w:vAlign w:val="center"/>
          </w:tcPr>
          <w:p w14:paraId="695674EF" w14:textId="432DD23C" w:rsidR="008F1B9D" w:rsidRDefault="008F1B9D" w:rsidP="008F1B9D">
            <w:pPr>
              <w:rPr>
                <w:bCs/>
              </w:rPr>
            </w:pPr>
            <w:r w:rsidRPr="00597677">
              <w:rPr>
                <w:rFonts w:eastAsia="맑은 고딕" w:hint="eastAsia"/>
                <w:bCs/>
              </w:rPr>
              <w:t>Support</w:t>
            </w:r>
          </w:p>
        </w:tc>
      </w:tr>
      <w:tr w:rsidR="00B12543" w14:paraId="54674EB7" w14:textId="77777777" w:rsidTr="008F1B9D">
        <w:tc>
          <w:tcPr>
            <w:tcW w:w="1555" w:type="dxa"/>
            <w:vAlign w:val="center"/>
          </w:tcPr>
          <w:p w14:paraId="4C650C2A" w14:textId="674518C1" w:rsidR="00B12543" w:rsidRPr="00597677" w:rsidRDefault="00B12543" w:rsidP="00B12543">
            <w:pPr>
              <w:rPr>
                <w:rFonts w:eastAsia="맑은 고딕"/>
                <w:bCs/>
              </w:rPr>
            </w:pPr>
            <w:r>
              <w:rPr>
                <w:rFonts w:hint="eastAsia"/>
                <w:bCs/>
              </w:rPr>
              <w:t>H</w:t>
            </w:r>
            <w:r>
              <w:rPr>
                <w:bCs/>
              </w:rPr>
              <w:t>uawei, HiSilicon</w:t>
            </w:r>
          </w:p>
        </w:tc>
        <w:tc>
          <w:tcPr>
            <w:tcW w:w="8407" w:type="dxa"/>
            <w:vAlign w:val="center"/>
          </w:tcPr>
          <w:p w14:paraId="5B909314" w14:textId="60D39900" w:rsidR="00B12543" w:rsidRPr="00597677" w:rsidRDefault="00B12543" w:rsidP="00B12543">
            <w:pPr>
              <w:rPr>
                <w:rFonts w:eastAsia="맑은 고딕"/>
                <w:bCs/>
              </w:rPr>
            </w:pPr>
            <w:r>
              <w:rPr>
                <w:rFonts w:hint="eastAsia"/>
                <w:bCs/>
              </w:rPr>
              <w:t>S</w:t>
            </w:r>
            <w:r>
              <w:rPr>
                <w:bCs/>
              </w:rPr>
              <w:t>upport. M = 10 is enough.</w:t>
            </w:r>
          </w:p>
        </w:tc>
      </w:tr>
      <w:tr w:rsidR="003679F0" w14:paraId="7D567527" w14:textId="77777777" w:rsidTr="008F1B9D">
        <w:tc>
          <w:tcPr>
            <w:tcW w:w="1555" w:type="dxa"/>
            <w:vAlign w:val="center"/>
          </w:tcPr>
          <w:p w14:paraId="02929122" w14:textId="69C8DDCD" w:rsidR="003679F0" w:rsidRDefault="003679F0" w:rsidP="003679F0">
            <w:pPr>
              <w:rPr>
                <w:bCs/>
              </w:rPr>
            </w:pPr>
            <w:r>
              <w:rPr>
                <w:bCs/>
              </w:rPr>
              <w:lastRenderedPageBreak/>
              <w:t>Intel</w:t>
            </w:r>
          </w:p>
        </w:tc>
        <w:tc>
          <w:tcPr>
            <w:tcW w:w="8407" w:type="dxa"/>
            <w:vAlign w:val="center"/>
          </w:tcPr>
          <w:p w14:paraId="4BD67515" w14:textId="59F1F7DC" w:rsidR="003679F0" w:rsidRDefault="003679F0" w:rsidP="003679F0">
            <w:pPr>
              <w:rPr>
                <w:bCs/>
              </w:rPr>
            </w:pPr>
            <w:r>
              <w:rPr>
                <w:rFonts w:hint="eastAsia"/>
                <w:bCs/>
              </w:rPr>
              <w:t>S</w:t>
            </w:r>
            <w:r>
              <w:rPr>
                <w:bCs/>
              </w:rPr>
              <w:t>upport</w:t>
            </w:r>
          </w:p>
        </w:tc>
      </w:tr>
      <w:tr w:rsidR="00E945E5" w14:paraId="63F77F18" w14:textId="77777777" w:rsidTr="008F1B9D">
        <w:tc>
          <w:tcPr>
            <w:tcW w:w="1555" w:type="dxa"/>
            <w:vAlign w:val="center"/>
          </w:tcPr>
          <w:p w14:paraId="40A9E9DF" w14:textId="7D105BA0" w:rsidR="00E945E5" w:rsidRDefault="00E945E5" w:rsidP="00E945E5">
            <w:pPr>
              <w:rPr>
                <w:bCs/>
              </w:rPr>
            </w:pPr>
            <w:r>
              <w:rPr>
                <w:bCs/>
              </w:rPr>
              <w:t>Nokia/NSB</w:t>
            </w:r>
          </w:p>
        </w:tc>
        <w:tc>
          <w:tcPr>
            <w:tcW w:w="8407" w:type="dxa"/>
            <w:vAlign w:val="center"/>
          </w:tcPr>
          <w:p w14:paraId="517DD8EB" w14:textId="7797F9AA" w:rsidR="00E945E5" w:rsidRDefault="00E945E5" w:rsidP="00E945E5">
            <w:pPr>
              <w:rPr>
                <w:bCs/>
              </w:rPr>
            </w:pPr>
            <w:r>
              <w:rPr>
                <w:bCs/>
              </w:rPr>
              <w:t>Support</w:t>
            </w:r>
          </w:p>
        </w:tc>
      </w:tr>
      <w:tr w:rsidR="00901876" w14:paraId="2DE77E03" w14:textId="77777777" w:rsidTr="00901876">
        <w:tc>
          <w:tcPr>
            <w:tcW w:w="1555" w:type="dxa"/>
          </w:tcPr>
          <w:p w14:paraId="7C160912" w14:textId="77777777" w:rsidR="00901876" w:rsidRPr="00043518" w:rsidRDefault="00901876" w:rsidP="00901876">
            <w:pPr>
              <w:rPr>
                <w:bCs/>
              </w:rPr>
            </w:pPr>
            <w:r>
              <w:rPr>
                <w:rFonts w:hint="eastAsia"/>
                <w:bCs/>
              </w:rPr>
              <w:t>X</w:t>
            </w:r>
            <w:r>
              <w:rPr>
                <w:bCs/>
              </w:rPr>
              <w:t>iaomi</w:t>
            </w:r>
          </w:p>
        </w:tc>
        <w:tc>
          <w:tcPr>
            <w:tcW w:w="8407" w:type="dxa"/>
          </w:tcPr>
          <w:p w14:paraId="7466FC3C" w14:textId="77777777" w:rsidR="00901876" w:rsidRPr="00043518" w:rsidRDefault="00901876" w:rsidP="00901876">
            <w:pPr>
              <w:rPr>
                <w:bCs/>
              </w:rPr>
            </w:pPr>
            <w:r>
              <w:rPr>
                <w:rFonts w:hint="eastAsia"/>
                <w:bCs/>
              </w:rPr>
              <w:t>O</w:t>
            </w:r>
            <w:r>
              <w:rPr>
                <w:bCs/>
              </w:rPr>
              <w:t>K</w:t>
            </w:r>
          </w:p>
        </w:tc>
      </w:tr>
    </w:tbl>
    <w:p w14:paraId="6C0F329E" w14:textId="1E15BA88" w:rsidR="0034208E" w:rsidRPr="00D11DF6" w:rsidRDefault="0034208E" w:rsidP="000B3C05"/>
    <w:p w14:paraId="42A1B2DF" w14:textId="77777777" w:rsidR="0034208E" w:rsidRPr="000B3C05" w:rsidRDefault="0034208E" w:rsidP="000B3C05"/>
    <w:p w14:paraId="0CF21762" w14:textId="2ECA12EB" w:rsidR="00D22AE0" w:rsidRPr="00394EBD" w:rsidRDefault="00D22AE0" w:rsidP="00D22AE0">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12176013" w14:textId="77777777" w:rsidR="00D22AE0" w:rsidRDefault="00D22AE0" w:rsidP="00D22AE0">
      <w:pPr>
        <w:pStyle w:val="aff0"/>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aff0"/>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aff0"/>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277BCC7E" w14:textId="77777777" w:rsidR="00D22AE0" w:rsidRPr="009A5563" w:rsidRDefault="00D22AE0" w:rsidP="00D22AE0">
      <w:pPr>
        <w:pStyle w:val="aff0"/>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afd"/>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맑은 고딕" w:hint="eastAsia"/>
                <w:bCs/>
              </w:rPr>
              <w:t>LG</w:t>
            </w:r>
            <w:r w:rsidRPr="00D22AE0">
              <w:rPr>
                <w:rFonts w:eastAsia="맑은 고딕"/>
                <w:bCs/>
              </w:rPr>
              <w:t xml:space="preserve">, </w:t>
            </w:r>
            <w:r w:rsidRPr="00D22AE0">
              <w:rPr>
                <w:rFonts w:hint="eastAsia"/>
                <w:bCs/>
              </w:rPr>
              <w:t>v</w:t>
            </w:r>
            <w:r w:rsidRPr="00D22AE0">
              <w:rPr>
                <w:bCs/>
              </w:rPr>
              <w:t>ivo, [</w:t>
            </w:r>
            <w:r w:rsidRPr="00D22AE0">
              <w:rPr>
                <w:rFonts w:eastAsia="맑은 고딕"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맑은 고딕"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Spreadtrum</w:t>
            </w:r>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맑은 고딕" w:hint="eastAsia"/>
                <w:bCs/>
              </w:rPr>
              <w:t>Samsung</w:t>
            </w:r>
            <w:r w:rsidRPr="00D22AE0">
              <w:rPr>
                <w:rFonts w:eastAsia="맑은 고딕"/>
                <w:bCs/>
              </w:rPr>
              <w:t xml:space="preserve">, CMCC, </w:t>
            </w:r>
            <w:r w:rsidRPr="00D22AE0">
              <w:rPr>
                <w:bCs/>
              </w:rPr>
              <w:t>[</w:t>
            </w:r>
            <w:r w:rsidRPr="00D22AE0">
              <w:rPr>
                <w:rFonts w:eastAsia="맑은 고딕"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맑은 고딕" w:hint="eastAsia"/>
                <w:bCs/>
              </w:rPr>
              <w:t>Samsung</w:t>
            </w:r>
            <w:r w:rsidRPr="00D22AE0">
              <w:rPr>
                <w:bCs/>
              </w:rPr>
              <w:t>]</w:t>
            </w:r>
          </w:p>
        </w:tc>
      </w:tr>
    </w:tbl>
    <w:p w14:paraId="44B9726A" w14:textId="77777777" w:rsidR="00D22AE0" w:rsidRDefault="00D22AE0" w:rsidP="00D22AE0"/>
    <w:tbl>
      <w:tblPr>
        <w:tblStyle w:val="afd"/>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 xml:space="preserve">Based on </w:t>
            </w:r>
            <w:proofErr w:type="gramStart"/>
            <w:r>
              <w:rPr>
                <w:bCs/>
                <w:color w:val="FF0000"/>
              </w:rPr>
              <w:t>companies</w:t>
            </w:r>
            <w:proofErr w:type="gramEnd"/>
            <w:r>
              <w:rPr>
                <w:bCs/>
                <w:color w:val="FF0000"/>
              </w:rPr>
              <w:t xml:space="preserve">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With M = 10 for Alt2, each cluster will have 4 UEs and then the main purpose of emphasizing inter-UE CLI in practical life won’t be modelled correctly. As a step forward, we can first agree that all UEs dropped on first floor. Then, the number of clusters can be discussed with clutesr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We suggest to have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맑은 고딕"/>
                <w:bCs/>
              </w:rPr>
            </w:pPr>
            <w:r w:rsidRPr="00E34B5A">
              <w:rPr>
                <w:rFonts w:eastAsia="맑은 고딕" w:hint="eastAsia"/>
                <w:bCs/>
              </w:rPr>
              <w:lastRenderedPageBreak/>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맑은 고딕"/>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w:t>
            </w:r>
            <w:proofErr w:type="gramStart"/>
            <w:r>
              <w:rPr>
                <w:bCs/>
              </w:rPr>
              <w:t>its</w:t>
            </w:r>
            <w:proofErr w:type="gramEnd"/>
            <w:r>
              <w:rPr>
                <w:bCs/>
              </w:rPr>
              <w:t xml:space="preserve">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맑은 고딕" w:hint="eastAsia"/>
                <w:bCs/>
              </w:rPr>
              <w:t xml:space="preserve">Samsung </w:t>
            </w:r>
          </w:p>
        </w:tc>
        <w:tc>
          <w:tcPr>
            <w:tcW w:w="8407" w:type="dxa"/>
            <w:vAlign w:val="center"/>
          </w:tcPr>
          <w:p w14:paraId="2D2621FC" w14:textId="77777777" w:rsidR="008F1B9D" w:rsidRDefault="008F1B9D" w:rsidP="008F1B9D">
            <w:pPr>
              <w:rPr>
                <w:rFonts w:eastAsia="맑은 고딕"/>
                <w:bCs/>
              </w:rPr>
            </w:pPr>
            <w:r>
              <w:rPr>
                <w:rFonts w:eastAsia="맑은 고딕"/>
                <w:bCs/>
              </w:rPr>
              <w:t xml:space="preserve">We are ok with X=2, but not 1.5 UE hight. </w:t>
            </w:r>
          </w:p>
          <w:p w14:paraId="3B4E05A1" w14:textId="7DAC5E2E" w:rsidR="008F1B9D" w:rsidRDefault="008F1B9D" w:rsidP="008F1B9D">
            <w:pPr>
              <w:rPr>
                <w:bCs/>
              </w:rPr>
            </w:pPr>
            <w:r w:rsidRPr="009B27AC">
              <w:rPr>
                <w:rFonts w:eastAsia="맑은 고딕"/>
                <w:bCs/>
              </w:rPr>
              <w:t>This SLS</w:t>
            </w:r>
            <w:r>
              <w:rPr>
                <w:rFonts w:eastAsia="맑은 고딕"/>
                <w:bCs/>
              </w:rPr>
              <w:t xml:space="preserve"> should aim to evaluate impact </w:t>
            </w:r>
            <w:r w:rsidRPr="009B27AC">
              <w:rPr>
                <w:rFonts w:eastAsia="맑은 고딕"/>
                <w:bCs/>
              </w:rPr>
              <w:t>impact of the network</w:t>
            </w:r>
            <w:r>
              <w:rPr>
                <w:rFonts w:eastAsia="맑은 고딕"/>
                <w:bCs/>
              </w:rPr>
              <w:t xml:space="preserve"> with realistic network deployments, not an extreme condition. Yes, different floors could provide isolation by penetration loss, but this scenario is indeed existed in the real deployments, especially Macro/Urban Macro/Micro.  As we commented in the previous round, based on realization, all indoor UEs can be located in the same floor, so that this impacts might be captured in 5%-tile performance. If the problem of multi-floor model is low probability that all indoor UEs are in the same floor due to up to 8</w:t>
            </w:r>
            <w:r w:rsidRPr="00F34BDF">
              <w:rPr>
                <w:rFonts w:eastAsia="맑은 고딕"/>
                <w:bCs/>
                <w:vertAlign w:val="superscript"/>
              </w:rPr>
              <w:t>th</w:t>
            </w:r>
            <w:r>
              <w:rPr>
                <w:rFonts w:eastAsia="맑은 고딕"/>
                <w:bCs/>
              </w:rPr>
              <w:t xml:space="preserve"> floor model, then we are ok to decrease the number of floors (i.e., 2 floor model, </w:t>
            </w:r>
            <w:r w:rsidRPr="009A5563">
              <w:rPr>
                <w:rFonts w:cs="Times"/>
              </w:rPr>
              <w:t>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w:t>
            </w:r>
            <w:r>
              <w:rPr>
                <w:rFonts w:eastAsia="DengXian" w:cs="Times"/>
              </w:rPr>
              <w:t>2</w:t>
            </w:r>
            <w:r w:rsidRPr="009A5563">
              <w:rPr>
                <w:rFonts w:cs="Times"/>
              </w:rPr>
              <w:t>)</w:t>
            </w:r>
            <w:r>
              <w:rPr>
                <w:rFonts w:cs="Times"/>
              </w:rPr>
              <w:t>)</w:t>
            </w:r>
            <w:r>
              <w:rPr>
                <w:rFonts w:eastAsia="맑은 고딕"/>
                <w:bCs/>
              </w:rPr>
              <w:t xml:space="preserve">. But, single floor cannot be acceptable since it results in over-estimated inter-UE CLI. </w:t>
            </w:r>
          </w:p>
        </w:tc>
      </w:tr>
      <w:tr w:rsidR="00B12543" w14:paraId="2A27E05F" w14:textId="77777777" w:rsidTr="008F1B9D">
        <w:tc>
          <w:tcPr>
            <w:tcW w:w="1555" w:type="dxa"/>
            <w:vAlign w:val="center"/>
          </w:tcPr>
          <w:p w14:paraId="7642A7CF" w14:textId="15F87D6B" w:rsidR="00B12543" w:rsidRDefault="00B12543" w:rsidP="00B12543">
            <w:pPr>
              <w:rPr>
                <w:rFonts w:eastAsia="맑은 고딕"/>
                <w:bCs/>
              </w:rPr>
            </w:pPr>
            <w:r>
              <w:rPr>
                <w:rFonts w:hint="eastAsia"/>
                <w:bCs/>
              </w:rPr>
              <w:t>H</w:t>
            </w:r>
            <w:r>
              <w:rPr>
                <w:bCs/>
              </w:rPr>
              <w:t>uawei, HiSilicon</w:t>
            </w:r>
          </w:p>
        </w:tc>
        <w:tc>
          <w:tcPr>
            <w:tcW w:w="8407" w:type="dxa"/>
            <w:vAlign w:val="center"/>
          </w:tcPr>
          <w:p w14:paraId="762CA7A2" w14:textId="32362C28" w:rsidR="00B12543" w:rsidRDefault="000F1700" w:rsidP="00B12543">
            <w:pPr>
              <w:rPr>
                <w:rFonts w:eastAsia="맑은 고딕"/>
                <w:bCs/>
              </w:rPr>
            </w:pPr>
            <w:r>
              <w:rPr>
                <w:bCs/>
              </w:rPr>
              <w:t>R</w:t>
            </w:r>
            <w:r>
              <w:rPr>
                <w:rFonts w:hint="eastAsia"/>
                <w:bCs/>
              </w:rPr>
              <w:t>eading</w:t>
            </w:r>
            <w:r>
              <w:rPr>
                <w:bCs/>
              </w:rPr>
              <w:t xml:space="preserve"> </w:t>
            </w:r>
            <w:r>
              <w:rPr>
                <w:rFonts w:hint="eastAsia"/>
                <w:bCs/>
              </w:rPr>
              <w:t>all</w:t>
            </w:r>
            <w:r>
              <w:rPr>
                <w:bCs/>
              </w:rPr>
              <w:t xml:space="preserve"> </w:t>
            </w:r>
            <w:r>
              <w:rPr>
                <w:rFonts w:hint="eastAsia"/>
                <w:bCs/>
              </w:rPr>
              <w:t>t</w:t>
            </w:r>
            <w:r>
              <w:rPr>
                <w:bCs/>
              </w:rPr>
              <w:t>he comments, maybe</w:t>
            </w:r>
            <w:r w:rsidR="00B12543">
              <w:rPr>
                <w:bCs/>
              </w:rPr>
              <w:t xml:space="preserve"> </w:t>
            </w:r>
            <w:r w:rsidR="00B12543">
              <w:rPr>
                <w:rFonts w:hint="eastAsia"/>
                <w:bCs/>
              </w:rPr>
              <w:t>A</w:t>
            </w:r>
            <w:r w:rsidR="00B12543">
              <w:rPr>
                <w:bCs/>
              </w:rPr>
              <w:t xml:space="preserve">lt-3 </w:t>
            </w:r>
            <w:r>
              <w:rPr>
                <w:bCs/>
              </w:rPr>
              <w:t>can be the baseline?</w:t>
            </w:r>
          </w:p>
        </w:tc>
      </w:tr>
      <w:tr w:rsidR="00426B2D" w14:paraId="2A8C3F11" w14:textId="77777777" w:rsidTr="008F1B9D">
        <w:tc>
          <w:tcPr>
            <w:tcW w:w="1555" w:type="dxa"/>
            <w:vAlign w:val="center"/>
          </w:tcPr>
          <w:p w14:paraId="38920C33" w14:textId="44AC8EF1" w:rsidR="00426B2D" w:rsidRDefault="00426B2D" w:rsidP="00426B2D">
            <w:pPr>
              <w:rPr>
                <w:bCs/>
              </w:rPr>
            </w:pPr>
            <w:r>
              <w:rPr>
                <w:bCs/>
              </w:rPr>
              <w:t>Intel</w:t>
            </w:r>
          </w:p>
        </w:tc>
        <w:tc>
          <w:tcPr>
            <w:tcW w:w="8407" w:type="dxa"/>
            <w:vAlign w:val="center"/>
          </w:tcPr>
          <w:p w14:paraId="55EAC4C9" w14:textId="2AF48F44" w:rsidR="00426B2D" w:rsidRDefault="00426B2D" w:rsidP="00426B2D">
            <w:pPr>
              <w:rPr>
                <w:bCs/>
              </w:rPr>
            </w:pPr>
            <w:r>
              <w:rPr>
                <w:bCs/>
              </w:rPr>
              <w:t>OK with FL’s recommendation to adopt Alt.2.</w:t>
            </w:r>
          </w:p>
        </w:tc>
      </w:tr>
      <w:tr w:rsidR="00E945E5" w14:paraId="5C1FA743" w14:textId="77777777" w:rsidTr="008F1B9D">
        <w:tc>
          <w:tcPr>
            <w:tcW w:w="1555" w:type="dxa"/>
            <w:vAlign w:val="center"/>
          </w:tcPr>
          <w:p w14:paraId="3EED4384" w14:textId="78870C3F" w:rsidR="00E945E5" w:rsidRDefault="00E945E5" w:rsidP="00426B2D">
            <w:pPr>
              <w:rPr>
                <w:bCs/>
              </w:rPr>
            </w:pPr>
            <w:r>
              <w:rPr>
                <w:bCs/>
              </w:rPr>
              <w:t>Nokia/NSB</w:t>
            </w:r>
          </w:p>
        </w:tc>
        <w:tc>
          <w:tcPr>
            <w:tcW w:w="8407" w:type="dxa"/>
            <w:vAlign w:val="center"/>
          </w:tcPr>
          <w:p w14:paraId="2F43EE74" w14:textId="78C6404E" w:rsidR="00E945E5" w:rsidRPr="00E945E5" w:rsidRDefault="00E945E5" w:rsidP="00426B2D">
            <w:pPr>
              <w:rPr>
                <w:rFonts w:eastAsia="맑은 고딕"/>
                <w:bCs/>
              </w:rPr>
            </w:pPr>
            <w:r>
              <w:rPr>
                <w:bCs/>
              </w:rPr>
              <w:t xml:space="preserve">We support Alt2 and Alt 3. Also, we can use Alt 3 as baseline, and companies to show the other advanced schemes can use other alternatives to show the gain over the baselie. </w:t>
            </w:r>
          </w:p>
        </w:tc>
      </w:tr>
      <w:tr w:rsidR="00901876" w14:paraId="2188628E" w14:textId="77777777" w:rsidTr="008F1B9D">
        <w:tc>
          <w:tcPr>
            <w:tcW w:w="1555" w:type="dxa"/>
            <w:vAlign w:val="center"/>
          </w:tcPr>
          <w:p w14:paraId="499A383D" w14:textId="2B1C6355" w:rsidR="00901876" w:rsidRDefault="00901876" w:rsidP="00426B2D">
            <w:pPr>
              <w:rPr>
                <w:bCs/>
              </w:rPr>
            </w:pPr>
            <w:r>
              <w:rPr>
                <w:rFonts w:hint="eastAsia"/>
                <w:bCs/>
              </w:rPr>
              <w:t>X</w:t>
            </w:r>
            <w:r>
              <w:rPr>
                <w:bCs/>
              </w:rPr>
              <w:t>iaomi</w:t>
            </w:r>
          </w:p>
        </w:tc>
        <w:tc>
          <w:tcPr>
            <w:tcW w:w="8407" w:type="dxa"/>
            <w:vAlign w:val="center"/>
          </w:tcPr>
          <w:p w14:paraId="3C6C4B0F" w14:textId="40B38636" w:rsidR="00901876" w:rsidRDefault="00901876" w:rsidP="00426B2D">
            <w:pPr>
              <w:rPr>
                <w:bCs/>
              </w:rPr>
            </w:pPr>
            <w:r>
              <w:rPr>
                <w:rFonts w:hint="eastAsia"/>
                <w:bCs/>
              </w:rPr>
              <w:t>S</w:t>
            </w:r>
            <w:r>
              <w:rPr>
                <w:bCs/>
              </w:rPr>
              <w:t>upport.</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3742CCB" w:rsidR="00844535" w:rsidRPr="00394EBD" w:rsidRDefault="00844535" w:rsidP="0084453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6E2FC1">
        <w:rPr>
          <w:b/>
          <w:i/>
          <w:u w:val="single"/>
        </w:rPr>
        <w:t>Closed</w:t>
      </w:r>
      <w:r w:rsidRPr="00646896">
        <w:rPr>
          <w:b/>
          <w:i/>
          <w:u w:val="single"/>
        </w:rPr>
        <w:t>)</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aff0"/>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aff0"/>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aff0"/>
        <w:numPr>
          <w:ilvl w:val="1"/>
          <w:numId w:val="138"/>
        </w:numPr>
        <w:ind w:firstLineChars="0"/>
      </w:pPr>
      <w:r w:rsidRPr="008276CC">
        <w:t xml:space="preserve">Outdoor UEs: 1.5 m; </w:t>
      </w:r>
    </w:p>
    <w:p w14:paraId="28A979ED" w14:textId="77777777" w:rsidR="00844535" w:rsidRPr="008276CC" w:rsidRDefault="00844535" w:rsidP="00844535">
      <w:pPr>
        <w:pStyle w:val="aff0"/>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lastRenderedPageBreak/>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aff0"/>
              <w:numPr>
                <w:ilvl w:val="0"/>
                <w:numId w:val="165"/>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145664">
            <w:pPr>
              <w:pStyle w:val="aff0"/>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w:t>
            </w:r>
            <w:proofErr w:type="gramStart"/>
            <w:r w:rsidR="00430C3A">
              <w:rPr>
                <w:bCs/>
              </w:rPr>
              <w:t>objective</w:t>
            </w:r>
            <w:r>
              <w:rPr>
                <w:bCs/>
              </w:rPr>
              <w:t>, that</w:t>
            </w:r>
            <w:proofErr w:type="gramEnd"/>
            <w:r>
              <w:rPr>
                <w:bCs/>
              </w:rPr>
              <w:t xml:space="preserve">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r w:rsidR="00B73C0E" w14:paraId="39414594" w14:textId="77777777" w:rsidTr="00B73C0E">
        <w:tc>
          <w:tcPr>
            <w:tcW w:w="1555" w:type="dxa"/>
          </w:tcPr>
          <w:p w14:paraId="0BF11405" w14:textId="77777777" w:rsidR="00B73C0E" w:rsidRDefault="00B73C0E" w:rsidP="008F1B9D">
            <w:pPr>
              <w:rPr>
                <w:bCs/>
              </w:rPr>
            </w:pPr>
            <w:r>
              <w:rPr>
                <w:bCs/>
              </w:rPr>
              <w:t>Spreadtrum</w:t>
            </w:r>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맑은 고딕"/>
                <w:bCs/>
              </w:rPr>
            </w:pPr>
            <w:r w:rsidRPr="00E34B5A">
              <w:rPr>
                <w:rFonts w:eastAsia="맑은 고딕" w:hint="eastAsia"/>
                <w:bCs/>
              </w:rPr>
              <w:t>LG</w:t>
            </w:r>
          </w:p>
        </w:tc>
        <w:tc>
          <w:tcPr>
            <w:tcW w:w="8407" w:type="dxa"/>
          </w:tcPr>
          <w:p w14:paraId="441F498A" w14:textId="77777777" w:rsidR="00B51C9E" w:rsidRPr="00E34B5A" w:rsidRDefault="00B51C9E" w:rsidP="008F1B9D">
            <w:pPr>
              <w:rPr>
                <w:rFonts w:eastAsia="맑은 고딕"/>
                <w:bCs/>
              </w:rPr>
            </w:pPr>
            <w:r w:rsidRPr="00E34B5A">
              <w:rPr>
                <w:rFonts w:eastAsia="맑은 고딕"/>
                <w:bCs/>
              </w:rPr>
              <w:t>W</w:t>
            </w:r>
            <w:r w:rsidRPr="00E34B5A">
              <w:rPr>
                <w:rFonts w:eastAsia="맑은 고딕" w:hint="eastAsia"/>
                <w:bCs/>
              </w:rPr>
              <w:t xml:space="preserve">e </w:t>
            </w:r>
            <w:r w:rsidRPr="00E34B5A">
              <w:rPr>
                <w:rFonts w:eastAsia="맑은 고딕"/>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7673AE">
        <w:tc>
          <w:tcPr>
            <w:tcW w:w="1555" w:type="dxa"/>
            <w:vAlign w:val="center"/>
          </w:tcPr>
          <w:p w14:paraId="6E1777BD" w14:textId="58685D80" w:rsidR="00A10F70" w:rsidRDefault="00A10F70" w:rsidP="00A10F70">
            <w:pPr>
              <w:rPr>
                <w:bCs/>
              </w:rPr>
            </w:pPr>
            <w:r w:rsidRPr="00400A02">
              <w:rPr>
                <w:rFonts w:eastAsia="맑은 고딕" w:hint="eastAsia"/>
                <w:bCs/>
              </w:rPr>
              <w:t>Samsung</w:t>
            </w:r>
          </w:p>
        </w:tc>
        <w:tc>
          <w:tcPr>
            <w:tcW w:w="8407" w:type="dxa"/>
            <w:vAlign w:val="center"/>
          </w:tcPr>
          <w:p w14:paraId="15597BA8" w14:textId="6A51926B" w:rsidR="00A10F70" w:rsidRDefault="00A10F70" w:rsidP="00A10F70">
            <w:pPr>
              <w:rPr>
                <w:bCs/>
              </w:rPr>
            </w:pPr>
            <w:r w:rsidRPr="00400A02">
              <w:rPr>
                <w:rFonts w:eastAsia="맑은 고딕" w:hint="eastAsia"/>
                <w:bCs/>
              </w:rPr>
              <w:t>We agree with moderator</w:t>
            </w:r>
            <w:r>
              <w:rPr>
                <w:rFonts w:eastAsia="맑은 고딕"/>
                <w:bCs/>
              </w:rPr>
              <w:t>’s comment. We want to keep 100% outdoor UEs with car penetration loss for FR1 and to use the same assumption in FR2-1</w:t>
            </w:r>
          </w:p>
        </w:tc>
      </w:tr>
      <w:tr w:rsidR="00B12543" w14:paraId="4C8DD1E6" w14:textId="77777777" w:rsidTr="007673AE">
        <w:tc>
          <w:tcPr>
            <w:tcW w:w="1555" w:type="dxa"/>
            <w:vAlign w:val="center"/>
          </w:tcPr>
          <w:p w14:paraId="0FEB85D9" w14:textId="5CD5C572" w:rsidR="00B12543" w:rsidRPr="00400A02" w:rsidRDefault="00B12543" w:rsidP="00B12543">
            <w:pPr>
              <w:rPr>
                <w:rFonts w:eastAsia="맑은 고딕"/>
                <w:bCs/>
              </w:rPr>
            </w:pPr>
            <w:r>
              <w:rPr>
                <w:rFonts w:hint="eastAsia"/>
                <w:bCs/>
              </w:rPr>
              <w:t>H</w:t>
            </w:r>
            <w:r>
              <w:rPr>
                <w:bCs/>
              </w:rPr>
              <w:t>uawei, HiSilicon</w:t>
            </w:r>
          </w:p>
        </w:tc>
        <w:tc>
          <w:tcPr>
            <w:tcW w:w="8407" w:type="dxa"/>
            <w:vAlign w:val="center"/>
          </w:tcPr>
          <w:p w14:paraId="597A86AF" w14:textId="154C2B85" w:rsidR="00B12543" w:rsidRPr="00400A02" w:rsidRDefault="00B12543" w:rsidP="00B12543">
            <w:pPr>
              <w:rPr>
                <w:rFonts w:eastAsia="맑은 고딕"/>
                <w:bCs/>
              </w:rPr>
            </w:pPr>
            <w:r>
              <w:rPr>
                <w:rFonts w:hint="eastAsia"/>
                <w:bCs/>
              </w:rPr>
              <w:t>S</w:t>
            </w:r>
            <w:r>
              <w:rPr>
                <w:bCs/>
              </w:rPr>
              <w:t>upport</w:t>
            </w:r>
            <w:r w:rsidR="000714AF">
              <w:rPr>
                <w:bCs/>
              </w:rPr>
              <w:t xml:space="preserve"> the moderator’s view.</w:t>
            </w:r>
          </w:p>
        </w:tc>
      </w:tr>
      <w:tr w:rsidR="001E60D6" w14:paraId="54D3762E" w14:textId="77777777" w:rsidTr="007673AE">
        <w:tc>
          <w:tcPr>
            <w:tcW w:w="1555" w:type="dxa"/>
            <w:vAlign w:val="center"/>
          </w:tcPr>
          <w:p w14:paraId="170A2CF8" w14:textId="7EA83A07" w:rsidR="001E60D6" w:rsidRDefault="001E60D6" w:rsidP="001E60D6">
            <w:pPr>
              <w:rPr>
                <w:bCs/>
              </w:rPr>
            </w:pPr>
            <w:r>
              <w:rPr>
                <w:bCs/>
              </w:rPr>
              <w:t>Intel</w:t>
            </w:r>
          </w:p>
        </w:tc>
        <w:tc>
          <w:tcPr>
            <w:tcW w:w="8407" w:type="dxa"/>
            <w:vAlign w:val="center"/>
          </w:tcPr>
          <w:p w14:paraId="7C6BF643" w14:textId="16C70CD7" w:rsidR="001E60D6" w:rsidRDefault="001E60D6" w:rsidP="001E60D6">
            <w:pPr>
              <w:rPr>
                <w:bCs/>
              </w:rPr>
            </w:pPr>
            <w:r>
              <w:rPr>
                <w:bCs/>
              </w:rPr>
              <w:t>Support</w:t>
            </w:r>
          </w:p>
        </w:tc>
      </w:tr>
      <w:tr w:rsidR="00E945E5" w14:paraId="61EE0CBB" w14:textId="77777777" w:rsidTr="007673AE">
        <w:tc>
          <w:tcPr>
            <w:tcW w:w="1555" w:type="dxa"/>
            <w:vAlign w:val="center"/>
          </w:tcPr>
          <w:p w14:paraId="2BA8B51E" w14:textId="686B78D3" w:rsidR="00E945E5" w:rsidRDefault="00E945E5" w:rsidP="001E60D6">
            <w:pPr>
              <w:rPr>
                <w:bCs/>
              </w:rPr>
            </w:pPr>
            <w:r>
              <w:rPr>
                <w:bCs/>
              </w:rPr>
              <w:t>Nokia/NSB</w:t>
            </w:r>
          </w:p>
        </w:tc>
        <w:tc>
          <w:tcPr>
            <w:tcW w:w="8407" w:type="dxa"/>
            <w:vAlign w:val="center"/>
          </w:tcPr>
          <w:p w14:paraId="02390E81" w14:textId="5DDA17C9" w:rsidR="00E945E5" w:rsidRDefault="00E945E5" w:rsidP="001E60D6">
            <w:pPr>
              <w:rPr>
                <w:bCs/>
              </w:rPr>
            </w:pPr>
            <w:r>
              <w:rPr>
                <w:bCs/>
              </w:rPr>
              <w:t>Support</w:t>
            </w:r>
          </w:p>
        </w:tc>
      </w:tr>
      <w:tr w:rsidR="00901876" w14:paraId="166DC395" w14:textId="77777777" w:rsidTr="00901876">
        <w:tc>
          <w:tcPr>
            <w:tcW w:w="1555" w:type="dxa"/>
          </w:tcPr>
          <w:p w14:paraId="171257A5" w14:textId="7C1970E1" w:rsidR="00901876" w:rsidRDefault="00901876" w:rsidP="00901876">
            <w:pPr>
              <w:rPr>
                <w:bCs/>
              </w:rPr>
            </w:pPr>
            <w:r>
              <w:rPr>
                <w:bCs/>
              </w:rPr>
              <w:t>Xiaomi</w:t>
            </w:r>
          </w:p>
        </w:tc>
        <w:tc>
          <w:tcPr>
            <w:tcW w:w="8407" w:type="dxa"/>
          </w:tcPr>
          <w:p w14:paraId="35B907D2" w14:textId="77777777" w:rsidR="00901876" w:rsidRDefault="00901876" w:rsidP="00901876">
            <w:pPr>
              <w:rPr>
                <w:bCs/>
              </w:rPr>
            </w:pPr>
            <w:r>
              <w:rPr>
                <w:bCs/>
              </w:rPr>
              <w:t>Support</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28414169" w:rsidR="00EC3DCF" w:rsidRPr="00394EBD" w:rsidRDefault="00EC3DCF" w:rsidP="00EC3DCF">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aff0"/>
        <w:numPr>
          <w:ilvl w:val="0"/>
          <w:numId w:val="48"/>
        </w:numPr>
        <w:ind w:firstLineChars="0"/>
      </w:pPr>
      <w:r w:rsidRPr="0060687D">
        <w:rPr>
          <w:bCs/>
          <w:iCs/>
        </w:rPr>
        <w:t>Layer 1: Urban Macro</w:t>
      </w:r>
    </w:p>
    <w:p w14:paraId="037319D3" w14:textId="77777777" w:rsidR="00EC3DCF" w:rsidRDefault="00EC3DCF" w:rsidP="00EC3DCF">
      <w:pPr>
        <w:pStyle w:val="aff0"/>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aff0"/>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aff0"/>
        <w:numPr>
          <w:ilvl w:val="1"/>
          <w:numId w:val="48"/>
        </w:numPr>
        <w:ind w:firstLineChars="0"/>
      </w:pPr>
      <w:r>
        <w:t>20% outdoor in cars: speed with 30km/h, height with 1.5m</w:t>
      </w:r>
    </w:p>
    <w:p w14:paraId="1741162E" w14:textId="77777777" w:rsidR="00EC3DCF" w:rsidRPr="0060687D" w:rsidRDefault="00EC3DCF" w:rsidP="00EC3DCF">
      <w:pPr>
        <w:pStyle w:val="aff0"/>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36FCA34D" w14:textId="77777777" w:rsidR="00EC3DCF" w:rsidRPr="0060687D" w:rsidRDefault="00EC3DCF" w:rsidP="00EC3DCF">
      <w:pPr>
        <w:pStyle w:val="aff0"/>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aff0"/>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0605FC13" w14:textId="77777777" w:rsidR="00EC3DCF" w:rsidRDefault="00EC3DCF" w:rsidP="00EC3DCF">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xml:space="preserve">, </w:t>
            </w:r>
            <w:proofErr w:type="gramStart"/>
            <w:r w:rsidR="00573694">
              <w:rPr>
                <w:bCs/>
                <w:color w:val="FF0000"/>
              </w:rPr>
              <w:t>I</w:t>
            </w:r>
            <w:proofErr w:type="gramEnd"/>
            <w:r w:rsidR="00573694">
              <w:rPr>
                <w:bCs/>
                <w:color w:val="FF0000"/>
              </w:rPr>
              <w:t xml:space="preserve">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lastRenderedPageBreak/>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4E7B58D4" w:rsidR="00430C3A" w:rsidRDefault="00430C3A" w:rsidP="00297BF6">
            <w:pPr>
              <w:rPr>
                <w:bCs/>
              </w:rPr>
            </w:pPr>
            <w:r>
              <w:rPr>
                <w:bCs/>
              </w:rPr>
              <w:t>Similar to the</w:t>
            </w:r>
            <w:r w:rsidRPr="00430C3A">
              <w:rPr>
                <w:bCs/>
              </w:rPr>
              <w:t xml:space="preserve"> previous comment on car-penetration loss, we agree with Ericsson that we should consider outdoor U</w:t>
            </w:r>
            <w:r w:rsidR="00E945E5" w:rsidRPr="00430C3A">
              <w:rPr>
                <w:bCs/>
              </w:rPr>
              <w:t>e</w:t>
            </w:r>
            <w:r w:rsidRPr="00430C3A">
              <w:rPr>
                <w:bCs/>
              </w:rPr>
              <w:t xml:space="preserve">s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aff0"/>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r>
              <w:rPr>
                <w:rFonts w:hint="eastAsia"/>
                <w:bCs/>
              </w:rPr>
              <w:t>S</w:t>
            </w:r>
            <w:r>
              <w:rPr>
                <w:bCs/>
              </w:rPr>
              <w:t>preadtrum</w:t>
            </w:r>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맑은 고딕"/>
                <w:bCs/>
              </w:rPr>
            </w:pPr>
            <w:r w:rsidRPr="00E34B5A">
              <w:rPr>
                <w:rFonts w:eastAsia="맑은 고딕"/>
                <w:bCs/>
              </w:rPr>
              <w:t>LG</w:t>
            </w:r>
          </w:p>
        </w:tc>
        <w:tc>
          <w:tcPr>
            <w:tcW w:w="8407" w:type="dxa"/>
          </w:tcPr>
          <w:p w14:paraId="77A8A099" w14:textId="77777777" w:rsidR="00B51C9E" w:rsidRPr="00E34B5A" w:rsidRDefault="00B51C9E" w:rsidP="008F1B9D">
            <w:pPr>
              <w:rPr>
                <w:rFonts w:eastAsia="맑은 고딕"/>
                <w:bCs/>
              </w:rPr>
            </w:pPr>
            <w:r w:rsidRPr="00E34B5A">
              <w:rPr>
                <w:rFonts w:eastAsia="맑은 고딕"/>
                <w:bCs/>
              </w:rPr>
              <w:t>W</w:t>
            </w:r>
            <w:r w:rsidRPr="00E34B5A">
              <w:rPr>
                <w:rFonts w:eastAsia="맑은 고딕" w:hint="eastAsia"/>
                <w:bCs/>
              </w:rPr>
              <w:t xml:space="preserve">e </w:t>
            </w:r>
            <w:r w:rsidRPr="00E34B5A">
              <w:rPr>
                <w:rFonts w:eastAsia="맑은 고딕"/>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TRPs. </w:t>
            </w:r>
          </w:p>
          <w:p w14:paraId="217979F6" w14:textId="72284FE6" w:rsidR="00CA782D" w:rsidRDefault="00CA782D" w:rsidP="008F1B9D">
            <w:pPr>
              <w:rPr>
                <w:bCs/>
              </w:rPr>
            </w:pPr>
            <w:r>
              <w:rPr>
                <w:bCs/>
              </w:rPr>
              <w:t>We still think that outdoor U</w:t>
            </w:r>
            <w:r w:rsidR="00E945E5">
              <w:rPr>
                <w:bCs/>
              </w:rPr>
              <w:t>e</w:t>
            </w:r>
            <w:r>
              <w:rPr>
                <w:bCs/>
              </w:rPr>
              <w:t xml:space="preserve">s can be assumed with 3km/h and no car penetration loss. </w:t>
            </w:r>
          </w:p>
          <w:p w14:paraId="4C48A769" w14:textId="77777777" w:rsidR="00CA782D" w:rsidRPr="00413676" w:rsidRDefault="00CA782D" w:rsidP="008F1B9D">
            <w:pPr>
              <w:rPr>
                <w:bCs/>
              </w:rPr>
            </w:pPr>
            <w:r>
              <w:rPr>
                <w:bCs/>
              </w:rPr>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r w:rsidR="00DE666B" w14:paraId="57B8AD36" w14:textId="77777777" w:rsidTr="007673AE">
        <w:tc>
          <w:tcPr>
            <w:tcW w:w="1555" w:type="dxa"/>
            <w:vAlign w:val="center"/>
          </w:tcPr>
          <w:p w14:paraId="7F332E2D" w14:textId="4009B44E" w:rsidR="00DE666B" w:rsidRDefault="00DE666B" w:rsidP="00DE666B">
            <w:pPr>
              <w:rPr>
                <w:bCs/>
              </w:rPr>
            </w:pPr>
            <w:r>
              <w:rPr>
                <w:rFonts w:hint="eastAsia"/>
                <w:bCs/>
              </w:rPr>
              <w:t>H</w:t>
            </w:r>
            <w:r>
              <w:rPr>
                <w:bCs/>
              </w:rPr>
              <w:t>uawei, HiSilicon</w:t>
            </w:r>
          </w:p>
        </w:tc>
        <w:tc>
          <w:tcPr>
            <w:tcW w:w="8407" w:type="dxa"/>
            <w:vAlign w:val="center"/>
          </w:tcPr>
          <w:p w14:paraId="3EBC8A03" w14:textId="77777777" w:rsidR="003F19CC" w:rsidRDefault="00DE666B" w:rsidP="00DE666B">
            <w:pPr>
              <w:rPr>
                <w:bCs/>
              </w:rPr>
            </w:pPr>
            <w:r>
              <w:rPr>
                <w:rFonts w:hint="eastAsia"/>
                <w:bCs/>
              </w:rPr>
              <w:t>S</w:t>
            </w:r>
            <w:r>
              <w:rPr>
                <w:bCs/>
              </w:rPr>
              <w:t xml:space="preserve">upport. </w:t>
            </w:r>
          </w:p>
          <w:p w14:paraId="697F67A9" w14:textId="59B5411F" w:rsidR="00DE666B" w:rsidRDefault="00DE666B" w:rsidP="00DE666B">
            <w:pPr>
              <w:rPr>
                <w:bCs/>
              </w:rPr>
            </w:pPr>
            <w:r>
              <w:rPr>
                <w:bCs/>
              </w:rPr>
              <w:t>3 TRPs within a 120m*50m square area does not seem to be close to practical deployment. We have n</w:t>
            </w:r>
            <w:r w:rsidR="003F19CC">
              <w:rPr>
                <w:bCs/>
              </w:rPr>
              <w:t>ot</w:t>
            </w:r>
            <w:r>
              <w:rPr>
                <w:bCs/>
              </w:rPr>
              <w:t xml:space="preserve"> seen such deployment in previous studies. We are wondering what </w:t>
            </w:r>
            <w:proofErr w:type="gramStart"/>
            <w:r>
              <w:rPr>
                <w:bCs/>
              </w:rPr>
              <w:t xml:space="preserve">is issue with 12 TRPs given that there is only one </w:t>
            </w:r>
            <w:r w:rsidR="00E945E5">
              <w:rPr>
                <w:bCs/>
              </w:rPr>
              <w:pgNum/>
            </w:r>
            <w:r w:rsidR="00E945E5">
              <w:rPr>
                <w:bCs/>
              </w:rPr>
              <w:t>uilding</w:t>
            </w:r>
            <w:proofErr w:type="gramEnd"/>
            <w:r>
              <w:rPr>
                <w:bCs/>
              </w:rPr>
              <w:t xml:space="preserve"> dropped within the whole macro area.</w:t>
            </w:r>
          </w:p>
        </w:tc>
      </w:tr>
      <w:tr w:rsidR="004D166D" w14:paraId="364E3F2B" w14:textId="77777777" w:rsidTr="007673AE">
        <w:tc>
          <w:tcPr>
            <w:tcW w:w="1555" w:type="dxa"/>
            <w:vAlign w:val="center"/>
          </w:tcPr>
          <w:p w14:paraId="6D6FC461" w14:textId="41E41867" w:rsidR="004D166D" w:rsidRDefault="004D166D" w:rsidP="004D166D">
            <w:pPr>
              <w:rPr>
                <w:bCs/>
              </w:rPr>
            </w:pPr>
            <w:r>
              <w:rPr>
                <w:bCs/>
              </w:rPr>
              <w:t>Intel</w:t>
            </w:r>
          </w:p>
        </w:tc>
        <w:tc>
          <w:tcPr>
            <w:tcW w:w="8407" w:type="dxa"/>
            <w:vAlign w:val="center"/>
          </w:tcPr>
          <w:p w14:paraId="73CDB965" w14:textId="6688FD49" w:rsidR="004D166D" w:rsidRDefault="004D166D" w:rsidP="004D166D">
            <w:pPr>
              <w:rPr>
                <w:bCs/>
              </w:rPr>
            </w:pPr>
            <w:r>
              <w:rPr>
                <w:bCs/>
              </w:rPr>
              <w:t>We support QC’s update.</w:t>
            </w:r>
          </w:p>
        </w:tc>
      </w:tr>
      <w:tr w:rsidR="00B77948" w14:paraId="7156E818" w14:textId="77777777" w:rsidTr="007673AE">
        <w:tc>
          <w:tcPr>
            <w:tcW w:w="1555" w:type="dxa"/>
            <w:vAlign w:val="center"/>
          </w:tcPr>
          <w:p w14:paraId="7E392440" w14:textId="591795D9" w:rsidR="00B77948" w:rsidRDefault="00B77948" w:rsidP="004D166D">
            <w:pPr>
              <w:rPr>
                <w:bCs/>
              </w:rPr>
            </w:pPr>
            <w:r>
              <w:rPr>
                <w:bCs/>
              </w:rPr>
              <w:t>QC2</w:t>
            </w:r>
          </w:p>
        </w:tc>
        <w:tc>
          <w:tcPr>
            <w:tcW w:w="8407" w:type="dxa"/>
            <w:vAlign w:val="center"/>
          </w:tcPr>
          <w:p w14:paraId="2835A449" w14:textId="30C67D70" w:rsidR="00B77948" w:rsidRDefault="00B77948" w:rsidP="004D166D">
            <w:pPr>
              <w:rPr>
                <w:bCs/>
              </w:rPr>
            </w:pPr>
            <w:r>
              <w:rPr>
                <w:bCs/>
              </w:rPr>
              <w:t xml:space="preserve">For layer 2 UE dropping, the sublet </w:t>
            </w:r>
            <w:r w:rsidRPr="00B77948">
              <w:rPr>
                <w:bCs/>
                <w:highlight w:val="green"/>
              </w:rPr>
              <w:t>bellow</w:t>
            </w:r>
            <w:r>
              <w:rPr>
                <w:bCs/>
              </w:rPr>
              <w:t xml:space="preserve"> may be understood that we will drop 10 U</w:t>
            </w:r>
            <w:r w:rsidR="00E945E5">
              <w:rPr>
                <w:bCs/>
              </w:rPr>
              <w:t>e</w:t>
            </w:r>
            <w:r>
              <w:rPr>
                <w:bCs/>
              </w:rPr>
              <w:t>s for each indoor TRP. Then, for example if we have 12 TRPs, then 120 U</w:t>
            </w:r>
            <w:r w:rsidR="00E945E5">
              <w:rPr>
                <w:bCs/>
              </w:rPr>
              <w:t>e</w:t>
            </w:r>
            <w:r>
              <w:rPr>
                <w:bCs/>
              </w:rPr>
              <w:t xml:space="preserve">s are dropped within the indoor building.  This is different that our understanding, where only 10 users are dropped within the </w:t>
            </w:r>
            <w:r>
              <w:t>indoor</w:t>
            </w:r>
            <w:r w:rsidRPr="007E3B85">
              <w:t xml:space="preserve"> </w:t>
            </w:r>
            <w:r>
              <w:t>building.</w:t>
            </w:r>
          </w:p>
          <w:p w14:paraId="71309F29" w14:textId="1F429747" w:rsidR="00B77948" w:rsidRPr="00B77948" w:rsidRDefault="00B77948" w:rsidP="004D166D">
            <w:pPr>
              <w:pStyle w:val="aff0"/>
              <w:numPr>
                <w:ilvl w:val="1"/>
                <w:numId w:val="48"/>
              </w:numPr>
              <w:snapToGrid w:val="0"/>
              <w:spacing w:line="60" w:lineRule="atLeast"/>
              <w:ind w:firstLineChars="0"/>
              <w:rPr>
                <w:bCs/>
              </w:rPr>
            </w:pPr>
            <w:r w:rsidRPr="00B77948">
              <w:rPr>
                <w:highlight w:val="green"/>
              </w:rPr>
              <w:t>10 users per indoor TRP</w:t>
            </w:r>
            <w:r w:rsidRPr="007E3B85">
              <w:t xml:space="preserve">, and all users are randomly and uniformly dropped within the </w:t>
            </w:r>
            <w:r>
              <w:t>building. Other parameters can refer to TR38.901 Table 7.2-2</w:t>
            </w:r>
          </w:p>
        </w:tc>
      </w:tr>
      <w:tr w:rsidR="00E945E5" w14:paraId="7F4AF10D" w14:textId="77777777" w:rsidTr="007673AE">
        <w:tc>
          <w:tcPr>
            <w:tcW w:w="1555" w:type="dxa"/>
            <w:vAlign w:val="center"/>
          </w:tcPr>
          <w:p w14:paraId="50FB98AE" w14:textId="058E4F69" w:rsidR="00E945E5" w:rsidRDefault="00E945E5" w:rsidP="004D166D">
            <w:pPr>
              <w:rPr>
                <w:bCs/>
              </w:rPr>
            </w:pPr>
            <w:r>
              <w:rPr>
                <w:bCs/>
              </w:rPr>
              <w:t>Nokia/NSB</w:t>
            </w:r>
          </w:p>
        </w:tc>
        <w:tc>
          <w:tcPr>
            <w:tcW w:w="8407" w:type="dxa"/>
            <w:vAlign w:val="center"/>
          </w:tcPr>
          <w:p w14:paraId="5F1D3A1A" w14:textId="6B7E6876" w:rsidR="00E945E5" w:rsidRDefault="00E945E5" w:rsidP="004D166D">
            <w:pPr>
              <w:rPr>
                <w:bCs/>
              </w:rPr>
            </w:pPr>
            <w:r>
              <w:rPr>
                <w:bCs/>
              </w:rPr>
              <w:t xml:space="preserve">Support QC’s update. </w:t>
            </w:r>
          </w:p>
        </w:tc>
      </w:tr>
      <w:tr w:rsidR="00E540BE" w14:paraId="693E6351" w14:textId="77777777" w:rsidTr="007673AE">
        <w:tc>
          <w:tcPr>
            <w:tcW w:w="1555" w:type="dxa"/>
            <w:vAlign w:val="center"/>
          </w:tcPr>
          <w:p w14:paraId="28053ACA" w14:textId="54EEE39C" w:rsidR="00E540BE" w:rsidRDefault="00E540BE" w:rsidP="004D166D">
            <w:pPr>
              <w:rPr>
                <w:bCs/>
              </w:rPr>
            </w:pPr>
            <w:r>
              <w:rPr>
                <w:rFonts w:hint="eastAsia"/>
                <w:bCs/>
              </w:rPr>
              <w:t>X</w:t>
            </w:r>
            <w:r>
              <w:rPr>
                <w:bCs/>
              </w:rPr>
              <w:t>iaomi</w:t>
            </w:r>
          </w:p>
        </w:tc>
        <w:tc>
          <w:tcPr>
            <w:tcW w:w="8407" w:type="dxa"/>
            <w:vAlign w:val="center"/>
          </w:tcPr>
          <w:p w14:paraId="6BAD0FA7" w14:textId="022AC6A0" w:rsidR="00E540BE" w:rsidRDefault="00E540BE" w:rsidP="004D166D">
            <w:pPr>
              <w:rPr>
                <w:bCs/>
              </w:rPr>
            </w:pPr>
            <w:r>
              <w:rPr>
                <w:rFonts w:hint="eastAsia"/>
                <w:bCs/>
              </w:rPr>
              <w:t>S</w:t>
            </w:r>
            <w:r>
              <w:rPr>
                <w:bCs/>
              </w:rPr>
              <w:t>upport Qc’c update and also echos QC2.</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10FE8592" w14:textId="1B1EDF48" w:rsidR="00425F46" w:rsidRDefault="00425F46" w:rsidP="00425F46">
      <w:pPr>
        <w:pStyle w:val="3"/>
      </w:pPr>
      <w:r>
        <w:lastRenderedPageBreak/>
        <w:t>4th Round Proposals (</w:t>
      </w:r>
      <w:r w:rsidR="004665CA" w:rsidRPr="004665CA">
        <w:t>Closed</w:t>
      </w:r>
      <w:r>
        <w:t>)</w:t>
      </w:r>
    </w:p>
    <w:p w14:paraId="45EC67D9" w14:textId="5B7E56DF" w:rsidR="003140CA" w:rsidRPr="00394EBD" w:rsidRDefault="00026645" w:rsidP="003140CA">
      <w:pPr>
        <w:pStyle w:val="40"/>
        <w:tabs>
          <w:tab w:val="clear" w:pos="567"/>
        </w:tabs>
        <w:ind w:left="0" w:firstLine="0"/>
        <w:rPr>
          <w:b/>
          <w:i/>
          <w:u w:val="single"/>
        </w:rPr>
      </w:pPr>
      <w:r>
        <w:rPr>
          <w:b/>
          <w:i/>
          <w:u w:val="single"/>
        </w:rPr>
        <w:t>Updated</w:t>
      </w:r>
      <w:r w:rsidR="003140CA" w:rsidRPr="00394EBD">
        <w:rPr>
          <w:b/>
          <w:i/>
          <w:u w:val="single"/>
        </w:rPr>
        <w:t xml:space="preserve"> proposal </w:t>
      </w:r>
      <w:r w:rsidR="003140CA">
        <w:rPr>
          <w:b/>
          <w:i/>
          <w:u w:val="single"/>
        </w:rPr>
        <w:t>2</w:t>
      </w:r>
      <w:r w:rsidR="003140CA" w:rsidRPr="00394EBD">
        <w:rPr>
          <w:b/>
          <w:i/>
          <w:u w:val="single"/>
        </w:rPr>
        <w:t>-</w:t>
      </w:r>
      <w:r w:rsidR="003140CA">
        <w:rPr>
          <w:b/>
          <w:i/>
          <w:u w:val="single"/>
        </w:rPr>
        <w:t>3</w:t>
      </w:r>
      <w:r w:rsidR="003140CA" w:rsidRPr="00394EBD">
        <w:rPr>
          <w:b/>
          <w:i/>
          <w:u w:val="single"/>
        </w:rPr>
        <w:t>-</w:t>
      </w:r>
      <w:proofErr w:type="gramStart"/>
      <w:r w:rsidR="003140CA">
        <w:rPr>
          <w:b/>
          <w:i/>
          <w:u w:val="single"/>
        </w:rPr>
        <w:t>5</w:t>
      </w:r>
      <w:r>
        <w:rPr>
          <w:b/>
          <w:i/>
          <w:u w:val="single"/>
        </w:rPr>
        <w:t>a</w:t>
      </w:r>
      <w:r w:rsidR="003140CA">
        <w:rPr>
          <w:b/>
          <w:i/>
          <w:u w:val="single"/>
        </w:rPr>
        <w:t>(</w:t>
      </w:r>
      <w:proofErr w:type="gramEnd"/>
      <w:r w:rsidR="00C81507">
        <w:rPr>
          <w:b/>
          <w:i/>
          <w:u w:val="single"/>
        </w:rPr>
        <w:t>Closed</w:t>
      </w:r>
      <w:r w:rsidR="003140CA">
        <w:rPr>
          <w:b/>
          <w:i/>
          <w:u w:val="single"/>
        </w:rPr>
        <w:t>)</w:t>
      </w:r>
      <w:r w:rsidR="003140CA" w:rsidRPr="00394EBD">
        <w:rPr>
          <w:b/>
          <w:i/>
          <w:u w:val="single"/>
        </w:rPr>
        <w:t>:</w:t>
      </w:r>
    </w:p>
    <w:p w14:paraId="1958C52E" w14:textId="77777777" w:rsidR="003140CA" w:rsidRDefault="003140CA" w:rsidP="003140CA">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7D9124EA" w14:textId="1E7A08E7" w:rsidR="003140CA" w:rsidRPr="0097014C" w:rsidRDefault="002D27E3" w:rsidP="003140CA">
      <w:pPr>
        <w:pStyle w:val="aff0"/>
        <w:numPr>
          <w:ilvl w:val="0"/>
          <w:numId w:val="77"/>
        </w:numPr>
        <w:ind w:firstLineChars="0"/>
        <w:rPr>
          <w:rFonts w:cs="Times"/>
        </w:rPr>
      </w:pPr>
      <w:r w:rsidRPr="009B66DD">
        <w:t>R = 25 m</w:t>
      </w:r>
      <w:r>
        <w:t>,</w:t>
      </w:r>
      <w:r w:rsidRPr="009B66DD">
        <w:t xml:space="preserve"> </w:t>
      </w:r>
      <w:r w:rsidR="003140CA" w:rsidRPr="009B66DD">
        <w:t>D</w:t>
      </w:r>
      <w:r w:rsidR="003140CA" w:rsidRPr="009B66DD">
        <w:rPr>
          <w:vertAlign w:val="subscript"/>
        </w:rPr>
        <w:t>macro-to-cluster</w:t>
      </w:r>
      <w:r w:rsidR="003140CA" w:rsidRPr="009B66DD">
        <w:t xml:space="preserve"> = 60m</w:t>
      </w:r>
      <w:r w:rsidR="003140CA">
        <w:t xml:space="preserve"> (i.e., 35m+R)</w:t>
      </w:r>
      <w:r w:rsidR="003140CA" w:rsidRPr="009B66DD">
        <w:t>, D</w:t>
      </w:r>
      <w:r w:rsidR="003140CA" w:rsidRPr="009B66DD">
        <w:rPr>
          <w:vertAlign w:val="subscript"/>
        </w:rPr>
        <w:t>inter-cluster</w:t>
      </w:r>
      <w:r w:rsidR="003140CA" w:rsidRPr="009B66DD">
        <w:t xml:space="preserve"> = 50 m</w:t>
      </w:r>
      <w:r w:rsidR="00640171">
        <w:t>.</w:t>
      </w:r>
      <w:r w:rsidR="003140CA" w:rsidRPr="009B66DD">
        <w:t xml:space="preserve"> </w:t>
      </w:r>
    </w:p>
    <w:p w14:paraId="78FB0990" w14:textId="5BE9CAFF" w:rsidR="00432FE3" w:rsidRPr="00432FE3" w:rsidRDefault="00432FE3" w:rsidP="00432FE3">
      <w:pPr>
        <w:rPr>
          <w:rFonts w:cs="Times"/>
        </w:rPr>
      </w:pPr>
      <w:r>
        <w:rPr>
          <w:rFonts w:cs="Times" w:hint="eastAsia"/>
        </w:rPr>
        <w:t>N</w:t>
      </w:r>
      <w:r>
        <w:rPr>
          <w:rFonts w:cs="Times"/>
        </w:rPr>
        <w:t xml:space="preserve">ote: </w:t>
      </w:r>
      <w:r>
        <w:rPr>
          <w:bCs/>
        </w:rPr>
        <w:t xml:space="preserve">the UE cluster is totally confined within the </w:t>
      </w:r>
      <w:r w:rsidRPr="00751133">
        <w:rPr>
          <w:rFonts w:cs="Times"/>
        </w:rPr>
        <w:t>macro cell geographical area</w:t>
      </w:r>
      <w:r>
        <w:rPr>
          <w:rFonts w:cs="Times"/>
        </w:rPr>
        <w:t xml:space="preserve"> (i.e. a cluster cannot be partial</w:t>
      </w:r>
      <w:r w:rsidR="001E0EE6">
        <w:rPr>
          <w:rFonts w:cs="Times"/>
        </w:rPr>
        <w:t>ly</w:t>
      </w:r>
      <w:r>
        <w:rPr>
          <w:rFonts w:cs="Times"/>
        </w:rPr>
        <w:t xml:space="preserve"> overlap with adjacent cell area).</w:t>
      </w:r>
    </w:p>
    <w:p w14:paraId="44420F7B" w14:textId="77777777" w:rsidR="003140CA" w:rsidRDefault="003140CA" w:rsidP="003140CA">
      <w:pPr>
        <w:rPr>
          <w:rFonts w:cs="Times"/>
        </w:rPr>
      </w:pPr>
    </w:p>
    <w:p w14:paraId="3558BFDF" w14:textId="77777777" w:rsidR="003140CA" w:rsidRDefault="003140CA" w:rsidP="003140CA">
      <w:r>
        <w:t>Companies are encouraged to provide comments in the table below.</w:t>
      </w:r>
    </w:p>
    <w:tbl>
      <w:tblPr>
        <w:tblStyle w:val="afd"/>
        <w:tblW w:w="0" w:type="auto"/>
        <w:tblLook w:val="04A0" w:firstRow="1" w:lastRow="0" w:firstColumn="1" w:lastColumn="0" w:noHBand="0" w:noVBand="1"/>
      </w:tblPr>
      <w:tblGrid>
        <w:gridCol w:w="1226"/>
        <w:gridCol w:w="8736"/>
      </w:tblGrid>
      <w:tr w:rsidR="003140CA" w14:paraId="4A25C0FA" w14:textId="77777777" w:rsidTr="008D2CF5">
        <w:tc>
          <w:tcPr>
            <w:tcW w:w="127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C58DDA" w14:textId="77777777" w:rsidR="003140CA" w:rsidRDefault="003140CA" w:rsidP="00C05E06">
            <w:pPr>
              <w:spacing w:line="240" w:lineRule="auto"/>
              <w:jc w:val="center"/>
              <w:rPr>
                <w:b/>
              </w:rPr>
            </w:pPr>
            <w:r>
              <w:rPr>
                <w:b/>
              </w:rPr>
              <w:t>Company</w:t>
            </w:r>
          </w:p>
        </w:tc>
        <w:tc>
          <w:tcPr>
            <w:tcW w:w="868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FB4BE" w14:textId="77777777" w:rsidR="003140CA" w:rsidRDefault="003140CA" w:rsidP="00C05E06">
            <w:pPr>
              <w:spacing w:line="240" w:lineRule="auto"/>
              <w:jc w:val="center"/>
              <w:rPr>
                <w:b/>
              </w:rPr>
            </w:pPr>
            <w:r>
              <w:rPr>
                <w:b/>
              </w:rPr>
              <w:t>Comment</w:t>
            </w:r>
          </w:p>
        </w:tc>
      </w:tr>
      <w:tr w:rsidR="003140CA" w14:paraId="7B3A9127"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25691C80" w14:textId="57257EEA" w:rsidR="003140CA" w:rsidRPr="005E65BA" w:rsidRDefault="00A14B99" w:rsidP="00C05E06">
            <w:pPr>
              <w:spacing w:line="240" w:lineRule="auto"/>
              <w:rPr>
                <w:bCs/>
                <w:color w:val="FF0000"/>
              </w:rPr>
            </w:pPr>
            <w:r w:rsidRPr="005E65BA">
              <w:rPr>
                <w:rFonts w:hint="eastAsia"/>
                <w:bCs/>
                <w:color w:val="FF0000"/>
              </w:rPr>
              <w:t>M</w:t>
            </w:r>
            <w:r w:rsidRPr="005E65BA">
              <w:rPr>
                <w:bCs/>
                <w:color w:val="FF0000"/>
              </w:rPr>
              <w:t>oderator</w:t>
            </w:r>
          </w:p>
        </w:tc>
        <w:tc>
          <w:tcPr>
            <w:tcW w:w="8686" w:type="dxa"/>
            <w:tcBorders>
              <w:top w:val="single" w:sz="4" w:space="0" w:color="auto"/>
              <w:left w:val="single" w:sz="4" w:space="0" w:color="auto"/>
              <w:bottom w:val="single" w:sz="4" w:space="0" w:color="auto"/>
              <w:right w:val="single" w:sz="4" w:space="0" w:color="auto"/>
            </w:tcBorders>
            <w:vAlign w:val="center"/>
          </w:tcPr>
          <w:p w14:paraId="77A9E0AD" w14:textId="5DCF964B" w:rsidR="00A14B99" w:rsidRPr="005E65BA" w:rsidRDefault="00A14B99" w:rsidP="00C05E06">
            <w:pPr>
              <w:rPr>
                <w:bCs/>
                <w:color w:val="FF0000"/>
              </w:rPr>
            </w:pPr>
            <w:r w:rsidRPr="005E65BA">
              <w:rPr>
                <w:rFonts w:hint="eastAsia"/>
                <w:bCs/>
                <w:color w:val="FF0000"/>
              </w:rPr>
              <w:t>W</w:t>
            </w:r>
            <w:r w:rsidRPr="005E65BA">
              <w:rPr>
                <w:bCs/>
                <w:color w:val="FF0000"/>
              </w:rPr>
              <w:t>e have agreed Alt-2 (M=20, X=2) as baseline and Alt-3(M=10, X=1) as optional.</w:t>
            </w:r>
            <w:r w:rsidRPr="005E65BA">
              <w:rPr>
                <w:rFonts w:hint="eastAsia"/>
                <w:bCs/>
                <w:color w:val="FF0000"/>
              </w:rPr>
              <w:t xml:space="preserve"> </w:t>
            </w:r>
            <w:r w:rsidR="00640171" w:rsidRPr="005E65BA">
              <w:rPr>
                <w:bCs/>
                <w:color w:val="FF0000"/>
              </w:rPr>
              <w:t xml:space="preserve">For both of the two alternatives, the number of UEs in one cluster is 8 (80% UEs are distributed in clusters). </w:t>
            </w:r>
            <w:r w:rsidRPr="005E65BA">
              <w:rPr>
                <w:bCs/>
                <w:color w:val="FF0000"/>
              </w:rPr>
              <w:t>Now we need to decide the value of R.</w:t>
            </w:r>
            <w:r w:rsidR="00432FE3" w:rsidRPr="005E65BA">
              <w:rPr>
                <w:bCs/>
                <w:color w:val="FF0000"/>
              </w:rPr>
              <w:t xml:space="preserve"> Let’s check companies’ views</w:t>
            </w:r>
            <w:r w:rsidR="003A1EA5" w:rsidRPr="005E65BA">
              <w:rPr>
                <w:bCs/>
                <w:color w:val="FF0000"/>
              </w:rPr>
              <w:t>.</w:t>
            </w:r>
          </w:p>
          <w:p w14:paraId="3440EB4A" w14:textId="656B4AB8" w:rsidR="00640171" w:rsidRPr="005E65BA" w:rsidRDefault="00640171" w:rsidP="00C05E06">
            <w:pPr>
              <w:rPr>
                <w:bCs/>
                <w:color w:val="FF0000"/>
              </w:rPr>
            </w:pPr>
            <w:r w:rsidRPr="005E65BA">
              <w:rPr>
                <w:bCs/>
                <w:color w:val="FF0000"/>
              </w:rPr>
              <w:t>Based on 1</w:t>
            </w:r>
            <w:r w:rsidRPr="005E65BA">
              <w:rPr>
                <w:bCs/>
                <w:color w:val="FF0000"/>
                <w:vertAlign w:val="superscript"/>
              </w:rPr>
              <w:t>st</w:t>
            </w:r>
            <w:r w:rsidRPr="005E65BA">
              <w:rPr>
                <w:bCs/>
                <w:color w:val="FF0000"/>
              </w:rPr>
              <w:t xml:space="preserve"> round discussion, it seems MTK prefer R=5m (i.e. R</w:t>
            </w:r>
            <w:proofErr w:type="gramStart"/>
            <w:r w:rsidRPr="005E65BA">
              <w:rPr>
                <w:bCs/>
                <w:color w:val="FF0000"/>
              </w:rPr>
              <w:t>=(</w:t>
            </w:r>
            <w:proofErr w:type="gramEnd"/>
            <w:r w:rsidRPr="005E65BA">
              <w:rPr>
                <w:bCs/>
                <w:color w:val="FF0000"/>
              </w:rPr>
              <w:t>n+1)/2). Let’s invite more views.</w:t>
            </w:r>
          </w:p>
          <w:p w14:paraId="12D7C8AF" w14:textId="55ABA0B4" w:rsidR="009D418F" w:rsidRPr="005E65BA" w:rsidRDefault="009D418F" w:rsidP="00C05E06">
            <w:pPr>
              <w:rPr>
                <w:bCs/>
                <w:color w:val="FF0000"/>
              </w:rPr>
            </w:pPr>
            <w:r w:rsidRPr="005E65BA">
              <w:rPr>
                <w:rFonts w:hint="eastAsia"/>
                <w:bCs/>
                <w:color w:val="FF0000"/>
              </w:rPr>
              <w:t>@</w:t>
            </w:r>
            <w:r w:rsidRPr="005E65BA">
              <w:rPr>
                <w:bCs/>
                <w:color w:val="FF0000"/>
              </w:rPr>
              <w:t xml:space="preserve">ZTE, for both </w:t>
            </w:r>
            <w:r w:rsidRPr="005E65BA">
              <w:rPr>
                <w:rFonts w:cs="Times"/>
                <w:color w:val="FF0000"/>
              </w:rPr>
              <w:t>Urban Macro and Dense Urban Macro layer, the minimum distance between gNB and UE is 35m.</w:t>
            </w:r>
          </w:p>
        </w:tc>
      </w:tr>
      <w:tr w:rsidR="005E65BA" w14:paraId="2EC6D45D"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59004844" w14:textId="33081829" w:rsidR="005E65BA" w:rsidRDefault="00D23FD2" w:rsidP="00C05E06">
            <w:pPr>
              <w:rPr>
                <w:bCs/>
              </w:rPr>
            </w:pPr>
            <w:r>
              <w:rPr>
                <w:rFonts w:hint="eastAsia"/>
                <w:bCs/>
              </w:rPr>
              <w:t>Z</w:t>
            </w:r>
            <w:r>
              <w:rPr>
                <w:bCs/>
              </w:rPr>
              <w:t>TE</w:t>
            </w:r>
          </w:p>
        </w:tc>
        <w:tc>
          <w:tcPr>
            <w:tcW w:w="8686" w:type="dxa"/>
            <w:tcBorders>
              <w:top w:val="single" w:sz="4" w:space="0" w:color="auto"/>
              <w:left w:val="single" w:sz="4" w:space="0" w:color="auto"/>
              <w:bottom w:val="single" w:sz="4" w:space="0" w:color="auto"/>
              <w:right w:val="single" w:sz="4" w:space="0" w:color="auto"/>
            </w:tcBorders>
            <w:vAlign w:val="center"/>
          </w:tcPr>
          <w:p w14:paraId="7AE142A6" w14:textId="307245FB" w:rsidR="005E65BA" w:rsidRDefault="00D23FD2" w:rsidP="00C05E06">
            <w:pPr>
              <w:rPr>
                <w:bCs/>
              </w:rPr>
            </w:pPr>
            <w:r>
              <w:rPr>
                <w:rFonts w:hint="eastAsia"/>
                <w:bCs/>
              </w:rPr>
              <w:t>T</w:t>
            </w:r>
            <w:r>
              <w:rPr>
                <w:bCs/>
              </w:rPr>
              <w:t>hanks for the further discussion. We are ok with this proposal now.</w:t>
            </w:r>
          </w:p>
        </w:tc>
      </w:tr>
      <w:tr w:rsidR="00C7138E" w14:paraId="3F0965C3"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7833A017" w14:textId="6A6F13A4" w:rsidR="00C7138E" w:rsidRPr="00C7138E" w:rsidRDefault="00C7138E" w:rsidP="00C05E06">
            <w:pPr>
              <w:rPr>
                <w:bCs/>
              </w:rPr>
            </w:pPr>
            <w:r>
              <w:rPr>
                <w:bCs/>
              </w:rPr>
              <w:t>Ericsson</w:t>
            </w:r>
          </w:p>
        </w:tc>
        <w:tc>
          <w:tcPr>
            <w:tcW w:w="8686" w:type="dxa"/>
            <w:tcBorders>
              <w:top w:val="single" w:sz="4" w:space="0" w:color="auto"/>
              <w:left w:val="single" w:sz="4" w:space="0" w:color="auto"/>
              <w:bottom w:val="single" w:sz="4" w:space="0" w:color="auto"/>
              <w:right w:val="single" w:sz="4" w:space="0" w:color="auto"/>
            </w:tcBorders>
            <w:vAlign w:val="center"/>
          </w:tcPr>
          <w:p w14:paraId="6F9194E1" w14:textId="6FD29AF5" w:rsidR="00C7138E" w:rsidRPr="00C7138E" w:rsidRDefault="00C7138E" w:rsidP="00C05E06">
            <w:pPr>
              <w:rPr>
                <w:bCs/>
              </w:rPr>
            </w:pPr>
            <w:r>
              <w:rPr>
                <w:bCs/>
              </w:rPr>
              <w:t>Ok</w:t>
            </w:r>
          </w:p>
        </w:tc>
      </w:tr>
      <w:tr w:rsidR="00031744" w14:paraId="226493DB"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3780655C" w14:textId="2EDAF4E3" w:rsidR="00031744" w:rsidRDefault="00F47E93" w:rsidP="00C05E06">
            <w:pPr>
              <w:rPr>
                <w:bCs/>
              </w:rPr>
            </w:pPr>
            <w:r>
              <w:rPr>
                <w:bCs/>
              </w:rPr>
              <w:t>MediaTek</w:t>
            </w:r>
          </w:p>
        </w:tc>
        <w:tc>
          <w:tcPr>
            <w:tcW w:w="8686" w:type="dxa"/>
            <w:tcBorders>
              <w:top w:val="single" w:sz="4" w:space="0" w:color="auto"/>
              <w:left w:val="single" w:sz="4" w:space="0" w:color="auto"/>
              <w:bottom w:val="single" w:sz="4" w:space="0" w:color="auto"/>
              <w:right w:val="single" w:sz="4" w:space="0" w:color="auto"/>
            </w:tcBorders>
            <w:vAlign w:val="center"/>
          </w:tcPr>
          <w:p w14:paraId="2F779F53" w14:textId="77777777" w:rsidR="00031744" w:rsidRDefault="00031744" w:rsidP="00031744">
            <w:r>
              <w:t>The idea of having UE clustering is to model the case of UEs with proximity. Having large cluster radius defeats the purpose of clustering. With such large radius, the UEs’ separation will be similar to the uniform-distribution case. As it can be should from the figure below, there is negligible difference between the two methods (i.e., clustering R=25 and random-and-uniform) in terms of probability of UEs with proximity (e.g., UE-to-UE distance &lt;5 meters). In the figure, in one method, 8 UEs randomly and uniformly distributed in a cluster with R = 25m, and in the other method, 8 UEs randomly and uniformly distributed in a sector (ISD=200m).</w:t>
            </w:r>
          </w:p>
          <w:p w14:paraId="1B280BF2" w14:textId="04D9160B" w:rsidR="00031744" w:rsidRDefault="00031744" w:rsidP="00031744">
            <w:r>
              <w:rPr>
                <w:noProof/>
              </w:rPr>
              <w:lastRenderedPageBreak/>
              <w:drawing>
                <wp:inline distT="0" distB="0" distL="0" distR="0" wp14:anchorId="6698A67A" wp14:editId="67AD77C8">
                  <wp:extent cx="5362575" cy="32194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l="2486" t="3145" r="1624" b="4594"/>
                          <a:stretch>
                            <a:fillRect/>
                          </a:stretch>
                        </pic:blipFill>
                        <pic:spPr bwMode="auto">
                          <a:xfrm>
                            <a:off x="0" y="0"/>
                            <a:ext cx="5362575" cy="3219450"/>
                          </a:xfrm>
                          <a:prstGeom prst="rect">
                            <a:avLst/>
                          </a:prstGeom>
                          <a:noFill/>
                          <a:ln w="9525" cmpd="sng">
                            <a:solidFill>
                              <a:srgbClr val="000000"/>
                            </a:solidFill>
                            <a:miter lim="800000"/>
                            <a:headEnd/>
                            <a:tailEnd/>
                          </a:ln>
                          <a:effectLst/>
                        </pic:spPr>
                      </pic:pic>
                    </a:graphicData>
                  </a:graphic>
                </wp:inline>
              </w:drawing>
            </w:r>
          </w:p>
          <w:p w14:paraId="6A5EFFC1" w14:textId="77777777" w:rsidR="00031744" w:rsidRDefault="00031744" w:rsidP="00031744">
            <w:r>
              <w:t>To have UEs with proximity, the cluster radius need be small (relative to the number of UEs in a cluster). As shown in the figure below, with R=5, the probability of UEs with small separation increases.</w:t>
            </w:r>
          </w:p>
          <w:p w14:paraId="59867BD5" w14:textId="2866F1EF" w:rsidR="00031744" w:rsidRDefault="00031744" w:rsidP="00031744">
            <w:r>
              <w:rPr>
                <w:noProof/>
              </w:rPr>
              <w:drawing>
                <wp:inline distT="0" distB="0" distL="0" distR="0" wp14:anchorId="0937745C" wp14:editId="1DC84E0C">
                  <wp:extent cx="5362575" cy="323850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l="2486" t="2516" r="1221" b="4169"/>
                          <a:stretch>
                            <a:fillRect/>
                          </a:stretch>
                        </pic:blipFill>
                        <pic:spPr bwMode="auto">
                          <a:xfrm>
                            <a:off x="0" y="0"/>
                            <a:ext cx="5362575" cy="3238500"/>
                          </a:xfrm>
                          <a:prstGeom prst="rect">
                            <a:avLst/>
                          </a:prstGeom>
                          <a:noFill/>
                          <a:ln w="9525" cmpd="sng">
                            <a:solidFill>
                              <a:srgbClr val="000000"/>
                            </a:solidFill>
                            <a:miter lim="800000"/>
                            <a:headEnd/>
                            <a:tailEnd/>
                          </a:ln>
                          <a:effectLst/>
                        </pic:spPr>
                      </pic:pic>
                    </a:graphicData>
                  </a:graphic>
                </wp:inline>
              </w:drawing>
            </w:r>
          </w:p>
          <w:p w14:paraId="53BD5B4E" w14:textId="172F4411" w:rsidR="00031744" w:rsidRDefault="00031744" w:rsidP="00031744">
            <w:pPr>
              <w:rPr>
                <w:bCs/>
              </w:rPr>
            </w:pPr>
            <w:r>
              <w:t>Thus, we propose to have (at least) R=5m for 8 UEs per cluster.</w:t>
            </w:r>
          </w:p>
        </w:tc>
      </w:tr>
      <w:tr w:rsidR="00977E12" w14:paraId="1067605B"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77A2CBA2" w14:textId="3A14ABB3" w:rsidR="00977E12" w:rsidRDefault="00977E12" w:rsidP="00977E12">
            <w:pPr>
              <w:rPr>
                <w:bCs/>
              </w:rPr>
            </w:pPr>
            <w:r>
              <w:rPr>
                <w:bCs/>
              </w:rPr>
              <w:lastRenderedPageBreak/>
              <w:t>Intel</w:t>
            </w:r>
          </w:p>
        </w:tc>
        <w:tc>
          <w:tcPr>
            <w:tcW w:w="8686" w:type="dxa"/>
            <w:tcBorders>
              <w:top w:val="single" w:sz="4" w:space="0" w:color="auto"/>
              <w:left w:val="single" w:sz="4" w:space="0" w:color="auto"/>
              <w:bottom w:val="single" w:sz="4" w:space="0" w:color="auto"/>
              <w:right w:val="single" w:sz="4" w:space="0" w:color="auto"/>
            </w:tcBorders>
            <w:vAlign w:val="center"/>
          </w:tcPr>
          <w:p w14:paraId="3B6AEF34" w14:textId="460BCC9E" w:rsidR="00977E12" w:rsidRDefault="00977E12" w:rsidP="00977E12">
            <w:r>
              <w:rPr>
                <w:bCs/>
              </w:rPr>
              <w:t>Support</w:t>
            </w:r>
          </w:p>
        </w:tc>
      </w:tr>
      <w:tr w:rsidR="00295D58" w14:paraId="549D0D30"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4E3B30F7" w14:textId="2EE153C3" w:rsidR="00295D58" w:rsidRPr="00295D58" w:rsidRDefault="00295D58" w:rsidP="00977E12">
            <w:pPr>
              <w:rPr>
                <w:rFonts w:eastAsia="맑은 고딕"/>
                <w:bCs/>
              </w:rPr>
            </w:pPr>
            <w:r>
              <w:rPr>
                <w:rFonts w:eastAsia="맑은 고딕" w:hint="eastAsia"/>
                <w:bCs/>
              </w:rPr>
              <w:t>Samsung</w:t>
            </w:r>
          </w:p>
        </w:tc>
        <w:tc>
          <w:tcPr>
            <w:tcW w:w="8686" w:type="dxa"/>
            <w:tcBorders>
              <w:top w:val="single" w:sz="4" w:space="0" w:color="auto"/>
              <w:left w:val="single" w:sz="4" w:space="0" w:color="auto"/>
              <w:bottom w:val="single" w:sz="4" w:space="0" w:color="auto"/>
              <w:right w:val="single" w:sz="4" w:space="0" w:color="auto"/>
            </w:tcBorders>
            <w:vAlign w:val="center"/>
          </w:tcPr>
          <w:p w14:paraId="4FD25F40" w14:textId="2BC0D827" w:rsidR="00295D58" w:rsidRPr="00295D58" w:rsidRDefault="00295D58" w:rsidP="00977E12">
            <w:pPr>
              <w:rPr>
                <w:rFonts w:eastAsia="맑은 고딕"/>
                <w:bCs/>
              </w:rPr>
            </w:pPr>
            <w:r>
              <w:rPr>
                <w:rFonts w:eastAsia="맑은 고딕" w:hint="eastAsia"/>
                <w:bCs/>
              </w:rPr>
              <w:t xml:space="preserve">In our view, one cluster </w:t>
            </w:r>
            <w:r>
              <w:rPr>
                <w:rFonts w:eastAsia="맑은 고딕"/>
                <w:bCs/>
              </w:rPr>
              <w:t>corresponds</w:t>
            </w:r>
            <w:r>
              <w:rPr>
                <w:rFonts w:eastAsia="맑은 고딕" w:hint="eastAsia"/>
                <w:bCs/>
              </w:rPr>
              <w:t xml:space="preserve"> </w:t>
            </w:r>
            <w:r>
              <w:rPr>
                <w:rFonts w:eastAsia="맑은 고딕"/>
                <w:bCs/>
              </w:rPr>
              <w:t>to one building. So, the proposed radius, 25m, is a reasonable choice.</w:t>
            </w:r>
          </w:p>
        </w:tc>
      </w:tr>
      <w:tr w:rsidR="004050F1" w14:paraId="4E0693E8"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218C8EC5" w14:textId="46A04B81" w:rsidR="004050F1" w:rsidRDefault="004050F1" w:rsidP="004050F1">
            <w:pPr>
              <w:rPr>
                <w:rFonts w:eastAsia="맑은 고딕"/>
                <w:bCs/>
              </w:rPr>
            </w:pPr>
            <w:r>
              <w:rPr>
                <w:bCs/>
              </w:rPr>
              <w:t>QC</w:t>
            </w:r>
          </w:p>
        </w:tc>
        <w:tc>
          <w:tcPr>
            <w:tcW w:w="8686" w:type="dxa"/>
            <w:tcBorders>
              <w:top w:val="single" w:sz="4" w:space="0" w:color="auto"/>
              <w:left w:val="single" w:sz="4" w:space="0" w:color="auto"/>
              <w:bottom w:val="single" w:sz="4" w:space="0" w:color="auto"/>
              <w:right w:val="single" w:sz="4" w:space="0" w:color="auto"/>
            </w:tcBorders>
            <w:vAlign w:val="center"/>
          </w:tcPr>
          <w:p w14:paraId="284DDC3B" w14:textId="0E7D70C7" w:rsidR="004050F1" w:rsidRDefault="004050F1" w:rsidP="004050F1">
            <w:pPr>
              <w:rPr>
                <w:rFonts w:eastAsia="맑은 고딕"/>
                <w:bCs/>
              </w:rPr>
            </w:pPr>
            <w:r>
              <w:rPr>
                <w:bCs/>
              </w:rPr>
              <w:t>Support</w:t>
            </w:r>
          </w:p>
        </w:tc>
      </w:tr>
      <w:tr w:rsidR="006E2B4A" w:rsidRPr="00261648" w14:paraId="6B5B9DDF" w14:textId="77777777" w:rsidTr="008D2CF5">
        <w:tc>
          <w:tcPr>
            <w:tcW w:w="1276" w:type="dxa"/>
          </w:tcPr>
          <w:p w14:paraId="40749590" w14:textId="77777777" w:rsidR="006E2B4A" w:rsidRPr="00261648" w:rsidRDefault="006E2B4A" w:rsidP="002F46E6">
            <w:pPr>
              <w:rPr>
                <w:rFonts w:eastAsia="맑은 고딕"/>
                <w:bCs/>
              </w:rPr>
            </w:pPr>
            <w:r>
              <w:rPr>
                <w:rFonts w:eastAsia="맑은 고딕" w:hint="eastAsia"/>
                <w:bCs/>
              </w:rPr>
              <w:lastRenderedPageBreak/>
              <w:t>LG</w:t>
            </w:r>
          </w:p>
        </w:tc>
        <w:tc>
          <w:tcPr>
            <w:tcW w:w="8686" w:type="dxa"/>
          </w:tcPr>
          <w:p w14:paraId="539A8E8D" w14:textId="77777777" w:rsidR="006E2B4A" w:rsidRPr="00261648" w:rsidRDefault="006E2B4A" w:rsidP="002F46E6">
            <w:pPr>
              <w:rPr>
                <w:rFonts w:eastAsia="맑은 고딕"/>
                <w:bCs/>
              </w:rPr>
            </w:pPr>
            <w:r>
              <w:rPr>
                <w:rFonts w:eastAsia="맑은 고딕"/>
                <w:bCs/>
              </w:rPr>
              <w:t>W</w:t>
            </w:r>
            <w:r>
              <w:rPr>
                <w:rFonts w:eastAsia="맑은 고딕" w:hint="eastAsia"/>
                <w:bCs/>
              </w:rPr>
              <w:t xml:space="preserve">e </w:t>
            </w:r>
            <w:r>
              <w:rPr>
                <w:rFonts w:eastAsia="맑은 고딕"/>
                <w:bCs/>
              </w:rPr>
              <w:t>support the proposal.</w:t>
            </w:r>
          </w:p>
        </w:tc>
      </w:tr>
      <w:tr w:rsidR="007B7F56" w:rsidRPr="00261648" w14:paraId="077200AF" w14:textId="77777777" w:rsidTr="008D2CF5">
        <w:tc>
          <w:tcPr>
            <w:tcW w:w="1276" w:type="dxa"/>
            <w:vAlign w:val="center"/>
          </w:tcPr>
          <w:p w14:paraId="4F7CC456" w14:textId="31FC89CD" w:rsidR="007B7F56" w:rsidRDefault="007B7F56" w:rsidP="007B7F56">
            <w:pPr>
              <w:rPr>
                <w:rFonts w:eastAsia="맑은 고딕"/>
                <w:bCs/>
              </w:rPr>
            </w:pPr>
            <w:r>
              <w:rPr>
                <w:rFonts w:hint="eastAsia"/>
                <w:bCs/>
              </w:rPr>
              <w:t>H</w:t>
            </w:r>
            <w:r>
              <w:rPr>
                <w:bCs/>
              </w:rPr>
              <w:t>uawei, HiSilicon</w:t>
            </w:r>
          </w:p>
        </w:tc>
        <w:tc>
          <w:tcPr>
            <w:tcW w:w="8686" w:type="dxa"/>
            <w:vAlign w:val="center"/>
          </w:tcPr>
          <w:p w14:paraId="0084F32F" w14:textId="403F5404" w:rsidR="007B7F56" w:rsidRDefault="007B7F56" w:rsidP="007B7F56">
            <w:pPr>
              <w:rPr>
                <w:rFonts w:eastAsia="맑은 고딕"/>
                <w:bCs/>
              </w:rPr>
            </w:pPr>
            <w:r>
              <w:rPr>
                <w:rFonts w:hint="eastAsia"/>
                <w:bCs/>
              </w:rPr>
              <w:t>S</w:t>
            </w:r>
            <w:r>
              <w:rPr>
                <w:bCs/>
              </w:rPr>
              <w:t>upport.</w:t>
            </w:r>
          </w:p>
        </w:tc>
      </w:tr>
      <w:tr w:rsidR="00282196" w:rsidRPr="00261648" w14:paraId="55CDCE19" w14:textId="77777777" w:rsidTr="008D2CF5">
        <w:tc>
          <w:tcPr>
            <w:tcW w:w="1276" w:type="dxa"/>
            <w:vAlign w:val="center"/>
          </w:tcPr>
          <w:p w14:paraId="3B480CEC" w14:textId="7C5552ED" w:rsidR="00282196" w:rsidRDefault="00282196" w:rsidP="007B7F56">
            <w:pPr>
              <w:rPr>
                <w:bCs/>
              </w:rPr>
            </w:pPr>
            <w:r>
              <w:rPr>
                <w:rFonts w:hint="eastAsia"/>
                <w:bCs/>
              </w:rPr>
              <w:t>X</w:t>
            </w:r>
            <w:r>
              <w:rPr>
                <w:bCs/>
              </w:rPr>
              <w:t>iaomi</w:t>
            </w:r>
          </w:p>
        </w:tc>
        <w:tc>
          <w:tcPr>
            <w:tcW w:w="8686" w:type="dxa"/>
            <w:vAlign w:val="center"/>
          </w:tcPr>
          <w:p w14:paraId="56249DFD" w14:textId="5A42BFAF" w:rsidR="00282196" w:rsidRDefault="00282196" w:rsidP="007B7F56">
            <w:pPr>
              <w:rPr>
                <w:bCs/>
              </w:rPr>
            </w:pPr>
            <w:r>
              <w:rPr>
                <w:rFonts w:hint="eastAsia"/>
                <w:bCs/>
              </w:rPr>
              <w:t>S</w:t>
            </w:r>
            <w:r>
              <w:rPr>
                <w:bCs/>
              </w:rPr>
              <w:t>upport.</w:t>
            </w:r>
          </w:p>
        </w:tc>
      </w:tr>
      <w:tr w:rsidR="00814036" w:rsidRPr="00261648" w14:paraId="48CDAACA" w14:textId="77777777" w:rsidTr="008D2CF5">
        <w:tc>
          <w:tcPr>
            <w:tcW w:w="1276" w:type="dxa"/>
            <w:vAlign w:val="center"/>
          </w:tcPr>
          <w:p w14:paraId="445DFD5E" w14:textId="2D29D046" w:rsidR="00814036" w:rsidRDefault="00814036" w:rsidP="00814036">
            <w:pPr>
              <w:rPr>
                <w:bCs/>
              </w:rPr>
            </w:pPr>
            <w:r>
              <w:rPr>
                <w:rFonts w:hint="eastAsia"/>
                <w:bCs/>
              </w:rPr>
              <w:t>S</w:t>
            </w:r>
            <w:r>
              <w:rPr>
                <w:bCs/>
              </w:rPr>
              <w:t>preadtrum</w:t>
            </w:r>
          </w:p>
        </w:tc>
        <w:tc>
          <w:tcPr>
            <w:tcW w:w="8686" w:type="dxa"/>
            <w:vAlign w:val="center"/>
          </w:tcPr>
          <w:p w14:paraId="64CDDE15" w14:textId="3827D955" w:rsidR="00814036" w:rsidRDefault="00814036" w:rsidP="00814036">
            <w:pPr>
              <w:rPr>
                <w:bCs/>
              </w:rPr>
            </w:pPr>
            <w:r>
              <w:rPr>
                <w:rFonts w:hint="eastAsia"/>
                <w:bCs/>
              </w:rPr>
              <w:t>W</w:t>
            </w:r>
            <w:r>
              <w:rPr>
                <w:bCs/>
              </w:rPr>
              <w:t xml:space="preserve">e are open to the </w:t>
            </w:r>
            <w:r>
              <w:t>radius.</w:t>
            </w:r>
          </w:p>
        </w:tc>
      </w:tr>
      <w:tr w:rsidR="009B5B96" w:rsidRPr="00261648" w14:paraId="2C008611" w14:textId="77777777" w:rsidTr="008D2CF5">
        <w:tc>
          <w:tcPr>
            <w:tcW w:w="1276" w:type="dxa"/>
            <w:vAlign w:val="center"/>
          </w:tcPr>
          <w:p w14:paraId="2398B1FA" w14:textId="2B2400E9" w:rsidR="009B5B96" w:rsidRDefault="009B5B96" w:rsidP="00814036">
            <w:pPr>
              <w:rPr>
                <w:bCs/>
              </w:rPr>
            </w:pPr>
            <w:r>
              <w:rPr>
                <w:rFonts w:hint="eastAsia"/>
                <w:bCs/>
              </w:rPr>
              <w:t>CATT</w:t>
            </w:r>
          </w:p>
        </w:tc>
        <w:tc>
          <w:tcPr>
            <w:tcW w:w="8686" w:type="dxa"/>
            <w:vAlign w:val="center"/>
          </w:tcPr>
          <w:p w14:paraId="33F07D37" w14:textId="1F43B01B" w:rsidR="009B5B96" w:rsidRDefault="009B5B96" w:rsidP="00814036">
            <w:pPr>
              <w:rPr>
                <w:bCs/>
              </w:rPr>
            </w:pPr>
            <w:r>
              <w:rPr>
                <w:rFonts w:hint="eastAsia"/>
                <w:bCs/>
              </w:rPr>
              <w:t>Support</w:t>
            </w:r>
          </w:p>
        </w:tc>
      </w:tr>
      <w:tr w:rsidR="00763A44" w14:paraId="3E81C59D" w14:textId="77777777" w:rsidTr="008D2CF5">
        <w:tc>
          <w:tcPr>
            <w:tcW w:w="1276" w:type="dxa"/>
          </w:tcPr>
          <w:p w14:paraId="296D9819" w14:textId="0090D69F" w:rsidR="00763A44" w:rsidRDefault="00763A44" w:rsidP="007008A1">
            <w:pPr>
              <w:rPr>
                <w:bCs/>
              </w:rPr>
            </w:pPr>
            <w:r>
              <w:rPr>
                <w:bCs/>
              </w:rPr>
              <w:t>Sony</w:t>
            </w:r>
          </w:p>
        </w:tc>
        <w:tc>
          <w:tcPr>
            <w:tcW w:w="8686" w:type="dxa"/>
          </w:tcPr>
          <w:p w14:paraId="6C70CD52" w14:textId="77777777" w:rsidR="00763A44" w:rsidRDefault="00763A44" w:rsidP="007008A1">
            <w:pPr>
              <w:rPr>
                <w:bCs/>
              </w:rPr>
            </w:pPr>
            <w:r>
              <w:rPr>
                <w:rFonts w:hint="eastAsia"/>
                <w:bCs/>
              </w:rPr>
              <w:t>Support</w:t>
            </w:r>
          </w:p>
        </w:tc>
      </w:tr>
      <w:tr w:rsidR="008D2CF5" w14:paraId="77BD9384" w14:textId="77777777" w:rsidTr="008D2CF5">
        <w:tc>
          <w:tcPr>
            <w:tcW w:w="1276" w:type="dxa"/>
          </w:tcPr>
          <w:p w14:paraId="7D4D4BE8" w14:textId="3270A876" w:rsidR="008D2CF5" w:rsidRDefault="008D2CF5" w:rsidP="008D2CF5">
            <w:pPr>
              <w:rPr>
                <w:bCs/>
              </w:rPr>
            </w:pPr>
            <w:r>
              <w:rPr>
                <w:bCs/>
              </w:rPr>
              <w:t>Nokia/NSB</w:t>
            </w:r>
          </w:p>
        </w:tc>
        <w:tc>
          <w:tcPr>
            <w:tcW w:w="8686" w:type="dxa"/>
          </w:tcPr>
          <w:p w14:paraId="1965F6E6" w14:textId="26FB822C" w:rsidR="008D2CF5" w:rsidRDefault="008D2CF5" w:rsidP="008D2CF5">
            <w:pPr>
              <w:rPr>
                <w:bCs/>
              </w:rPr>
            </w:pPr>
            <w:r>
              <w:t>Support</w:t>
            </w:r>
          </w:p>
        </w:tc>
      </w:tr>
    </w:tbl>
    <w:p w14:paraId="09C74D67" w14:textId="39724BA8" w:rsidR="00844535" w:rsidRPr="003140CA" w:rsidRDefault="00844535" w:rsidP="00A0165D">
      <w:pPr>
        <w:spacing w:after="120"/>
      </w:pPr>
    </w:p>
    <w:p w14:paraId="0ADF31A4" w14:textId="579C4E6F" w:rsidR="00B51AD3" w:rsidRPr="00394EBD" w:rsidRDefault="00B51AD3" w:rsidP="00B51AD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F17C19">
        <w:rPr>
          <w:b/>
          <w:i/>
          <w:u w:val="single"/>
        </w:rPr>
        <w:t>Closed</w:t>
      </w:r>
      <w:r w:rsidRPr="00646896">
        <w:rPr>
          <w:b/>
          <w:i/>
          <w:u w:val="single"/>
        </w:rPr>
        <w:t>)</w:t>
      </w:r>
      <w:r w:rsidRPr="00394EBD">
        <w:rPr>
          <w:b/>
          <w:i/>
          <w:u w:val="single"/>
        </w:rPr>
        <w:t>:</w:t>
      </w:r>
    </w:p>
    <w:p w14:paraId="2F800E5C" w14:textId="77777777" w:rsidR="00B51AD3" w:rsidRPr="008276CC" w:rsidRDefault="00B51AD3" w:rsidP="00B51AD3">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EB3B896" w14:textId="77777777" w:rsidR="00B51AD3" w:rsidRPr="008276CC" w:rsidRDefault="00B51AD3" w:rsidP="00B51AD3">
      <w:pPr>
        <w:pStyle w:val="aff0"/>
        <w:numPr>
          <w:ilvl w:val="0"/>
          <w:numId w:val="138"/>
        </w:numPr>
        <w:ind w:firstLineChars="0"/>
      </w:pPr>
      <w:r w:rsidRPr="008276CC">
        <w:t xml:space="preserve">Baseline: 100% Outdoor </w:t>
      </w:r>
      <w:r w:rsidRPr="00D17F96">
        <w:rPr>
          <w:color w:val="FF0000"/>
        </w:rPr>
        <w:t>without car penetration loss: 3km/h</w:t>
      </w:r>
    </w:p>
    <w:p w14:paraId="2FBD322D" w14:textId="77777777" w:rsidR="00B51AD3" w:rsidRPr="008276CC" w:rsidRDefault="00B51AD3" w:rsidP="00B51AD3">
      <w:pPr>
        <w:pStyle w:val="aff0"/>
        <w:numPr>
          <w:ilvl w:val="0"/>
          <w:numId w:val="138"/>
        </w:numPr>
        <w:ind w:firstLineChars="0"/>
      </w:pPr>
      <w:r>
        <w:t>Optional</w:t>
      </w:r>
      <w:r w:rsidRPr="008276CC">
        <w:t>: 20% Outdoor in cars: 30km/h, 80% Indoor in houses: 3km/h</w:t>
      </w:r>
    </w:p>
    <w:p w14:paraId="083AC078" w14:textId="77777777" w:rsidR="00B51AD3" w:rsidRPr="008276CC" w:rsidRDefault="00B51AD3" w:rsidP="00B51AD3">
      <w:pPr>
        <w:pStyle w:val="aff0"/>
        <w:numPr>
          <w:ilvl w:val="1"/>
          <w:numId w:val="138"/>
        </w:numPr>
        <w:ind w:firstLineChars="0"/>
      </w:pPr>
      <w:r w:rsidRPr="008276CC">
        <w:t xml:space="preserve">Outdoor UEs: 1.5 m; </w:t>
      </w:r>
    </w:p>
    <w:p w14:paraId="50F66015" w14:textId="77777777" w:rsidR="00B51AD3" w:rsidRPr="008276CC" w:rsidRDefault="00B51AD3" w:rsidP="00B51AD3">
      <w:pPr>
        <w:pStyle w:val="aff0"/>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16D0F114" w14:textId="77777777" w:rsidR="00B51AD3" w:rsidRPr="00FB0C0E" w:rsidRDefault="00B51AD3" w:rsidP="00B51AD3"/>
    <w:p w14:paraId="03EACC8B" w14:textId="77777777" w:rsidR="00B51AD3" w:rsidRDefault="00B51AD3" w:rsidP="00B51AD3"/>
    <w:p w14:paraId="533887C0" w14:textId="77777777" w:rsidR="00B51AD3" w:rsidRDefault="00B51AD3" w:rsidP="00B51AD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B51AD3" w14:paraId="4BAE053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7A8EFD" w14:textId="77777777" w:rsidR="00B51AD3" w:rsidRDefault="00B51AD3"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CC38DC" w14:textId="77777777" w:rsidR="00B51AD3" w:rsidRDefault="00B51AD3" w:rsidP="00C05E06">
            <w:pPr>
              <w:spacing w:line="240" w:lineRule="auto"/>
              <w:jc w:val="center"/>
              <w:rPr>
                <w:b/>
              </w:rPr>
            </w:pPr>
            <w:r>
              <w:rPr>
                <w:b/>
              </w:rPr>
              <w:t>Comment</w:t>
            </w:r>
          </w:p>
        </w:tc>
      </w:tr>
      <w:tr w:rsidR="00B51AD3" w14:paraId="33AC790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E0A2E9F" w14:textId="77777777" w:rsidR="00B51AD3" w:rsidRPr="00F027DE" w:rsidRDefault="00B51AD3"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2EAC5A0" w14:textId="47BCE860" w:rsidR="00B51AD3" w:rsidRPr="007300D6" w:rsidRDefault="00B51AD3" w:rsidP="00C05E06">
            <w:pPr>
              <w:spacing w:line="240" w:lineRule="auto"/>
              <w:rPr>
                <w:bCs/>
                <w:color w:val="FF0000"/>
              </w:rPr>
            </w:pPr>
            <w:r>
              <w:rPr>
                <w:bCs/>
                <w:color w:val="FF0000"/>
              </w:rPr>
              <w:t>No update.</w:t>
            </w:r>
          </w:p>
        </w:tc>
      </w:tr>
      <w:tr w:rsidR="00B51AD3" w14:paraId="79993CD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42A27052" w14:textId="7607D4D2" w:rsidR="00B51AD3" w:rsidRPr="00C7138E" w:rsidRDefault="00D23FD2" w:rsidP="00C05E06">
            <w:pPr>
              <w:rPr>
                <w:bCs/>
              </w:rPr>
            </w:pPr>
            <w:r w:rsidRPr="00C7138E">
              <w:rPr>
                <w:rFonts w:hint="eastAsia"/>
                <w:bCs/>
              </w:rPr>
              <w:t>Z</w:t>
            </w:r>
            <w:r w:rsidRPr="00C7138E">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BBBEF2" w14:textId="348156EE" w:rsidR="00B51AD3" w:rsidRPr="00C7138E" w:rsidRDefault="00D23FD2" w:rsidP="00C05E06">
            <w:pPr>
              <w:rPr>
                <w:bCs/>
              </w:rPr>
            </w:pPr>
            <w:r w:rsidRPr="00C7138E">
              <w:rPr>
                <w:rFonts w:hint="eastAsia"/>
                <w:bCs/>
              </w:rPr>
              <w:t>O</w:t>
            </w:r>
            <w:r w:rsidRPr="00C7138E">
              <w:rPr>
                <w:bCs/>
              </w:rPr>
              <w:t>K</w:t>
            </w:r>
          </w:p>
        </w:tc>
      </w:tr>
      <w:tr w:rsidR="00C7138E" w14:paraId="7EB564C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1ED8E" w14:textId="27378917" w:rsidR="00C7138E" w:rsidRPr="00C7138E" w:rsidRDefault="00C7138E" w:rsidP="00C05E06">
            <w:pPr>
              <w:rPr>
                <w:bCs/>
              </w:rPr>
            </w:pPr>
            <w:r w:rsidRPr="00C7138E">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F1333C1" w14:textId="5AF0D4E4" w:rsidR="00C7138E" w:rsidRPr="00C7138E" w:rsidRDefault="00C7138E" w:rsidP="00C05E06">
            <w:pPr>
              <w:rPr>
                <w:bCs/>
              </w:rPr>
            </w:pPr>
            <w:r w:rsidRPr="00C7138E">
              <w:rPr>
                <w:bCs/>
              </w:rPr>
              <w:t>OK</w:t>
            </w:r>
          </w:p>
        </w:tc>
      </w:tr>
      <w:tr w:rsidR="00C918C2" w14:paraId="3492CF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C1BDD" w14:textId="55DF7C70" w:rsidR="00C918C2" w:rsidRPr="00C918C2" w:rsidRDefault="00C918C2" w:rsidP="00C05E06">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3B5E805" w14:textId="61D8E7BD" w:rsidR="00C918C2" w:rsidRPr="00C918C2" w:rsidRDefault="00C918C2" w:rsidP="00C918C2">
            <w:pPr>
              <w:rPr>
                <w:rFonts w:eastAsia="맑은 고딕"/>
                <w:bCs/>
              </w:rPr>
            </w:pPr>
            <w:r>
              <w:rPr>
                <w:rFonts w:eastAsia="맑은 고딕" w:hint="eastAsia"/>
                <w:bCs/>
              </w:rPr>
              <w:t xml:space="preserve">We still prefer to keep </w:t>
            </w:r>
            <w:r>
              <w:rPr>
                <w:rFonts w:eastAsia="맑은 고딕"/>
                <w:bCs/>
              </w:rPr>
              <w:t>“with car penetration loss: 30km” but for progress, we are ok with the proposal.</w:t>
            </w:r>
          </w:p>
        </w:tc>
      </w:tr>
      <w:tr w:rsidR="007B7F56" w14:paraId="12EB0A3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972A73E" w14:textId="2E6D6D1E" w:rsidR="007B7F56" w:rsidRDefault="007B7F56" w:rsidP="007B7F56">
            <w:pPr>
              <w:rPr>
                <w:rFonts w:eastAsia="맑은 고딕"/>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E86C2C5" w14:textId="36FFEDC4" w:rsidR="007B7F56" w:rsidRDefault="007B7F56" w:rsidP="007B7F56">
            <w:pPr>
              <w:rPr>
                <w:rFonts w:eastAsia="맑은 고딕"/>
                <w:bCs/>
              </w:rPr>
            </w:pPr>
            <w:r>
              <w:rPr>
                <w:rFonts w:hint="eastAsia"/>
                <w:bCs/>
              </w:rPr>
              <w:t>S</w:t>
            </w:r>
            <w:r>
              <w:rPr>
                <w:bCs/>
              </w:rPr>
              <w:t>upport.</w:t>
            </w:r>
          </w:p>
        </w:tc>
      </w:tr>
      <w:tr w:rsidR="00282196" w14:paraId="1F32D2F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C34247D" w14:textId="58F28ECE" w:rsidR="00282196" w:rsidRDefault="00282196" w:rsidP="007B7F56">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1768813E" w14:textId="4C496D13" w:rsidR="00282196" w:rsidRDefault="00282196" w:rsidP="007B7F56">
            <w:pPr>
              <w:rPr>
                <w:bCs/>
              </w:rPr>
            </w:pPr>
            <w:r>
              <w:rPr>
                <w:rFonts w:hint="eastAsia"/>
                <w:bCs/>
              </w:rPr>
              <w:t>S</w:t>
            </w:r>
            <w:r>
              <w:rPr>
                <w:bCs/>
              </w:rPr>
              <w:t>upport</w:t>
            </w:r>
          </w:p>
        </w:tc>
      </w:tr>
      <w:tr w:rsidR="009B5B96" w14:paraId="32774D8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51FBAE0" w14:textId="25E6CAC7" w:rsidR="009B5B96" w:rsidRDefault="009B5B96" w:rsidP="007B7F5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D50DE91" w14:textId="21FE02BF" w:rsidR="009B5B96" w:rsidRDefault="009B5B96" w:rsidP="007B7F56">
            <w:pPr>
              <w:rPr>
                <w:bCs/>
              </w:rPr>
            </w:pPr>
            <w:r>
              <w:rPr>
                <w:rFonts w:hint="eastAsia"/>
                <w:bCs/>
              </w:rPr>
              <w:t>Support</w:t>
            </w:r>
          </w:p>
        </w:tc>
      </w:tr>
      <w:tr w:rsidR="008D2CF5" w14:paraId="250D24B9" w14:textId="77777777" w:rsidTr="007008A1">
        <w:tc>
          <w:tcPr>
            <w:tcW w:w="1555" w:type="dxa"/>
            <w:tcBorders>
              <w:top w:val="single" w:sz="4" w:space="0" w:color="auto"/>
              <w:left w:val="single" w:sz="4" w:space="0" w:color="auto"/>
              <w:bottom w:val="single" w:sz="4" w:space="0" w:color="auto"/>
              <w:right w:val="single" w:sz="4" w:space="0" w:color="auto"/>
            </w:tcBorders>
          </w:tcPr>
          <w:p w14:paraId="637EAFCC" w14:textId="3DBC00E2" w:rsidR="008D2CF5" w:rsidRDefault="008D2CF5" w:rsidP="008D2CF5">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tcPr>
          <w:p w14:paraId="0E2B0FE3" w14:textId="707ABD08" w:rsidR="008D2CF5" w:rsidRDefault="008D2CF5" w:rsidP="008D2CF5">
            <w:pPr>
              <w:rPr>
                <w:bCs/>
              </w:rPr>
            </w:pPr>
            <w:r>
              <w:t>Support</w:t>
            </w:r>
          </w:p>
        </w:tc>
      </w:tr>
    </w:tbl>
    <w:p w14:paraId="70CD310A" w14:textId="77777777" w:rsidR="00B51AD3" w:rsidRPr="00B51AD3" w:rsidRDefault="00B51AD3" w:rsidP="00A0165D">
      <w:pPr>
        <w:spacing w:after="120"/>
      </w:pPr>
    </w:p>
    <w:p w14:paraId="74DA1476" w14:textId="463B149D" w:rsidR="00425F46" w:rsidRPr="00394EBD" w:rsidRDefault="00425F46" w:rsidP="00425F46">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w:t>
      </w:r>
      <w:r w:rsidR="00F17C19">
        <w:rPr>
          <w:b/>
          <w:i/>
          <w:u w:val="single"/>
        </w:rPr>
        <w:t>Closed</w:t>
      </w:r>
      <w:r w:rsidRPr="00646896">
        <w:rPr>
          <w:b/>
          <w:i/>
          <w:u w:val="single"/>
        </w:rPr>
        <w:t>)</w:t>
      </w:r>
      <w:r w:rsidRPr="00394EBD">
        <w:rPr>
          <w:b/>
          <w:i/>
          <w:u w:val="single"/>
        </w:rPr>
        <w:t>:</w:t>
      </w:r>
    </w:p>
    <w:p w14:paraId="6D4FE7D4" w14:textId="77777777" w:rsidR="00425F46" w:rsidRPr="0060687D" w:rsidRDefault="00425F46" w:rsidP="00425F46">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2D7D9EB0" w14:textId="77777777" w:rsidR="00425F46" w:rsidRPr="0060687D" w:rsidRDefault="00425F46" w:rsidP="00425F46">
      <w:pPr>
        <w:pStyle w:val="aff0"/>
        <w:numPr>
          <w:ilvl w:val="0"/>
          <w:numId w:val="48"/>
        </w:numPr>
        <w:ind w:firstLineChars="0"/>
      </w:pPr>
      <w:r w:rsidRPr="0060687D">
        <w:rPr>
          <w:bCs/>
          <w:iCs/>
        </w:rPr>
        <w:t>Layer 1: Urban Macro</w:t>
      </w:r>
    </w:p>
    <w:p w14:paraId="473D845A" w14:textId="77777777" w:rsidR="00425F46" w:rsidRDefault="00425F46" w:rsidP="00425F46">
      <w:pPr>
        <w:pStyle w:val="aff0"/>
        <w:numPr>
          <w:ilvl w:val="1"/>
          <w:numId w:val="48"/>
        </w:numPr>
        <w:ind w:firstLineChars="0"/>
      </w:pPr>
      <w:r w:rsidRPr="0060687D">
        <w:t>Hexagonal grid with 7 macro sites and 3 sectors per site with wrap around, ISD=500m</w:t>
      </w:r>
    </w:p>
    <w:p w14:paraId="1E0B564D" w14:textId="77777777" w:rsidR="00425F46" w:rsidRDefault="00425F46" w:rsidP="00425F46">
      <w:pPr>
        <w:pStyle w:val="aff0"/>
        <w:numPr>
          <w:ilvl w:val="1"/>
          <w:numId w:val="48"/>
        </w:numPr>
        <w:ind w:firstLineChars="0"/>
      </w:pPr>
      <w:r>
        <w:t>10 users per macro TRP per direction, and all users are randomly and uniformly dropped within the macro cell</w:t>
      </w:r>
    </w:p>
    <w:p w14:paraId="33FA8723" w14:textId="77777777" w:rsidR="00425F46" w:rsidRDefault="00425F46" w:rsidP="00425F46">
      <w:pPr>
        <w:pStyle w:val="aff0"/>
        <w:numPr>
          <w:ilvl w:val="1"/>
          <w:numId w:val="48"/>
        </w:numPr>
        <w:ind w:firstLineChars="0"/>
      </w:pPr>
      <w:r>
        <w:t>20% outdoor in cars: speed with 30km/h, height with 1.5m</w:t>
      </w:r>
    </w:p>
    <w:p w14:paraId="2D1F2847" w14:textId="77777777" w:rsidR="00425F46" w:rsidRPr="0060687D" w:rsidRDefault="00425F46" w:rsidP="00425F46">
      <w:pPr>
        <w:pStyle w:val="aff0"/>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1F58E81D" w14:textId="77777777" w:rsidR="00425F46" w:rsidRPr="0060687D" w:rsidRDefault="00425F46" w:rsidP="00425F46">
      <w:pPr>
        <w:pStyle w:val="aff0"/>
        <w:numPr>
          <w:ilvl w:val="0"/>
          <w:numId w:val="48"/>
        </w:numPr>
        <w:ind w:firstLineChars="0"/>
      </w:pPr>
      <w:r w:rsidRPr="0060687D">
        <w:rPr>
          <w:bCs/>
          <w:iCs/>
        </w:rPr>
        <w:t xml:space="preserve">Layer 2: </w:t>
      </w:r>
      <w:r w:rsidRPr="007B7B37">
        <w:rPr>
          <w:bCs/>
          <w:iCs/>
        </w:rPr>
        <w:t>Indoor office</w:t>
      </w:r>
    </w:p>
    <w:p w14:paraId="30CD5C7B" w14:textId="77777777" w:rsidR="00425F46" w:rsidRPr="0060687D" w:rsidRDefault="00425F46" w:rsidP="00425F46">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1619A26" w14:textId="2D12D84D" w:rsidR="00425F46" w:rsidRPr="0060687D" w:rsidRDefault="00425F46" w:rsidP="00425F46">
      <w:pPr>
        <w:pStyle w:val="aff0"/>
        <w:numPr>
          <w:ilvl w:val="2"/>
          <w:numId w:val="48"/>
        </w:numPr>
        <w:ind w:firstLineChars="0"/>
        <w:rPr>
          <w:bCs/>
          <w:iCs/>
        </w:rPr>
      </w:pPr>
      <w:r>
        <w:rPr>
          <w:bCs/>
          <w:iCs/>
          <w:color w:val="FF0000"/>
        </w:rPr>
        <w:t>12 or 3</w:t>
      </w:r>
      <w:r w:rsidRPr="0060687D">
        <w:rPr>
          <w:bCs/>
          <w:iCs/>
        </w:rPr>
        <w:t xml:space="preserve"> </w:t>
      </w:r>
      <w:r>
        <w:rPr>
          <w:bCs/>
          <w:iCs/>
        </w:rPr>
        <w:t>TRPs</w:t>
      </w:r>
      <w:r w:rsidRPr="0060687D">
        <w:rPr>
          <w:bCs/>
          <w:iCs/>
        </w:rPr>
        <w:t xml:space="preserve"> per 120m x 50m</w:t>
      </w:r>
      <w:r w:rsidR="00795E95">
        <w:rPr>
          <w:bCs/>
          <w:iCs/>
        </w:rPr>
        <w:t xml:space="preserve">, </w:t>
      </w:r>
      <w:r w:rsidR="00795E95" w:rsidRPr="00795E95">
        <w:rPr>
          <w:bCs/>
          <w:iCs/>
          <w:color w:val="FF0000"/>
        </w:rPr>
        <w:t>up to compan</w:t>
      </w:r>
      <w:r w:rsidR="00F37CBF">
        <w:rPr>
          <w:bCs/>
          <w:iCs/>
          <w:color w:val="FF0000"/>
        </w:rPr>
        <w:t>ies</w:t>
      </w:r>
      <w:r w:rsidR="00795E95" w:rsidRPr="00795E95">
        <w:rPr>
          <w:bCs/>
          <w:iCs/>
          <w:color w:val="FF0000"/>
        </w:rPr>
        <w:t xml:space="preserve"> </w:t>
      </w:r>
      <w:r w:rsidR="00F37CBF">
        <w:rPr>
          <w:bCs/>
          <w:iCs/>
          <w:color w:val="FF0000"/>
        </w:rPr>
        <w:t xml:space="preserve">to </w:t>
      </w:r>
      <w:r w:rsidR="00795E95" w:rsidRPr="00795E95">
        <w:rPr>
          <w:bCs/>
          <w:iCs/>
          <w:color w:val="FF0000"/>
        </w:rPr>
        <w:t>report</w:t>
      </w:r>
    </w:p>
    <w:p w14:paraId="286377E0" w14:textId="77777777" w:rsidR="00425F46" w:rsidRPr="00877A33" w:rsidRDefault="00425F46" w:rsidP="00425F46">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FA9E93" w14:textId="77777777" w:rsidR="00425F46" w:rsidRPr="000D54B8" w:rsidRDefault="00425F46" w:rsidP="00425F46">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4BA22AD8" w14:textId="77777777" w:rsidR="00425F46" w:rsidRDefault="00425F46" w:rsidP="00425F46">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7527836" w14:textId="77777777" w:rsidR="00425F46" w:rsidRDefault="00425F46" w:rsidP="00425F46">
      <w:pPr>
        <w:jc w:val="center"/>
      </w:pPr>
      <w:r>
        <w:rPr>
          <w:noProof/>
        </w:rPr>
        <w:drawing>
          <wp:inline distT="0" distB="0" distL="0" distR="0" wp14:anchorId="562052F6" wp14:editId="311B9178">
            <wp:extent cx="4501661" cy="1810109"/>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21DA7DFF" w14:textId="77777777" w:rsidR="00425F46" w:rsidRDefault="00425F46" w:rsidP="00425F46">
      <w:pPr>
        <w:spacing w:after="120"/>
      </w:pPr>
    </w:p>
    <w:p w14:paraId="43276B6D" w14:textId="77777777" w:rsidR="00425F46" w:rsidRDefault="00425F46" w:rsidP="00425F46"/>
    <w:p w14:paraId="5A510EA9" w14:textId="77777777" w:rsidR="00425F46" w:rsidRDefault="00425F46" w:rsidP="00425F46">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25F46" w14:paraId="1D3EF46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AC4FF8" w14:textId="77777777" w:rsidR="00425F46" w:rsidRDefault="00425F46"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84D07B" w14:textId="77777777" w:rsidR="00425F46" w:rsidRDefault="00425F46" w:rsidP="00C05E06">
            <w:pPr>
              <w:spacing w:line="240" w:lineRule="auto"/>
              <w:jc w:val="center"/>
              <w:rPr>
                <w:b/>
              </w:rPr>
            </w:pPr>
            <w:r>
              <w:rPr>
                <w:b/>
              </w:rPr>
              <w:t>Comment</w:t>
            </w:r>
          </w:p>
        </w:tc>
      </w:tr>
      <w:tr w:rsidR="00425F46" w14:paraId="4F39F35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332AE3F" w14:textId="77777777" w:rsidR="00425F46" w:rsidRPr="00F027DE" w:rsidRDefault="00425F46"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AE6B1A6" w14:textId="18575791" w:rsidR="00425F46" w:rsidRPr="007300D6" w:rsidRDefault="00425F46" w:rsidP="00C05E06">
            <w:pPr>
              <w:spacing w:line="240" w:lineRule="auto"/>
              <w:rPr>
                <w:bCs/>
                <w:color w:val="FF0000"/>
              </w:rPr>
            </w:pPr>
            <w:r>
              <w:rPr>
                <w:rFonts w:hint="eastAsia"/>
                <w:bCs/>
                <w:color w:val="FF0000"/>
              </w:rPr>
              <w:t>L</w:t>
            </w:r>
            <w:r>
              <w:rPr>
                <w:bCs/>
                <w:color w:val="FF0000"/>
              </w:rPr>
              <w:t>et’s check if companies are OK with this update.</w:t>
            </w:r>
          </w:p>
        </w:tc>
      </w:tr>
      <w:tr w:rsidR="00545B60" w14:paraId="19C6FA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47D769" w14:textId="0282C3FD" w:rsidR="00545B60" w:rsidRPr="00F027DE"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1FB747" w14:textId="6DA57E93" w:rsidR="00545B60" w:rsidRDefault="00545B60" w:rsidP="00545B60">
            <w:pPr>
              <w:rPr>
                <w:bCs/>
                <w:color w:val="FF0000"/>
              </w:rPr>
            </w:pPr>
            <w:r>
              <w:rPr>
                <w:bCs/>
              </w:rPr>
              <w:t>Support with updated proposal</w:t>
            </w:r>
          </w:p>
        </w:tc>
      </w:tr>
      <w:tr w:rsidR="008E56AA" w:rsidRPr="00B56D13" w14:paraId="3DB90A30" w14:textId="77777777" w:rsidTr="008E56AA">
        <w:tc>
          <w:tcPr>
            <w:tcW w:w="1555" w:type="dxa"/>
          </w:tcPr>
          <w:p w14:paraId="48166529" w14:textId="77777777" w:rsidR="008E56AA" w:rsidRPr="00B56D13" w:rsidRDefault="008E56AA" w:rsidP="00C05E06">
            <w:pPr>
              <w:rPr>
                <w:bCs/>
                <w:color w:val="FF0000"/>
              </w:rPr>
            </w:pPr>
            <w:r>
              <w:rPr>
                <w:bCs/>
              </w:rPr>
              <w:t>Sony</w:t>
            </w:r>
          </w:p>
        </w:tc>
        <w:tc>
          <w:tcPr>
            <w:tcW w:w="8407" w:type="dxa"/>
          </w:tcPr>
          <w:p w14:paraId="1E33A120" w14:textId="77777777" w:rsidR="008E56AA" w:rsidRPr="00B56D13" w:rsidRDefault="008E56AA" w:rsidP="00C05E06">
            <w:pPr>
              <w:rPr>
                <w:bCs/>
                <w:color w:val="FF0000"/>
              </w:rPr>
            </w:pPr>
            <w:r>
              <w:rPr>
                <w:bCs/>
              </w:rPr>
              <w:t>Support.</w:t>
            </w:r>
          </w:p>
        </w:tc>
      </w:tr>
      <w:tr w:rsidR="00D23FD2" w:rsidRPr="00B56D13" w14:paraId="56D260B6" w14:textId="77777777" w:rsidTr="008E56AA">
        <w:tc>
          <w:tcPr>
            <w:tcW w:w="1555" w:type="dxa"/>
          </w:tcPr>
          <w:p w14:paraId="327DA1B2" w14:textId="3EFC3DA6" w:rsidR="00D23FD2" w:rsidRDefault="00D23FD2" w:rsidP="00C05E06">
            <w:pPr>
              <w:rPr>
                <w:bCs/>
              </w:rPr>
            </w:pPr>
            <w:r>
              <w:rPr>
                <w:rFonts w:hint="eastAsia"/>
                <w:bCs/>
              </w:rPr>
              <w:lastRenderedPageBreak/>
              <w:t>Z</w:t>
            </w:r>
            <w:r>
              <w:rPr>
                <w:bCs/>
              </w:rPr>
              <w:t>TE</w:t>
            </w:r>
          </w:p>
        </w:tc>
        <w:tc>
          <w:tcPr>
            <w:tcW w:w="8407" w:type="dxa"/>
          </w:tcPr>
          <w:p w14:paraId="18B0EF20" w14:textId="55034911" w:rsidR="00D23FD2" w:rsidRDefault="00D23FD2" w:rsidP="00C05E06">
            <w:pPr>
              <w:rPr>
                <w:bCs/>
              </w:rPr>
            </w:pPr>
            <w:r>
              <w:rPr>
                <w:rFonts w:hint="eastAsia"/>
                <w:bCs/>
              </w:rPr>
              <w:t>S</w:t>
            </w:r>
            <w:r>
              <w:rPr>
                <w:bCs/>
              </w:rPr>
              <w:t>upport</w:t>
            </w:r>
          </w:p>
        </w:tc>
      </w:tr>
      <w:tr w:rsidR="00C7138E" w:rsidRPr="00B56D13" w14:paraId="6A0EB966" w14:textId="77777777" w:rsidTr="008E56AA">
        <w:tc>
          <w:tcPr>
            <w:tcW w:w="1555" w:type="dxa"/>
          </w:tcPr>
          <w:p w14:paraId="7AB3FBE2" w14:textId="3999E857" w:rsidR="00C7138E" w:rsidRPr="00C7138E" w:rsidRDefault="00C7138E" w:rsidP="00C05E06">
            <w:pPr>
              <w:rPr>
                <w:bCs/>
              </w:rPr>
            </w:pPr>
            <w:r>
              <w:rPr>
                <w:bCs/>
              </w:rPr>
              <w:t>Ericsson</w:t>
            </w:r>
          </w:p>
        </w:tc>
        <w:tc>
          <w:tcPr>
            <w:tcW w:w="8407" w:type="dxa"/>
          </w:tcPr>
          <w:p w14:paraId="65D2FBB2" w14:textId="780AB06D" w:rsidR="00C7138E" w:rsidRDefault="00C7138E" w:rsidP="00C7138E">
            <w:pPr>
              <w:rPr>
                <w:bCs/>
              </w:rPr>
            </w:pPr>
            <w:r>
              <w:rPr>
                <w:bCs/>
              </w:rPr>
              <w:t>We still think that outdoor Ues can be assumed with 3km/h and no car penetration loss.</w:t>
            </w:r>
          </w:p>
        </w:tc>
      </w:tr>
      <w:tr w:rsidR="002114E9" w:rsidRPr="00B56D13" w14:paraId="62C2344E" w14:textId="77777777" w:rsidTr="00295D58">
        <w:tc>
          <w:tcPr>
            <w:tcW w:w="1555" w:type="dxa"/>
            <w:vAlign w:val="center"/>
          </w:tcPr>
          <w:p w14:paraId="14AD9A22" w14:textId="37CC3852" w:rsidR="002114E9" w:rsidRDefault="002114E9" w:rsidP="002114E9">
            <w:pPr>
              <w:rPr>
                <w:bCs/>
              </w:rPr>
            </w:pPr>
            <w:r>
              <w:rPr>
                <w:bCs/>
              </w:rPr>
              <w:t>Intel</w:t>
            </w:r>
          </w:p>
        </w:tc>
        <w:tc>
          <w:tcPr>
            <w:tcW w:w="8407" w:type="dxa"/>
            <w:vAlign w:val="center"/>
          </w:tcPr>
          <w:p w14:paraId="62FEC46B" w14:textId="30996886" w:rsidR="002114E9" w:rsidRDefault="002114E9" w:rsidP="002114E9">
            <w:pPr>
              <w:rPr>
                <w:bCs/>
              </w:rPr>
            </w:pPr>
            <w:r>
              <w:rPr>
                <w:bCs/>
              </w:rPr>
              <w:t>Support</w:t>
            </w:r>
          </w:p>
        </w:tc>
      </w:tr>
      <w:tr w:rsidR="00C918C2" w:rsidRPr="00B56D13" w14:paraId="564DF11F" w14:textId="77777777" w:rsidTr="00295D58">
        <w:tc>
          <w:tcPr>
            <w:tcW w:w="1555" w:type="dxa"/>
            <w:vAlign w:val="center"/>
          </w:tcPr>
          <w:p w14:paraId="4CD9C128" w14:textId="3D4F8019" w:rsidR="00C918C2" w:rsidRPr="00C918C2" w:rsidRDefault="00C918C2" w:rsidP="002114E9">
            <w:pPr>
              <w:rPr>
                <w:rFonts w:eastAsia="맑은 고딕"/>
                <w:bCs/>
              </w:rPr>
            </w:pPr>
            <w:r>
              <w:rPr>
                <w:rFonts w:eastAsia="맑은 고딕" w:hint="eastAsia"/>
                <w:bCs/>
              </w:rPr>
              <w:t>Samsung</w:t>
            </w:r>
          </w:p>
        </w:tc>
        <w:tc>
          <w:tcPr>
            <w:tcW w:w="8407" w:type="dxa"/>
            <w:vAlign w:val="center"/>
          </w:tcPr>
          <w:p w14:paraId="58D3F43F" w14:textId="2AA453A2" w:rsidR="00C918C2" w:rsidRPr="00C918C2" w:rsidRDefault="00C918C2" w:rsidP="002114E9">
            <w:pPr>
              <w:rPr>
                <w:rFonts w:eastAsia="맑은 고딕"/>
                <w:bCs/>
              </w:rPr>
            </w:pPr>
            <w:r>
              <w:rPr>
                <w:rFonts w:eastAsia="맑은 고딕" w:hint="eastAsia"/>
                <w:bCs/>
              </w:rPr>
              <w:t>Support</w:t>
            </w:r>
          </w:p>
        </w:tc>
      </w:tr>
      <w:tr w:rsidR="004050F1" w:rsidRPr="00B56D13" w14:paraId="20DD1DF2" w14:textId="77777777" w:rsidTr="002F46E6">
        <w:tc>
          <w:tcPr>
            <w:tcW w:w="1555" w:type="dxa"/>
          </w:tcPr>
          <w:p w14:paraId="3B9D0073" w14:textId="2D9120FF" w:rsidR="004050F1" w:rsidRDefault="004050F1" w:rsidP="004050F1">
            <w:pPr>
              <w:rPr>
                <w:rFonts w:eastAsia="맑은 고딕"/>
                <w:bCs/>
              </w:rPr>
            </w:pPr>
            <w:r>
              <w:rPr>
                <w:bCs/>
              </w:rPr>
              <w:t>QC</w:t>
            </w:r>
          </w:p>
        </w:tc>
        <w:tc>
          <w:tcPr>
            <w:tcW w:w="8407" w:type="dxa"/>
          </w:tcPr>
          <w:p w14:paraId="33ABAC48" w14:textId="77777777" w:rsidR="004050F1" w:rsidRDefault="004050F1" w:rsidP="004050F1">
            <w:pPr>
              <w:rPr>
                <w:bCs/>
              </w:rPr>
            </w:pPr>
            <w:r>
              <w:rPr>
                <w:bCs/>
              </w:rPr>
              <w:t>Similar views as Ericsson.</w:t>
            </w:r>
          </w:p>
          <w:p w14:paraId="11270450" w14:textId="5BFD113C" w:rsidR="004050F1" w:rsidRDefault="004050F1" w:rsidP="004050F1">
            <w:pPr>
              <w:rPr>
                <w:rFonts w:eastAsia="맑은 고딕"/>
                <w:bCs/>
              </w:rPr>
            </w:pPr>
            <w:r>
              <w:rPr>
                <w:bCs/>
              </w:rPr>
              <w:t xml:space="preserve">In addition, we want to clarify the group understaindg on total number UEs per the indoor office whether it is 10 or 10 x Number of TRPs.  </w:t>
            </w:r>
          </w:p>
        </w:tc>
      </w:tr>
      <w:tr w:rsidR="006E2B4A" w14:paraId="1B248EB9" w14:textId="77777777" w:rsidTr="006E2B4A">
        <w:tc>
          <w:tcPr>
            <w:tcW w:w="1555" w:type="dxa"/>
          </w:tcPr>
          <w:p w14:paraId="0C48896A" w14:textId="77777777" w:rsidR="006E2B4A" w:rsidRPr="00F027DE" w:rsidRDefault="006E2B4A" w:rsidP="002F46E6">
            <w:pPr>
              <w:rPr>
                <w:bCs/>
                <w:color w:val="FF0000"/>
              </w:rPr>
            </w:pPr>
            <w:r w:rsidRPr="00E34B5A">
              <w:rPr>
                <w:rFonts w:eastAsia="맑은 고딕"/>
                <w:bCs/>
              </w:rPr>
              <w:t>LG</w:t>
            </w:r>
          </w:p>
        </w:tc>
        <w:tc>
          <w:tcPr>
            <w:tcW w:w="8407" w:type="dxa"/>
          </w:tcPr>
          <w:p w14:paraId="55CC56A3" w14:textId="77777777" w:rsidR="006E2B4A" w:rsidRDefault="006E2B4A" w:rsidP="002F46E6">
            <w:pPr>
              <w:rPr>
                <w:bCs/>
                <w:color w:val="FF0000"/>
              </w:rPr>
            </w:pPr>
            <w:r w:rsidRPr="00E34B5A">
              <w:rPr>
                <w:rFonts w:eastAsia="맑은 고딕"/>
                <w:bCs/>
              </w:rPr>
              <w:t>W</w:t>
            </w:r>
            <w:r w:rsidRPr="00E34B5A">
              <w:rPr>
                <w:rFonts w:eastAsia="맑은 고딕" w:hint="eastAsia"/>
                <w:bCs/>
              </w:rPr>
              <w:t xml:space="preserve">e </w:t>
            </w:r>
            <w:r w:rsidRPr="00E34B5A">
              <w:rPr>
                <w:rFonts w:eastAsia="맑은 고딕"/>
                <w:bCs/>
              </w:rPr>
              <w:t>support the proposal.</w:t>
            </w:r>
          </w:p>
        </w:tc>
      </w:tr>
      <w:tr w:rsidR="0044748A" w14:paraId="364E5BC5" w14:textId="77777777" w:rsidTr="002F46E6">
        <w:tc>
          <w:tcPr>
            <w:tcW w:w="1555" w:type="dxa"/>
            <w:vAlign w:val="center"/>
          </w:tcPr>
          <w:p w14:paraId="289DB570" w14:textId="592CA77B" w:rsidR="0044748A" w:rsidRPr="00E34B5A" w:rsidRDefault="0044748A" w:rsidP="0044748A">
            <w:pPr>
              <w:rPr>
                <w:rFonts w:eastAsia="맑은 고딕"/>
                <w:bCs/>
              </w:rPr>
            </w:pPr>
            <w:r>
              <w:rPr>
                <w:rFonts w:hint="eastAsia"/>
                <w:bCs/>
              </w:rPr>
              <w:t>H</w:t>
            </w:r>
            <w:r>
              <w:rPr>
                <w:bCs/>
              </w:rPr>
              <w:t>uawei, HiSilicon</w:t>
            </w:r>
          </w:p>
        </w:tc>
        <w:tc>
          <w:tcPr>
            <w:tcW w:w="8407" w:type="dxa"/>
            <w:vAlign w:val="center"/>
          </w:tcPr>
          <w:p w14:paraId="45465597" w14:textId="2121FD31" w:rsidR="0044748A" w:rsidRPr="00E34B5A" w:rsidRDefault="0044748A" w:rsidP="0044748A">
            <w:pPr>
              <w:rPr>
                <w:rFonts w:eastAsia="맑은 고딕"/>
                <w:bCs/>
              </w:rPr>
            </w:pPr>
            <w:r>
              <w:rPr>
                <w:rFonts w:hint="eastAsia"/>
                <w:bCs/>
              </w:rPr>
              <w:t>S</w:t>
            </w:r>
            <w:r>
              <w:rPr>
                <w:bCs/>
              </w:rPr>
              <w:t>upport.</w:t>
            </w:r>
          </w:p>
        </w:tc>
      </w:tr>
      <w:tr w:rsidR="00814036" w14:paraId="4FA7A869" w14:textId="77777777" w:rsidTr="002F46E6">
        <w:tc>
          <w:tcPr>
            <w:tcW w:w="1555" w:type="dxa"/>
            <w:vAlign w:val="center"/>
          </w:tcPr>
          <w:p w14:paraId="2F5ADAF8" w14:textId="409E9FD1" w:rsidR="00814036" w:rsidRDefault="00814036" w:rsidP="00814036">
            <w:pPr>
              <w:rPr>
                <w:bCs/>
              </w:rPr>
            </w:pPr>
            <w:r>
              <w:rPr>
                <w:rFonts w:hint="eastAsia"/>
                <w:bCs/>
              </w:rPr>
              <w:t>S</w:t>
            </w:r>
            <w:r>
              <w:rPr>
                <w:bCs/>
              </w:rPr>
              <w:t>preadtrum</w:t>
            </w:r>
          </w:p>
        </w:tc>
        <w:tc>
          <w:tcPr>
            <w:tcW w:w="8407" w:type="dxa"/>
            <w:vAlign w:val="center"/>
          </w:tcPr>
          <w:p w14:paraId="4B8F3316" w14:textId="2065EB18" w:rsidR="00814036" w:rsidRDefault="00814036" w:rsidP="00814036">
            <w:pPr>
              <w:rPr>
                <w:bCs/>
              </w:rPr>
            </w:pPr>
            <w:r>
              <w:rPr>
                <w:bCs/>
              </w:rPr>
              <w:t>Generally fine with the proposal and we are open to outdoor users speed.</w:t>
            </w:r>
          </w:p>
        </w:tc>
      </w:tr>
      <w:tr w:rsidR="009B5B96" w14:paraId="285448B4" w14:textId="77777777" w:rsidTr="002F46E6">
        <w:tc>
          <w:tcPr>
            <w:tcW w:w="1555" w:type="dxa"/>
            <w:vAlign w:val="center"/>
          </w:tcPr>
          <w:p w14:paraId="43E47372" w14:textId="4475F217" w:rsidR="009B5B96" w:rsidRDefault="009B5B96" w:rsidP="00814036">
            <w:pPr>
              <w:rPr>
                <w:bCs/>
              </w:rPr>
            </w:pPr>
            <w:r>
              <w:rPr>
                <w:rFonts w:hint="eastAsia"/>
                <w:bCs/>
              </w:rPr>
              <w:t>CATT</w:t>
            </w:r>
          </w:p>
        </w:tc>
        <w:tc>
          <w:tcPr>
            <w:tcW w:w="8407" w:type="dxa"/>
            <w:vAlign w:val="center"/>
          </w:tcPr>
          <w:p w14:paraId="2E2DA65F" w14:textId="7BD527E1" w:rsidR="009B5B96" w:rsidRDefault="009B5B96" w:rsidP="00814036">
            <w:pPr>
              <w:rPr>
                <w:bCs/>
              </w:rPr>
            </w:pPr>
            <w:r>
              <w:rPr>
                <w:rFonts w:hint="eastAsia"/>
                <w:bCs/>
              </w:rPr>
              <w:t>Support</w:t>
            </w:r>
          </w:p>
        </w:tc>
      </w:tr>
      <w:tr w:rsidR="008D2CF5" w14:paraId="16A360E8" w14:textId="77777777" w:rsidTr="007008A1">
        <w:tc>
          <w:tcPr>
            <w:tcW w:w="1555" w:type="dxa"/>
          </w:tcPr>
          <w:p w14:paraId="303528D7" w14:textId="7EB59E41" w:rsidR="008D2CF5" w:rsidRDefault="008D2CF5" w:rsidP="008D2CF5">
            <w:pPr>
              <w:rPr>
                <w:bCs/>
              </w:rPr>
            </w:pPr>
            <w:r>
              <w:rPr>
                <w:bCs/>
              </w:rPr>
              <w:t>Nokia/NSB</w:t>
            </w:r>
          </w:p>
        </w:tc>
        <w:tc>
          <w:tcPr>
            <w:tcW w:w="8407" w:type="dxa"/>
          </w:tcPr>
          <w:p w14:paraId="026C7A7B" w14:textId="18850ED7" w:rsidR="008D2CF5" w:rsidRDefault="008D2CF5" w:rsidP="008D2CF5">
            <w:pPr>
              <w:rPr>
                <w:bCs/>
              </w:rPr>
            </w:pPr>
            <w:r>
              <w:t>Support</w:t>
            </w:r>
          </w:p>
        </w:tc>
      </w:tr>
    </w:tbl>
    <w:p w14:paraId="6588B4B5" w14:textId="54187B9E" w:rsidR="00844535" w:rsidRDefault="00844535" w:rsidP="00A0165D">
      <w:pPr>
        <w:spacing w:after="120"/>
      </w:pPr>
    </w:p>
    <w:p w14:paraId="1575C08D" w14:textId="77777777" w:rsidR="00C81507" w:rsidRDefault="00C81507" w:rsidP="00C81507">
      <w:pPr>
        <w:pStyle w:val="3"/>
      </w:pPr>
      <w:r>
        <w:t>5th Round Proposals (Open)</w:t>
      </w:r>
    </w:p>
    <w:p w14:paraId="64E0B92B" w14:textId="77777777" w:rsidR="00C81507" w:rsidRPr="00394EBD" w:rsidRDefault="00C81507" w:rsidP="00C81507">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1C2CA374" w14:textId="77777777" w:rsidR="00C81507" w:rsidRPr="008276CC" w:rsidRDefault="00C81507" w:rsidP="00C81507">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77876424" w14:textId="77777777" w:rsidR="00C81507" w:rsidRPr="00111544" w:rsidRDefault="00C81507" w:rsidP="00C81507">
      <w:pPr>
        <w:pStyle w:val="aff0"/>
        <w:numPr>
          <w:ilvl w:val="0"/>
          <w:numId w:val="138"/>
        </w:numPr>
        <w:ind w:firstLineChars="0"/>
      </w:pPr>
      <w:r w:rsidRPr="008276CC">
        <w:t>Baseline: 100% Ou</w:t>
      </w:r>
      <w:r w:rsidRPr="00111544">
        <w:t>tdoor without car penetration loss: 3km/h</w:t>
      </w:r>
    </w:p>
    <w:p w14:paraId="2019B277" w14:textId="77777777" w:rsidR="00C81507" w:rsidRPr="008276CC" w:rsidRDefault="00C81507" w:rsidP="00C81507">
      <w:pPr>
        <w:pStyle w:val="aff0"/>
        <w:numPr>
          <w:ilvl w:val="0"/>
          <w:numId w:val="138"/>
        </w:numPr>
        <w:ind w:firstLineChars="0"/>
      </w:pPr>
      <w:r>
        <w:t>Optional</w:t>
      </w:r>
      <w:r w:rsidRPr="008276CC">
        <w:t>: 20% Outdoor in cars: 30km/h, 80% Indoor in houses: 3km/h</w:t>
      </w:r>
    </w:p>
    <w:p w14:paraId="14E03C9A" w14:textId="77777777" w:rsidR="00C81507" w:rsidRPr="008276CC" w:rsidRDefault="00C81507" w:rsidP="00C81507">
      <w:pPr>
        <w:pStyle w:val="aff0"/>
        <w:numPr>
          <w:ilvl w:val="1"/>
          <w:numId w:val="138"/>
        </w:numPr>
        <w:ind w:firstLineChars="0"/>
      </w:pPr>
      <w:r w:rsidRPr="008276CC">
        <w:t xml:space="preserve">Outdoor UEs: 1.5 m; </w:t>
      </w:r>
    </w:p>
    <w:p w14:paraId="79818A5A" w14:textId="77777777" w:rsidR="00C81507" w:rsidRPr="008276CC" w:rsidRDefault="00C81507" w:rsidP="00C81507">
      <w:pPr>
        <w:pStyle w:val="aff0"/>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79A5978D" w14:textId="77777777" w:rsidR="00C81507" w:rsidRPr="00FB0C0E" w:rsidRDefault="00C81507" w:rsidP="00C81507"/>
    <w:p w14:paraId="60B3FBF9" w14:textId="77777777" w:rsidR="00C81507" w:rsidRDefault="00C81507" w:rsidP="00C81507"/>
    <w:p w14:paraId="73D6741E" w14:textId="77777777" w:rsidR="00C81507" w:rsidRDefault="00C81507" w:rsidP="00C81507">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C81507" w14:paraId="557C82AD"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319BFD" w14:textId="77777777" w:rsidR="00C81507" w:rsidRDefault="00C81507"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39DA67" w14:textId="77777777" w:rsidR="00C81507" w:rsidRDefault="00C81507" w:rsidP="007008A1">
            <w:pPr>
              <w:spacing w:line="240" w:lineRule="auto"/>
              <w:jc w:val="center"/>
              <w:rPr>
                <w:b/>
              </w:rPr>
            </w:pPr>
            <w:r>
              <w:rPr>
                <w:b/>
              </w:rPr>
              <w:t>Comment</w:t>
            </w:r>
          </w:p>
        </w:tc>
      </w:tr>
      <w:tr w:rsidR="00C81507" w14:paraId="37D037F7"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24ADF7D9" w14:textId="77777777" w:rsidR="00C81507" w:rsidRPr="00F027DE" w:rsidRDefault="00C81507" w:rsidP="007008A1">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10A00DF" w14:textId="77777777" w:rsidR="00C81507" w:rsidRPr="007300D6" w:rsidRDefault="00C81507" w:rsidP="007008A1">
            <w:pPr>
              <w:spacing w:line="240" w:lineRule="auto"/>
              <w:rPr>
                <w:bCs/>
                <w:color w:val="FF0000"/>
              </w:rPr>
            </w:pPr>
            <w:r>
              <w:rPr>
                <w:bCs/>
                <w:color w:val="FF0000"/>
              </w:rPr>
              <w:t>No update.</w:t>
            </w:r>
          </w:p>
        </w:tc>
      </w:tr>
      <w:tr w:rsidR="00C81507" w14:paraId="637100FB"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49FFC71C" w14:textId="7D32D6EA" w:rsidR="00C81507" w:rsidRPr="00C7138E" w:rsidRDefault="00C81507" w:rsidP="007008A1">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48668D7" w14:textId="013F8736" w:rsidR="00C81507" w:rsidRPr="00C7138E" w:rsidRDefault="00C81507" w:rsidP="007008A1">
            <w:pPr>
              <w:rPr>
                <w:bCs/>
              </w:rPr>
            </w:pPr>
          </w:p>
        </w:tc>
      </w:tr>
    </w:tbl>
    <w:p w14:paraId="4A4B3B1C" w14:textId="3F5BE246" w:rsidR="00425F46" w:rsidRDefault="00425F46" w:rsidP="00A0165D">
      <w:pPr>
        <w:spacing w:after="120"/>
      </w:pPr>
    </w:p>
    <w:p w14:paraId="345FEA22" w14:textId="77777777" w:rsidR="000463A7" w:rsidRPr="00394EBD" w:rsidRDefault="000463A7" w:rsidP="000463A7">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(Open)</w:t>
      </w:r>
      <w:r w:rsidRPr="00394EBD">
        <w:rPr>
          <w:b/>
          <w:i/>
          <w:u w:val="single"/>
        </w:rPr>
        <w:t>:</w:t>
      </w:r>
    </w:p>
    <w:p w14:paraId="5EA5EC66" w14:textId="77777777" w:rsidR="000463A7" w:rsidRPr="0060687D" w:rsidRDefault="000463A7" w:rsidP="000463A7">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1E6ADAED" w14:textId="77777777" w:rsidR="000463A7" w:rsidRPr="0060687D" w:rsidRDefault="000463A7" w:rsidP="000463A7">
      <w:pPr>
        <w:pStyle w:val="aff0"/>
        <w:numPr>
          <w:ilvl w:val="0"/>
          <w:numId w:val="48"/>
        </w:numPr>
        <w:ind w:firstLineChars="0"/>
      </w:pPr>
      <w:r w:rsidRPr="0060687D">
        <w:rPr>
          <w:bCs/>
          <w:iCs/>
        </w:rPr>
        <w:t>Layer 1: Urban Macro</w:t>
      </w:r>
    </w:p>
    <w:p w14:paraId="045D6FB9" w14:textId="77777777" w:rsidR="000463A7" w:rsidRDefault="000463A7" w:rsidP="000463A7">
      <w:pPr>
        <w:pStyle w:val="aff0"/>
        <w:numPr>
          <w:ilvl w:val="1"/>
          <w:numId w:val="48"/>
        </w:numPr>
        <w:ind w:firstLineChars="0"/>
      </w:pPr>
      <w:r w:rsidRPr="0060687D">
        <w:t>Hexagonal grid with 7 macro sites and 3 sectors per site with wrap around, ISD=500m</w:t>
      </w:r>
    </w:p>
    <w:p w14:paraId="0F93B379" w14:textId="77777777" w:rsidR="000463A7" w:rsidRDefault="000463A7" w:rsidP="000463A7">
      <w:pPr>
        <w:pStyle w:val="aff0"/>
        <w:numPr>
          <w:ilvl w:val="1"/>
          <w:numId w:val="48"/>
        </w:numPr>
        <w:ind w:firstLineChars="0"/>
      </w:pPr>
      <w:r>
        <w:t>10 users per macro TRP per direction, and all users are randomly and uniformly dropped within the macro cell</w:t>
      </w:r>
    </w:p>
    <w:p w14:paraId="3058E354" w14:textId="77777777" w:rsidR="000463A7" w:rsidRDefault="000463A7" w:rsidP="000463A7">
      <w:pPr>
        <w:pStyle w:val="aff0"/>
        <w:numPr>
          <w:ilvl w:val="1"/>
          <w:numId w:val="48"/>
        </w:numPr>
        <w:ind w:firstLineChars="0"/>
      </w:pPr>
      <w:r>
        <w:t>20% outdoor in cars: speed with 30km/h, height with 1.5m</w:t>
      </w:r>
    </w:p>
    <w:p w14:paraId="5D15D419" w14:textId="77777777" w:rsidR="000463A7" w:rsidRPr="0060687D" w:rsidRDefault="000463A7" w:rsidP="000463A7">
      <w:pPr>
        <w:pStyle w:val="aff0"/>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2976A0F8" w14:textId="77777777" w:rsidR="000463A7" w:rsidRPr="0060687D" w:rsidRDefault="000463A7" w:rsidP="000463A7">
      <w:pPr>
        <w:pStyle w:val="aff0"/>
        <w:numPr>
          <w:ilvl w:val="0"/>
          <w:numId w:val="48"/>
        </w:numPr>
        <w:ind w:firstLineChars="0"/>
      </w:pPr>
      <w:r w:rsidRPr="0060687D">
        <w:rPr>
          <w:bCs/>
          <w:iCs/>
        </w:rPr>
        <w:t xml:space="preserve">Layer 2: </w:t>
      </w:r>
      <w:r w:rsidRPr="007B7B37">
        <w:rPr>
          <w:bCs/>
          <w:iCs/>
        </w:rPr>
        <w:t>Indoor office</w:t>
      </w:r>
    </w:p>
    <w:p w14:paraId="470A146C" w14:textId="77777777" w:rsidR="000463A7" w:rsidRPr="00111544" w:rsidRDefault="000463A7" w:rsidP="000463A7">
      <w:pPr>
        <w:pStyle w:val="aff0"/>
        <w:numPr>
          <w:ilvl w:val="1"/>
          <w:numId w:val="48"/>
        </w:numPr>
        <w:ind w:firstLineChars="0"/>
      </w:pPr>
      <w:r w:rsidRPr="0060687D">
        <w:t>One buildi</w:t>
      </w:r>
      <w:r w:rsidRPr="00111544">
        <w:t>ng randomly dropped in the macro geographical area as in the figure below. The building has to be confined within one macro cell area.</w:t>
      </w:r>
    </w:p>
    <w:p w14:paraId="68BE5444" w14:textId="77777777" w:rsidR="000463A7" w:rsidRPr="00111544" w:rsidRDefault="000463A7" w:rsidP="000463A7">
      <w:pPr>
        <w:pStyle w:val="aff0"/>
        <w:numPr>
          <w:ilvl w:val="2"/>
          <w:numId w:val="48"/>
        </w:numPr>
        <w:ind w:firstLineChars="0"/>
        <w:rPr>
          <w:bCs/>
          <w:iCs/>
        </w:rPr>
      </w:pPr>
      <w:r w:rsidRPr="00111544">
        <w:rPr>
          <w:bCs/>
          <w:iCs/>
        </w:rPr>
        <w:t>12 or 3 TRPs per 120m x 50m, up to companies to report</w:t>
      </w:r>
    </w:p>
    <w:p w14:paraId="68B39728" w14:textId="77777777" w:rsidR="000463A7" w:rsidRPr="00877A33" w:rsidRDefault="000463A7" w:rsidP="000463A7">
      <w:pPr>
        <w:pStyle w:val="aff0"/>
        <w:numPr>
          <w:ilvl w:val="1"/>
          <w:numId w:val="48"/>
        </w:numPr>
        <w:snapToGrid w:val="0"/>
        <w:spacing w:line="60" w:lineRule="atLeast"/>
        <w:ind w:firstLineChars="0"/>
        <w:rPr>
          <w:bCs/>
        </w:rPr>
      </w:pPr>
      <w:r w:rsidRPr="00111544">
        <w:t xml:space="preserve">10 users per indoor TRP, </w:t>
      </w:r>
      <w:r w:rsidRPr="007E3B85">
        <w:t xml:space="preserve">and all users are randomly and uniformly dropped within the </w:t>
      </w:r>
      <w:r>
        <w:t>building. Other parameters can refer to TR38.901 Table 7.2-2</w:t>
      </w:r>
    </w:p>
    <w:p w14:paraId="4CBACD4C" w14:textId="77777777" w:rsidR="000463A7" w:rsidRPr="000D54B8" w:rsidRDefault="000463A7" w:rsidP="000463A7">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3562A870" w14:textId="77777777" w:rsidR="000463A7" w:rsidRDefault="000463A7" w:rsidP="000463A7">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E4A3A3" w14:textId="77777777" w:rsidR="000463A7" w:rsidRDefault="000463A7" w:rsidP="000463A7">
      <w:pPr>
        <w:jc w:val="center"/>
      </w:pPr>
      <w:r>
        <w:rPr>
          <w:noProof/>
        </w:rPr>
        <w:drawing>
          <wp:inline distT="0" distB="0" distL="0" distR="0" wp14:anchorId="62D526CB" wp14:editId="263E286B">
            <wp:extent cx="4501661" cy="1810109"/>
            <wp:effectExtent l="0" t="0" r="0" b="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72665A9C" w14:textId="77777777" w:rsidR="000463A7" w:rsidRDefault="000463A7" w:rsidP="000463A7">
      <w:pPr>
        <w:spacing w:after="120"/>
      </w:pPr>
    </w:p>
    <w:p w14:paraId="5BAF0DED" w14:textId="77777777" w:rsidR="000463A7" w:rsidRDefault="000463A7" w:rsidP="000463A7"/>
    <w:p w14:paraId="4F3DF321" w14:textId="77777777" w:rsidR="003C4010" w:rsidRDefault="003C4010" w:rsidP="003C4010">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0463A7" w14:paraId="04AFA16D"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3551D7" w14:textId="77777777" w:rsidR="000463A7" w:rsidRDefault="000463A7"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A91567D" w14:textId="77777777" w:rsidR="000463A7" w:rsidRDefault="000463A7" w:rsidP="007008A1">
            <w:pPr>
              <w:spacing w:line="240" w:lineRule="auto"/>
              <w:jc w:val="center"/>
              <w:rPr>
                <w:b/>
              </w:rPr>
            </w:pPr>
            <w:r>
              <w:rPr>
                <w:b/>
              </w:rPr>
              <w:t>Comment</w:t>
            </w:r>
          </w:p>
        </w:tc>
      </w:tr>
      <w:tr w:rsidR="000463A7" w14:paraId="572A0502"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60D085EC" w14:textId="77777777" w:rsidR="000463A7" w:rsidRPr="00F027DE" w:rsidRDefault="000463A7" w:rsidP="007008A1">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C58D928" w14:textId="54EE4980" w:rsidR="00111544" w:rsidRDefault="00111544" w:rsidP="007008A1">
            <w:pPr>
              <w:spacing w:line="240" w:lineRule="auto"/>
              <w:rPr>
                <w:bCs/>
                <w:color w:val="FF0000"/>
              </w:rPr>
            </w:pPr>
            <w:r>
              <w:rPr>
                <w:rFonts w:hint="eastAsia"/>
                <w:bCs/>
                <w:color w:val="FF0000"/>
              </w:rPr>
              <w:t>N</w:t>
            </w:r>
            <w:r>
              <w:rPr>
                <w:bCs/>
                <w:color w:val="FF0000"/>
              </w:rPr>
              <w:t>o Update.</w:t>
            </w:r>
          </w:p>
          <w:p w14:paraId="3AAE98D5" w14:textId="042FE460" w:rsidR="000463A7" w:rsidRPr="007300D6" w:rsidRDefault="000463A7" w:rsidP="007008A1">
            <w:pPr>
              <w:spacing w:line="240" w:lineRule="auto"/>
              <w:rPr>
                <w:bCs/>
                <w:color w:val="FF0000"/>
              </w:rPr>
            </w:pPr>
            <w:r>
              <w:rPr>
                <w:bCs/>
                <w:color w:val="FF0000"/>
              </w:rPr>
              <w:t xml:space="preserve">@QC, </w:t>
            </w:r>
            <w:r w:rsidRPr="000463A7">
              <w:rPr>
                <w:bCs/>
                <w:color w:val="FF0000"/>
              </w:rPr>
              <w:t xml:space="preserve">total number UEs per the indoor office whether it is 10 x Number of TRPs. </w:t>
            </w:r>
            <w:r w:rsidR="00591C3B">
              <w:rPr>
                <w:bCs/>
                <w:color w:val="FF0000"/>
              </w:rPr>
              <w:t>This is what we usually used for Indoor scenario.</w:t>
            </w:r>
          </w:p>
        </w:tc>
      </w:tr>
      <w:tr w:rsidR="000463A7" w14:paraId="03FB82CA"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020F1192" w14:textId="7C68A940" w:rsidR="000463A7" w:rsidRPr="00F027DE" w:rsidRDefault="000463A7" w:rsidP="007008A1">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1721BA79" w14:textId="39A14F36" w:rsidR="000463A7" w:rsidRDefault="000463A7" w:rsidP="007008A1">
            <w:pPr>
              <w:rPr>
                <w:bCs/>
                <w:color w:val="FF0000"/>
              </w:rPr>
            </w:pPr>
          </w:p>
        </w:tc>
      </w:tr>
    </w:tbl>
    <w:p w14:paraId="43046B6D" w14:textId="1B99FFD4" w:rsidR="000463A7" w:rsidRDefault="000463A7" w:rsidP="00A0165D">
      <w:pPr>
        <w:spacing w:after="120"/>
      </w:pPr>
    </w:p>
    <w:p w14:paraId="7DF82993" w14:textId="77777777" w:rsidR="000463A7" w:rsidRPr="00645915" w:rsidRDefault="000463A7"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0"/>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0"/>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aff0"/>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0"/>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aff0"/>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0"/>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0"/>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0"/>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afd"/>
              <w:tblW w:w="0" w:type="auto"/>
              <w:tblLook w:val="04A0" w:firstRow="1" w:lastRow="0" w:firstColumn="1" w:lastColumn="0" w:noHBand="0" w:noVBand="1"/>
            </w:tblPr>
            <w:tblGrid>
              <w:gridCol w:w="2006"/>
              <w:gridCol w:w="2003"/>
              <w:gridCol w:w="3605"/>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 xml:space="preserve">Legacy TDD operation  (Baseline for comparison with </w:t>
                  </w:r>
                  <w:r w:rsidRPr="00B83904">
                    <w:rPr>
                      <w:rFonts w:cs="Times"/>
                      <w:b/>
                      <w:iCs/>
                    </w:rPr>
                    <w:lastRenderedPageBreak/>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lastRenderedPageBreak/>
                    <w:t xml:space="preserve">Static TDD UL/DL configuration with {DDDSU}, where </w:t>
                  </w:r>
                  <w:r w:rsidRPr="00B83904">
                    <w:lastRenderedPageBreak/>
                    <w:t>S=[12D:2G:0U]</w:t>
                  </w:r>
                </w:p>
              </w:tc>
              <w:tc>
                <w:tcPr>
                  <w:tcW w:w="0" w:type="auto"/>
                  <w:vAlign w:val="center"/>
                </w:tcPr>
                <w:p w14:paraId="7C561E6E" w14:textId="77777777" w:rsidR="00631FBE" w:rsidRPr="00B83904" w:rsidRDefault="00631FBE" w:rsidP="00A318A0">
                  <w:pPr>
                    <w:spacing w:line="240" w:lineRule="auto"/>
                  </w:pPr>
                  <w:r w:rsidRPr="00B83904">
                    <w:lastRenderedPageBreak/>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afd"/>
              <w:tblW w:w="0" w:type="auto"/>
              <w:tblLook w:val="04A0" w:firstRow="1" w:lastRow="0" w:firstColumn="1" w:lastColumn="0" w:noHBand="0" w:noVBand="1"/>
            </w:tblPr>
            <w:tblGrid>
              <w:gridCol w:w="1988"/>
              <w:gridCol w:w="2007"/>
              <w:gridCol w:w="3619"/>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0"/>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aff0"/>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d"/>
              <w:tblW w:w="0" w:type="auto"/>
              <w:tblLook w:val="04A0" w:firstRow="1" w:lastRow="0" w:firstColumn="1" w:lastColumn="0" w:noHBand="0" w:noVBand="1"/>
            </w:tblPr>
            <w:tblGrid>
              <w:gridCol w:w="1658"/>
              <w:gridCol w:w="5956"/>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488"/>
                    <w:jc w:val="center"/>
                  </w:pPr>
                  <w:r w:rsidRPr="00B83904">
                    <w:t>TDD Case</w:t>
                  </w:r>
                </w:p>
              </w:tc>
              <w:tc>
                <w:tcPr>
                  <w:tcW w:w="0" w:type="auto"/>
                </w:tcPr>
                <w:p w14:paraId="2E4BFE22" w14:textId="77777777" w:rsidR="00405678" w:rsidRPr="00B83904" w:rsidRDefault="00405678" w:rsidP="00A47C47">
                  <w:pPr>
                    <w:spacing w:line="240" w:lineRule="auto"/>
                    <w:ind w:rightChars="-244" w:right="-488"/>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488"/>
                  </w:pPr>
                  <w:r w:rsidRPr="00B83904">
                    <w:t>Legacy TDD</w:t>
                  </w:r>
                </w:p>
                <w:p w14:paraId="3476E53A" w14:textId="77777777" w:rsidR="00405678" w:rsidRPr="00B83904" w:rsidRDefault="00405678" w:rsidP="00A47C47">
                  <w:pPr>
                    <w:spacing w:line="240" w:lineRule="auto"/>
                    <w:ind w:rightChars="-244" w:right="-488"/>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00"/>
                  </w:pPr>
                  <w:r w:rsidRPr="00B83904">
                    <w:t>-</w:t>
                  </w:r>
                  <w:r w:rsidRPr="00B83904">
                    <w:tab/>
                    <w:t>Average Ratio of DL/UL traffic = {3:1}</w:t>
                  </w:r>
                </w:p>
                <w:p w14:paraId="2B819737" w14:textId="77777777" w:rsidR="00405678" w:rsidRPr="00B83904" w:rsidRDefault="00405678" w:rsidP="00A47C47">
                  <w:pPr>
                    <w:spacing w:line="240" w:lineRule="auto"/>
                    <w:ind w:leftChars="100" w:left="20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488"/>
                  </w:pPr>
                  <w:r w:rsidRPr="00B83904">
                    <w:t>Dynamic TDD</w:t>
                  </w:r>
                </w:p>
                <w:p w14:paraId="7125839F" w14:textId="77777777" w:rsidR="00405678" w:rsidRPr="00B83904" w:rsidRDefault="00405678" w:rsidP="00A47C47">
                  <w:pPr>
                    <w:spacing w:line="240" w:lineRule="auto"/>
                    <w:ind w:rightChars="-244" w:right="-488"/>
                  </w:pPr>
                  <w:r w:rsidRPr="00B83904">
                    <w:t>DDDSU (Marco)+</w:t>
                  </w:r>
                </w:p>
                <w:p w14:paraId="47376126" w14:textId="77777777" w:rsidR="00405678" w:rsidRPr="00B83904" w:rsidRDefault="00405678" w:rsidP="00A47C47">
                  <w:pPr>
                    <w:spacing w:line="240" w:lineRule="auto"/>
                    <w:ind w:rightChars="-244" w:right="-488"/>
                  </w:pPr>
                  <w:r w:rsidRPr="00B83904">
                    <w:t>DSUUU(small cell)</w:t>
                  </w:r>
                </w:p>
                <w:p w14:paraId="3296C858" w14:textId="77777777" w:rsidR="00405678" w:rsidRPr="00B83904" w:rsidRDefault="00405678" w:rsidP="00A47C47">
                  <w:pPr>
                    <w:spacing w:line="240" w:lineRule="auto"/>
                    <w:ind w:rightChars="-244" w:right="-488"/>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00"/>
                  </w:pPr>
                  <w:r w:rsidRPr="00B83904">
                    <w:t>-</w:t>
                  </w:r>
                  <w:r w:rsidRPr="00B83904">
                    <w:tab/>
                    <w:t>Average Ratio of DL/UL traffic = {3:1}</w:t>
                  </w:r>
                </w:p>
                <w:p w14:paraId="2EADCE03" w14:textId="77777777" w:rsidR="00405678" w:rsidRPr="00B83904" w:rsidRDefault="00405678" w:rsidP="00A47C47">
                  <w:pPr>
                    <w:spacing w:line="240" w:lineRule="auto"/>
                    <w:ind w:leftChars="100" w:left="20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00"/>
                  </w:pPr>
                  <w:r w:rsidRPr="00B83904">
                    <w:t>-</w:t>
                  </w:r>
                  <w:r w:rsidRPr="00B83904">
                    <w:tab/>
                    <w:t>Ratio of DL/UL traffic = {3:1}</w:t>
                  </w:r>
                </w:p>
                <w:p w14:paraId="6CF8AFBD" w14:textId="77777777" w:rsidR="00405678" w:rsidRPr="00B83904" w:rsidRDefault="00405678" w:rsidP="00A47C47">
                  <w:pPr>
                    <w:spacing w:line="240" w:lineRule="auto"/>
                    <w:ind w:leftChars="100" w:left="200"/>
                  </w:pPr>
                  <w:r w:rsidRPr="00B83904">
                    <w:lastRenderedPageBreak/>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06" w:name="_Toc115420052"/>
            <w:bookmarkStart w:id="607" w:name="_Toc115421584"/>
            <w:bookmarkStart w:id="608" w:name="_Toc115426233"/>
            <w:bookmarkStart w:id="609" w:name="_Toc115426423"/>
            <w:bookmarkStart w:id="610" w:name="_Toc115432684"/>
            <w:bookmarkStart w:id="611" w:name="_Toc115432749"/>
            <w:bookmarkStart w:id="612" w:name="_Toc115434253"/>
            <w:bookmarkStart w:id="613" w:name="_Toc115457213"/>
            <w:bookmarkStart w:id="614" w:name="_Toc115457291"/>
            <w:bookmarkStart w:id="615" w:name="_Toc115476222"/>
            <w:bookmarkStart w:id="616" w:name="_Toc115476486"/>
            <w:bookmarkStart w:id="617" w:name="_Toc115476867"/>
            <w:bookmarkStart w:id="618"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06"/>
            <w:bookmarkEnd w:id="607"/>
            <w:bookmarkEnd w:id="608"/>
            <w:bookmarkEnd w:id="609"/>
            <w:bookmarkEnd w:id="610"/>
            <w:bookmarkEnd w:id="611"/>
            <w:bookmarkEnd w:id="612"/>
            <w:bookmarkEnd w:id="613"/>
            <w:bookmarkEnd w:id="614"/>
            <w:bookmarkEnd w:id="615"/>
            <w:bookmarkEnd w:id="616"/>
            <w:bookmarkEnd w:id="617"/>
            <w:bookmarkEnd w:id="618"/>
          </w:p>
          <w:p w14:paraId="11A21345" w14:textId="77777777" w:rsidR="001665F1" w:rsidRPr="00B83904" w:rsidRDefault="001665F1" w:rsidP="001665F1">
            <w:pPr>
              <w:pStyle w:val="Proposal"/>
              <w:widowControl/>
              <w:spacing w:after="0" w:line="240" w:lineRule="auto"/>
            </w:pPr>
            <w:bookmarkStart w:id="619" w:name="_Toc110462304"/>
            <w:bookmarkStart w:id="620" w:name="_Toc111041833"/>
            <w:bookmarkStart w:id="621" w:name="_Toc111143043"/>
            <w:bookmarkStart w:id="622" w:name="_Toc111143075"/>
            <w:bookmarkStart w:id="623" w:name="_Toc111143107"/>
            <w:bookmarkStart w:id="624" w:name="_Toc111143202"/>
            <w:bookmarkStart w:id="625" w:name="_Toc111145957"/>
            <w:bookmarkStart w:id="626" w:name="_Toc111194326"/>
            <w:bookmarkStart w:id="627" w:name="_Toc111229215"/>
            <w:bookmarkStart w:id="628" w:name="_Toc111235486"/>
            <w:bookmarkStart w:id="629" w:name="_Toc111244887"/>
            <w:bookmarkStart w:id="630" w:name="_Toc111245652"/>
            <w:bookmarkStart w:id="631" w:name="_Toc111213734"/>
            <w:bookmarkStart w:id="632" w:name="_Toc111213768"/>
            <w:bookmarkStart w:id="633" w:name="_Toc111213802"/>
            <w:bookmarkStart w:id="634" w:name="_Toc115258523"/>
            <w:bookmarkStart w:id="635" w:name="_Toc115420103"/>
            <w:bookmarkStart w:id="636" w:name="_Toc115421632"/>
            <w:bookmarkStart w:id="637" w:name="_Toc115426280"/>
            <w:bookmarkStart w:id="638" w:name="_Toc115426470"/>
            <w:bookmarkStart w:id="639" w:name="_Toc115432734"/>
            <w:bookmarkStart w:id="640" w:name="_Toc115432799"/>
            <w:bookmarkStart w:id="641" w:name="_Toc115434309"/>
            <w:bookmarkStart w:id="642" w:name="_Toc115457269"/>
            <w:bookmarkStart w:id="643" w:name="_Toc115457347"/>
            <w:bookmarkStart w:id="644" w:name="_Toc115476280"/>
            <w:bookmarkStart w:id="645" w:name="_Toc115476544"/>
            <w:bookmarkStart w:id="646" w:name="_Toc115476925"/>
            <w:bookmarkStart w:id="647"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19"/>
            <w:bookmarkEnd w:id="620"/>
            <w:r w:rsidRPr="00B83904">
              <w:t xml:space="preserve"> and 12 OFDM symbols in the SBFD slot.</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sidRPr="00B83904">
              <w:t xml:space="preserve"> </w:t>
            </w:r>
          </w:p>
          <w:p w14:paraId="72B15A72" w14:textId="7A2FE36F" w:rsidR="00E563A7" w:rsidRPr="00B83904" w:rsidRDefault="00E563A7" w:rsidP="00A318A0">
            <w:pPr>
              <w:pStyle w:val="Proposal"/>
              <w:widowControl/>
              <w:spacing w:after="0" w:line="240" w:lineRule="auto"/>
            </w:pPr>
            <w:bookmarkStart w:id="648" w:name="_Toc115432735"/>
            <w:bookmarkStart w:id="649" w:name="_Toc115432800"/>
            <w:bookmarkStart w:id="650" w:name="_Toc115434310"/>
            <w:bookmarkStart w:id="651" w:name="_Toc115457270"/>
            <w:bookmarkStart w:id="652" w:name="_Toc115457348"/>
            <w:bookmarkStart w:id="653" w:name="_Toc115476281"/>
            <w:bookmarkStart w:id="654" w:name="_Toc115476545"/>
            <w:bookmarkStart w:id="655" w:name="_Toc115476926"/>
            <w:bookmarkStart w:id="656" w:name="_Toc115477023"/>
            <w:r w:rsidRPr="00B83904">
              <w:rPr>
                <w:u w:val="single"/>
              </w:rPr>
              <w:t>Proposal 27:</w:t>
            </w:r>
            <w:r w:rsidRPr="00B83904">
              <w:t xml:space="preserve"> RAN1 to agree to the following regarding SBFD configuration for FR1</w:t>
            </w:r>
            <w:bookmarkEnd w:id="648"/>
            <w:bookmarkEnd w:id="649"/>
            <w:bookmarkEnd w:id="650"/>
            <w:bookmarkEnd w:id="651"/>
            <w:bookmarkEnd w:id="652"/>
            <w:bookmarkEnd w:id="653"/>
            <w:bookmarkEnd w:id="654"/>
            <w:bookmarkEnd w:id="655"/>
            <w:bookmarkEnd w:id="656"/>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57" w:name="_Toc115432736"/>
            <w:bookmarkStart w:id="658" w:name="_Toc115432801"/>
            <w:bookmarkStart w:id="659" w:name="_Toc115434311"/>
            <w:bookmarkStart w:id="660" w:name="_Toc115457271"/>
            <w:bookmarkStart w:id="661" w:name="_Toc115457349"/>
            <w:bookmarkStart w:id="662" w:name="_Toc115476282"/>
            <w:bookmarkStart w:id="663" w:name="_Toc115476546"/>
            <w:bookmarkStart w:id="664" w:name="_Toc115476927"/>
            <w:bookmarkStart w:id="665" w:name="_Toc115477024"/>
            <w:r w:rsidRPr="00B83904">
              <w:t>For SBFD evaluation, the guard band size (i.e. NG) should be reported by companies.</w:t>
            </w:r>
            <w:bookmarkEnd w:id="657"/>
            <w:bookmarkEnd w:id="658"/>
            <w:bookmarkEnd w:id="659"/>
            <w:bookmarkEnd w:id="660"/>
            <w:bookmarkEnd w:id="661"/>
            <w:bookmarkEnd w:id="662"/>
            <w:bookmarkEnd w:id="663"/>
            <w:bookmarkEnd w:id="664"/>
            <w:bookmarkEnd w:id="665"/>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66" w:name="_Toc115432737"/>
            <w:bookmarkStart w:id="667" w:name="_Toc115432802"/>
            <w:bookmarkStart w:id="668" w:name="_Toc115434312"/>
            <w:bookmarkStart w:id="669" w:name="_Toc115457272"/>
            <w:bookmarkStart w:id="670" w:name="_Toc115457350"/>
            <w:bookmarkStart w:id="671" w:name="_Toc115476283"/>
            <w:bookmarkStart w:id="672" w:name="_Toc115476547"/>
            <w:bookmarkStart w:id="673" w:name="_Toc115476928"/>
            <w:bookmarkStart w:id="674" w:name="_Toc115477025"/>
            <w:r w:rsidRPr="00B83904">
              <w:t>For SLS calibration purpose, SBFD Subband configuration#1 with {DUD} pattern is assumed.</w:t>
            </w:r>
            <w:bookmarkEnd w:id="666"/>
            <w:bookmarkEnd w:id="667"/>
            <w:bookmarkEnd w:id="668"/>
            <w:bookmarkEnd w:id="669"/>
            <w:bookmarkEnd w:id="670"/>
            <w:bookmarkEnd w:id="671"/>
            <w:bookmarkEnd w:id="672"/>
            <w:bookmarkEnd w:id="673"/>
            <w:bookmarkEnd w:id="674"/>
          </w:p>
          <w:p w14:paraId="3892E51B" w14:textId="77777777" w:rsidR="00E563A7" w:rsidRPr="00B83904" w:rsidRDefault="00E563A7" w:rsidP="004627B1">
            <w:pPr>
              <w:pStyle w:val="Proposal"/>
              <w:widowControl/>
              <w:numPr>
                <w:ilvl w:val="1"/>
                <w:numId w:val="99"/>
              </w:numPr>
              <w:spacing w:after="0" w:line="240" w:lineRule="auto"/>
            </w:pPr>
            <w:bookmarkStart w:id="675" w:name="_Toc115432738"/>
            <w:bookmarkStart w:id="676" w:name="_Toc115432803"/>
            <w:bookmarkStart w:id="677" w:name="_Toc115434313"/>
            <w:bookmarkStart w:id="678" w:name="_Toc115457273"/>
            <w:bookmarkStart w:id="679" w:name="_Toc115457351"/>
            <w:bookmarkStart w:id="680" w:name="_Toc115476284"/>
            <w:bookmarkStart w:id="681" w:name="_Toc115476548"/>
            <w:bookmarkStart w:id="682" w:name="_Toc115476929"/>
            <w:bookmarkStart w:id="683" w:name="_Toc115477026"/>
            <w:r w:rsidRPr="00B83904">
              <w:t>SBFD UL subband is about 20% of the channel bandwidth:</w:t>
            </w:r>
            <w:bookmarkEnd w:id="675"/>
            <w:bookmarkEnd w:id="676"/>
            <w:bookmarkEnd w:id="677"/>
            <w:bookmarkEnd w:id="678"/>
            <w:bookmarkEnd w:id="679"/>
            <w:bookmarkEnd w:id="680"/>
            <w:bookmarkEnd w:id="681"/>
            <w:bookmarkEnd w:id="682"/>
            <w:bookmarkEnd w:id="683"/>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4" w:name="_Toc115432739"/>
            <w:bookmarkStart w:id="685" w:name="_Toc115432804"/>
            <w:bookmarkStart w:id="686" w:name="_Toc115434314"/>
            <w:bookmarkStart w:id="687" w:name="_Toc115457274"/>
            <w:bookmarkStart w:id="688" w:name="_Toc115457352"/>
            <w:bookmarkStart w:id="689" w:name="_Toc115476285"/>
            <w:bookmarkStart w:id="690" w:name="_Toc115476549"/>
            <w:bookmarkStart w:id="691" w:name="_Toc115476930"/>
            <w:bookmarkStart w:id="692" w:name="_Toc115477027"/>
            <w:r w:rsidRPr="00B83904">
              <w:t>For FR1 with 100MHz channel bandwidth and 30kHz SCS (273 PRB</w:t>
            </w:r>
            <w:proofErr w:type="gramStart"/>
            <w:r w:rsidRPr="00B83904">
              <w:t>):</w:t>
            </w:r>
            <w:proofErr w:type="gramEnd"/>
            <w:r w:rsidRPr="00B83904">
              <w:t xml:space="preserve"> &lt; ND, NU, NG &gt; = &lt;106, 51, 5&gt;.</w:t>
            </w:r>
            <w:bookmarkEnd w:id="684"/>
            <w:bookmarkEnd w:id="685"/>
            <w:bookmarkEnd w:id="686"/>
            <w:bookmarkEnd w:id="687"/>
            <w:bookmarkEnd w:id="688"/>
            <w:bookmarkEnd w:id="689"/>
            <w:bookmarkEnd w:id="690"/>
            <w:bookmarkEnd w:id="691"/>
            <w:bookmarkEnd w:id="692"/>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3"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3"/>
          </w:p>
          <w:p w14:paraId="4825B340" w14:textId="0EE2449E" w:rsidR="00297302" w:rsidRPr="00B83904" w:rsidRDefault="00297302" w:rsidP="00A318A0">
            <w:pPr>
              <w:pStyle w:val="Proposal"/>
              <w:widowControl/>
              <w:spacing w:after="0" w:line="240" w:lineRule="auto"/>
            </w:pPr>
            <w:bookmarkStart w:id="694" w:name="_Toc115420110"/>
            <w:bookmarkStart w:id="695" w:name="_Toc115421639"/>
            <w:bookmarkStart w:id="696" w:name="_Toc115426287"/>
            <w:bookmarkStart w:id="697" w:name="_Toc115426477"/>
            <w:bookmarkStart w:id="698" w:name="_Toc115432741"/>
            <w:bookmarkStart w:id="699" w:name="_Toc115432806"/>
            <w:bookmarkStart w:id="700" w:name="_Toc115434316"/>
            <w:bookmarkStart w:id="701" w:name="_Toc115457276"/>
            <w:bookmarkStart w:id="702" w:name="_Toc115457354"/>
            <w:bookmarkStart w:id="703" w:name="_Toc115476286"/>
            <w:bookmarkStart w:id="704" w:name="_Toc115476550"/>
            <w:bookmarkStart w:id="705" w:name="_Toc115476931"/>
            <w:bookmarkStart w:id="706" w:name="_Toc115477028"/>
            <w:r w:rsidRPr="00B83904">
              <w:rPr>
                <w:u w:val="single"/>
              </w:rPr>
              <w:t xml:space="preserve">Proposal 28: </w:t>
            </w:r>
            <w:r w:rsidRPr="00B83904">
              <w:t>RAN1 to agree to modify Alt 3 as following-</w:t>
            </w:r>
            <w:bookmarkEnd w:id="694"/>
            <w:bookmarkEnd w:id="695"/>
            <w:bookmarkEnd w:id="696"/>
            <w:bookmarkEnd w:id="697"/>
            <w:bookmarkEnd w:id="698"/>
            <w:bookmarkEnd w:id="699"/>
            <w:bookmarkEnd w:id="700"/>
            <w:bookmarkEnd w:id="701"/>
            <w:bookmarkEnd w:id="702"/>
            <w:bookmarkEnd w:id="703"/>
            <w:bookmarkEnd w:id="704"/>
            <w:bookmarkEnd w:id="705"/>
            <w:bookmarkEnd w:id="706"/>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07" w:name="_Toc115420111"/>
            <w:bookmarkStart w:id="708" w:name="_Toc115421640"/>
            <w:bookmarkStart w:id="709" w:name="_Toc115426288"/>
            <w:bookmarkStart w:id="710" w:name="_Toc115426478"/>
            <w:bookmarkStart w:id="711" w:name="_Toc115432742"/>
            <w:bookmarkStart w:id="712" w:name="_Toc115432807"/>
            <w:bookmarkStart w:id="713" w:name="_Toc115434317"/>
            <w:bookmarkStart w:id="714" w:name="_Toc115457277"/>
            <w:bookmarkStart w:id="715" w:name="_Toc115457355"/>
            <w:bookmarkStart w:id="716" w:name="_Toc115476287"/>
            <w:bookmarkStart w:id="717" w:name="_Toc115476551"/>
            <w:bookmarkStart w:id="718" w:name="_Toc115476932"/>
            <w:bookmarkStart w:id="719" w:name="_Toc115477029"/>
            <w:r w:rsidRPr="00B83904">
              <w:t>For performance evaluation and comparison between baseline legacy TDD operation and SBFD operation under SBFD Deployment Case 1, make the following update for Alt 3:</w:t>
            </w:r>
            <w:bookmarkEnd w:id="707"/>
            <w:bookmarkEnd w:id="708"/>
            <w:bookmarkEnd w:id="709"/>
            <w:bookmarkEnd w:id="710"/>
            <w:bookmarkEnd w:id="711"/>
            <w:bookmarkEnd w:id="712"/>
            <w:bookmarkEnd w:id="713"/>
            <w:bookmarkEnd w:id="714"/>
            <w:bookmarkEnd w:id="715"/>
            <w:bookmarkEnd w:id="716"/>
            <w:bookmarkEnd w:id="717"/>
            <w:bookmarkEnd w:id="718"/>
            <w:bookmarkEnd w:id="719"/>
          </w:p>
          <w:p w14:paraId="500E2CE5" w14:textId="77777777" w:rsidR="00297302" w:rsidRPr="00B83904" w:rsidRDefault="00297302" w:rsidP="004627B1">
            <w:pPr>
              <w:pStyle w:val="Proposal"/>
              <w:widowControl/>
              <w:numPr>
                <w:ilvl w:val="0"/>
                <w:numId w:val="100"/>
              </w:numPr>
              <w:spacing w:after="0" w:line="240" w:lineRule="auto"/>
            </w:pPr>
            <w:bookmarkStart w:id="720" w:name="_Toc115420112"/>
            <w:bookmarkStart w:id="721" w:name="_Toc115421641"/>
            <w:bookmarkStart w:id="722" w:name="_Toc115426289"/>
            <w:bookmarkStart w:id="723" w:name="_Toc115426479"/>
            <w:bookmarkStart w:id="724" w:name="_Toc115432743"/>
            <w:bookmarkStart w:id="725" w:name="_Toc115432808"/>
            <w:bookmarkStart w:id="726" w:name="_Toc115434318"/>
            <w:bookmarkStart w:id="727" w:name="_Toc115457278"/>
            <w:bookmarkStart w:id="728" w:name="_Toc115457356"/>
            <w:bookmarkStart w:id="729" w:name="_Toc115476288"/>
            <w:bookmarkStart w:id="730" w:name="_Toc115476552"/>
            <w:bookmarkStart w:id="731" w:name="_Toc115476933"/>
            <w:bookmarkStart w:id="732" w:name="_Toc115477030"/>
            <w:r w:rsidRPr="00B83904">
              <w:t>Alt 3 (strive for the same UL/DL resource ratio between Legacy TDD and SBFD):</w:t>
            </w:r>
            <w:bookmarkEnd w:id="720"/>
            <w:bookmarkEnd w:id="721"/>
            <w:bookmarkEnd w:id="722"/>
            <w:bookmarkEnd w:id="723"/>
            <w:bookmarkEnd w:id="724"/>
            <w:bookmarkEnd w:id="725"/>
            <w:bookmarkEnd w:id="726"/>
            <w:bookmarkEnd w:id="727"/>
            <w:bookmarkEnd w:id="728"/>
            <w:bookmarkEnd w:id="729"/>
            <w:bookmarkEnd w:id="730"/>
            <w:bookmarkEnd w:id="731"/>
            <w:bookmarkEnd w:id="732"/>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3" w:name="_Toc115420113"/>
            <w:bookmarkStart w:id="734" w:name="_Toc115421642"/>
            <w:bookmarkStart w:id="735" w:name="_Toc115426290"/>
            <w:bookmarkStart w:id="736" w:name="_Toc115426480"/>
            <w:bookmarkStart w:id="737" w:name="_Toc115432744"/>
            <w:bookmarkStart w:id="738" w:name="_Toc115432809"/>
            <w:bookmarkStart w:id="739" w:name="_Toc115434319"/>
            <w:bookmarkStart w:id="740" w:name="_Toc115457279"/>
            <w:bookmarkStart w:id="741" w:name="_Toc115457357"/>
            <w:bookmarkStart w:id="742" w:name="_Toc115476289"/>
            <w:bookmarkStart w:id="743" w:name="_Toc115476553"/>
            <w:bookmarkStart w:id="744" w:name="_Toc115476934"/>
            <w:bookmarkStart w:id="745" w:name="_Toc115477031"/>
            <w:r w:rsidRPr="00B83904">
              <w:t>Legacy TDD: Static TDD UL/DL configuration with {DU’DDU’}, where U’=[0D:2G:12U], the switching slots are in the UL slot denoted as U’</w:t>
            </w:r>
            <w:bookmarkEnd w:id="733"/>
            <w:bookmarkEnd w:id="734"/>
            <w:bookmarkEnd w:id="735"/>
            <w:bookmarkEnd w:id="736"/>
            <w:bookmarkEnd w:id="737"/>
            <w:bookmarkEnd w:id="738"/>
            <w:bookmarkEnd w:id="739"/>
            <w:bookmarkEnd w:id="740"/>
            <w:bookmarkEnd w:id="741"/>
            <w:bookmarkEnd w:id="742"/>
            <w:bookmarkEnd w:id="743"/>
            <w:bookmarkEnd w:id="744"/>
            <w:bookmarkEnd w:id="745"/>
          </w:p>
          <w:p w14:paraId="33D502D6" w14:textId="343A833C" w:rsidR="003F5525" w:rsidRPr="00B83904" w:rsidRDefault="00297302" w:rsidP="004627B1">
            <w:pPr>
              <w:pStyle w:val="Proposal"/>
              <w:widowControl/>
              <w:numPr>
                <w:ilvl w:val="0"/>
                <w:numId w:val="100"/>
              </w:numPr>
              <w:spacing w:after="0" w:line="240" w:lineRule="auto"/>
            </w:pPr>
            <w:bookmarkStart w:id="746" w:name="_Toc115420114"/>
            <w:bookmarkStart w:id="747" w:name="_Toc115421643"/>
            <w:bookmarkStart w:id="748" w:name="_Toc115426291"/>
            <w:bookmarkStart w:id="749" w:name="_Toc115426481"/>
            <w:bookmarkStart w:id="750" w:name="_Toc115432745"/>
            <w:bookmarkStart w:id="751" w:name="_Toc115432810"/>
            <w:bookmarkStart w:id="752" w:name="_Toc115434320"/>
            <w:bookmarkStart w:id="753" w:name="_Toc115457280"/>
            <w:bookmarkStart w:id="754" w:name="_Toc115457358"/>
            <w:bookmarkStart w:id="755" w:name="_Toc115476290"/>
            <w:bookmarkStart w:id="756" w:name="_Toc115476554"/>
            <w:bookmarkStart w:id="757" w:name="_Toc115476935"/>
            <w:bookmarkStart w:id="758" w:name="_Toc115477032"/>
            <w:r w:rsidRPr="00B83904">
              <w:t>SBFD: Frame structure#2 (XXXXU), where X denotes a SBFD slot. In time domain, SBFD UL subband spans all the symbols in a SBFD slot. In frequency domain, SBFD UL subband is about 20% of the channel bandwidth.</w:t>
            </w:r>
            <w:bookmarkEnd w:id="746"/>
            <w:bookmarkEnd w:id="747"/>
            <w:bookmarkEnd w:id="748"/>
            <w:bookmarkEnd w:id="749"/>
            <w:bookmarkEnd w:id="750"/>
            <w:bookmarkEnd w:id="751"/>
            <w:bookmarkEnd w:id="752"/>
            <w:bookmarkEnd w:id="753"/>
            <w:bookmarkEnd w:id="754"/>
            <w:bookmarkEnd w:id="755"/>
            <w:bookmarkEnd w:id="756"/>
            <w:bookmarkEnd w:id="757"/>
            <w:bookmarkEnd w:id="758"/>
          </w:p>
          <w:p w14:paraId="0DDA8D62" w14:textId="4485AA14" w:rsidR="00297302" w:rsidRPr="00B83904" w:rsidRDefault="00297302" w:rsidP="00A318A0">
            <w:pPr>
              <w:pStyle w:val="Proposal"/>
              <w:widowControl/>
              <w:spacing w:after="0" w:line="240" w:lineRule="auto"/>
            </w:pPr>
            <w:bookmarkStart w:id="759" w:name="_Toc115421644"/>
            <w:bookmarkStart w:id="760" w:name="_Toc115426292"/>
            <w:bookmarkStart w:id="761" w:name="_Toc115426482"/>
            <w:bookmarkStart w:id="762" w:name="_Toc115432746"/>
            <w:bookmarkStart w:id="763" w:name="_Toc115432811"/>
            <w:bookmarkStart w:id="764" w:name="_Toc115434321"/>
            <w:bookmarkStart w:id="765" w:name="_Toc115457281"/>
            <w:bookmarkStart w:id="766" w:name="_Toc115457359"/>
            <w:bookmarkStart w:id="767" w:name="_Toc115476291"/>
            <w:bookmarkStart w:id="768" w:name="_Toc115476555"/>
            <w:bookmarkStart w:id="769" w:name="_Toc115476936"/>
            <w:bookmarkStart w:id="770" w:name="_Toc115477033"/>
            <w:r w:rsidRPr="00B83904">
              <w:rPr>
                <w:u w:val="single"/>
              </w:rPr>
              <w:t xml:space="preserve">Proposal 29: </w:t>
            </w:r>
            <w:r w:rsidRPr="00B83904">
              <w:t>RAN1 to agree to further down-select Alt2 and Alt3 (with the proposed DU’DDU’ configuration) for system level simulations.</w:t>
            </w:r>
            <w:bookmarkEnd w:id="759"/>
            <w:bookmarkEnd w:id="760"/>
            <w:bookmarkEnd w:id="761"/>
            <w:bookmarkEnd w:id="762"/>
            <w:bookmarkEnd w:id="763"/>
            <w:bookmarkEnd w:id="764"/>
            <w:bookmarkEnd w:id="765"/>
            <w:bookmarkEnd w:id="766"/>
            <w:bookmarkEnd w:id="767"/>
            <w:bookmarkEnd w:id="768"/>
            <w:bookmarkEnd w:id="769"/>
            <w:bookmarkEnd w:id="770"/>
          </w:p>
          <w:p w14:paraId="1CE75C30" w14:textId="1D821840" w:rsidR="00297302" w:rsidRPr="00B83904" w:rsidRDefault="00297302" w:rsidP="00A318A0">
            <w:pPr>
              <w:pStyle w:val="Proposal"/>
              <w:widowControl/>
              <w:spacing w:after="0" w:line="240" w:lineRule="auto"/>
            </w:pPr>
            <w:bookmarkStart w:id="771" w:name="_Toc115258524"/>
            <w:bookmarkStart w:id="772" w:name="_Toc115421645"/>
            <w:bookmarkStart w:id="773" w:name="_Toc115426293"/>
            <w:bookmarkStart w:id="774" w:name="_Toc115426483"/>
            <w:bookmarkStart w:id="775" w:name="_Toc115432747"/>
            <w:bookmarkStart w:id="776" w:name="_Toc115432812"/>
            <w:bookmarkStart w:id="777" w:name="_Toc115434322"/>
            <w:bookmarkStart w:id="778" w:name="_Toc115457282"/>
            <w:bookmarkStart w:id="779" w:name="_Toc115457360"/>
            <w:bookmarkStart w:id="780" w:name="_Toc115476292"/>
            <w:bookmarkStart w:id="781" w:name="_Toc115476556"/>
            <w:bookmarkStart w:id="782" w:name="_Toc115476937"/>
            <w:bookmarkStart w:id="783"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1"/>
            <w:bookmarkEnd w:id="772"/>
            <w:bookmarkEnd w:id="773"/>
            <w:bookmarkEnd w:id="774"/>
            <w:bookmarkEnd w:id="775"/>
            <w:bookmarkEnd w:id="776"/>
            <w:bookmarkEnd w:id="777"/>
            <w:bookmarkEnd w:id="778"/>
            <w:bookmarkEnd w:id="779"/>
            <w:bookmarkEnd w:id="780"/>
            <w:bookmarkEnd w:id="781"/>
            <w:bookmarkEnd w:id="782"/>
            <w:bookmarkEnd w:id="783"/>
          </w:p>
          <w:p w14:paraId="73A8A0FB" w14:textId="793460B9" w:rsidR="00297302" w:rsidRPr="00B83904" w:rsidRDefault="00B20C71" w:rsidP="00BF517A">
            <w:pPr>
              <w:pStyle w:val="Proposal"/>
              <w:widowControl/>
              <w:spacing w:after="0" w:line="240" w:lineRule="auto"/>
            </w:pPr>
            <w:bookmarkStart w:id="784" w:name="_Toc115421646"/>
            <w:bookmarkStart w:id="785" w:name="_Toc115426294"/>
            <w:bookmarkStart w:id="786" w:name="_Toc115426484"/>
            <w:bookmarkStart w:id="787" w:name="_Toc115432748"/>
            <w:bookmarkStart w:id="788" w:name="_Toc115432813"/>
            <w:bookmarkStart w:id="789" w:name="_Toc115434323"/>
            <w:bookmarkStart w:id="790" w:name="_Toc115457283"/>
            <w:bookmarkStart w:id="791" w:name="_Toc115457361"/>
            <w:bookmarkStart w:id="792" w:name="_Toc115476293"/>
            <w:bookmarkStart w:id="793" w:name="_Toc115476557"/>
            <w:bookmarkStart w:id="794" w:name="_Toc115476938"/>
            <w:bookmarkStart w:id="795" w:name="_Toc115477035"/>
            <w:r w:rsidRPr="00B83904">
              <w:rPr>
                <w:u w:val="single"/>
              </w:rPr>
              <w:lastRenderedPageBreak/>
              <w:t xml:space="preserve">Proposal 31: </w:t>
            </w:r>
            <w:r w:rsidRPr="00B83904">
              <w:t xml:space="preserve">RAN1 to agree a separate SBFD subband configuration for FR2. </w:t>
            </w:r>
            <w:bookmarkStart w:id="796" w:name="_Toc115258532"/>
            <w:bookmarkStart w:id="797" w:name="_Toc115420118"/>
            <w:r w:rsidRPr="00B83904">
              <w:t>For FR2 with 200MHz channel bandwidth and 120kHz SCS (132 PRB</w:t>
            </w:r>
            <w:proofErr w:type="gramStart"/>
            <w:r w:rsidRPr="00B83904">
              <w:t>):</w:t>
            </w:r>
            <w:proofErr w:type="gramEnd"/>
            <w:r w:rsidRPr="00B83904">
              <w:t xml:space="preserve">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4"/>
            <w:bookmarkEnd w:id="785"/>
            <w:bookmarkEnd w:id="786"/>
            <w:bookmarkEnd w:id="796"/>
            <w:bookmarkEnd w:id="797"/>
            <w:r w:rsidRPr="00B83904">
              <w:t>.</w:t>
            </w:r>
            <w:bookmarkEnd w:id="787"/>
            <w:bookmarkEnd w:id="788"/>
            <w:bookmarkEnd w:id="789"/>
            <w:bookmarkEnd w:id="790"/>
            <w:bookmarkEnd w:id="791"/>
            <w:bookmarkEnd w:id="792"/>
            <w:bookmarkEnd w:id="793"/>
            <w:bookmarkEnd w:id="794"/>
            <w:bookmarkEnd w:id="795"/>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바탕"/>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바탕"/>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w:t>
            </w:r>
            <w:proofErr w:type="gramStart"/>
            <w:r w:rsidRPr="00B83904">
              <w:rPr>
                <w:b/>
                <w:iCs/>
              </w:rPr>
              <w:t>gNB</w:t>
            </w:r>
            <w:proofErr w:type="gramEnd"/>
            <w:r w:rsidRPr="00B83904">
              <w:rPr>
                <w:b/>
                <w:iCs/>
              </w:rPr>
              <w:t xml:space="preserve"> dynamically schedules the UE within the UL or DL subbands of the SBFD slot. </w:t>
            </w:r>
          </w:p>
          <w:p w14:paraId="14973DCD" w14:textId="26C1F082" w:rsidR="003F5525" w:rsidRPr="00B83904" w:rsidRDefault="00847544" w:rsidP="004627B1">
            <w:pPr>
              <w:pStyle w:val="aff0"/>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aff0"/>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0"/>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798"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798"/>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aff0"/>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0"/>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lastRenderedPageBreak/>
              <w:t>Legacy TDD: Static TDD UL/DL configuration with {DDSUU}, where S=[12D:2G:0U]</w:t>
            </w:r>
          </w:p>
          <w:p w14:paraId="3722DF0D" w14:textId="6B70ACD7" w:rsidR="003F5525" w:rsidRPr="00B83904" w:rsidRDefault="00263425" w:rsidP="004627B1">
            <w:pPr>
              <w:pStyle w:val="aff0"/>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바탕"/>
                <w:b/>
                <w:bCs/>
                <w:iCs/>
              </w:rPr>
            </w:pPr>
            <w:r w:rsidRPr="00B83904">
              <w:rPr>
                <w:rFonts w:eastAsia="바탕"/>
                <w:b/>
                <w:bCs/>
                <w:iCs/>
                <w:u w:val="single"/>
              </w:rPr>
              <w:t>Proposal 13:</w:t>
            </w:r>
            <w:r w:rsidRPr="00B83904">
              <w:rPr>
                <w:rFonts w:eastAsia="바탕"/>
                <w:b/>
                <w:bCs/>
                <w:iCs/>
              </w:rPr>
              <w:t xml:space="preserve"> For calibration purpose, the following SBFD sub-band configurations are assumed:</w:t>
            </w:r>
          </w:p>
          <w:p w14:paraId="09B7F10B" w14:textId="77777777" w:rsidR="00263425" w:rsidRPr="00B83904" w:rsidRDefault="00263425" w:rsidP="004627B1">
            <w:pPr>
              <w:pStyle w:val="aff0"/>
              <w:widowControl/>
              <w:numPr>
                <w:ilvl w:val="0"/>
                <w:numId w:val="131"/>
              </w:numPr>
              <w:spacing w:line="240" w:lineRule="auto"/>
              <w:ind w:firstLineChars="0"/>
              <w:rPr>
                <w:rFonts w:eastAsia="바탕"/>
                <w:b/>
                <w:bCs/>
                <w:iCs/>
              </w:rPr>
            </w:pPr>
            <w:r w:rsidRPr="00B83904">
              <w:rPr>
                <w:rFonts w:eastAsia="바탕"/>
                <w:b/>
                <w:bCs/>
                <w:iCs/>
              </w:rPr>
              <w:t xml:space="preserve">Alt 1/2/4 (SBFD UL subband is about 20% of the channel bandwidth): </w:t>
            </w:r>
          </w:p>
          <w:p w14:paraId="70A6E545"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FR1 with 100MHz channel bandwidth and 30kHz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&lt;104, 55, 5&gt; </w:t>
            </w:r>
          </w:p>
          <w:p w14:paraId="4DB683B3"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FR2 with 100MHz channel bandwidth and 120kHz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&lt;25, 14, 1&gt; </w:t>
            </w:r>
          </w:p>
          <w:p w14:paraId="6DE738C6" w14:textId="77777777" w:rsidR="00263425" w:rsidRPr="00B83904" w:rsidRDefault="00263425" w:rsidP="004627B1">
            <w:pPr>
              <w:pStyle w:val="aff0"/>
              <w:widowControl/>
              <w:numPr>
                <w:ilvl w:val="0"/>
                <w:numId w:val="67"/>
              </w:numPr>
              <w:spacing w:line="240" w:lineRule="auto"/>
              <w:ind w:left="720" w:firstLineChars="0"/>
              <w:rPr>
                <w:rFonts w:eastAsia="바탕"/>
                <w:b/>
                <w:bCs/>
                <w:iCs/>
              </w:rPr>
            </w:pPr>
            <w:r w:rsidRPr="00B83904">
              <w:rPr>
                <w:rFonts w:eastAsia="바탕"/>
                <w:b/>
                <w:bCs/>
                <w:iCs/>
              </w:rPr>
              <w:t>Alt 3 (SBFD UL subband is about 25% of the channel bandwidth):</w:t>
            </w:r>
          </w:p>
          <w:p w14:paraId="5A7A0076"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FR1 with 100MHz channel bandwidth and 30kHz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&lt;97, 69, 5&gt;</w:t>
            </w:r>
          </w:p>
          <w:p w14:paraId="15708483"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FR2 with 100MHz channel bandwidth and 120kHz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aff0"/>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0"/>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0"/>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0"/>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0"/>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w:t>
      </w:r>
      <w:r w:rsidR="008E14BC">
        <w:rPr>
          <w:iCs/>
        </w:rPr>
        <w:lastRenderedPageBreak/>
        <w:t xml:space="preserve">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w:t>
      </w:r>
      <w:proofErr w:type="gramStart"/>
      <w:r>
        <w:rPr>
          <w:iCs/>
        </w:rPr>
        <w:t>CMCC</w:t>
      </w:r>
      <w:proofErr w:type="gramEnd"/>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aff0"/>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0"/>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0"/>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0"/>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0"/>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0"/>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 xml:space="preserve">legacy </w:t>
            </w:r>
            <w:r w:rsidRPr="00D261D2">
              <w:rPr>
                <w:rFonts w:eastAsia="MS Mincho" w:cstheme="minorHAnsi"/>
              </w:rPr>
              <w:lastRenderedPageBreak/>
              <w:t>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lastRenderedPageBreak/>
              <w:t xml:space="preserve">DDDSU, </w:t>
            </w:r>
            <w:r w:rsidRPr="00D261D2">
              <w:rPr>
                <w:rFonts w:eastAsia="MS Mincho" w:cstheme="minorHAnsi"/>
              </w:rPr>
              <w:lastRenderedPageBreak/>
              <w:t>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lastRenderedPageBreak/>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 xml:space="preserve">00MHz channel bandwidth and </w:t>
      </w:r>
      <w:proofErr w:type="gramStart"/>
      <w:r w:rsidRPr="00A318A0">
        <w:t>120kHz</w:t>
      </w:r>
      <w:proofErr w:type="gramEnd"/>
      <w:r w:rsidRPr="00A318A0">
        <w:t xml:space="preserve">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0"/>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0"/>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0"/>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aff0"/>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aff0"/>
              <w:numPr>
                <w:ilvl w:val="1"/>
                <w:numId w:val="141"/>
              </w:numPr>
              <w:spacing w:line="240" w:lineRule="auto"/>
              <w:ind w:firstLineChars="0"/>
            </w:pPr>
            <w:r>
              <w:rPr>
                <w:rFonts w:hint="eastAsia"/>
              </w:rPr>
              <w:t>E</w:t>
            </w:r>
            <w:r>
              <w:t>ricsson</w:t>
            </w:r>
          </w:p>
          <w:p w14:paraId="1055630A" w14:textId="77777777" w:rsidR="001806D4" w:rsidRDefault="00ED1D55" w:rsidP="008B156C">
            <w:pPr>
              <w:pStyle w:val="aff0"/>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aff0"/>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3"/>
      </w:pPr>
      <w:r>
        <w:t>1st Round Proposals</w:t>
      </w:r>
      <w:bookmarkStart w:id="799" w:name="_Hlk116461500"/>
      <w:r w:rsidR="00823CF4">
        <w:t xml:space="preserve"> (Closed)</w:t>
      </w:r>
      <w:bookmarkEnd w:id="799"/>
    </w:p>
    <w:p w14:paraId="259B3B35" w14:textId="19686143"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0"/>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0"/>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proofErr w:type="gramStart"/>
            <w:r w:rsidR="00951E89">
              <w:rPr>
                <w:bCs/>
              </w:rPr>
              <w:t>both</w:t>
            </w:r>
            <w:proofErr w:type="gramEnd"/>
            <w:r w:rsidR="00951E89">
              <w:rPr>
                <w:bCs/>
              </w:rPr>
              <w:t xml:space="preserve">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0"/>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aff0"/>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aff0"/>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lastRenderedPageBreak/>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맑은 고딕" w:hint="eastAsia"/>
                <w:bCs/>
              </w:rPr>
              <w:t>Samsung</w:t>
            </w:r>
          </w:p>
        </w:tc>
        <w:tc>
          <w:tcPr>
            <w:tcW w:w="8407" w:type="dxa"/>
            <w:vAlign w:val="center"/>
          </w:tcPr>
          <w:p w14:paraId="21113A21" w14:textId="163C1D77" w:rsidR="00361CDC" w:rsidRDefault="00361CDC" w:rsidP="00361CDC">
            <w:pPr>
              <w:spacing w:line="240" w:lineRule="auto"/>
              <w:rPr>
                <w:bCs/>
              </w:rPr>
            </w:pPr>
            <w:r>
              <w:rPr>
                <w:rFonts w:eastAsia="맑은 고딕"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맑은 고딕"/>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바탕체"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맑은 고딕"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바탕체"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맑은 고딕" w:cstheme="minorHAnsi"/>
                <w:bCs/>
              </w:rPr>
            </w:pPr>
            <w:r>
              <w:rPr>
                <w:rFonts w:hint="eastAsia"/>
                <w:bCs/>
              </w:rPr>
              <w:t>S</w:t>
            </w:r>
            <w:r>
              <w:rPr>
                <w:bCs/>
              </w:rPr>
              <w:t>preadtrum</w:t>
            </w:r>
          </w:p>
        </w:tc>
        <w:tc>
          <w:tcPr>
            <w:tcW w:w="8407" w:type="dxa"/>
          </w:tcPr>
          <w:p w14:paraId="346064B2" w14:textId="77777777" w:rsidR="00EF5744" w:rsidRPr="00D835CE" w:rsidRDefault="00EF5744" w:rsidP="008D0CCA">
            <w:pPr>
              <w:spacing w:line="240" w:lineRule="auto"/>
              <w:rPr>
                <w:rFonts w:eastAsia="바탕체"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맑은 고딕" w:hint="eastAsia"/>
                <w:bCs/>
              </w:rPr>
              <w:t>Samsung</w:t>
            </w:r>
          </w:p>
        </w:tc>
        <w:tc>
          <w:tcPr>
            <w:tcW w:w="8407" w:type="dxa"/>
          </w:tcPr>
          <w:p w14:paraId="4B18A5EB" w14:textId="29CCAEAF" w:rsidR="00361CDC" w:rsidRDefault="00361CDC" w:rsidP="00361CDC">
            <w:pPr>
              <w:spacing w:line="240" w:lineRule="auto"/>
              <w:rPr>
                <w:bCs/>
              </w:rPr>
            </w:pPr>
            <w:r>
              <w:rPr>
                <w:rFonts w:eastAsia="맑은 고딕"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맑은 고딕"/>
                <w:bCs/>
              </w:rPr>
            </w:pPr>
            <w:r>
              <w:rPr>
                <w:rFonts w:hint="eastAsia"/>
                <w:bCs/>
              </w:rPr>
              <w:t>CATT</w:t>
            </w:r>
          </w:p>
        </w:tc>
        <w:tc>
          <w:tcPr>
            <w:tcW w:w="8407" w:type="dxa"/>
            <w:vAlign w:val="center"/>
          </w:tcPr>
          <w:p w14:paraId="093F4DA9" w14:textId="13AE96DA" w:rsidR="00C74C74" w:rsidRDefault="00C74C74" w:rsidP="00361CDC">
            <w:pPr>
              <w:rPr>
                <w:rFonts w:eastAsia="맑은 고딕"/>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맑은 고딕" w:hint="eastAsia"/>
                <w:bCs/>
              </w:rPr>
              <w:t>LG</w:t>
            </w:r>
          </w:p>
        </w:tc>
        <w:tc>
          <w:tcPr>
            <w:tcW w:w="8407" w:type="dxa"/>
            <w:vAlign w:val="center"/>
          </w:tcPr>
          <w:p w14:paraId="76F95519" w14:textId="2D82148E" w:rsidR="004204CC" w:rsidRDefault="004204CC" w:rsidP="004204CC">
            <w:pPr>
              <w:spacing w:line="240" w:lineRule="auto"/>
              <w:rPr>
                <w:bCs/>
              </w:rPr>
            </w:pPr>
            <w:r>
              <w:rPr>
                <w:rFonts w:eastAsia="맑은 고딕"/>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맑은 고딕"/>
                <w:bCs/>
              </w:rPr>
            </w:pPr>
            <w:r>
              <w:rPr>
                <w:bCs/>
              </w:rPr>
              <w:t>Nokia/NSB</w:t>
            </w:r>
          </w:p>
        </w:tc>
        <w:tc>
          <w:tcPr>
            <w:tcW w:w="8407" w:type="dxa"/>
          </w:tcPr>
          <w:p w14:paraId="43279063" w14:textId="1EE2AAA0" w:rsidR="00707102" w:rsidRDefault="00707102" w:rsidP="00707102">
            <w:pPr>
              <w:spacing w:line="240" w:lineRule="auto"/>
              <w:rPr>
                <w:rFonts w:eastAsia="맑은 고딕"/>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맑은 고딕" w:cstheme="minorHAnsi"/>
                <w:bCs/>
              </w:rPr>
            </w:pPr>
            <w:r>
              <w:rPr>
                <w:rFonts w:hint="eastAsia"/>
                <w:bCs/>
              </w:rPr>
              <w:t>S</w:t>
            </w:r>
            <w:r>
              <w:rPr>
                <w:bCs/>
              </w:rPr>
              <w:t>preadtrum</w:t>
            </w:r>
          </w:p>
        </w:tc>
        <w:tc>
          <w:tcPr>
            <w:tcW w:w="8407" w:type="dxa"/>
          </w:tcPr>
          <w:p w14:paraId="5FE4EFF4" w14:textId="77777777" w:rsidR="00EF5744" w:rsidRPr="00D835CE" w:rsidRDefault="00EF5744" w:rsidP="008D0CCA">
            <w:pPr>
              <w:spacing w:line="240" w:lineRule="auto"/>
              <w:rPr>
                <w:rFonts w:eastAsia="바탕체"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aff0"/>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0"/>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0"/>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0"/>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0"/>
              <w:numPr>
                <w:ilvl w:val="0"/>
                <w:numId w:val="139"/>
              </w:numPr>
              <w:ind w:firstLineChars="0"/>
            </w:pPr>
            <w:r w:rsidRPr="00043BFD">
              <w:t xml:space="preserve">For FR1 with 100MHz channel bandwidth and </w:t>
            </w:r>
            <w:proofErr w:type="gramStart"/>
            <w:r w:rsidRPr="00043BFD">
              <w:t>30kHz</w:t>
            </w:r>
            <w:proofErr w:type="gramEnd"/>
            <w:r w:rsidRPr="00043BFD">
              <w:t xml:space="preserve"> SCS (273 PRB)</w:t>
            </w:r>
            <w:r w:rsidR="00951E89">
              <w:t>, we propose the following two candidates.</w:t>
            </w:r>
          </w:p>
          <w:p w14:paraId="6868BA0C" w14:textId="702B2098" w:rsidR="002875C0" w:rsidRDefault="002875C0" w:rsidP="002875C0">
            <w:pPr>
              <w:pStyle w:val="aff0"/>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0"/>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lastRenderedPageBreak/>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aff0"/>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0"/>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0"/>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0"/>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맑은 고딕" w:hint="eastAsia"/>
                <w:bCs/>
              </w:rPr>
              <w:t>Samsung</w:t>
            </w:r>
          </w:p>
        </w:tc>
        <w:tc>
          <w:tcPr>
            <w:tcW w:w="8407" w:type="dxa"/>
            <w:vAlign w:val="center"/>
          </w:tcPr>
          <w:p w14:paraId="045321E6" w14:textId="596DC001" w:rsidR="00361CDC" w:rsidRDefault="00361CDC" w:rsidP="00361CDC">
            <w:r>
              <w:rPr>
                <w:rFonts w:eastAsia="맑은 고딕"/>
                <w:bCs/>
              </w:rPr>
              <w:t xml:space="preserve">Regarding the channel bandwidth, we are ok to use either 100MHz or 200MHz for FR2-1. </w:t>
            </w:r>
            <w:r>
              <w:rPr>
                <w:rFonts w:eastAsia="맑은 고딕" w:hint="eastAsia"/>
                <w:bCs/>
              </w:rPr>
              <w:t>I</w:t>
            </w:r>
            <w:r>
              <w:rPr>
                <w:rFonts w:eastAsia="맑은 고딕"/>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맑은 고딕"/>
                <w:bCs/>
              </w:rPr>
            </w:pPr>
            <w:r>
              <w:rPr>
                <w:rFonts w:hint="eastAsia"/>
                <w:bCs/>
              </w:rPr>
              <w:t>CATT</w:t>
            </w:r>
          </w:p>
        </w:tc>
        <w:tc>
          <w:tcPr>
            <w:tcW w:w="8407" w:type="dxa"/>
            <w:vAlign w:val="center"/>
          </w:tcPr>
          <w:p w14:paraId="6DA41559" w14:textId="74422CAE" w:rsidR="00C74C74" w:rsidRDefault="00C74C74" w:rsidP="00361CDC">
            <w:pPr>
              <w:rPr>
                <w:rFonts w:eastAsia="맑은 고딕"/>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proofErr w:type="gramStart"/>
            <w:r w:rsidRPr="00820989">
              <w:t>N</w:t>
            </w:r>
            <w:r w:rsidRPr="00820989">
              <w:rPr>
                <w:vertAlign w:val="subscript"/>
              </w:rPr>
              <w:t>G</w:t>
            </w:r>
            <w:proofErr w:type="gramEnd"/>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0"/>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lastRenderedPageBreak/>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맑은 고딕"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맑은 고딕" w:hint="eastAsia"/>
                <w:bCs/>
              </w:rPr>
              <w:t>Support</w:t>
            </w:r>
            <w:r>
              <w:rPr>
                <w:rFonts w:eastAsia="맑은 고딕"/>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맑은 고딕"/>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맑은 고딕"/>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바탕체"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맑은 고딕"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바탕체"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d"/>
        <w:tblW w:w="0" w:type="auto"/>
        <w:tblLook w:val="04A0" w:firstRow="1" w:lastRow="0" w:firstColumn="1" w:lastColumn="0" w:noHBand="0" w:noVBand="1"/>
      </w:tblPr>
      <w:tblGrid>
        <w:gridCol w:w="3471"/>
        <w:gridCol w:w="2792"/>
        <w:gridCol w:w="3699"/>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0"/>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aff0"/>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lastRenderedPageBreak/>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맑은 고딕" w:hint="eastAsia"/>
                <w:bCs/>
              </w:rPr>
              <w:t>Samsung</w:t>
            </w:r>
          </w:p>
        </w:tc>
        <w:tc>
          <w:tcPr>
            <w:tcW w:w="8407" w:type="dxa"/>
            <w:vAlign w:val="center"/>
          </w:tcPr>
          <w:p w14:paraId="1455716F" w14:textId="7311BED9" w:rsidR="00361CDC" w:rsidRDefault="00361CDC" w:rsidP="00361CDC">
            <w:pPr>
              <w:spacing w:line="240" w:lineRule="auto"/>
              <w:rPr>
                <w:bCs/>
              </w:rPr>
            </w:pPr>
            <w:r>
              <w:rPr>
                <w:rFonts w:eastAsia="맑은 고딕" w:hint="eastAsia"/>
                <w:bCs/>
              </w:rPr>
              <w:t xml:space="preserve">We agree with initial proposal in principle. </w:t>
            </w:r>
            <w:r>
              <w:rPr>
                <w:rFonts w:eastAsia="맑은 고딕"/>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맑은 고딕"/>
                <w:bCs/>
              </w:rPr>
            </w:pPr>
            <w:r>
              <w:rPr>
                <w:rFonts w:hint="eastAsia"/>
                <w:bCs/>
              </w:rPr>
              <w:t>CATT</w:t>
            </w:r>
          </w:p>
        </w:tc>
        <w:tc>
          <w:tcPr>
            <w:tcW w:w="8407" w:type="dxa"/>
            <w:vAlign w:val="center"/>
          </w:tcPr>
          <w:p w14:paraId="26C02400" w14:textId="3F3DA60A" w:rsidR="00C74C74" w:rsidRDefault="00C74C74" w:rsidP="00361CDC">
            <w:pPr>
              <w:rPr>
                <w:rFonts w:eastAsia="맑은 고딕"/>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3"/>
      </w:pPr>
      <w:r>
        <w:t>2nd Round Proposals</w:t>
      </w:r>
      <w:r w:rsidR="00E3411E">
        <w:t xml:space="preserve"> (</w:t>
      </w:r>
      <w:r w:rsidR="001737FE">
        <w:t>Closed</w:t>
      </w:r>
      <w:r w:rsidR="00E3411E">
        <w:t>)</w:t>
      </w:r>
    </w:p>
    <w:p w14:paraId="2C8B828E" w14:textId="41A3B1D5"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0"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aff0"/>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aff0"/>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1" w:author="Wang Fei" w:date="2022-10-11T15:38:00Z">
        <w:r w:rsidRPr="00FA7323" w:rsidDel="00FA7323">
          <w:rPr>
            <w:iCs/>
            <w:color w:val="FF0000"/>
            <w:rPrChange w:id="802" w:author="Wang Fei" w:date="2022-10-11T15:38:00Z">
              <w:rPr>
                <w:iCs/>
              </w:rPr>
            </w:rPrChange>
          </w:rPr>
          <w:delText>20</w:delText>
        </w:r>
      </w:del>
      <w:ins w:id="803" w:author="Wang Fei" w:date="2022-10-11T15:38:00Z">
        <w:r w:rsidRPr="00FA7323">
          <w:rPr>
            <w:iCs/>
            <w:color w:val="FF0000"/>
            <w:rPrChange w:id="804" w:author="Wang Fei" w:date="2022-10-11T15:38:00Z">
              <w:rPr>
                <w:iCs/>
              </w:rPr>
            </w:rPrChange>
          </w:rPr>
          <w:t>25</w:t>
        </w:r>
      </w:ins>
      <w:r w:rsidRPr="00FA7323">
        <w:rPr>
          <w:iCs/>
          <w:color w:val="FF0000"/>
          <w:rPrChange w:id="805"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맑은 고딕"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맑은 고딕"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맑은 고딕"/>
                <w:bCs/>
              </w:rPr>
            </w:pPr>
            <w:r w:rsidRPr="00970DE1">
              <w:rPr>
                <w:bCs/>
                <w:color w:val="000000" w:themeColor="text1"/>
              </w:rPr>
              <w:t>LG</w:t>
            </w:r>
          </w:p>
        </w:tc>
        <w:tc>
          <w:tcPr>
            <w:tcW w:w="8407" w:type="dxa"/>
          </w:tcPr>
          <w:p w14:paraId="1B6177CC" w14:textId="77777777" w:rsidR="00BA699B" w:rsidRPr="00286B3D" w:rsidRDefault="00BA699B" w:rsidP="00250830">
            <w:pPr>
              <w:rPr>
                <w:rFonts w:eastAsia="맑은 고딕"/>
                <w:bCs/>
              </w:rPr>
            </w:pPr>
            <w:r w:rsidRPr="00286B3D">
              <w:rPr>
                <w:rFonts w:eastAsia="맑은 고딕"/>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downprioritizing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r w:rsidRPr="00C80C53">
              <w:rPr>
                <w:bCs/>
              </w:rPr>
              <w:t>Spreadtrum</w:t>
            </w:r>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aff0"/>
        <w:numPr>
          <w:ilvl w:val="0"/>
          <w:numId w:val="48"/>
        </w:numPr>
        <w:ind w:firstLineChars="0"/>
      </w:pPr>
      <w:r>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aff0"/>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aff0"/>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맑은 고딕" w:hint="eastAsia"/>
                <w:bCs/>
              </w:rPr>
              <w:t xml:space="preserve">Unclear to us. </w:t>
            </w:r>
            <w:r>
              <w:rPr>
                <w:rFonts w:eastAsia="맑은 고딕"/>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lastRenderedPageBreak/>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맑은 고딕"/>
                <w:bCs/>
              </w:rPr>
              <w:t>QC</w:t>
            </w:r>
          </w:p>
        </w:tc>
        <w:tc>
          <w:tcPr>
            <w:tcW w:w="8407" w:type="dxa"/>
            <w:vAlign w:val="center"/>
          </w:tcPr>
          <w:p w14:paraId="6B1A6320" w14:textId="5674E66A" w:rsidR="00792B13" w:rsidRDefault="00792B13" w:rsidP="00792B13">
            <w:pPr>
              <w:rPr>
                <w:bCs/>
              </w:rPr>
            </w:pPr>
            <w:r>
              <w:rPr>
                <w:rFonts w:eastAsia="맑은 고딕"/>
                <w:bCs/>
              </w:rPr>
              <w:t xml:space="preserve">Our understanding is that the suggested values of DL/UL/guardRB define the boundary. However, it is okay to assume smaller guardband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맑은 고딕"/>
                <w:bCs/>
              </w:rPr>
            </w:pPr>
            <w:r>
              <w:rPr>
                <w:bCs/>
              </w:rPr>
              <w:t>Intel</w:t>
            </w:r>
          </w:p>
        </w:tc>
        <w:tc>
          <w:tcPr>
            <w:tcW w:w="8407" w:type="dxa"/>
            <w:vAlign w:val="center"/>
          </w:tcPr>
          <w:p w14:paraId="1C559136" w14:textId="49493C03" w:rsidR="007E2AA2" w:rsidRDefault="007E2AA2" w:rsidP="007E2AA2">
            <w:pPr>
              <w:rPr>
                <w:rFonts w:eastAsia="맑은 고딕"/>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MHz.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e.g,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aff0"/>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맑은 고딕"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맑은 고딕"/>
                <w:bCs/>
              </w:rPr>
            </w:pPr>
            <w:r w:rsidRPr="00970DE1">
              <w:rPr>
                <w:bCs/>
                <w:color w:val="000000" w:themeColor="text1"/>
              </w:rPr>
              <w:t>LG</w:t>
            </w:r>
          </w:p>
        </w:tc>
        <w:tc>
          <w:tcPr>
            <w:tcW w:w="8407" w:type="dxa"/>
          </w:tcPr>
          <w:p w14:paraId="3E287D8C" w14:textId="77777777" w:rsidR="00BA699B" w:rsidRPr="00286B3D" w:rsidRDefault="00BA699B" w:rsidP="00250830">
            <w:pPr>
              <w:rPr>
                <w:rFonts w:eastAsia="맑은 고딕"/>
                <w:bCs/>
              </w:rPr>
            </w:pPr>
            <w:r w:rsidRPr="00286B3D">
              <w:rPr>
                <w:rFonts w:eastAsia="맑은 고딕"/>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lastRenderedPageBreak/>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맑은 고딕"/>
                <w:bCs/>
              </w:rPr>
              <w:t>Sony</w:t>
            </w:r>
          </w:p>
        </w:tc>
        <w:tc>
          <w:tcPr>
            <w:tcW w:w="8407" w:type="dxa"/>
          </w:tcPr>
          <w:p w14:paraId="012319D5" w14:textId="77777777" w:rsidR="008F1655" w:rsidRPr="002A3B7B" w:rsidRDefault="008F1655" w:rsidP="00250830">
            <w:pPr>
              <w:rPr>
                <w:bCs/>
              </w:rPr>
            </w:pPr>
            <w:r>
              <w:rPr>
                <w:rFonts w:eastAsia="맑은 고딕"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맑은 고딕"/>
                <w:bCs/>
              </w:rPr>
            </w:pPr>
            <w:r>
              <w:rPr>
                <w:bCs/>
                <w:color w:val="000000" w:themeColor="text1"/>
              </w:rPr>
              <w:t>QC</w:t>
            </w:r>
          </w:p>
        </w:tc>
        <w:tc>
          <w:tcPr>
            <w:tcW w:w="8407" w:type="dxa"/>
          </w:tcPr>
          <w:p w14:paraId="082F70AA" w14:textId="31BE595F" w:rsidR="00792B13" w:rsidRDefault="00792B13" w:rsidP="00792B13">
            <w:pPr>
              <w:rPr>
                <w:rFonts w:eastAsia="맑은 고딕"/>
                <w:bCs/>
              </w:rPr>
            </w:pPr>
            <w:r>
              <w:rPr>
                <w:rFonts w:eastAsia="맑은 고딕"/>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맑은 고딕"/>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맑은 고딕"/>
                <w:bCs/>
              </w:rPr>
            </w:pPr>
            <w:r>
              <w:rPr>
                <w:rFonts w:eastAsia="맑은 고딕"/>
                <w:bCs/>
              </w:rPr>
              <w:t>Ericsson</w:t>
            </w:r>
          </w:p>
        </w:tc>
        <w:tc>
          <w:tcPr>
            <w:tcW w:w="8407" w:type="dxa"/>
          </w:tcPr>
          <w:p w14:paraId="7A2363FA" w14:textId="77777777" w:rsidR="00B22A4A" w:rsidRDefault="00B22A4A" w:rsidP="00250830">
            <w:pPr>
              <w:rPr>
                <w:rFonts w:eastAsia="맑은 고딕"/>
                <w:bCs/>
              </w:rPr>
            </w:pPr>
            <w:r>
              <w:rPr>
                <w:rFonts w:eastAsia="맑은 고딕"/>
                <w:bCs/>
              </w:rPr>
              <w:t xml:space="preserve">WE can support the proposal in principle.  </w:t>
            </w:r>
          </w:p>
          <w:p w14:paraId="3ABF65A2" w14:textId="77777777" w:rsidR="00B22A4A" w:rsidRPr="002C73D2" w:rsidRDefault="00B22A4A" w:rsidP="00250830">
            <w:pPr>
              <w:rPr>
                <w:rFonts w:eastAsia="맑은 고딕"/>
                <w:bCs/>
              </w:rPr>
            </w:pPr>
            <w:r>
              <w:rPr>
                <w:rFonts w:eastAsia="맑은 고딕"/>
                <w:bCs/>
              </w:rPr>
              <w:t xml:space="preserve">We have a question. Does Link direction switching mean SBFD slot </w:t>
            </w:r>
            <w:r w:rsidRPr="00C30909">
              <w:rPr>
                <w:rFonts w:eastAsia="맑은 고딕"/>
                <w:bCs/>
              </w:rPr>
              <w:sym w:font="Wingdings" w:char="F0E0"/>
            </w:r>
            <w:r>
              <w:rPr>
                <w:rFonts w:eastAsia="맑은 고딕"/>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r>
              <w:rPr>
                <w:rFonts w:hint="eastAsia"/>
                <w:bCs/>
              </w:rPr>
              <w:t>S</w:t>
            </w:r>
            <w:r>
              <w:rPr>
                <w:bCs/>
              </w:rPr>
              <w:t>preadtrum</w:t>
            </w:r>
          </w:p>
        </w:tc>
        <w:tc>
          <w:tcPr>
            <w:tcW w:w="8407" w:type="dxa"/>
          </w:tcPr>
          <w:p w14:paraId="1E8C3C3F" w14:textId="03DA3235" w:rsidR="003B264B" w:rsidRDefault="003B264B" w:rsidP="003B264B">
            <w:pPr>
              <w:rPr>
                <w:rFonts w:eastAsia="MS Mincho"/>
                <w:bCs/>
              </w:rPr>
            </w:pPr>
            <w:r>
              <w:rPr>
                <w:rFonts w:hint="eastAsia"/>
                <w:bCs/>
              </w:rPr>
              <w:t>H</w:t>
            </w:r>
            <w:r>
              <w:rPr>
                <w:bCs/>
              </w:rPr>
              <w:t>ave the same question with Ericsson. Is this symbol switching gap from gNB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40"/>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3053"/>
        <w:gridCol w:w="2535"/>
        <w:gridCol w:w="4374"/>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aff0"/>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aff0"/>
              <w:numPr>
                <w:ilvl w:val="0"/>
                <w:numId w:val="141"/>
              </w:numPr>
              <w:ind w:firstLineChars="0"/>
            </w:pPr>
            <w:r>
              <w:rPr>
                <w:rFonts w:hint="eastAsia"/>
              </w:rPr>
              <w:t>F</w:t>
            </w:r>
            <w:r>
              <w:t xml:space="preserve">FS: whether to </w:t>
            </w:r>
            <w:r w:rsidRPr="00357812">
              <w:t xml:space="preserve">use the SBFD Frame structures in </w:t>
            </w:r>
            <w:ins w:id="806"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맑은 고딕"/>
                <w:bCs/>
                <w:color w:val="FF0000"/>
              </w:rPr>
            </w:pPr>
            <w:r w:rsidRPr="002D08C0">
              <w:rPr>
                <w:bCs/>
                <w:color w:val="FF0000"/>
              </w:rPr>
              <w:t xml:space="preserve">QC supports Alt4 as baseline, but Samsung and Xiaomi do not support Alt4, since </w:t>
            </w:r>
            <w:r w:rsidRPr="002D08C0">
              <w:rPr>
                <w:rFonts w:eastAsia="맑은 고딕"/>
                <w:bCs/>
                <w:color w:val="FF0000"/>
              </w:rPr>
              <w:t>DL subband in UL symbol is deprioritized by RAN-P’s guidance.</w:t>
            </w:r>
            <w:r>
              <w:rPr>
                <w:rFonts w:eastAsia="맑은 고딕"/>
                <w:bCs/>
                <w:color w:val="FF0000"/>
              </w:rPr>
              <w:t xml:space="preserve"> </w:t>
            </w:r>
          </w:p>
          <w:p w14:paraId="76E9E9F7" w14:textId="6E5EA8A2" w:rsidR="007A35CB" w:rsidRPr="002D08C0" w:rsidRDefault="007A35CB" w:rsidP="007351D2">
            <w:pPr>
              <w:spacing w:line="240" w:lineRule="auto"/>
              <w:rPr>
                <w:bCs/>
                <w:color w:val="FF0000"/>
              </w:rPr>
            </w:pPr>
            <w:r>
              <w:rPr>
                <w:rFonts w:eastAsia="맑은 고딕"/>
                <w:bCs/>
                <w:color w:val="FF0000"/>
              </w:rPr>
              <w:lastRenderedPageBreak/>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맑은 고딕"/>
                <w:bCs/>
              </w:rPr>
              <w:t>DL subband in UL symbol</w:t>
            </w:r>
            <w:r>
              <w:rPr>
                <w:rFonts w:eastAsia="맑은 고딕"/>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맑은 고딕"/>
                <w:bCs/>
              </w:rPr>
              <w:t>For progress, we are o</w:t>
            </w:r>
            <w:r>
              <w:rPr>
                <w:rFonts w:eastAsia="맑은 고딕" w:hint="eastAsia"/>
                <w:bCs/>
              </w:rPr>
              <w:t>k to keep Alt4 as FFS and use Alt2 as baseline</w:t>
            </w:r>
            <w:r>
              <w:rPr>
                <w:rFonts w:eastAsia="맑은 고딕"/>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맑은 고딕"/>
                <w:bCs/>
              </w:rPr>
              <w:t>QC</w:t>
            </w:r>
          </w:p>
        </w:tc>
        <w:tc>
          <w:tcPr>
            <w:tcW w:w="8407" w:type="dxa"/>
            <w:vAlign w:val="center"/>
          </w:tcPr>
          <w:p w14:paraId="24D24660" w14:textId="35B6A042" w:rsidR="00792B13" w:rsidRPr="008619DF" w:rsidRDefault="00792B13" w:rsidP="00792B13">
            <w:pPr>
              <w:tabs>
                <w:tab w:val="left" w:pos="1107"/>
              </w:tabs>
              <w:rPr>
                <w:bCs/>
              </w:rPr>
            </w:pPr>
            <w:r>
              <w:rPr>
                <w:rFonts w:eastAsia="맑은 고딕"/>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맑은 고딕"/>
                <w:bCs/>
              </w:rPr>
            </w:pPr>
            <w:r>
              <w:rPr>
                <w:bCs/>
              </w:rPr>
              <w:t>Intel</w:t>
            </w:r>
          </w:p>
        </w:tc>
        <w:tc>
          <w:tcPr>
            <w:tcW w:w="8407" w:type="dxa"/>
            <w:vAlign w:val="center"/>
          </w:tcPr>
          <w:p w14:paraId="6346FDC4" w14:textId="2F0726E0" w:rsidR="000C5E71" w:rsidRDefault="000C5E71" w:rsidP="000C5E71">
            <w:pPr>
              <w:tabs>
                <w:tab w:val="left" w:pos="1107"/>
              </w:tabs>
              <w:rPr>
                <w:rFonts w:eastAsia="맑은 고딕"/>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proofErr w:type="gramStart"/>
            <w:r w:rsidRPr="00357812">
              <w:t>Alt</w:t>
            </w:r>
            <w:r>
              <w:t>4</w:t>
            </w:r>
            <w:r w:rsidRPr="00357812">
              <w:t>(</w:t>
            </w:r>
            <w:proofErr w:type="gramEnd"/>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r>
              <w:rPr>
                <w:bCs/>
              </w:rPr>
              <w:t>Spreadtrum</w:t>
            </w:r>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11F76735" w:rsidR="0043490C" w:rsidRDefault="0043490C" w:rsidP="0043490C">
      <w:pPr>
        <w:pStyle w:val="3"/>
      </w:pPr>
      <w:r>
        <w:t>3rd Round Proposals (</w:t>
      </w:r>
      <w:r w:rsidR="00C92E09">
        <w:t>Closed</w:t>
      </w:r>
      <w:r>
        <w:t>)</w:t>
      </w:r>
    </w:p>
    <w:p w14:paraId="43666907" w14:textId="74A79BDF" w:rsidR="003306EF" w:rsidRPr="00394EBD" w:rsidRDefault="003306EF" w:rsidP="003306E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6E2FC1">
        <w:rPr>
          <w:b/>
          <w:i/>
          <w:u w:val="single"/>
        </w:rPr>
        <w:t>Closed</w:t>
      </w:r>
      <w:r w:rsidRPr="00665792">
        <w:rPr>
          <w:b/>
          <w:i/>
          <w:u w:val="single"/>
        </w:rPr>
        <w:t>)</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7"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aff0"/>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aff0"/>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aff0"/>
        <w:numPr>
          <w:ilvl w:val="1"/>
          <w:numId w:val="48"/>
        </w:numPr>
        <w:ind w:firstLineChars="0"/>
        <w:rPr>
          <w:iCs/>
        </w:rPr>
      </w:pPr>
      <w:r w:rsidRPr="00A318A0">
        <w:rPr>
          <w:iCs/>
        </w:rPr>
        <w:t xml:space="preserve">SBFD: Frame structure#2 (XXXXU), where X denotes a SBFD slot. In time domain, SBFD UL subband spans all </w:t>
      </w:r>
      <w:r w:rsidRPr="00A318A0">
        <w:rPr>
          <w:iCs/>
        </w:rPr>
        <w:lastRenderedPageBreak/>
        <w:t>the symbols in a SBFD slot. In frequency domain, SBFD UL subband is about</w:t>
      </w:r>
      <w:r w:rsidRPr="00A318A0">
        <w:rPr>
          <w:iCs/>
          <w:color w:val="FF0000"/>
        </w:rPr>
        <w:t xml:space="preserve"> </w:t>
      </w:r>
      <w:del w:id="808" w:author="Wang Fei" w:date="2022-10-11T15:38:00Z">
        <w:r w:rsidRPr="00FA7323" w:rsidDel="00FA7323">
          <w:rPr>
            <w:iCs/>
            <w:color w:val="FF0000"/>
            <w:rPrChange w:id="809" w:author="Wang Fei" w:date="2022-10-11T15:38:00Z">
              <w:rPr>
                <w:iCs/>
              </w:rPr>
            </w:rPrChange>
          </w:rPr>
          <w:delText>20</w:delText>
        </w:r>
      </w:del>
      <w:ins w:id="810" w:author="Wang Fei" w:date="2022-10-11T15:38:00Z">
        <w:r w:rsidRPr="00FA7323">
          <w:rPr>
            <w:iCs/>
            <w:color w:val="FF0000"/>
            <w:rPrChange w:id="811" w:author="Wang Fei" w:date="2022-10-11T15:38:00Z">
              <w:rPr>
                <w:iCs/>
              </w:rPr>
            </w:rPrChange>
          </w:rPr>
          <w:t>25</w:t>
        </w:r>
      </w:ins>
      <w:r w:rsidRPr="00FA7323">
        <w:rPr>
          <w:iCs/>
          <w:color w:val="FF0000"/>
          <w:rPrChange w:id="812"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aff0"/>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deporitirze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맑은 고딕"/>
                <w:bCs/>
              </w:rPr>
            </w:pPr>
            <w:r w:rsidRPr="001371AE">
              <w:rPr>
                <w:rFonts w:eastAsia="맑은 고딕" w:hint="eastAsia"/>
                <w:bCs/>
              </w:rPr>
              <w:t>LG</w:t>
            </w:r>
          </w:p>
        </w:tc>
        <w:tc>
          <w:tcPr>
            <w:tcW w:w="8407" w:type="dxa"/>
          </w:tcPr>
          <w:p w14:paraId="510799A6" w14:textId="77777777" w:rsidR="00B51C9E" w:rsidRPr="001371AE" w:rsidRDefault="00B51C9E" w:rsidP="008F1B9D">
            <w:pPr>
              <w:rPr>
                <w:rFonts w:eastAsia="맑은 고딕"/>
                <w:bCs/>
              </w:rPr>
            </w:pPr>
            <w:r w:rsidRPr="001371AE">
              <w:rPr>
                <w:rFonts w:eastAsia="맑은 고딕"/>
                <w:bCs/>
              </w:rPr>
              <w:t>W</w:t>
            </w:r>
            <w:r w:rsidRPr="001371AE">
              <w:rPr>
                <w:rFonts w:eastAsia="맑은 고딕" w:hint="eastAsia"/>
                <w:bCs/>
              </w:rPr>
              <w:t xml:space="preserve">e </w:t>
            </w:r>
            <w:r w:rsidRPr="001371AE">
              <w:rPr>
                <w:rFonts w:eastAsia="맑은 고딕"/>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t xml:space="preserve">The same Alt 3 and Alt 4 for two operator scenarios will have a DL SB (SBFD slot) in legacy 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7673AE">
        <w:tc>
          <w:tcPr>
            <w:tcW w:w="1555" w:type="dxa"/>
            <w:vAlign w:val="center"/>
          </w:tcPr>
          <w:p w14:paraId="2A57764C" w14:textId="76B90C3B" w:rsidR="00A10F70" w:rsidRDefault="00A10F70" w:rsidP="00A10F70">
            <w:pPr>
              <w:rPr>
                <w:bCs/>
              </w:rPr>
            </w:pPr>
            <w:r w:rsidRPr="00597677">
              <w:rPr>
                <w:rFonts w:eastAsia="맑은 고딕" w:hint="eastAsia"/>
                <w:bCs/>
              </w:rPr>
              <w:t>Samsung</w:t>
            </w:r>
          </w:p>
        </w:tc>
        <w:tc>
          <w:tcPr>
            <w:tcW w:w="8407" w:type="dxa"/>
            <w:vAlign w:val="center"/>
          </w:tcPr>
          <w:p w14:paraId="786211B4" w14:textId="34172A59" w:rsidR="00A10F70" w:rsidRDefault="00A10F70" w:rsidP="00A10F70">
            <w:pPr>
              <w:rPr>
                <w:bCs/>
              </w:rPr>
            </w:pPr>
            <w:r w:rsidRPr="00597677">
              <w:rPr>
                <w:rFonts w:eastAsia="맑은 고딕" w:hint="eastAsia"/>
                <w:bCs/>
              </w:rPr>
              <w:t>Support</w:t>
            </w:r>
          </w:p>
        </w:tc>
      </w:tr>
      <w:tr w:rsidR="007705B7" w14:paraId="136F451F" w14:textId="77777777" w:rsidTr="007673AE">
        <w:tc>
          <w:tcPr>
            <w:tcW w:w="1555" w:type="dxa"/>
            <w:vAlign w:val="center"/>
          </w:tcPr>
          <w:p w14:paraId="598D2853" w14:textId="2874F5CA" w:rsidR="007705B7" w:rsidRPr="00597677" w:rsidRDefault="007705B7" w:rsidP="007705B7">
            <w:pPr>
              <w:rPr>
                <w:rFonts w:eastAsia="맑은 고딕"/>
                <w:bCs/>
              </w:rPr>
            </w:pPr>
            <w:r>
              <w:rPr>
                <w:rFonts w:hint="eastAsia"/>
                <w:bCs/>
              </w:rPr>
              <w:t>H</w:t>
            </w:r>
            <w:r>
              <w:rPr>
                <w:bCs/>
              </w:rPr>
              <w:t>uawei, HiSilicon</w:t>
            </w:r>
          </w:p>
        </w:tc>
        <w:tc>
          <w:tcPr>
            <w:tcW w:w="8407" w:type="dxa"/>
            <w:vAlign w:val="center"/>
          </w:tcPr>
          <w:p w14:paraId="1750D7B0" w14:textId="1B553AFD" w:rsidR="007705B7" w:rsidRPr="00597677" w:rsidRDefault="007705B7" w:rsidP="007705B7">
            <w:pPr>
              <w:rPr>
                <w:rFonts w:eastAsia="맑은 고딕"/>
                <w:bCs/>
              </w:rPr>
            </w:pPr>
            <w:r>
              <w:rPr>
                <w:rFonts w:hint="eastAsia"/>
                <w:bCs/>
              </w:rPr>
              <w:t>W</w:t>
            </w:r>
            <w:r>
              <w:rPr>
                <w:bCs/>
              </w:rPr>
              <w:t>e agree with QC</w:t>
            </w:r>
            <w:r w:rsidR="00D15F0D">
              <w:rPr>
                <w:bCs/>
              </w:rPr>
              <w:t xml:space="preserve"> and sugges to remove the FFS.</w:t>
            </w:r>
          </w:p>
        </w:tc>
      </w:tr>
      <w:tr w:rsidR="003B2011" w14:paraId="0463287F" w14:textId="77777777" w:rsidTr="007673AE">
        <w:tc>
          <w:tcPr>
            <w:tcW w:w="1555" w:type="dxa"/>
            <w:vAlign w:val="center"/>
          </w:tcPr>
          <w:p w14:paraId="38AFD56D" w14:textId="3EF2A916" w:rsidR="003B2011" w:rsidRDefault="003B2011" w:rsidP="003B2011">
            <w:pPr>
              <w:rPr>
                <w:bCs/>
              </w:rPr>
            </w:pPr>
            <w:r>
              <w:rPr>
                <w:bCs/>
              </w:rPr>
              <w:t>Intel</w:t>
            </w:r>
          </w:p>
        </w:tc>
        <w:tc>
          <w:tcPr>
            <w:tcW w:w="8407" w:type="dxa"/>
            <w:vAlign w:val="center"/>
          </w:tcPr>
          <w:p w14:paraId="4C9B7EFA" w14:textId="7E4D9159" w:rsidR="003B2011" w:rsidRDefault="003B2011" w:rsidP="003B2011">
            <w:pPr>
              <w:rPr>
                <w:bCs/>
              </w:rPr>
            </w:pPr>
            <w:r>
              <w:rPr>
                <w:bCs/>
              </w:rPr>
              <w:t>We also are OK to remove FFS bullet.</w:t>
            </w:r>
          </w:p>
        </w:tc>
      </w:tr>
      <w:tr w:rsidR="00C31BF5" w14:paraId="6DAAED0F" w14:textId="77777777" w:rsidTr="007673AE">
        <w:tc>
          <w:tcPr>
            <w:tcW w:w="1555" w:type="dxa"/>
            <w:vAlign w:val="center"/>
          </w:tcPr>
          <w:p w14:paraId="6C6E67B6" w14:textId="6F1DD093" w:rsidR="00C31BF5" w:rsidRDefault="00C31BF5" w:rsidP="003B2011">
            <w:pPr>
              <w:rPr>
                <w:bCs/>
              </w:rPr>
            </w:pPr>
            <w:r>
              <w:rPr>
                <w:bCs/>
              </w:rPr>
              <w:t>Nokia/NSB</w:t>
            </w:r>
          </w:p>
        </w:tc>
        <w:tc>
          <w:tcPr>
            <w:tcW w:w="8407" w:type="dxa"/>
            <w:vAlign w:val="center"/>
          </w:tcPr>
          <w:p w14:paraId="628D9C1D" w14:textId="6D911BA2" w:rsidR="00C31BF5" w:rsidRDefault="00C31BF5" w:rsidP="003B2011">
            <w:pPr>
              <w:rPr>
                <w:bCs/>
              </w:rPr>
            </w:pPr>
            <w:r>
              <w:rPr>
                <w:bCs/>
              </w:rPr>
              <w:t>Support</w:t>
            </w:r>
          </w:p>
        </w:tc>
      </w:tr>
      <w:tr w:rsidR="00E540BE" w14:paraId="5423A35C" w14:textId="77777777" w:rsidTr="007673AE">
        <w:tc>
          <w:tcPr>
            <w:tcW w:w="1555" w:type="dxa"/>
            <w:vAlign w:val="center"/>
          </w:tcPr>
          <w:p w14:paraId="1FFA52C4" w14:textId="37CDA930" w:rsidR="00E540BE" w:rsidRDefault="00E540BE" w:rsidP="003B2011">
            <w:pPr>
              <w:rPr>
                <w:bCs/>
              </w:rPr>
            </w:pPr>
            <w:r>
              <w:rPr>
                <w:rFonts w:hint="eastAsia"/>
                <w:bCs/>
              </w:rPr>
              <w:t>X</w:t>
            </w:r>
            <w:r>
              <w:rPr>
                <w:bCs/>
              </w:rPr>
              <w:t>iaomi</w:t>
            </w:r>
          </w:p>
        </w:tc>
        <w:tc>
          <w:tcPr>
            <w:tcW w:w="8407" w:type="dxa"/>
            <w:vAlign w:val="center"/>
          </w:tcPr>
          <w:p w14:paraId="6145F70D" w14:textId="59A94B62" w:rsidR="00E540BE" w:rsidRDefault="00E540BE" w:rsidP="003B2011">
            <w:pPr>
              <w:rPr>
                <w:bCs/>
              </w:rPr>
            </w:pPr>
            <w:r>
              <w:rPr>
                <w:bCs/>
              </w:rPr>
              <w:t>Agree with Ericsson, it is already quite clear that alt 4 is depriritized via the RAN guidance.</w:t>
            </w:r>
          </w:p>
        </w:tc>
      </w:tr>
    </w:tbl>
    <w:p w14:paraId="6116D140" w14:textId="77777777" w:rsidR="003306EF" w:rsidRPr="003306EF" w:rsidRDefault="003306EF" w:rsidP="003306EF"/>
    <w:p w14:paraId="59EAED24" w14:textId="553B2B6C" w:rsidR="0037652D" w:rsidRPr="00394EBD" w:rsidRDefault="00382922" w:rsidP="0037652D">
      <w:pPr>
        <w:pStyle w:val="40"/>
        <w:tabs>
          <w:tab w:val="clear" w:pos="567"/>
        </w:tabs>
        <w:ind w:left="0" w:firstLine="0"/>
        <w:rPr>
          <w:b/>
          <w:i/>
          <w:u w:val="single"/>
        </w:rPr>
      </w:pPr>
      <w:r>
        <w:rPr>
          <w:b/>
          <w:i/>
          <w:u w:val="single"/>
        </w:rPr>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w:t>
      </w:r>
      <w:r w:rsidR="006E2FC1">
        <w:rPr>
          <w:b/>
          <w:i/>
          <w:u w:val="single"/>
        </w:rPr>
        <w:t>Closed</w:t>
      </w:r>
      <w:r w:rsidR="0037652D" w:rsidRPr="00665792">
        <w:rPr>
          <w:b/>
          <w:i/>
          <w:u w:val="single"/>
        </w:rPr>
        <w:t>)</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aff0"/>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aff0"/>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proofErr w:type="gramStart"/>
      <w:r w:rsidRPr="006A517C">
        <w:rPr>
          <w:color w:val="FF0000"/>
        </w:rPr>
        <w:t>N</w:t>
      </w:r>
      <w:r w:rsidRPr="006A517C">
        <w:rPr>
          <w:color w:val="FF0000"/>
          <w:vertAlign w:val="subscript"/>
        </w:rPr>
        <w:t>G</w:t>
      </w:r>
      <w:proofErr w:type="gramEnd"/>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r>
              <w:rPr>
                <w:bCs/>
              </w:rPr>
              <w:t>Spreadtrum</w:t>
            </w:r>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purposes. </w:t>
            </w:r>
          </w:p>
          <w:p w14:paraId="64C33718" w14:textId="77777777" w:rsidR="00E919DC" w:rsidRDefault="00E919DC" w:rsidP="008F1B9D">
            <w:pPr>
              <w:pStyle w:val="a9"/>
              <w:rPr>
                <w:bCs/>
              </w:rPr>
            </w:pPr>
            <w:r>
              <w:rPr>
                <w:bCs/>
              </w:rPr>
              <w:t xml:space="preserve">For FR2, we cannot have the same 40-20-40 configuration and need to support existing BWs for UL and carrier BW.  </w:t>
            </w:r>
          </w:p>
          <w:p w14:paraId="30258D07" w14:textId="7717C56F" w:rsidR="00E919DC" w:rsidRDefault="00E919DC" w:rsidP="008F1B9D">
            <w:pPr>
              <w:pStyle w:val="a9"/>
              <w:rPr>
                <w:lang w:val="sv-SE"/>
              </w:rPr>
            </w:pPr>
            <w:r>
              <w:rPr>
                <w:bCs/>
              </w:rPr>
              <w:t>Furthermore,</w:t>
            </w:r>
            <w:r>
              <w:rPr>
                <w:lang w:val="sv-SE"/>
              </w:rPr>
              <w:t xml:space="preserve"> if RAN1 performs any LLS evaluation, it would not be possible if random RB configurations are used instead of the existing BWs in RAN4. RAN4 also need to provide </w:t>
            </w:r>
            <w:r w:rsidR="00124E17">
              <w:rPr>
                <w:lang w:val="sv-SE"/>
              </w:rPr>
              <w:t>response on the SBFD configuration assumptions</w:t>
            </w:r>
            <w:r w:rsidR="006D194F">
              <w:rPr>
                <w:lang w:val="sv-SE"/>
              </w:rPr>
              <w:t xml:space="preserve">’ </w:t>
            </w:r>
            <w:r w:rsidR="00124E17">
              <w:rPr>
                <w:lang w:val="sv-SE"/>
              </w:rPr>
              <w:t xml:space="preserve">LS we are planning to send this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aff0"/>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A6F2B2B" w14:textId="77777777" w:rsidR="00E919DC" w:rsidRPr="00450FEB" w:rsidRDefault="00E919DC" w:rsidP="00145664">
            <w:pPr>
              <w:pStyle w:val="aff0"/>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1&gt;</w:t>
            </w:r>
          </w:p>
          <w:p w14:paraId="15D80BF5" w14:textId="77777777" w:rsidR="00E919DC" w:rsidRPr="006A517C" w:rsidRDefault="00E919DC" w:rsidP="008F1B9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proofErr w:type="gramStart"/>
            <w:r w:rsidRPr="006A517C">
              <w:rPr>
                <w:color w:val="FF0000"/>
              </w:rPr>
              <w:t>N</w:t>
            </w:r>
            <w:r w:rsidRPr="006A517C">
              <w:rPr>
                <w:color w:val="FF0000"/>
                <w:vertAlign w:val="subscript"/>
              </w:rPr>
              <w:t>G</w:t>
            </w:r>
            <w:proofErr w:type="gramEnd"/>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7673AE">
        <w:tc>
          <w:tcPr>
            <w:tcW w:w="1555" w:type="dxa"/>
            <w:vAlign w:val="center"/>
          </w:tcPr>
          <w:p w14:paraId="7C81D7D5" w14:textId="4E1C3076" w:rsidR="00A10F70" w:rsidRDefault="00A10F70" w:rsidP="00A10F70">
            <w:pPr>
              <w:rPr>
                <w:bCs/>
              </w:rPr>
            </w:pPr>
            <w:r w:rsidRPr="00597677">
              <w:rPr>
                <w:rFonts w:eastAsia="맑은 고딕" w:hint="eastAsia"/>
                <w:bCs/>
              </w:rPr>
              <w:t>Samsung</w:t>
            </w:r>
          </w:p>
        </w:tc>
        <w:tc>
          <w:tcPr>
            <w:tcW w:w="8407" w:type="dxa"/>
            <w:vAlign w:val="center"/>
          </w:tcPr>
          <w:p w14:paraId="1C420BAE" w14:textId="2A7C10E9" w:rsidR="00A10F70" w:rsidRDefault="00A10F70" w:rsidP="00A10F70">
            <w:pPr>
              <w:rPr>
                <w:bCs/>
              </w:rPr>
            </w:pPr>
            <w:r w:rsidRPr="00597677">
              <w:rPr>
                <w:rFonts w:eastAsia="맑은 고딕" w:hint="eastAsia"/>
                <w:bCs/>
              </w:rPr>
              <w:t>Support</w:t>
            </w:r>
          </w:p>
        </w:tc>
      </w:tr>
      <w:tr w:rsidR="002E4C36" w14:paraId="59862A5E" w14:textId="77777777" w:rsidTr="007673AE">
        <w:tc>
          <w:tcPr>
            <w:tcW w:w="1555" w:type="dxa"/>
            <w:vAlign w:val="center"/>
          </w:tcPr>
          <w:p w14:paraId="3A435C6B" w14:textId="6A67B5E2" w:rsidR="002E4C36" w:rsidRPr="00597677" w:rsidRDefault="002E4C36" w:rsidP="002E4C36">
            <w:pPr>
              <w:rPr>
                <w:rFonts w:eastAsia="맑은 고딕"/>
                <w:bCs/>
              </w:rPr>
            </w:pPr>
            <w:r>
              <w:rPr>
                <w:bCs/>
              </w:rPr>
              <w:t xml:space="preserve">Intel </w:t>
            </w:r>
          </w:p>
        </w:tc>
        <w:tc>
          <w:tcPr>
            <w:tcW w:w="8407" w:type="dxa"/>
            <w:vAlign w:val="center"/>
          </w:tcPr>
          <w:p w14:paraId="453D3E27" w14:textId="27B98455" w:rsidR="002E4C36" w:rsidRPr="00597677" w:rsidRDefault="002E4C36" w:rsidP="002E4C36">
            <w:pPr>
              <w:rPr>
                <w:rFonts w:eastAsia="맑은 고딕"/>
                <w:bCs/>
              </w:rPr>
            </w:pPr>
            <w:r>
              <w:rPr>
                <w:bCs/>
              </w:rPr>
              <w:t>Support</w:t>
            </w:r>
          </w:p>
        </w:tc>
      </w:tr>
      <w:tr w:rsidR="00B77948" w14:paraId="093691F0" w14:textId="77777777" w:rsidTr="007673AE">
        <w:tc>
          <w:tcPr>
            <w:tcW w:w="1555" w:type="dxa"/>
            <w:vAlign w:val="center"/>
          </w:tcPr>
          <w:p w14:paraId="47BC944D" w14:textId="426DA00D" w:rsidR="00B77948" w:rsidRDefault="00B77948" w:rsidP="002E4C36">
            <w:pPr>
              <w:rPr>
                <w:bCs/>
              </w:rPr>
            </w:pPr>
            <w:r>
              <w:rPr>
                <w:bCs/>
              </w:rPr>
              <w:t>QC2</w:t>
            </w:r>
          </w:p>
        </w:tc>
        <w:tc>
          <w:tcPr>
            <w:tcW w:w="8407" w:type="dxa"/>
            <w:vAlign w:val="center"/>
          </w:tcPr>
          <w:p w14:paraId="36B6520B" w14:textId="025D44D5" w:rsidR="00B77948" w:rsidRPr="006C13AD" w:rsidRDefault="00B77948" w:rsidP="002E4C36">
            <w:pPr>
              <w:rPr>
                <w:b/>
                <w:u w:val="single"/>
              </w:rPr>
            </w:pPr>
            <w:r w:rsidRPr="006C13AD">
              <w:rPr>
                <w:b/>
                <w:u w:val="single"/>
              </w:rPr>
              <w:t>Reply to Ericsson:</w:t>
            </w:r>
          </w:p>
          <w:p w14:paraId="748DB1B3" w14:textId="77777777" w:rsidR="006C13AD" w:rsidRDefault="006C13AD" w:rsidP="002E4C36">
            <w:pPr>
              <w:rPr>
                <w:bCs/>
              </w:rPr>
            </w:pPr>
            <w:r>
              <w:rPr>
                <w:bCs/>
              </w:rPr>
              <w:t>In RAN1 #109e, it was agreed the frequency locations of the subbands are not fixed in the specification. An UL subband (or DL subband) doesn’t need to match a carrier bandwithd. Otherwirse, we need to revise early agreements and limit SB size to match RAN4 defined channel bandwith.</w:t>
            </w:r>
          </w:p>
          <w:p w14:paraId="4F265088" w14:textId="0C347291" w:rsidR="006C13AD" w:rsidRDefault="006C13AD" w:rsidP="002E4C36">
            <w:pPr>
              <w:rPr>
                <w:bCs/>
              </w:rPr>
            </w:pPr>
            <w:r>
              <w:rPr>
                <w:bCs/>
              </w:rPr>
              <w:t xml:space="preserve">In addition, we are not selecting random RBs. We are following prior agreements than UL-SB represents 20% of the carrier bandwidth. Finally, RAN4 already agreed on similar split for FR2 study </w:t>
            </w:r>
            <w:r>
              <w:rPr>
                <w:bCs/>
              </w:rPr>
              <w:lastRenderedPageBreak/>
              <w:t xml:space="preserve">using 40%-20%-40% of the CC BW for DL-UL-DL subbands. </w:t>
            </w:r>
          </w:p>
          <w:tbl>
            <w:tblPr>
              <w:tblStyle w:val="afd"/>
              <w:tblW w:w="0" w:type="auto"/>
              <w:tblLook w:val="04A0" w:firstRow="1" w:lastRow="0" w:firstColumn="1" w:lastColumn="0" w:noHBand="0" w:noVBand="1"/>
            </w:tblPr>
            <w:tblGrid>
              <w:gridCol w:w="8181"/>
            </w:tblGrid>
            <w:tr w:rsidR="006C13AD" w14:paraId="50222532" w14:textId="77777777" w:rsidTr="006C13AD">
              <w:tc>
                <w:tcPr>
                  <w:tcW w:w="8181" w:type="dxa"/>
                </w:tcPr>
                <w:p w14:paraId="48F9BF1D" w14:textId="77777777" w:rsidR="006C13AD" w:rsidRDefault="006C13AD" w:rsidP="006C13AD">
                  <w:pPr>
                    <w:tabs>
                      <w:tab w:val="num" w:pos="1440"/>
                    </w:tabs>
                  </w:pPr>
                  <w:r w:rsidRPr="00B31039">
                    <w:rPr>
                      <w:highlight w:val="green"/>
                    </w:rPr>
                    <w:t>Agreement:</w:t>
                  </w:r>
                  <w:r w:rsidRPr="00B31039">
                    <w:t xml:space="preserve"> </w:t>
                  </w:r>
                </w:p>
                <w:p w14:paraId="30258E1C" w14:textId="77777777" w:rsidR="006C13AD" w:rsidRPr="00B31039" w:rsidRDefault="006C13AD" w:rsidP="006C13AD">
                  <w:r w:rsidRPr="00B31039">
                    <w:t>The time and frequency location of subbands within a TDD carrier are not fixed in the specification.</w:t>
                  </w:r>
                </w:p>
                <w:p w14:paraId="2BC98218" w14:textId="77777777" w:rsidR="006C13AD" w:rsidRPr="00B31039" w:rsidRDefault="006C13AD" w:rsidP="006C13AD">
                  <w:pPr>
                    <w:pStyle w:val="aff0"/>
                    <w:widowControl/>
                    <w:numPr>
                      <w:ilvl w:val="0"/>
                      <w:numId w:val="168"/>
                    </w:numPr>
                    <w:autoSpaceDE/>
                    <w:autoSpaceDN/>
                    <w:adjustRightInd/>
                    <w:spacing w:line="280" w:lineRule="atLeast"/>
                    <w:ind w:firstLineChars="0"/>
                    <w:rPr>
                      <w:szCs w:val="20"/>
                    </w:rPr>
                  </w:pPr>
                  <w:r w:rsidRPr="00B31039">
                    <w:rPr>
                      <w:szCs w:val="20"/>
                    </w:rPr>
                    <w:t xml:space="preserve">Subject to any RAN4 guidance on minimum or maximum subband and guardband size and subband location within TDD carrier. </w:t>
                  </w:r>
                </w:p>
                <w:p w14:paraId="6C9095DA" w14:textId="77777777" w:rsidR="006C13AD" w:rsidRDefault="006C13AD" w:rsidP="006C13AD">
                  <w:pPr>
                    <w:pStyle w:val="aff0"/>
                    <w:widowControl/>
                    <w:numPr>
                      <w:ilvl w:val="0"/>
                      <w:numId w:val="168"/>
                    </w:numPr>
                    <w:autoSpaceDE/>
                    <w:autoSpaceDN/>
                    <w:adjustRightInd/>
                    <w:spacing w:line="280" w:lineRule="atLeast"/>
                    <w:ind w:firstLineChars="0"/>
                    <w:rPr>
                      <w:szCs w:val="20"/>
                    </w:rPr>
                  </w:pPr>
                  <w:r w:rsidRPr="00B31039">
                    <w:rPr>
                      <w:szCs w:val="20"/>
                    </w:rPr>
                    <w:t>Note that whether the time and/or frequency location of subbands are informed to UE is separately discussed</w:t>
                  </w:r>
                </w:p>
                <w:p w14:paraId="7C5125C0" w14:textId="77777777" w:rsidR="006C13AD" w:rsidRDefault="006C13AD" w:rsidP="006C13AD">
                  <w:pPr>
                    <w:rPr>
                      <w:bCs/>
                    </w:rPr>
                  </w:pPr>
                </w:p>
              </w:tc>
            </w:tr>
          </w:tbl>
          <w:p w14:paraId="28922232" w14:textId="1960EED0" w:rsidR="00B77948" w:rsidRDefault="00B77948" w:rsidP="002E4C36">
            <w:pPr>
              <w:rPr>
                <w:bCs/>
              </w:rPr>
            </w:pPr>
          </w:p>
        </w:tc>
      </w:tr>
      <w:tr w:rsidR="00AB5777" w14:paraId="687FB841" w14:textId="77777777" w:rsidTr="007673AE">
        <w:tc>
          <w:tcPr>
            <w:tcW w:w="1555" w:type="dxa"/>
            <w:vAlign w:val="center"/>
          </w:tcPr>
          <w:p w14:paraId="7777B53B" w14:textId="742376EB" w:rsidR="00AB5777" w:rsidRDefault="00AB5777" w:rsidP="002E4C36">
            <w:pPr>
              <w:rPr>
                <w:bCs/>
              </w:rPr>
            </w:pPr>
            <w:r>
              <w:rPr>
                <w:bCs/>
              </w:rPr>
              <w:lastRenderedPageBreak/>
              <w:t>Nokia/NSB</w:t>
            </w:r>
          </w:p>
        </w:tc>
        <w:tc>
          <w:tcPr>
            <w:tcW w:w="8407" w:type="dxa"/>
            <w:vAlign w:val="center"/>
          </w:tcPr>
          <w:p w14:paraId="467097E3" w14:textId="645C593E" w:rsidR="00AB5777" w:rsidRPr="00AB5777" w:rsidRDefault="00AB5777" w:rsidP="002E4C36">
            <w:pPr>
              <w:rPr>
                <w:bCs/>
              </w:rPr>
            </w:pPr>
            <w:r w:rsidRPr="00AB5777">
              <w:rPr>
                <w:bCs/>
              </w:rPr>
              <w:t>Support</w:t>
            </w:r>
          </w:p>
        </w:tc>
      </w:tr>
      <w:tr w:rsidR="00E540BE" w14:paraId="2EE8BFC1" w14:textId="77777777" w:rsidTr="007673AE">
        <w:tc>
          <w:tcPr>
            <w:tcW w:w="1555" w:type="dxa"/>
            <w:vAlign w:val="center"/>
          </w:tcPr>
          <w:p w14:paraId="38CD8CE1" w14:textId="70EF871A" w:rsidR="00E540BE" w:rsidRDefault="00E540BE" w:rsidP="002E4C36">
            <w:pPr>
              <w:rPr>
                <w:bCs/>
              </w:rPr>
            </w:pPr>
            <w:r>
              <w:rPr>
                <w:bCs/>
              </w:rPr>
              <w:t>Xiaomi</w:t>
            </w:r>
          </w:p>
        </w:tc>
        <w:tc>
          <w:tcPr>
            <w:tcW w:w="8407" w:type="dxa"/>
            <w:vAlign w:val="center"/>
          </w:tcPr>
          <w:p w14:paraId="40A256CD" w14:textId="44C46434" w:rsidR="00E540BE" w:rsidRPr="00AB5777" w:rsidRDefault="00E540BE" w:rsidP="002E4C36">
            <w:pPr>
              <w:rPr>
                <w:bCs/>
              </w:rPr>
            </w:pPr>
            <w:r>
              <w:rPr>
                <w:bCs/>
              </w:rPr>
              <w:t>We support the proposal except alt 4. We should be consistent with the other proposals, i.e. either delete alt 4 in the main bullet or make it FFS.</w:t>
            </w:r>
          </w:p>
        </w:tc>
      </w:tr>
    </w:tbl>
    <w:p w14:paraId="6A6F20E1" w14:textId="77777777" w:rsidR="0037652D" w:rsidRPr="005C5DC8" w:rsidRDefault="0037652D" w:rsidP="0037652D"/>
    <w:p w14:paraId="0B1D8F0E" w14:textId="1AA28609" w:rsidR="007A35CB" w:rsidRDefault="007A35CB" w:rsidP="009A5537"/>
    <w:p w14:paraId="5602912E" w14:textId="7716A52E" w:rsidR="0043490C" w:rsidRPr="00394EBD" w:rsidRDefault="0043490C" w:rsidP="0043490C">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6E2FC1">
        <w:rPr>
          <w:b/>
          <w:i/>
          <w:u w:val="single"/>
        </w:rPr>
        <w:t>Closed</w:t>
      </w:r>
      <w:r w:rsidRPr="002C2012">
        <w:rPr>
          <w:b/>
          <w:i/>
          <w:u w:val="single"/>
        </w:rPr>
        <w:t>)</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aff0"/>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my understanding is, regardless from gNB perspective or UE perpective,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example for Static TDD, DDDSU clearly has 2 symbols gap for switch between DL and UL symbols. However in </w:t>
            </w:r>
            <w:r w:rsidR="00BE7ED9">
              <w:rPr>
                <w:bCs/>
              </w:rPr>
              <w:t xml:space="preserve"> </w:t>
            </w:r>
            <w:r w:rsidR="006700B5">
              <w:rPr>
                <w:bCs/>
              </w:rPr>
              <w:t xml:space="preserve">SBFD slot, there are DL and UL symbols, is the propoisal stating that 1 symbol is assumed between last DL symbol </w:t>
            </w:r>
            <w:r w:rsidR="007D7B10">
              <w:rPr>
                <w:bCs/>
              </w:rPr>
              <w:t xml:space="preserve">of DL Subband </w:t>
            </w:r>
            <w:r w:rsidR="006700B5">
              <w:rPr>
                <w:bCs/>
              </w:rPr>
              <w:t xml:space="preserve">and first UL symbol </w:t>
            </w:r>
            <w:r w:rsidR="006700B5">
              <w:rPr>
                <w:bCs/>
              </w:rPr>
              <w:lastRenderedPageBreak/>
              <w:t>of UL subband</w:t>
            </w:r>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lastRenderedPageBreak/>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34BB5325" w:rsidR="00433EDF" w:rsidRPr="00394EBD" w:rsidRDefault="00433EDF" w:rsidP="00433ED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6E2FC1">
        <w:rPr>
          <w:b/>
          <w:i/>
          <w:u w:val="single"/>
        </w:rPr>
        <w:t>Closed</w:t>
      </w:r>
      <w:r w:rsidRPr="00B81030">
        <w:rPr>
          <w:b/>
          <w:i/>
          <w:u w:val="single"/>
        </w:rPr>
        <w:t>)</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3053"/>
        <w:gridCol w:w="2535"/>
        <w:gridCol w:w="4374"/>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aff0"/>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aff0"/>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@Huawei/Charter, based on the previous two rounds of discussion, I think the best wayforward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afd"/>
              <w:tblW w:w="0" w:type="auto"/>
              <w:tblLook w:val="04A0" w:firstRow="1" w:lastRow="0" w:firstColumn="1" w:lastColumn="0" w:noHBand="0" w:noVBand="1"/>
            </w:tblPr>
            <w:tblGrid>
              <w:gridCol w:w="2353"/>
              <w:gridCol w:w="2105"/>
              <w:gridCol w:w="3723"/>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lastRenderedPageBreak/>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lastRenderedPageBreak/>
                    <w:t xml:space="preserve">Static TDD UL/DL configuration with {DDDSU}, where </w:t>
                  </w:r>
                  <w:r w:rsidRPr="00A318A0">
                    <w:lastRenderedPageBreak/>
                    <w:t>S=[12D:2G:0U]</w:t>
                  </w:r>
                </w:p>
              </w:tc>
              <w:tc>
                <w:tcPr>
                  <w:tcW w:w="0" w:type="auto"/>
                  <w:vAlign w:val="center"/>
                </w:tcPr>
                <w:p w14:paraId="0AFF5516" w14:textId="77777777" w:rsidR="00F55EA8" w:rsidRPr="00A318A0" w:rsidRDefault="00F55EA8" w:rsidP="00F55EA8">
                  <w:pPr>
                    <w:spacing w:line="240" w:lineRule="auto"/>
                  </w:pPr>
                  <w:r w:rsidRPr="00A318A0">
                    <w:lastRenderedPageBreak/>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aff0"/>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r>
                    <w:rPr>
                      <w:rFonts w:eastAsia="MS Mincho" w:cs="Times"/>
                      <w:b/>
                      <w:iCs/>
                    </w:rPr>
                    <w:t>Case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aff0"/>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aff0"/>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lastRenderedPageBreak/>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r w:rsidR="007705B7" w:rsidRPr="001C444F" w14:paraId="0D7ACAD1" w14:textId="77777777" w:rsidTr="007673AE">
        <w:tc>
          <w:tcPr>
            <w:tcW w:w="1555" w:type="dxa"/>
            <w:vAlign w:val="center"/>
          </w:tcPr>
          <w:p w14:paraId="389AA0E9" w14:textId="069B2B19" w:rsidR="007705B7" w:rsidRDefault="007705B7" w:rsidP="007705B7">
            <w:pPr>
              <w:rPr>
                <w:bCs/>
              </w:rPr>
            </w:pPr>
            <w:r w:rsidRPr="002A3B7B">
              <w:rPr>
                <w:rFonts w:hint="eastAsia"/>
                <w:bCs/>
              </w:rPr>
              <w:t>Hua</w:t>
            </w:r>
            <w:r w:rsidRPr="002A3B7B">
              <w:rPr>
                <w:bCs/>
              </w:rPr>
              <w:t>wei, HiSilicon</w:t>
            </w:r>
          </w:p>
        </w:tc>
        <w:tc>
          <w:tcPr>
            <w:tcW w:w="8407" w:type="dxa"/>
            <w:vAlign w:val="center"/>
          </w:tcPr>
          <w:p w14:paraId="1F1BEDB4" w14:textId="09D118E8" w:rsidR="007705B7" w:rsidRDefault="007705B7" w:rsidP="007705B7">
            <w:pPr>
              <w:rPr>
                <w:bCs/>
              </w:rPr>
            </w:pPr>
            <w:r>
              <w:rPr>
                <w:bCs/>
              </w:rPr>
              <w:t>We have a similar view with QC.Alt.4 can be studied for Deployment Case 3-2 while we are okay to leave it FFS for Deployment Case 4.</w:t>
            </w:r>
          </w:p>
        </w:tc>
      </w:tr>
      <w:tr w:rsidR="00E540BE" w:rsidRPr="001C444F" w14:paraId="211EEF32" w14:textId="77777777" w:rsidTr="007673AE">
        <w:tc>
          <w:tcPr>
            <w:tcW w:w="1555" w:type="dxa"/>
            <w:vAlign w:val="center"/>
          </w:tcPr>
          <w:p w14:paraId="05763C84" w14:textId="36CEE801" w:rsidR="00E540BE" w:rsidRPr="002A3B7B" w:rsidRDefault="00E540BE" w:rsidP="007705B7">
            <w:pPr>
              <w:rPr>
                <w:bCs/>
              </w:rPr>
            </w:pPr>
            <w:r>
              <w:rPr>
                <w:rFonts w:hint="eastAsia"/>
                <w:bCs/>
              </w:rPr>
              <w:t>X</w:t>
            </w:r>
            <w:r>
              <w:rPr>
                <w:bCs/>
              </w:rPr>
              <w:t>iaomi</w:t>
            </w:r>
          </w:p>
        </w:tc>
        <w:tc>
          <w:tcPr>
            <w:tcW w:w="8407" w:type="dxa"/>
            <w:vAlign w:val="center"/>
          </w:tcPr>
          <w:p w14:paraId="23FC4CE7" w14:textId="39BB8EF9" w:rsidR="00E540BE" w:rsidRDefault="00E540BE" w:rsidP="007705B7">
            <w:pPr>
              <w:rPr>
                <w:bCs/>
              </w:rPr>
            </w:pPr>
            <w:r>
              <w:rPr>
                <w:rFonts w:hint="eastAsia"/>
                <w:bCs/>
              </w:rPr>
              <w:t>W</w:t>
            </w:r>
            <w:r>
              <w:rPr>
                <w:bCs/>
              </w:rPr>
              <w:t>e can accept this proposal for sake of progress.</w:t>
            </w:r>
          </w:p>
        </w:tc>
      </w:tr>
    </w:tbl>
    <w:p w14:paraId="61C08650" w14:textId="77777777" w:rsidR="00433EDF" w:rsidRPr="00D06EA6" w:rsidRDefault="00433EDF" w:rsidP="00433EDF"/>
    <w:p w14:paraId="7A072CC2" w14:textId="4EB4931A" w:rsidR="00B02351" w:rsidRDefault="00B02351" w:rsidP="00B02351">
      <w:pPr>
        <w:pStyle w:val="3"/>
      </w:pPr>
      <w:r>
        <w:t>4th Round Proposals (</w:t>
      </w:r>
      <w:bookmarkStart w:id="813" w:name="_Hlk117084198"/>
      <w:r w:rsidR="00072B39">
        <w:t>Closed</w:t>
      </w:r>
      <w:bookmarkEnd w:id="813"/>
      <w:r>
        <w:t>)</w:t>
      </w:r>
    </w:p>
    <w:p w14:paraId="004CFA4E" w14:textId="18B0C0C6"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072B39" w:rsidRPr="00072B39">
        <w:rPr>
          <w:b/>
          <w:i/>
          <w:u w:val="single"/>
        </w:rPr>
        <w:t>Closed</w:t>
      </w:r>
      <w:r w:rsidRPr="00665792">
        <w:rPr>
          <w:b/>
          <w:i/>
          <w:u w:val="single"/>
        </w:rPr>
        <w:t>)</w:t>
      </w:r>
      <w:r w:rsidRPr="00394EBD">
        <w:rPr>
          <w:b/>
          <w:i/>
          <w:u w:val="single"/>
        </w:rPr>
        <w:t>:</w:t>
      </w:r>
    </w:p>
    <w:p w14:paraId="242B29AD" w14:textId="77777777" w:rsidR="00B02351" w:rsidRPr="00A318A0" w:rsidRDefault="00B02351" w:rsidP="00B02351">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4" w:author="Wang Fei" w:date="2022-10-11T15:37:00Z">
        <w:r>
          <w:rPr>
            <w:bCs/>
          </w:rPr>
          <w:t xml:space="preserve"> and the definition is updated as below</w:t>
        </w:r>
      </w:ins>
      <w:r>
        <w:rPr>
          <w:bCs/>
        </w:rPr>
        <w:t>.</w:t>
      </w:r>
    </w:p>
    <w:p w14:paraId="26EA9330" w14:textId="77777777" w:rsidR="00B02351" w:rsidRPr="00A318A0" w:rsidRDefault="00B02351" w:rsidP="00B02351">
      <w:pPr>
        <w:pStyle w:val="aff0"/>
        <w:numPr>
          <w:ilvl w:val="0"/>
          <w:numId w:val="48"/>
        </w:numPr>
        <w:ind w:firstLineChars="0"/>
        <w:rPr>
          <w:iCs/>
        </w:rPr>
      </w:pPr>
      <w:r w:rsidRPr="00A318A0">
        <w:rPr>
          <w:iCs/>
        </w:rPr>
        <w:t xml:space="preserve">Alt 3 (strive for the same UL/DL resource ratio between Legacy TDD and SBFD): </w:t>
      </w:r>
    </w:p>
    <w:p w14:paraId="101D694A" w14:textId="77777777" w:rsidR="00B02351" w:rsidRPr="00A318A0" w:rsidRDefault="00B02351" w:rsidP="00B02351">
      <w:pPr>
        <w:pStyle w:val="aff0"/>
        <w:numPr>
          <w:ilvl w:val="1"/>
          <w:numId w:val="48"/>
        </w:numPr>
        <w:ind w:firstLineChars="0"/>
        <w:rPr>
          <w:iCs/>
        </w:rPr>
      </w:pPr>
      <w:r w:rsidRPr="00A318A0">
        <w:rPr>
          <w:iCs/>
        </w:rPr>
        <w:t>Legacy TDD: Static TDD UL/DL configuration with {DDSUU}, where S=[12D:2G:0U]</w:t>
      </w:r>
    </w:p>
    <w:p w14:paraId="535CEEFC" w14:textId="77777777" w:rsidR="00B02351" w:rsidRDefault="00B02351" w:rsidP="00B0235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15" w:author="Wang Fei" w:date="2022-10-11T15:38:00Z">
        <w:r w:rsidRPr="00FA7323" w:rsidDel="00FA7323">
          <w:rPr>
            <w:iCs/>
            <w:color w:val="FF0000"/>
            <w:rPrChange w:id="816" w:author="Wang Fei" w:date="2022-10-11T15:38:00Z">
              <w:rPr>
                <w:iCs/>
              </w:rPr>
            </w:rPrChange>
          </w:rPr>
          <w:delText>20</w:delText>
        </w:r>
      </w:del>
      <w:ins w:id="817" w:author="Wang Fei" w:date="2022-10-11T15:38:00Z">
        <w:r w:rsidRPr="00FA7323">
          <w:rPr>
            <w:iCs/>
            <w:color w:val="FF0000"/>
            <w:rPrChange w:id="818" w:author="Wang Fei" w:date="2022-10-11T15:38:00Z">
              <w:rPr>
                <w:iCs/>
              </w:rPr>
            </w:rPrChange>
          </w:rPr>
          <w:t>25</w:t>
        </w:r>
      </w:ins>
      <w:r w:rsidRPr="00FA7323">
        <w:rPr>
          <w:iCs/>
          <w:color w:val="FF0000"/>
          <w:rPrChange w:id="819" w:author="Wang Fei" w:date="2022-10-11T15:38:00Z">
            <w:rPr>
              <w:iCs/>
            </w:rPr>
          </w:rPrChange>
        </w:rPr>
        <w:t>%</w:t>
      </w:r>
      <w:r w:rsidRPr="00A318A0">
        <w:rPr>
          <w:iCs/>
        </w:rPr>
        <w:t xml:space="preserve"> of the channel bandwidth.</w:t>
      </w:r>
    </w:p>
    <w:p w14:paraId="2F490EBE" w14:textId="77777777" w:rsidR="00B02351" w:rsidRPr="00186C2A" w:rsidRDefault="00B02351" w:rsidP="00B02351">
      <w:pPr>
        <w:pStyle w:val="aff0"/>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0C756A8" w14:textId="77777777" w:rsidR="00B02351" w:rsidRPr="00D06EA6" w:rsidRDefault="00B02351" w:rsidP="00B02351"/>
    <w:p w14:paraId="1FD6FA47"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B02351" w14:paraId="15C5677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DD87F7"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B5CEA4" w14:textId="77777777" w:rsidR="00B02351" w:rsidRDefault="00B02351" w:rsidP="00C05E06">
            <w:pPr>
              <w:spacing w:line="240" w:lineRule="auto"/>
              <w:jc w:val="center"/>
              <w:rPr>
                <w:b/>
              </w:rPr>
            </w:pPr>
            <w:r>
              <w:rPr>
                <w:b/>
              </w:rPr>
              <w:t>Comment</w:t>
            </w:r>
          </w:p>
        </w:tc>
      </w:tr>
      <w:tr w:rsidR="00B02351" w14:paraId="2746D63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1ED356"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69E704C" w14:textId="77777777" w:rsidR="00B02351" w:rsidRPr="002D5D4D" w:rsidRDefault="00B02351" w:rsidP="00C05E06">
            <w:pPr>
              <w:spacing w:line="240" w:lineRule="auto"/>
              <w:rPr>
                <w:bCs/>
                <w:color w:val="FF0000"/>
              </w:rPr>
            </w:pPr>
            <w:r>
              <w:rPr>
                <w:bCs/>
                <w:color w:val="FF0000"/>
              </w:rPr>
              <w:t>No update.</w:t>
            </w:r>
          </w:p>
        </w:tc>
      </w:tr>
      <w:tr w:rsidR="004050F1" w14:paraId="1F7197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950E8A" w14:textId="3A2D4570" w:rsidR="004050F1" w:rsidRPr="00E06C5C" w:rsidRDefault="004050F1" w:rsidP="004050F1">
            <w:pPr>
              <w:rPr>
                <w:bCs/>
                <w:color w:val="FF0000"/>
              </w:rPr>
            </w:pPr>
            <w:r w:rsidRPr="009C1BD4">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85BA90F" w14:textId="704D49A0" w:rsidR="004050F1" w:rsidRPr="004A2AAB" w:rsidRDefault="004050F1" w:rsidP="004050F1">
            <w:pPr>
              <w:rPr>
                <w:bCs/>
                <w:color w:val="FF0000"/>
              </w:rPr>
            </w:pPr>
            <w:r w:rsidRPr="009C1BD4">
              <w:rPr>
                <w:bCs/>
              </w:rPr>
              <w:t xml:space="preserve">FFS </w:t>
            </w:r>
            <w:r>
              <w:rPr>
                <w:bCs/>
              </w:rPr>
              <w:t>should be removed</w:t>
            </w:r>
          </w:p>
        </w:tc>
      </w:tr>
      <w:tr w:rsidR="0044748A" w14:paraId="2CFBD44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1A813F9" w14:textId="3BF52333" w:rsidR="0044748A" w:rsidRPr="009C1BD4" w:rsidRDefault="0044748A" w:rsidP="0044748A">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1306E2" w14:textId="46542854" w:rsidR="0044748A" w:rsidRPr="009C1BD4" w:rsidRDefault="0044748A" w:rsidP="0044748A">
            <w:pPr>
              <w:rPr>
                <w:bCs/>
              </w:rPr>
            </w:pPr>
            <w:r>
              <w:rPr>
                <w:rFonts w:hint="eastAsia"/>
                <w:bCs/>
              </w:rPr>
              <w:t>A</w:t>
            </w:r>
            <w:r>
              <w:rPr>
                <w:bCs/>
              </w:rPr>
              <w:t>gree with QC.</w:t>
            </w:r>
          </w:p>
        </w:tc>
      </w:tr>
      <w:tr w:rsidR="00D11209" w14:paraId="7336E19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455D44C" w14:textId="20898EA5" w:rsidR="00D11209" w:rsidRDefault="00D11209" w:rsidP="0044748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BBE6BB6" w14:textId="621D705C" w:rsidR="00D11209" w:rsidRDefault="00D11209" w:rsidP="0044748A">
            <w:pPr>
              <w:rPr>
                <w:bCs/>
              </w:rPr>
            </w:pPr>
            <w:r>
              <w:rPr>
                <w:rFonts w:hint="eastAsia"/>
                <w:bCs/>
              </w:rPr>
              <w:t>A</w:t>
            </w:r>
            <w:r>
              <w:rPr>
                <w:bCs/>
              </w:rPr>
              <w:t>gree with QC.</w:t>
            </w:r>
          </w:p>
        </w:tc>
      </w:tr>
      <w:tr w:rsidR="009B5B96" w14:paraId="1C883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0F763B8" w14:textId="31CD6CFF" w:rsidR="009B5B96" w:rsidRDefault="009B5B96" w:rsidP="0044748A">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B965EF" w14:textId="4E4578F8" w:rsidR="009B5B96" w:rsidRDefault="009B5B96" w:rsidP="0044748A">
            <w:pPr>
              <w:rPr>
                <w:bCs/>
              </w:rPr>
            </w:pPr>
            <w:r>
              <w:rPr>
                <w:rFonts w:hint="eastAsia"/>
                <w:bCs/>
              </w:rPr>
              <w:t>A</w:t>
            </w:r>
            <w:r>
              <w:rPr>
                <w:bCs/>
              </w:rPr>
              <w:t>gree with QC.</w:t>
            </w:r>
          </w:p>
        </w:tc>
      </w:tr>
    </w:tbl>
    <w:p w14:paraId="63E0A232" w14:textId="77777777" w:rsidR="00B02351" w:rsidRDefault="00B02351" w:rsidP="00B02351"/>
    <w:p w14:paraId="3BBB3779" w14:textId="6C010A6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w:t>
      </w:r>
      <w:r w:rsidR="00072B39" w:rsidRPr="00072B39">
        <w:rPr>
          <w:b/>
          <w:i/>
          <w:u w:val="single"/>
        </w:rPr>
        <w:t>Closed</w:t>
      </w:r>
      <w:r w:rsidRPr="00665792">
        <w:rPr>
          <w:b/>
          <w:i/>
          <w:u w:val="single"/>
        </w:rPr>
        <w:t>)</w:t>
      </w:r>
      <w:r w:rsidRPr="00394EBD">
        <w:rPr>
          <w:b/>
          <w:i/>
          <w:u w:val="single"/>
        </w:rPr>
        <w:t>:</w:t>
      </w:r>
    </w:p>
    <w:p w14:paraId="184BF899" w14:textId="77777777" w:rsidR="00B02351" w:rsidRPr="00946D0E" w:rsidRDefault="00B02351" w:rsidP="00B0235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358CBEAE" w14:textId="77777777" w:rsidR="00B02351" w:rsidRDefault="00B02351" w:rsidP="00B02351">
      <w:pPr>
        <w:pStyle w:val="aff0"/>
        <w:numPr>
          <w:ilvl w:val="0"/>
          <w:numId w:val="164"/>
        </w:numPr>
        <w:ind w:firstLineChars="0"/>
      </w:pPr>
      <w:r w:rsidRPr="00B83904">
        <w:t xml:space="preserve">For FR1 </w:t>
      </w:r>
    </w:p>
    <w:p w14:paraId="737BDC6B" w14:textId="77777777" w:rsidR="00B02351" w:rsidRDefault="00B02351" w:rsidP="00B02351">
      <w:pPr>
        <w:pStyle w:val="aff0"/>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1C3F273" w14:textId="77777777" w:rsidR="00B02351" w:rsidRDefault="00B02351" w:rsidP="00B02351">
      <w:pPr>
        <w:pStyle w:val="aff0"/>
        <w:numPr>
          <w:ilvl w:val="1"/>
          <w:numId w:val="164"/>
        </w:numPr>
        <w:ind w:firstLineChars="0"/>
      </w:pPr>
      <w:r>
        <w:rPr>
          <w:color w:val="FF0000"/>
        </w:rPr>
        <w:t>Optional (N</w:t>
      </w:r>
      <w:r>
        <w:rPr>
          <w:color w:val="FF0000"/>
          <w:vertAlign w:val="subscript"/>
        </w:rPr>
        <w:t>U</w:t>
      </w:r>
      <w:r>
        <w:rPr>
          <w:color w:val="FF0000"/>
        </w:rPr>
        <w:t xml:space="preserve"> is based on existing RAN4 BWs): 100MHz channel bandwidth and 30kHz SCS (273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&lt;106, 51, 5&gt;</w:t>
      </w:r>
    </w:p>
    <w:p w14:paraId="0539101B" w14:textId="77777777" w:rsidR="00B02351" w:rsidRDefault="00B02351" w:rsidP="00B02351">
      <w:pPr>
        <w:pStyle w:val="aff0"/>
        <w:numPr>
          <w:ilvl w:val="0"/>
          <w:numId w:val="164"/>
        </w:numPr>
        <w:ind w:firstLineChars="0"/>
      </w:pPr>
      <w:r w:rsidRPr="001D3AFA">
        <w:t>For FR2</w:t>
      </w:r>
    </w:p>
    <w:p w14:paraId="792B85B1" w14:textId="77777777" w:rsidR="00B02351" w:rsidRDefault="00B02351" w:rsidP="00B02351">
      <w:pPr>
        <w:pStyle w:val="aff0"/>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5B4C5BF" w14:textId="77777777" w:rsidR="00B02351" w:rsidRDefault="00B02351" w:rsidP="00B02351">
      <w:pPr>
        <w:pStyle w:val="aff0"/>
        <w:numPr>
          <w:ilvl w:val="1"/>
          <w:numId w:val="164"/>
        </w:numPr>
        <w:ind w:firstLineChars="0"/>
        <w:rPr>
          <w:rFonts w:ascii="Calibri" w:eastAsia="Times New Roman" w:hAnsi="Calibri" w:cs="Calibri"/>
          <w:color w:val="FF0000"/>
          <w:szCs w:val="20"/>
        </w:rPr>
      </w:pPr>
      <w:r>
        <w:rPr>
          <w:color w:val="FF0000"/>
        </w:rPr>
        <w:t>Optional (N</w:t>
      </w:r>
      <w:r>
        <w:rPr>
          <w:color w:val="FF0000"/>
          <w:vertAlign w:val="subscript"/>
        </w:rPr>
        <w:t>U</w:t>
      </w:r>
      <w:r>
        <w:rPr>
          <w:color w:val="FF0000"/>
        </w:rPr>
        <w:t xml:space="preserve"> is based on existing RAN4 BWs): 200MHz channel bandwidth and 120kHz SCS (132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&lt;47, 32, 3&gt;</w:t>
      </w:r>
    </w:p>
    <w:p w14:paraId="53130056" w14:textId="77777777" w:rsidR="00B02351" w:rsidRPr="00946D0E" w:rsidRDefault="00B02351" w:rsidP="00B02351">
      <w:pPr>
        <w:pStyle w:val="aff0"/>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proofErr w:type="gramStart"/>
      <w:r w:rsidRPr="00946D0E">
        <w:t>N</w:t>
      </w:r>
      <w:r w:rsidRPr="001D3AFA">
        <w:rPr>
          <w:vertAlign w:val="subscript"/>
        </w:rPr>
        <w:t>G</w:t>
      </w:r>
      <w:proofErr w:type="gramEnd"/>
      <w:r w:rsidRPr="00946D0E">
        <w:t xml:space="preserve"> &gt; are not precluded and can be reported by companies.</w:t>
      </w:r>
    </w:p>
    <w:p w14:paraId="1B00B5D1" w14:textId="77777777" w:rsidR="00B02351" w:rsidRDefault="00B02351" w:rsidP="00B02351"/>
    <w:p w14:paraId="054BCCD9" w14:textId="77777777" w:rsidR="00B02351" w:rsidRDefault="00B02351" w:rsidP="00B0235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2351" w14:paraId="1A30850D"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FE63F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DF159" w14:textId="77777777" w:rsidR="00B02351" w:rsidRDefault="00B02351" w:rsidP="00C05E06">
            <w:pPr>
              <w:spacing w:line="240" w:lineRule="auto"/>
              <w:jc w:val="center"/>
              <w:rPr>
                <w:b/>
              </w:rPr>
            </w:pPr>
            <w:r>
              <w:rPr>
                <w:b/>
              </w:rPr>
              <w:t>Comment</w:t>
            </w:r>
          </w:p>
        </w:tc>
      </w:tr>
      <w:tr w:rsidR="00B02351" w14:paraId="41E8A59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26D1385"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92C051" w14:textId="77777777" w:rsidR="00B02351" w:rsidRPr="002D5D4D" w:rsidRDefault="00B02351" w:rsidP="00C05E06">
            <w:pPr>
              <w:spacing w:line="240" w:lineRule="auto"/>
              <w:rPr>
                <w:bCs/>
                <w:color w:val="FF0000"/>
              </w:rPr>
            </w:pPr>
            <w:r>
              <w:rPr>
                <w:bCs/>
                <w:color w:val="FF0000"/>
              </w:rPr>
              <w:t xml:space="preserve">Updated based on comments. </w:t>
            </w:r>
          </w:p>
        </w:tc>
      </w:tr>
      <w:tr w:rsidR="00545B60" w14:paraId="614EA4A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EF5FFD3" w14:textId="0F2A1E79" w:rsidR="00545B60" w:rsidRPr="00CA5F54"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641A37" w14:textId="5DDFBBBB" w:rsidR="00545B60" w:rsidRDefault="00545B60" w:rsidP="00545B60">
            <w:pPr>
              <w:rPr>
                <w:bCs/>
                <w:color w:val="FF0000"/>
              </w:rPr>
            </w:pPr>
            <w:r>
              <w:rPr>
                <w:bCs/>
              </w:rPr>
              <w:t>Support with updated proposal</w:t>
            </w:r>
          </w:p>
        </w:tc>
      </w:tr>
      <w:tr w:rsidR="008E56AA" w:rsidRPr="00B56D13" w14:paraId="7D375E4D" w14:textId="77777777" w:rsidTr="008E56AA">
        <w:tc>
          <w:tcPr>
            <w:tcW w:w="1555" w:type="dxa"/>
          </w:tcPr>
          <w:p w14:paraId="7EC8AACD" w14:textId="77777777" w:rsidR="008E56AA" w:rsidRPr="00B56D13" w:rsidRDefault="008E56AA" w:rsidP="00C05E06">
            <w:pPr>
              <w:rPr>
                <w:bCs/>
                <w:color w:val="FF0000"/>
              </w:rPr>
            </w:pPr>
            <w:r>
              <w:rPr>
                <w:bCs/>
              </w:rPr>
              <w:t>Sony</w:t>
            </w:r>
          </w:p>
        </w:tc>
        <w:tc>
          <w:tcPr>
            <w:tcW w:w="8407" w:type="dxa"/>
          </w:tcPr>
          <w:p w14:paraId="734D72BB" w14:textId="77777777" w:rsidR="008E56AA" w:rsidRPr="00B56D13" w:rsidRDefault="008E56AA" w:rsidP="00C05E06">
            <w:pPr>
              <w:rPr>
                <w:bCs/>
                <w:color w:val="FF0000"/>
              </w:rPr>
            </w:pPr>
            <w:r>
              <w:rPr>
                <w:bCs/>
              </w:rPr>
              <w:t>Support.</w:t>
            </w:r>
          </w:p>
        </w:tc>
      </w:tr>
      <w:tr w:rsidR="004A2AAB" w:rsidRPr="00B56D13" w14:paraId="10746CFD" w14:textId="77777777" w:rsidTr="008E56AA">
        <w:tc>
          <w:tcPr>
            <w:tcW w:w="1555" w:type="dxa"/>
          </w:tcPr>
          <w:p w14:paraId="39658B16" w14:textId="266DE991" w:rsidR="004A2AAB" w:rsidRPr="004A2AAB" w:rsidRDefault="004A2AAB" w:rsidP="00C05E06">
            <w:pPr>
              <w:rPr>
                <w:bCs/>
              </w:rPr>
            </w:pPr>
            <w:r>
              <w:rPr>
                <w:bCs/>
              </w:rPr>
              <w:t>Ericsson</w:t>
            </w:r>
          </w:p>
        </w:tc>
        <w:tc>
          <w:tcPr>
            <w:tcW w:w="8407" w:type="dxa"/>
          </w:tcPr>
          <w:p w14:paraId="079594A7" w14:textId="296BCD9B" w:rsidR="004A2AAB" w:rsidRPr="004A2AAB" w:rsidRDefault="004A2AAB" w:rsidP="00C05E06">
            <w:pPr>
              <w:rPr>
                <w:bCs/>
              </w:rPr>
            </w:pPr>
            <w:r>
              <w:rPr>
                <w:bCs/>
              </w:rPr>
              <w:t>Support.</w:t>
            </w:r>
          </w:p>
        </w:tc>
      </w:tr>
      <w:tr w:rsidR="00F90F7C" w:rsidRPr="00B56D13" w14:paraId="454F1B6E" w14:textId="77777777" w:rsidTr="00295D58">
        <w:tc>
          <w:tcPr>
            <w:tcW w:w="1555" w:type="dxa"/>
            <w:vAlign w:val="center"/>
          </w:tcPr>
          <w:p w14:paraId="27E07E11" w14:textId="13DDBC64" w:rsidR="00F90F7C" w:rsidRDefault="00F90F7C" w:rsidP="00F90F7C">
            <w:pPr>
              <w:rPr>
                <w:bCs/>
              </w:rPr>
            </w:pPr>
            <w:r>
              <w:rPr>
                <w:bCs/>
              </w:rPr>
              <w:t>Intel</w:t>
            </w:r>
          </w:p>
        </w:tc>
        <w:tc>
          <w:tcPr>
            <w:tcW w:w="8407" w:type="dxa"/>
            <w:vAlign w:val="center"/>
          </w:tcPr>
          <w:p w14:paraId="6A512040" w14:textId="3C90F8CF" w:rsidR="00F90F7C" w:rsidRDefault="00F90F7C" w:rsidP="00F90F7C">
            <w:pPr>
              <w:rPr>
                <w:bCs/>
              </w:rPr>
            </w:pPr>
            <w:r>
              <w:rPr>
                <w:bCs/>
              </w:rPr>
              <w:t>Generally OK with the proposal, but it is stil not clear to us why a configuration that is more in line with RAN4 BWs should be optionally considered. Therefore, we would recommend to swap the optional and baseline label between configurations.</w:t>
            </w:r>
          </w:p>
        </w:tc>
      </w:tr>
      <w:tr w:rsidR="00C918C2" w:rsidRPr="00B56D13" w14:paraId="6A681EE2" w14:textId="77777777" w:rsidTr="00295D58">
        <w:tc>
          <w:tcPr>
            <w:tcW w:w="1555" w:type="dxa"/>
            <w:vAlign w:val="center"/>
          </w:tcPr>
          <w:p w14:paraId="3D617C97" w14:textId="2545B69B" w:rsidR="00C918C2" w:rsidRPr="00C918C2" w:rsidRDefault="00C918C2" w:rsidP="00F90F7C">
            <w:pPr>
              <w:rPr>
                <w:rFonts w:eastAsia="맑은 고딕"/>
                <w:bCs/>
              </w:rPr>
            </w:pPr>
            <w:r>
              <w:rPr>
                <w:rFonts w:eastAsia="맑은 고딕" w:hint="eastAsia"/>
                <w:bCs/>
              </w:rPr>
              <w:t>Samsung</w:t>
            </w:r>
          </w:p>
        </w:tc>
        <w:tc>
          <w:tcPr>
            <w:tcW w:w="8407" w:type="dxa"/>
            <w:vAlign w:val="center"/>
          </w:tcPr>
          <w:p w14:paraId="61A912B3" w14:textId="77777777" w:rsidR="00C918C2" w:rsidRDefault="00C918C2" w:rsidP="00C918C2">
            <w:pPr>
              <w:rPr>
                <w:rFonts w:eastAsia="맑은 고딕"/>
                <w:bCs/>
              </w:rPr>
            </w:pPr>
            <w:r>
              <w:rPr>
                <w:rFonts w:eastAsia="맑은 고딕" w:hint="eastAsia"/>
                <w:bCs/>
              </w:rPr>
              <w:t xml:space="preserve">Support. </w:t>
            </w:r>
          </w:p>
          <w:p w14:paraId="200C36DA" w14:textId="247618FB" w:rsidR="00C918C2" w:rsidRDefault="00C918C2" w:rsidP="00C918C2">
            <w:pPr>
              <w:rPr>
                <w:rFonts w:eastAsia="맑은 고딕"/>
                <w:bCs/>
              </w:rPr>
            </w:pPr>
            <w:r>
              <w:rPr>
                <w:rFonts w:eastAsia="맑은 고딕"/>
                <w:bCs/>
              </w:rPr>
              <w:t xml:space="preserve">For FR1, we don’t see big difference between two configurations. Since Baseline configuration is more aligned with the agreement “SBFD UL subband is about 25% of the channel bandwidth” we support the baseline configuration. </w:t>
            </w:r>
          </w:p>
          <w:p w14:paraId="5FF58E7C" w14:textId="094C8115" w:rsidR="00C918C2" w:rsidRPr="00C918C2" w:rsidRDefault="00C918C2" w:rsidP="00C918C2">
            <w:pPr>
              <w:rPr>
                <w:rFonts w:eastAsia="맑은 고딕"/>
                <w:bCs/>
              </w:rPr>
            </w:pPr>
            <w:r>
              <w:rPr>
                <w:rFonts w:eastAsia="맑은 고딕"/>
                <w:bCs/>
              </w:rPr>
              <w:t xml:space="preserve">For FR2, It is hard to understand that the number of guard RBs is 1 or 3 in baseline or optional, respectively. We would like to keep the same guard RB number for both configurations. So, for optional </w:t>
            </w:r>
            <w:r>
              <w:rPr>
                <w:rFonts w:eastAsia="맑은 고딕"/>
                <w:bCs/>
              </w:rPr>
              <w:lastRenderedPageBreak/>
              <w:t>configuration, we suggest to use &lt;49, 32, 1&gt;  instead of &lt;47, 32, 3&gt;</w:t>
            </w:r>
          </w:p>
        </w:tc>
      </w:tr>
      <w:tr w:rsidR="004050F1" w:rsidRPr="00B56D13" w14:paraId="54CDFF65" w14:textId="77777777" w:rsidTr="002F46E6">
        <w:tc>
          <w:tcPr>
            <w:tcW w:w="1555" w:type="dxa"/>
          </w:tcPr>
          <w:p w14:paraId="4142C342" w14:textId="7297443C" w:rsidR="004050F1" w:rsidRDefault="004050F1" w:rsidP="004050F1">
            <w:pPr>
              <w:rPr>
                <w:rFonts w:eastAsia="맑은 고딕"/>
                <w:bCs/>
              </w:rPr>
            </w:pPr>
            <w:r>
              <w:rPr>
                <w:bCs/>
              </w:rPr>
              <w:lastRenderedPageBreak/>
              <w:t>QC</w:t>
            </w:r>
          </w:p>
        </w:tc>
        <w:tc>
          <w:tcPr>
            <w:tcW w:w="8407" w:type="dxa"/>
          </w:tcPr>
          <w:p w14:paraId="302197B3" w14:textId="77777777" w:rsidR="004050F1" w:rsidRDefault="004050F1" w:rsidP="004050F1">
            <w:pPr>
              <w:rPr>
                <w:bCs/>
              </w:rPr>
            </w:pPr>
            <w:r>
              <w:rPr>
                <w:bCs/>
              </w:rPr>
              <w:t xml:space="preserve">For FR1, we don’t think that the sub-bullet on optional configuration is needed and should be removed. It is bit confusing and may deliver a message that UL-SB should follow specific CC BW which is against earlier RAN1 agreement (below). Also, the UL-SB is not 20% of CC-BW. In addition, if some companies prefer other configurations, the last subbulet leaves the door open as other values are not precluded. </w:t>
            </w:r>
          </w:p>
          <w:p w14:paraId="13C58911" w14:textId="77777777" w:rsidR="004050F1" w:rsidRDefault="004050F1" w:rsidP="004050F1">
            <w:pPr>
              <w:rPr>
                <w:bCs/>
              </w:rPr>
            </w:pPr>
            <w:r>
              <w:rPr>
                <w:bCs/>
              </w:rPr>
              <w:t>For FR2, we can live with listing 200MHz as optional configuration and suggest subband configuration of &lt;52</w:t>
            </w:r>
            <w:proofErr w:type="gramStart"/>
            <w:r>
              <w:rPr>
                <w:bCs/>
              </w:rPr>
              <w:t>,26,1</w:t>
            </w:r>
            <w:proofErr w:type="gramEnd"/>
            <w:r>
              <w:rPr>
                <w:bCs/>
              </w:rPr>
              <w:t>&gt; where UL-SB is roughly 20% of CC-BW.</w:t>
            </w:r>
          </w:p>
          <w:tbl>
            <w:tblPr>
              <w:tblStyle w:val="afd"/>
              <w:tblW w:w="0" w:type="auto"/>
              <w:tblLook w:val="04A0" w:firstRow="1" w:lastRow="0" w:firstColumn="1" w:lastColumn="0" w:noHBand="0" w:noVBand="1"/>
            </w:tblPr>
            <w:tblGrid>
              <w:gridCol w:w="8181"/>
            </w:tblGrid>
            <w:tr w:rsidR="004050F1" w14:paraId="7849F407" w14:textId="77777777" w:rsidTr="002F46E6">
              <w:tc>
                <w:tcPr>
                  <w:tcW w:w="8181" w:type="dxa"/>
                </w:tcPr>
                <w:p w14:paraId="1C281F41" w14:textId="77777777" w:rsidR="004050F1" w:rsidRDefault="004050F1" w:rsidP="004050F1">
                  <w:pPr>
                    <w:tabs>
                      <w:tab w:val="num" w:pos="1440"/>
                    </w:tabs>
                  </w:pPr>
                  <w:r w:rsidRPr="00B31039">
                    <w:rPr>
                      <w:highlight w:val="green"/>
                    </w:rPr>
                    <w:t>Agreement:</w:t>
                  </w:r>
                  <w:r w:rsidRPr="00B31039">
                    <w:t xml:space="preserve"> </w:t>
                  </w:r>
                </w:p>
                <w:p w14:paraId="4A43BE6E" w14:textId="77777777" w:rsidR="004050F1" w:rsidRPr="00B31039" w:rsidRDefault="004050F1" w:rsidP="004050F1">
                  <w:r w:rsidRPr="00B31039">
                    <w:t>The time and frequency location of subbands within a TDD carrier are not fixed in the specification.</w:t>
                  </w:r>
                </w:p>
                <w:p w14:paraId="23ED562F" w14:textId="77777777" w:rsidR="004050F1" w:rsidRPr="00B31039" w:rsidRDefault="004050F1" w:rsidP="004050F1">
                  <w:pPr>
                    <w:pStyle w:val="aff0"/>
                    <w:widowControl/>
                    <w:numPr>
                      <w:ilvl w:val="0"/>
                      <w:numId w:val="168"/>
                    </w:numPr>
                    <w:autoSpaceDE/>
                    <w:autoSpaceDN/>
                    <w:adjustRightInd/>
                    <w:spacing w:line="280" w:lineRule="atLeast"/>
                    <w:ind w:firstLineChars="0"/>
                    <w:rPr>
                      <w:szCs w:val="20"/>
                    </w:rPr>
                  </w:pPr>
                  <w:r w:rsidRPr="00B31039">
                    <w:rPr>
                      <w:szCs w:val="20"/>
                    </w:rPr>
                    <w:t xml:space="preserve">Subject to any RAN4 guidance on minimum or maximum subband and guardband size and subband location within TDD carrier. </w:t>
                  </w:r>
                </w:p>
                <w:p w14:paraId="631002D8" w14:textId="77777777" w:rsidR="004050F1" w:rsidRPr="000E051F" w:rsidRDefault="004050F1" w:rsidP="004050F1">
                  <w:pPr>
                    <w:pStyle w:val="aff0"/>
                    <w:widowControl/>
                    <w:numPr>
                      <w:ilvl w:val="0"/>
                      <w:numId w:val="168"/>
                    </w:numPr>
                    <w:autoSpaceDE/>
                    <w:autoSpaceDN/>
                    <w:adjustRightInd/>
                    <w:spacing w:line="280" w:lineRule="atLeast"/>
                    <w:ind w:firstLineChars="0"/>
                    <w:rPr>
                      <w:szCs w:val="20"/>
                    </w:rPr>
                  </w:pPr>
                  <w:r w:rsidRPr="00B31039">
                    <w:rPr>
                      <w:szCs w:val="20"/>
                    </w:rPr>
                    <w:t>Note that whether the time and/or frequency location of subbands are informed to UE is separately discussed</w:t>
                  </w:r>
                </w:p>
              </w:tc>
            </w:tr>
          </w:tbl>
          <w:p w14:paraId="4823AF65" w14:textId="77777777" w:rsidR="004050F1" w:rsidRDefault="004050F1" w:rsidP="004050F1">
            <w:pPr>
              <w:rPr>
                <w:bCs/>
              </w:rPr>
            </w:pPr>
          </w:p>
          <w:p w14:paraId="1C0CA377" w14:textId="77777777" w:rsidR="004050F1" w:rsidRPr="000E051F" w:rsidRDefault="004050F1" w:rsidP="004050F1">
            <w:pPr>
              <w:rPr>
                <w:b/>
                <w:u w:val="single"/>
              </w:rPr>
            </w:pPr>
            <w:r w:rsidRPr="000E051F">
              <w:rPr>
                <w:b/>
                <w:u w:val="single"/>
              </w:rPr>
              <w:t xml:space="preserve">Suggest following </w:t>
            </w:r>
            <w:r w:rsidRPr="000E051F">
              <w:rPr>
                <w:b/>
                <w:color w:val="5B9BD5" w:themeColor="accent1"/>
                <w:u w:val="single"/>
              </w:rPr>
              <w:t>updates</w:t>
            </w:r>
            <w:r w:rsidRPr="000E051F">
              <w:rPr>
                <w:b/>
                <w:u w:val="single"/>
              </w:rPr>
              <w:t>:</w:t>
            </w:r>
          </w:p>
          <w:p w14:paraId="2BE7C3AE" w14:textId="77777777" w:rsidR="004050F1" w:rsidRPr="00946D0E" w:rsidRDefault="004050F1" w:rsidP="004050F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754AAD92" w14:textId="77777777" w:rsidR="004050F1" w:rsidRDefault="004050F1" w:rsidP="004050F1">
            <w:pPr>
              <w:pStyle w:val="aff0"/>
              <w:numPr>
                <w:ilvl w:val="0"/>
                <w:numId w:val="164"/>
              </w:numPr>
              <w:ind w:firstLineChars="0"/>
            </w:pPr>
            <w:r w:rsidRPr="00B83904">
              <w:t xml:space="preserve">For FR1 </w:t>
            </w:r>
          </w:p>
          <w:p w14:paraId="4CF19F31" w14:textId="77777777" w:rsidR="004050F1" w:rsidRDefault="004050F1" w:rsidP="004050F1">
            <w:pPr>
              <w:pStyle w:val="aff0"/>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6C74FD08" w14:textId="77777777" w:rsidR="004050F1" w:rsidRPr="000E051F" w:rsidRDefault="004050F1" w:rsidP="004050F1">
            <w:pPr>
              <w:pStyle w:val="aff0"/>
              <w:numPr>
                <w:ilvl w:val="1"/>
                <w:numId w:val="164"/>
              </w:numPr>
              <w:ind w:firstLineChars="0"/>
              <w:rPr>
                <w:strike/>
                <w:color w:val="5B9BD5" w:themeColor="accent1"/>
              </w:rPr>
            </w:pPr>
            <w:r w:rsidRPr="000E051F">
              <w:rPr>
                <w:strike/>
                <w:color w:val="5B9BD5" w:themeColor="accent1"/>
              </w:rPr>
              <w:t>Optional (N</w:t>
            </w:r>
            <w:r w:rsidRPr="000E051F">
              <w:rPr>
                <w:strike/>
                <w:color w:val="5B9BD5" w:themeColor="accent1"/>
                <w:vertAlign w:val="subscript"/>
              </w:rPr>
              <w:t>U</w:t>
            </w:r>
            <w:r w:rsidRPr="000E051F">
              <w:rPr>
                <w:strike/>
                <w:color w:val="5B9BD5" w:themeColor="accent1"/>
              </w:rPr>
              <w:t xml:space="preserve"> is based on existing RAN4 BWs): 100MHz channel bandwidth and 30kHz SCS (273 PRB): &lt; N</w:t>
            </w:r>
            <w:r w:rsidRPr="000E051F">
              <w:rPr>
                <w:strike/>
                <w:color w:val="5B9BD5" w:themeColor="accent1"/>
                <w:vertAlign w:val="subscript"/>
              </w:rPr>
              <w:t>D</w:t>
            </w:r>
            <w:r w:rsidRPr="000E051F">
              <w:rPr>
                <w:strike/>
                <w:color w:val="5B9BD5" w:themeColor="accent1"/>
              </w:rPr>
              <w:t>, N</w:t>
            </w:r>
            <w:r w:rsidRPr="000E051F">
              <w:rPr>
                <w:strike/>
                <w:color w:val="5B9BD5" w:themeColor="accent1"/>
                <w:vertAlign w:val="subscript"/>
              </w:rPr>
              <w:t>U</w:t>
            </w:r>
            <w:r w:rsidRPr="000E051F">
              <w:rPr>
                <w:strike/>
                <w:color w:val="5B9BD5" w:themeColor="accent1"/>
              </w:rPr>
              <w:t>,</w:t>
            </w:r>
            <w:r w:rsidRPr="000E051F">
              <w:rPr>
                <w:strike/>
                <w:color w:val="5B9BD5" w:themeColor="accent1"/>
                <w:vertAlign w:val="subscript"/>
              </w:rPr>
              <w:t xml:space="preserve"> </w:t>
            </w:r>
            <w:r w:rsidRPr="000E051F">
              <w:rPr>
                <w:strike/>
                <w:color w:val="5B9BD5" w:themeColor="accent1"/>
              </w:rPr>
              <w:t>N</w:t>
            </w:r>
            <w:r w:rsidRPr="000E051F">
              <w:rPr>
                <w:strike/>
                <w:color w:val="5B9BD5" w:themeColor="accent1"/>
                <w:vertAlign w:val="subscript"/>
              </w:rPr>
              <w:t>G</w:t>
            </w:r>
            <w:r w:rsidRPr="000E051F">
              <w:rPr>
                <w:strike/>
                <w:color w:val="5B9BD5" w:themeColor="accent1"/>
              </w:rPr>
              <w:t xml:space="preserve"> &gt; = &lt;106, 51, 5&gt;</w:t>
            </w:r>
          </w:p>
          <w:p w14:paraId="5F1BFAC4" w14:textId="77777777" w:rsidR="004050F1" w:rsidRDefault="004050F1" w:rsidP="004050F1">
            <w:pPr>
              <w:pStyle w:val="aff0"/>
              <w:numPr>
                <w:ilvl w:val="0"/>
                <w:numId w:val="164"/>
              </w:numPr>
              <w:ind w:firstLineChars="0"/>
            </w:pPr>
            <w:r w:rsidRPr="001D3AFA">
              <w:t>For FR2</w:t>
            </w:r>
          </w:p>
          <w:p w14:paraId="4F70098B" w14:textId="77777777" w:rsidR="004050F1" w:rsidRDefault="004050F1" w:rsidP="004050F1">
            <w:pPr>
              <w:pStyle w:val="aff0"/>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82AF942" w14:textId="77777777" w:rsidR="004050F1" w:rsidRPr="000E051F" w:rsidRDefault="004050F1" w:rsidP="004050F1">
            <w:pPr>
              <w:pStyle w:val="aff0"/>
              <w:numPr>
                <w:ilvl w:val="1"/>
                <w:numId w:val="164"/>
              </w:numPr>
              <w:ind w:firstLineChars="0"/>
              <w:rPr>
                <w:rFonts w:ascii="Calibri" w:eastAsia="Times New Roman" w:hAnsi="Calibri" w:cs="Calibri"/>
                <w:color w:val="FF0000"/>
                <w:szCs w:val="20"/>
              </w:rPr>
            </w:pPr>
            <w:r w:rsidRPr="000E051F">
              <w:rPr>
                <w:color w:val="FF0000"/>
              </w:rPr>
              <w:t xml:space="preserve">Optional </w:t>
            </w:r>
            <w:r w:rsidRPr="000E051F">
              <w:rPr>
                <w:strike/>
                <w:color w:val="5B9BD5" w:themeColor="accent1"/>
              </w:rPr>
              <w:t>(N</w:t>
            </w:r>
            <w:r w:rsidRPr="000E051F">
              <w:rPr>
                <w:strike/>
                <w:color w:val="5B9BD5" w:themeColor="accent1"/>
                <w:vertAlign w:val="subscript"/>
              </w:rPr>
              <w:t>U</w:t>
            </w:r>
            <w:r w:rsidRPr="000E051F">
              <w:rPr>
                <w:strike/>
                <w:color w:val="5B9BD5" w:themeColor="accent1"/>
              </w:rPr>
              <w:t xml:space="preserve"> is based on existing RAN4 BWs): </w:t>
            </w:r>
            <w:r w:rsidRPr="000E051F">
              <w:rPr>
                <w:color w:val="FF0000"/>
              </w:rPr>
              <w:t>200MHz channel bandwidth and 120kHz SCS (132 PRB): &lt; N</w:t>
            </w:r>
            <w:r w:rsidRPr="000E051F">
              <w:rPr>
                <w:color w:val="FF0000"/>
                <w:vertAlign w:val="subscript"/>
              </w:rPr>
              <w:t>D</w:t>
            </w:r>
            <w:r w:rsidRPr="000E051F">
              <w:rPr>
                <w:color w:val="FF0000"/>
              </w:rPr>
              <w:t>, N</w:t>
            </w:r>
            <w:r w:rsidRPr="000E051F">
              <w:rPr>
                <w:color w:val="FF0000"/>
                <w:vertAlign w:val="subscript"/>
              </w:rPr>
              <w:t>U</w:t>
            </w:r>
            <w:r w:rsidRPr="000E051F">
              <w:rPr>
                <w:color w:val="FF0000"/>
              </w:rPr>
              <w:t>,</w:t>
            </w:r>
            <w:r w:rsidRPr="000E051F">
              <w:rPr>
                <w:color w:val="FF0000"/>
                <w:vertAlign w:val="subscript"/>
              </w:rPr>
              <w:t xml:space="preserve"> </w:t>
            </w:r>
            <w:r w:rsidRPr="000E051F">
              <w:rPr>
                <w:color w:val="FF0000"/>
              </w:rPr>
              <w:t>N</w:t>
            </w:r>
            <w:r w:rsidRPr="000E051F">
              <w:rPr>
                <w:color w:val="FF0000"/>
                <w:vertAlign w:val="subscript"/>
              </w:rPr>
              <w:t>G</w:t>
            </w:r>
            <w:r w:rsidRPr="000E051F">
              <w:rPr>
                <w:color w:val="FF0000"/>
              </w:rPr>
              <w:t xml:space="preserve"> &gt; = </w:t>
            </w:r>
            <w:r w:rsidRPr="000E051F">
              <w:rPr>
                <w:color w:val="5B9BD5" w:themeColor="accent1"/>
              </w:rPr>
              <w:t>&lt;52, 26,1&gt;</w:t>
            </w:r>
          </w:p>
          <w:p w14:paraId="43A911B3" w14:textId="77777777" w:rsidR="004050F1" w:rsidRPr="00946D0E" w:rsidRDefault="004050F1" w:rsidP="004050F1">
            <w:pPr>
              <w:pStyle w:val="aff0"/>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proofErr w:type="gramStart"/>
            <w:r w:rsidRPr="00946D0E">
              <w:t>N</w:t>
            </w:r>
            <w:r w:rsidRPr="001D3AFA">
              <w:rPr>
                <w:vertAlign w:val="subscript"/>
              </w:rPr>
              <w:t>G</w:t>
            </w:r>
            <w:proofErr w:type="gramEnd"/>
            <w:r w:rsidRPr="00946D0E">
              <w:t xml:space="preserve"> &gt; are not precluded and can be reported by companies.</w:t>
            </w:r>
          </w:p>
          <w:p w14:paraId="39498708" w14:textId="77777777" w:rsidR="004050F1" w:rsidRDefault="004050F1" w:rsidP="004050F1">
            <w:pPr>
              <w:rPr>
                <w:rFonts w:eastAsia="맑은 고딕"/>
                <w:bCs/>
              </w:rPr>
            </w:pPr>
          </w:p>
        </w:tc>
      </w:tr>
      <w:tr w:rsidR="0044748A" w:rsidRPr="00B56D13" w14:paraId="75DDBEAA" w14:textId="77777777" w:rsidTr="002F46E6">
        <w:tc>
          <w:tcPr>
            <w:tcW w:w="1555" w:type="dxa"/>
            <w:vAlign w:val="center"/>
          </w:tcPr>
          <w:p w14:paraId="5A41A7E7" w14:textId="75725CC6" w:rsidR="0044748A" w:rsidRDefault="0044748A" w:rsidP="0044748A">
            <w:pPr>
              <w:rPr>
                <w:bCs/>
              </w:rPr>
            </w:pPr>
            <w:r>
              <w:rPr>
                <w:rFonts w:hint="eastAsia"/>
                <w:bCs/>
              </w:rPr>
              <w:t>H</w:t>
            </w:r>
            <w:r>
              <w:rPr>
                <w:bCs/>
              </w:rPr>
              <w:t>uawei, HiSilicon</w:t>
            </w:r>
          </w:p>
        </w:tc>
        <w:tc>
          <w:tcPr>
            <w:tcW w:w="8407" w:type="dxa"/>
            <w:vAlign w:val="center"/>
          </w:tcPr>
          <w:p w14:paraId="23D32276" w14:textId="3F5E08FF" w:rsidR="0044748A" w:rsidRDefault="0044748A" w:rsidP="0044748A">
            <w:pPr>
              <w:rPr>
                <w:bCs/>
              </w:rPr>
            </w:pPr>
            <w:r>
              <w:rPr>
                <w:rFonts w:hint="eastAsia"/>
                <w:bCs/>
              </w:rPr>
              <w:t>S</w:t>
            </w:r>
            <w:r>
              <w:rPr>
                <w:bCs/>
              </w:rPr>
              <w:t>upport</w:t>
            </w:r>
          </w:p>
        </w:tc>
      </w:tr>
      <w:tr w:rsidR="001A65C5" w:rsidRPr="00B56D13" w14:paraId="72752AA1" w14:textId="77777777" w:rsidTr="002F46E6">
        <w:tc>
          <w:tcPr>
            <w:tcW w:w="1555" w:type="dxa"/>
          </w:tcPr>
          <w:p w14:paraId="2AC6027F" w14:textId="50969D01" w:rsidR="001A65C5" w:rsidRDefault="001A65C5" w:rsidP="001A65C5">
            <w:pPr>
              <w:rPr>
                <w:bCs/>
              </w:rPr>
            </w:pPr>
            <w:r>
              <w:rPr>
                <w:bCs/>
              </w:rPr>
              <w:t>NTT DOCOMO</w:t>
            </w:r>
          </w:p>
        </w:tc>
        <w:tc>
          <w:tcPr>
            <w:tcW w:w="8407" w:type="dxa"/>
          </w:tcPr>
          <w:p w14:paraId="095A90E4" w14:textId="3D11FDAA" w:rsidR="001A65C5" w:rsidRDefault="001A65C5" w:rsidP="001A65C5">
            <w:pPr>
              <w:rPr>
                <w:bCs/>
              </w:rPr>
            </w:pPr>
            <w:r>
              <w:rPr>
                <w:rFonts w:eastAsia="MS Mincho" w:hint="eastAsia"/>
                <w:bCs/>
              </w:rPr>
              <w:t>S</w:t>
            </w:r>
            <w:r>
              <w:rPr>
                <w:rFonts w:eastAsia="MS Mincho"/>
                <w:bCs/>
              </w:rPr>
              <w:t>uport</w:t>
            </w:r>
          </w:p>
        </w:tc>
      </w:tr>
      <w:tr w:rsidR="001D40E4" w:rsidRPr="00B56D13" w14:paraId="334AA1AF" w14:textId="77777777" w:rsidTr="002F46E6">
        <w:tc>
          <w:tcPr>
            <w:tcW w:w="1555" w:type="dxa"/>
          </w:tcPr>
          <w:p w14:paraId="49BE0340" w14:textId="5A74D408" w:rsidR="001D40E4" w:rsidRDefault="001D40E4" w:rsidP="001A65C5">
            <w:pPr>
              <w:rPr>
                <w:bCs/>
              </w:rPr>
            </w:pPr>
            <w:r>
              <w:rPr>
                <w:rFonts w:hint="eastAsia"/>
                <w:bCs/>
              </w:rPr>
              <w:t>X</w:t>
            </w:r>
            <w:r>
              <w:rPr>
                <w:bCs/>
              </w:rPr>
              <w:t>iaomi</w:t>
            </w:r>
          </w:p>
        </w:tc>
        <w:tc>
          <w:tcPr>
            <w:tcW w:w="8407" w:type="dxa"/>
          </w:tcPr>
          <w:p w14:paraId="198F8E16" w14:textId="7617413A" w:rsidR="001D40E4" w:rsidRPr="001D40E4" w:rsidRDefault="001D40E4" w:rsidP="001A65C5">
            <w:pPr>
              <w:rPr>
                <w:bCs/>
              </w:rPr>
            </w:pPr>
            <w:r>
              <w:rPr>
                <w:rFonts w:hint="eastAsia"/>
                <w:bCs/>
              </w:rPr>
              <w:t>W</w:t>
            </w:r>
            <w:r>
              <w:rPr>
                <w:bCs/>
              </w:rPr>
              <w:t>e still don’t think alt4 should be included in the mainbullet. However, considering we are the only company objecting the proposal and whether to deprioritize alt 4 is already captured in the other proposal, we can accept the proposal for sake of progress.</w:t>
            </w:r>
          </w:p>
        </w:tc>
      </w:tr>
      <w:tr w:rsidR="00814036" w:rsidRPr="00B56D13" w14:paraId="5C403F50" w14:textId="77777777" w:rsidTr="002F46E6">
        <w:tc>
          <w:tcPr>
            <w:tcW w:w="1555" w:type="dxa"/>
          </w:tcPr>
          <w:p w14:paraId="166FFDB1" w14:textId="4764BC22" w:rsidR="00814036" w:rsidRDefault="00814036" w:rsidP="00814036">
            <w:pPr>
              <w:rPr>
                <w:bCs/>
              </w:rPr>
            </w:pPr>
            <w:r>
              <w:rPr>
                <w:rFonts w:hint="eastAsia"/>
                <w:bCs/>
              </w:rPr>
              <w:t>S</w:t>
            </w:r>
            <w:r>
              <w:rPr>
                <w:bCs/>
              </w:rPr>
              <w:t>preadtrum</w:t>
            </w:r>
          </w:p>
        </w:tc>
        <w:tc>
          <w:tcPr>
            <w:tcW w:w="8407" w:type="dxa"/>
          </w:tcPr>
          <w:p w14:paraId="61643488" w14:textId="7E923C50" w:rsidR="00814036" w:rsidRDefault="00814036" w:rsidP="00814036">
            <w:pPr>
              <w:rPr>
                <w:bCs/>
              </w:rPr>
            </w:pPr>
            <w:r>
              <w:rPr>
                <w:rFonts w:hint="eastAsia"/>
                <w:bCs/>
              </w:rPr>
              <w:t>C</w:t>
            </w:r>
            <w:r>
              <w:rPr>
                <w:bCs/>
              </w:rPr>
              <w:t xml:space="preserve">an we change the baseline of FR2-1 to 200MHz, since RAN4 reached agreement on slot configuration </w:t>
            </w:r>
            <w:r>
              <w:rPr>
                <w:bCs/>
              </w:rPr>
              <w:lastRenderedPageBreak/>
              <w:t>based on 200MHz assumption?</w:t>
            </w:r>
          </w:p>
        </w:tc>
      </w:tr>
      <w:tr w:rsidR="009B5B96" w:rsidRPr="00B56D13" w14:paraId="1316502A" w14:textId="77777777" w:rsidTr="002F46E6">
        <w:tc>
          <w:tcPr>
            <w:tcW w:w="1555" w:type="dxa"/>
          </w:tcPr>
          <w:p w14:paraId="2B5ADF64" w14:textId="5A0E1DDE" w:rsidR="009B5B96" w:rsidRDefault="009B5B96" w:rsidP="00814036">
            <w:pPr>
              <w:rPr>
                <w:bCs/>
              </w:rPr>
            </w:pPr>
            <w:r>
              <w:rPr>
                <w:rFonts w:hint="eastAsia"/>
                <w:bCs/>
              </w:rPr>
              <w:lastRenderedPageBreak/>
              <w:t>CATT</w:t>
            </w:r>
          </w:p>
        </w:tc>
        <w:tc>
          <w:tcPr>
            <w:tcW w:w="8407" w:type="dxa"/>
          </w:tcPr>
          <w:p w14:paraId="5838B8CC" w14:textId="6A9CB9D8" w:rsidR="009B5B96" w:rsidRDefault="009B5B96" w:rsidP="00814036">
            <w:pPr>
              <w:rPr>
                <w:bCs/>
              </w:rPr>
            </w:pPr>
            <w:r>
              <w:rPr>
                <w:rFonts w:hint="eastAsia"/>
                <w:bCs/>
              </w:rPr>
              <w:t>Support</w:t>
            </w:r>
          </w:p>
        </w:tc>
      </w:tr>
      <w:tr w:rsidR="00CB6F1C" w:rsidRPr="00B56D13" w14:paraId="724DDECE" w14:textId="77777777" w:rsidTr="002F46E6">
        <w:tc>
          <w:tcPr>
            <w:tcW w:w="1555" w:type="dxa"/>
          </w:tcPr>
          <w:p w14:paraId="55FB57E4" w14:textId="39DF9D17" w:rsidR="00CB6F1C" w:rsidRPr="00A72FE6" w:rsidRDefault="00A72FE6" w:rsidP="00814036">
            <w:pPr>
              <w:rPr>
                <w:bCs/>
              </w:rPr>
            </w:pPr>
            <w:r>
              <w:rPr>
                <w:bCs/>
              </w:rPr>
              <w:t>Ericsson 2</w:t>
            </w:r>
          </w:p>
        </w:tc>
        <w:tc>
          <w:tcPr>
            <w:tcW w:w="8407" w:type="dxa"/>
          </w:tcPr>
          <w:p w14:paraId="69D780D3" w14:textId="0659C289" w:rsidR="00CB6F1C" w:rsidRDefault="00A72FE6" w:rsidP="00814036">
            <w:pPr>
              <w:rPr>
                <w:bCs/>
              </w:rPr>
            </w:pPr>
            <w:r>
              <w:rPr>
                <w:bCs/>
              </w:rPr>
              <w:t>We agree with Spreadtrum</w:t>
            </w:r>
            <w:r w:rsidR="00154054">
              <w:rPr>
                <w:bCs/>
              </w:rPr>
              <w:t xml:space="preserve">’s comments. </w:t>
            </w:r>
          </w:p>
          <w:p w14:paraId="39A7059F" w14:textId="393958E5" w:rsidR="00A72FE6" w:rsidRDefault="00A72FE6" w:rsidP="00814036">
            <w:pPr>
              <w:rPr>
                <w:bCs/>
              </w:rPr>
            </w:pPr>
            <w:r w:rsidRPr="00F76553">
              <w:rPr>
                <w:b/>
                <w:u w:val="single"/>
              </w:rPr>
              <w:t>Response to Qualcomm</w:t>
            </w:r>
            <w:r>
              <w:rPr>
                <w:bCs/>
              </w:rPr>
              <w:t xml:space="preserve">: </w:t>
            </w:r>
          </w:p>
          <w:p w14:paraId="07122CAB" w14:textId="2169C75D" w:rsidR="00633CB0" w:rsidRDefault="00B4007C" w:rsidP="00BE3C8C">
            <w:pPr>
              <w:rPr>
                <w:bCs/>
              </w:rPr>
            </w:pPr>
            <w:r>
              <w:rPr>
                <w:bCs/>
              </w:rPr>
              <w:t xml:space="preserve">The intention of the Optional </w:t>
            </w:r>
            <w:r w:rsidR="00E434C9">
              <w:rPr>
                <w:bCs/>
              </w:rPr>
              <w:t>is to consider “realistic” existing RAN4 BWs as UL BW</w:t>
            </w:r>
            <w:r w:rsidR="005C30E8">
              <w:rPr>
                <w:bCs/>
              </w:rPr>
              <w:t xml:space="preserve"> and </w:t>
            </w:r>
            <w:r w:rsidR="00BE3C8C">
              <w:rPr>
                <w:bCs/>
              </w:rPr>
              <w:t>c</w:t>
            </w:r>
            <w:r w:rsidR="005C30E8">
              <w:rPr>
                <w:bCs/>
              </w:rPr>
              <w:t>arrier BWs</w:t>
            </w:r>
            <w:r w:rsidR="00E434C9">
              <w:rPr>
                <w:bCs/>
              </w:rPr>
              <w:t>.</w:t>
            </w:r>
            <w:r w:rsidR="00F06281">
              <w:rPr>
                <w:bCs/>
              </w:rPr>
              <w:t xml:space="preserve"> FR2 does not have 20 MHz BW, the existing products will implement a minimum of 50 MHz</w:t>
            </w:r>
            <w:r w:rsidR="00866BD8">
              <w:rPr>
                <w:bCs/>
              </w:rPr>
              <w:t>.</w:t>
            </w:r>
            <w:r w:rsidR="00F76553">
              <w:rPr>
                <w:bCs/>
              </w:rPr>
              <w:t xml:space="preserve"> </w:t>
            </w:r>
            <w:r w:rsidR="00BE3C8C">
              <w:rPr>
                <w:bCs/>
              </w:rPr>
              <w:t>It is worthy to note that t</w:t>
            </w:r>
            <w:r w:rsidR="00F76553">
              <w:rPr>
                <w:bCs/>
              </w:rPr>
              <w:t xml:space="preserve">he number of RBs chosen </w:t>
            </w:r>
            <w:r w:rsidR="005C30E8">
              <w:rPr>
                <w:bCs/>
              </w:rPr>
              <w:t xml:space="preserve">for </w:t>
            </w:r>
            <w:r w:rsidR="00F76553">
              <w:rPr>
                <w:bCs/>
              </w:rPr>
              <w:t>baseline is random and does not follow a specific rule</w:t>
            </w:r>
            <w:r w:rsidR="00921770">
              <w:rPr>
                <w:bCs/>
              </w:rPr>
              <w:t xml:space="preserve"> (agreement on 20% is not a technical reason to do so, </w:t>
            </w:r>
            <w:proofErr w:type="gramStart"/>
            <w:r w:rsidR="00921770">
              <w:rPr>
                <w:bCs/>
              </w:rPr>
              <w:t>its</w:t>
            </w:r>
            <w:proofErr w:type="gramEnd"/>
            <w:r w:rsidR="00921770">
              <w:rPr>
                <w:bCs/>
              </w:rPr>
              <w:t xml:space="preserve"> just an agreement we had)</w:t>
            </w:r>
            <w:r w:rsidR="00F76553">
              <w:rPr>
                <w:bCs/>
              </w:rPr>
              <w:t xml:space="preserve"> or </w:t>
            </w:r>
            <w:r w:rsidR="00921770">
              <w:rPr>
                <w:bCs/>
              </w:rPr>
              <w:t>technical reasoning for doing it. W</w:t>
            </w:r>
            <w:r w:rsidR="001C1099">
              <w:rPr>
                <w:bCs/>
              </w:rPr>
              <w:t>e</w:t>
            </w:r>
            <w:r w:rsidR="00921770">
              <w:rPr>
                <w:bCs/>
              </w:rPr>
              <w:t xml:space="preserve"> still are ok to agree to it as baseline, but we cannot change the optional which is based on “realistic</w:t>
            </w:r>
            <w:r w:rsidR="001C1099">
              <w:rPr>
                <w:bCs/>
              </w:rPr>
              <w:t>”</w:t>
            </w:r>
            <w:r w:rsidR="00921770">
              <w:rPr>
                <w:bCs/>
              </w:rPr>
              <w:t xml:space="preserve"> </w:t>
            </w:r>
            <w:r w:rsidR="001C1099">
              <w:rPr>
                <w:bCs/>
              </w:rPr>
              <w:t>BWs</w:t>
            </w:r>
            <w:r w:rsidR="005C30E8">
              <w:rPr>
                <w:bCs/>
              </w:rPr>
              <w:t xml:space="preserve"> and guard band requirements</w:t>
            </w:r>
            <w:r w:rsidR="001C1099">
              <w:rPr>
                <w:bCs/>
              </w:rPr>
              <w:t xml:space="preserve"> from</w:t>
            </w:r>
            <w:r w:rsidR="00921770">
              <w:rPr>
                <w:bCs/>
              </w:rPr>
              <w:t xml:space="preserve"> RAN4. </w:t>
            </w:r>
          </w:p>
          <w:p w14:paraId="2667AC68" w14:textId="1ED96BC7" w:rsidR="00F76553" w:rsidRPr="00A72FE6" w:rsidRDefault="00F76553" w:rsidP="00814036">
            <w:pPr>
              <w:rPr>
                <w:bCs/>
              </w:rPr>
            </w:pPr>
            <w:r w:rsidRPr="00921770">
              <w:rPr>
                <w:b/>
                <w:u w:val="single"/>
              </w:rPr>
              <w:t>Response to Samsung</w:t>
            </w:r>
            <w:r>
              <w:rPr>
                <w:bCs/>
              </w:rPr>
              <w:t xml:space="preserve">: 3 GBs is chosen based on the minimum GB </w:t>
            </w:r>
            <w:r w:rsidR="00921770">
              <w:rPr>
                <w:bCs/>
              </w:rPr>
              <w:t>required</w:t>
            </w:r>
            <w:r>
              <w:rPr>
                <w:bCs/>
              </w:rPr>
              <w:t xml:space="preserve"> according to the RAN4 specs. 1 GB in </w:t>
            </w:r>
            <w:r w:rsidR="00921770">
              <w:rPr>
                <w:bCs/>
              </w:rPr>
              <w:t xml:space="preserve">Baseline is assuming 100 MHz </w:t>
            </w:r>
            <w:r w:rsidR="002207B0">
              <w:rPr>
                <w:bCs/>
              </w:rPr>
              <w:t xml:space="preserve">BW </w:t>
            </w:r>
            <w:r w:rsidR="00921770">
              <w:rPr>
                <w:bCs/>
              </w:rPr>
              <w:t xml:space="preserve">but 3 GB is assuming 200 MHz, so they are different. </w:t>
            </w:r>
          </w:p>
        </w:tc>
      </w:tr>
      <w:tr w:rsidR="008D2CF5" w:rsidRPr="00B56D13" w14:paraId="16C14310" w14:textId="77777777" w:rsidTr="002F46E6">
        <w:tc>
          <w:tcPr>
            <w:tcW w:w="1555" w:type="dxa"/>
          </w:tcPr>
          <w:p w14:paraId="78D3E7CC" w14:textId="41A9A8AF" w:rsidR="008D2CF5" w:rsidRDefault="008D2CF5" w:rsidP="008D2CF5">
            <w:pPr>
              <w:rPr>
                <w:bCs/>
              </w:rPr>
            </w:pPr>
            <w:r>
              <w:rPr>
                <w:bCs/>
              </w:rPr>
              <w:t>Nokia/NSB</w:t>
            </w:r>
          </w:p>
        </w:tc>
        <w:tc>
          <w:tcPr>
            <w:tcW w:w="8407" w:type="dxa"/>
          </w:tcPr>
          <w:p w14:paraId="74706435" w14:textId="24B91EA3" w:rsidR="008D2CF5" w:rsidRDefault="008D2CF5" w:rsidP="008D2CF5">
            <w:pPr>
              <w:rPr>
                <w:bCs/>
              </w:rPr>
            </w:pPr>
            <w:r>
              <w:t>Support</w:t>
            </w:r>
          </w:p>
        </w:tc>
      </w:tr>
    </w:tbl>
    <w:p w14:paraId="1525543F" w14:textId="77777777" w:rsidR="00B02351" w:rsidRDefault="00B02351" w:rsidP="00B02351"/>
    <w:p w14:paraId="541DA5D0" w14:textId="02C82D68"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072B39" w:rsidRPr="00072B39">
        <w:rPr>
          <w:b/>
          <w:i/>
          <w:u w:val="single"/>
        </w:rPr>
        <w:t>Closed</w:t>
      </w:r>
      <w:r w:rsidRPr="002C2012">
        <w:rPr>
          <w:b/>
          <w:i/>
          <w:u w:val="single"/>
        </w:rPr>
        <w:t>)</w:t>
      </w:r>
      <w:r w:rsidRPr="00394EBD">
        <w:rPr>
          <w:b/>
          <w:i/>
          <w:u w:val="single"/>
        </w:rPr>
        <w:t>:</w:t>
      </w:r>
    </w:p>
    <w:p w14:paraId="106F0DDB" w14:textId="77777777" w:rsidR="00B02351" w:rsidRDefault="00B02351" w:rsidP="00B02351">
      <w:r w:rsidRPr="00A318A0">
        <w:rPr>
          <w:bCs/>
        </w:rPr>
        <w:t xml:space="preserve">For SBFD evaluation, companies should report the </w:t>
      </w:r>
      <w:r w:rsidRPr="00A318A0">
        <w:t>guard symbols assumed in the SBFD operation.</w:t>
      </w:r>
    </w:p>
    <w:p w14:paraId="0F73569D" w14:textId="77777777" w:rsidR="00B02351" w:rsidRPr="0043490C" w:rsidRDefault="00B02351" w:rsidP="00B02351">
      <w:pPr>
        <w:pStyle w:val="aff0"/>
        <w:numPr>
          <w:ilvl w:val="0"/>
          <w:numId w:val="139"/>
        </w:numPr>
        <w:ind w:firstLineChars="0"/>
      </w:pPr>
      <w:r w:rsidRPr="0043490C">
        <w:rPr>
          <w:bCs/>
        </w:rPr>
        <w:t xml:space="preserve">In case of link direction switching for one certain antenna panel, </w:t>
      </w:r>
      <w:r w:rsidRPr="0032665A">
        <w:rPr>
          <w:bCs/>
          <w:color w:val="FF0000"/>
        </w:rPr>
        <w:t>2</w:t>
      </w:r>
      <w:r w:rsidRPr="0043490C">
        <w:rPr>
          <w:bCs/>
        </w:rPr>
        <w:t xml:space="preserve"> symbol switching gap can be taken as baseline, other values are not precluded.</w:t>
      </w:r>
    </w:p>
    <w:p w14:paraId="56CE8685" w14:textId="77777777" w:rsidR="00B02351" w:rsidRPr="0032665A" w:rsidRDefault="00B02351" w:rsidP="00B02351"/>
    <w:p w14:paraId="4C0B9314"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B02351" w14:paraId="02BEB8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163C4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138414" w14:textId="77777777" w:rsidR="00B02351" w:rsidRDefault="00B02351" w:rsidP="00C05E06">
            <w:pPr>
              <w:spacing w:line="240" w:lineRule="auto"/>
              <w:jc w:val="center"/>
              <w:rPr>
                <w:b/>
              </w:rPr>
            </w:pPr>
            <w:r>
              <w:rPr>
                <w:b/>
              </w:rPr>
              <w:t>Comment</w:t>
            </w:r>
          </w:p>
        </w:tc>
      </w:tr>
      <w:tr w:rsidR="00B02351" w:rsidRPr="00D554C5" w14:paraId="540D42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9C179A8"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E6503D1" w14:textId="77777777" w:rsidR="00B02351" w:rsidRDefault="00B02351" w:rsidP="00C05E06">
            <w:pPr>
              <w:spacing w:line="240" w:lineRule="auto"/>
              <w:rPr>
                <w:bCs/>
                <w:color w:val="FF0000"/>
              </w:rPr>
            </w:pPr>
            <w:r>
              <w:rPr>
                <w:bCs/>
                <w:color w:val="FF0000"/>
              </w:rPr>
              <w:t>Update from ‘1 symbol’ to ‘2 symbol’.</w:t>
            </w:r>
          </w:p>
          <w:p w14:paraId="445034FA" w14:textId="77777777" w:rsidR="00B02351" w:rsidRPr="00CA5F54" w:rsidRDefault="00B02351" w:rsidP="00C05E06">
            <w:pPr>
              <w:spacing w:line="240" w:lineRule="auto"/>
              <w:rPr>
                <w:bCs/>
                <w:color w:val="FF0000"/>
              </w:rPr>
            </w:pPr>
            <w:r>
              <w:rPr>
                <w:bCs/>
                <w:color w:val="FF0000"/>
              </w:rPr>
              <w:t>@Ericsson, do you mean to use ‘2 symbol’ as baseline for SBFD just as we assume 2 symbol gap for leagacy static TDD in ‘S’ slot?</w:t>
            </w:r>
          </w:p>
        </w:tc>
      </w:tr>
      <w:tr w:rsidR="00B02351" w:rsidRPr="00D554C5" w14:paraId="079CE0D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BC390E3" w14:textId="04A45C87" w:rsidR="00B02351" w:rsidRPr="00CA5F54" w:rsidRDefault="00D23FD2" w:rsidP="00C05E0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89A041F" w14:textId="5781F297" w:rsidR="00B02351" w:rsidRDefault="00D23FD2" w:rsidP="00C05E06">
            <w:pPr>
              <w:rPr>
                <w:bCs/>
                <w:color w:val="FF0000"/>
              </w:rPr>
            </w:pPr>
            <w:r>
              <w:rPr>
                <w:rFonts w:hint="eastAsia"/>
                <w:bCs/>
                <w:color w:val="FF0000"/>
              </w:rPr>
              <w:t>E</w:t>
            </w:r>
            <w:r>
              <w:rPr>
                <w:bCs/>
                <w:color w:val="FF0000"/>
              </w:rPr>
              <w:t>ither 1 symbol or 2 symbols are fine for us.</w:t>
            </w:r>
          </w:p>
        </w:tc>
      </w:tr>
      <w:tr w:rsidR="002C01A3" w:rsidRPr="00D554C5" w14:paraId="4BF03C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1ADBD3E" w14:textId="229AD820" w:rsidR="002C01A3" w:rsidRPr="002C01A3" w:rsidRDefault="002C01A3" w:rsidP="00C05E06">
            <w:pPr>
              <w:rPr>
                <w:bCs/>
              </w:rPr>
            </w:pPr>
            <w:r w:rsidRPr="002C01A3">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4194A5" w14:textId="36EE9156" w:rsidR="002C01A3" w:rsidRPr="006E4CD6" w:rsidRDefault="006E4CD6" w:rsidP="00C05E06">
            <w:pPr>
              <w:rPr>
                <w:bCs/>
              </w:rPr>
            </w:pPr>
            <w:proofErr w:type="gramStart"/>
            <w:r>
              <w:rPr>
                <w:bCs/>
              </w:rPr>
              <w:t>we</w:t>
            </w:r>
            <w:proofErr w:type="gramEnd"/>
            <w:r>
              <w:rPr>
                <w:bCs/>
              </w:rPr>
              <w:t xml:space="preserve"> could assume </w:t>
            </w:r>
            <w:r w:rsidR="00E500BF">
              <w:rPr>
                <w:bCs/>
              </w:rPr>
              <w:t xml:space="preserve">1 or 2 symbols </w:t>
            </w:r>
            <w:r w:rsidR="00AE48F3">
              <w:rPr>
                <w:bCs/>
              </w:rPr>
              <w:t>for the switching between SBFD slot and UL slot</w:t>
            </w:r>
            <w:r w:rsidR="00C22754">
              <w:rPr>
                <w:bCs/>
              </w:rPr>
              <w:t>, a</w:t>
            </w:r>
            <w:r w:rsidR="00B012C0">
              <w:rPr>
                <w:bCs/>
              </w:rPr>
              <w:t xml:space="preserve">nd D slot and SBFD slot. </w:t>
            </w:r>
            <w:r w:rsidR="001F1732">
              <w:rPr>
                <w:bCs/>
              </w:rPr>
              <w:br/>
              <w:t>The Link direction switching is not clear to us, perhaps the proposal needs a</w:t>
            </w:r>
            <w:r w:rsidR="00B012C0">
              <w:rPr>
                <w:bCs/>
              </w:rPr>
              <w:t xml:space="preserve">n upgrade. </w:t>
            </w:r>
          </w:p>
        </w:tc>
      </w:tr>
      <w:tr w:rsidR="008F0B99" w:rsidRPr="00D554C5" w14:paraId="384ABD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03EE520" w14:textId="5E1DC79C" w:rsidR="008F0B99" w:rsidRPr="008F0B99" w:rsidRDefault="008F0B99" w:rsidP="00C05E06">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7E8C7ED" w14:textId="41CD0A13" w:rsidR="00CC69C7" w:rsidRPr="00CC69C7" w:rsidRDefault="008F0B99" w:rsidP="00CC69C7">
            <w:pPr>
              <w:rPr>
                <w:rFonts w:eastAsia="맑은 고딕"/>
                <w:bCs/>
              </w:rPr>
            </w:pPr>
            <w:r>
              <w:rPr>
                <w:rFonts w:eastAsia="맑은 고딕"/>
                <w:bCs/>
              </w:rPr>
              <w:t xml:space="preserve">We are fine with the proposal. </w:t>
            </w:r>
          </w:p>
        </w:tc>
      </w:tr>
      <w:tr w:rsidR="004050F1" w:rsidRPr="00D554C5" w14:paraId="7B2B056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21F4C36" w14:textId="4D0D4577" w:rsidR="004050F1" w:rsidRDefault="004050F1" w:rsidP="004050F1">
            <w:pPr>
              <w:rPr>
                <w:rFonts w:eastAsia="맑은 고딕"/>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BBA80F" w14:textId="112EB18A" w:rsidR="004050F1" w:rsidRDefault="004050F1" w:rsidP="004050F1">
            <w:pPr>
              <w:rPr>
                <w:rFonts w:eastAsia="맑은 고딕"/>
                <w:bCs/>
              </w:rPr>
            </w:pPr>
            <w:r>
              <w:rPr>
                <w:bCs/>
              </w:rPr>
              <w:t xml:space="preserve">2 symbols switching is so much overhead. </w:t>
            </w:r>
          </w:p>
        </w:tc>
      </w:tr>
    </w:tbl>
    <w:p w14:paraId="28699DAD" w14:textId="77777777" w:rsidR="00B02351" w:rsidRDefault="00B02351" w:rsidP="00B02351"/>
    <w:p w14:paraId="76D2B0F7" w14:textId="77777777" w:rsidR="00B02351" w:rsidRPr="00EE08CB" w:rsidRDefault="00B02351" w:rsidP="00B02351"/>
    <w:p w14:paraId="0BDBD9A3" w14:textId="7EFE85B3" w:rsidR="00B02351" w:rsidRPr="00394EBD" w:rsidRDefault="00B02351" w:rsidP="00B02351">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072B39" w:rsidRPr="00072B39">
        <w:rPr>
          <w:b/>
          <w:i/>
          <w:u w:val="single"/>
        </w:rPr>
        <w:t>Closed</w:t>
      </w:r>
      <w:r w:rsidRPr="00B81030">
        <w:rPr>
          <w:b/>
          <w:i/>
          <w:u w:val="single"/>
        </w:rPr>
        <w:t>)</w:t>
      </w:r>
      <w:r w:rsidRPr="00394EBD">
        <w:rPr>
          <w:b/>
          <w:i/>
          <w:u w:val="single"/>
        </w:rPr>
        <w:t>:</w:t>
      </w:r>
    </w:p>
    <w:p w14:paraId="0C38F6E5" w14:textId="77777777" w:rsidR="00B02351" w:rsidRPr="004565CD" w:rsidRDefault="00B02351" w:rsidP="00B02351">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3053"/>
        <w:gridCol w:w="2535"/>
        <w:gridCol w:w="4374"/>
      </w:tblGrid>
      <w:tr w:rsidR="00B02351" w:rsidRPr="00A318A0" w14:paraId="165C9F7F" w14:textId="77777777" w:rsidTr="00C05E06">
        <w:tc>
          <w:tcPr>
            <w:tcW w:w="0" w:type="auto"/>
          </w:tcPr>
          <w:p w14:paraId="006456E8" w14:textId="77777777" w:rsidR="00B02351" w:rsidRPr="00A318A0" w:rsidRDefault="00B02351" w:rsidP="00C05E06">
            <w:pPr>
              <w:spacing w:line="240" w:lineRule="auto"/>
            </w:pPr>
          </w:p>
        </w:tc>
        <w:tc>
          <w:tcPr>
            <w:tcW w:w="0" w:type="auto"/>
          </w:tcPr>
          <w:p w14:paraId="2466C019" w14:textId="77777777" w:rsidR="00B02351" w:rsidRPr="00A318A0" w:rsidRDefault="00B02351" w:rsidP="00C05E06">
            <w:pPr>
              <w:spacing w:line="240" w:lineRule="auto"/>
              <w:jc w:val="center"/>
              <w:rPr>
                <w:b/>
              </w:rPr>
            </w:pPr>
            <w:r w:rsidRPr="00A318A0">
              <w:rPr>
                <w:b/>
                <w:bCs/>
                <w:iCs/>
              </w:rPr>
              <w:t>Layer 1</w:t>
            </w:r>
            <w:r>
              <w:rPr>
                <w:b/>
                <w:bCs/>
                <w:iCs/>
              </w:rPr>
              <w:t xml:space="preserve"> for Case 3-2/ Operator#1 for case 4</w:t>
            </w:r>
          </w:p>
        </w:tc>
        <w:tc>
          <w:tcPr>
            <w:tcW w:w="0" w:type="auto"/>
          </w:tcPr>
          <w:p w14:paraId="14E4534E" w14:textId="77777777" w:rsidR="00B02351" w:rsidRPr="00A318A0" w:rsidRDefault="00B02351" w:rsidP="00C05E06">
            <w:pPr>
              <w:spacing w:line="240" w:lineRule="auto"/>
              <w:jc w:val="center"/>
              <w:rPr>
                <w:b/>
              </w:rPr>
            </w:pPr>
            <w:r w:rsidRPr="00A318A0">
              <w:rPr>
                <w:b/>
                <w:bCs/>
                <w:iCs/>
              </w:rPr>
              <w:t>Layer 2</w:t>
            </w:r>
            <w:r>
              <w:rPr>
                <w:b/>
                <w:bCs/>
                <w:iCs/>
              </w:rPr>
              <w:t xml:space="preserve"> for case 3-2 / Operator#2 for case 4</w:t>
            </w:r>
          </w:p>
        </w:tc>
      </w:tr>
      <w:tr w:rsidR="00B02351" w:rsidRPr="00A318A0" w14:paraId="0526643A" w14:textId="77777777" w:rsidTr="00C05E06">
        <w:tc>
          <w:tcPr>
            <w:tcW w:w="0" w:type="auto"/>
            <w:vAlign w:val="center"/>
          </w:tcPr>
          <w:p w14:paraId="7A5F7B8A" w14:textId="77777777" w:rsidR="00B02351" w:rsidRPr="00A318A0" w:rsidRDefault="00B02351" w:rsidP="00C05E0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C134403"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4A24E9B3" w14:textId="77777777" w:rsidR="00B02351" w:rsidRPr="00A318A0" w:rsidRDefault="00B02351" w:rsidP="00C05E06">
            <w:pPr>
              <w:spacing w:line="240" w:lineRule="auto"/>
            </w:pPr>
            <w:r w:rsidRPr="00A318A0">
              <w:t>Static TDD UL/DL configuration with {DDDSU}, where S=[12D:2G:0U]</w:t>
            </w:r>
          </w:p>
        </w:tc>
      </w:tr>
      <w:tr w:rsidR="00B02351" w:rsidRPr="00A318A0" w14:paraId="12B6CF9C" w14:textId="77777777" w:rsidTr="00C05E06">
        <w:tc>
          <w:tcPr>
            <w:tcW w:w="0" w:type="auto"/>
            <w:vAlign w:val="center"/>
          </w:tcPr>
          <w:p w14:paraId="2CDFC3A3" w14:textId="77777777" w:rsidR="00B02351" w:rsidRPr="00A318A0" w:rsidRDefault="00B02351" w:rsidP="00C05E0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1F611165"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69E5069D" w14:textId="77777777" w:rsidR="00B02351" w:rsidRPr="00357812" w:rsidRDefault="00B02351" w:rsidP="00C05E06">
            <w:pPr>
              <w:pStyle w:val="aff0"/>
              <w:numPr>
                <w:ilvl w:val="0"/>
                <w:numId w:val="141"/>
              </w:numPr>
              <w:ind w:firstLineChars="0"/>
            </w:pPr>
            <w:r w:rsidRPr="00357812">
              <w:t>Reuse the SBFD Frame structures in Alt2(XXXXU) agreed for Deployment Case 1</w:t>
            </w:r>
          </w:p>
          <w:p w14:paraId="123B9459" w14:textId="77777777" w:rsidR="00B02351" w:rsidRPr="00357812" w:rsidRDefault="00B02351" w:rsidP="00C05E06">
            <w:pPr>
              <w:pStyle w:val="aff0"/>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0A474CC5" w14:textId="77777777" w:rsidR="00B02351" w:rsidRPr="00CA7634" w:rsidRDefault="00B02351" w:rsidP="00B02351"/>
    <w:p w14:paraId="6C58E4C6" w14:textId="77777777" w:rsidR="00B02351" w:rsidRPr="0032665A" w:rsidRDefault="00B02351" w:rsidP="00B02351"/>
    <w:p w14:paraId="294D7D83"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B02351" w14:paraId="7162552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4CE8D"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4C766" w14:textId="77777777" w:rsidR="00B02351" w:rsidRDefault="00B02351" w:rsidP="00C05E06">
            <w:pPr>
              <w:spacing w:line="240" w:lineRule="auto"/>
              <w:jc w:val="center"/>
              <w:rPr>
                <w:b/>
              </w:rPr>
            </w:pPr>
            <w:r>
              <w:rPr>
                <w:b/>
              </w:rPr>
              <w:t>Comment</w:t>
            </w:r>
          </w:p>
        </w:tc>
      </w:tr>
      <w:tr w:rsidR="00B02351" w:rsidRPr="00D554C5" w14:paraId="67B189E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6A268A"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5566C1" w14:textId="77777777" w:rsidR="00B02351" w:rsidRDefault="00B02351" w:rsidP="00C05E06">
            <w:pPr>
              <w:spacing w:line="240" w:lineRule="auto"/>
              <w:rPr>
                <w:bCs/>
                <w:color w:val="FF0000"/>
              </w:rPr>
            </w:pPr>
            <w:r>
              <w:rPr>
                <w:bCs/>
                <w:color w:val="FF0000"/>
              </w:rPr>
              <w:t>No Update.</w:t>
            </w:r>
          </w:p>
          <w:p w14:paraId="0253E62A" w14:textId="77777777" w:rsidR="00B02351" w:rsidRPr="00CA5F54" w:rsidRDefault="00B02351" w:rsidP="00C05E06">
            <w:pPr>
              <w:spacing w:line="240" w:lineRule="auto"/>
              <w:rPr>
                <w:bCs/>
                <w:color w:val="FF0000"/>
              </w:rPr>
            </w:pPr>
            <w:r>
              <w:rPr>
                <w:bCs/>
                <w:color w:val="FF0000"/>
              </w:rPr>
              <w:t>@QC, you can see Ericsson has different view to include Alt4 for Case3-2. I think the current proposal is still the best wayforward.</w:t>
            </w:r>
          </w:p>
        </w:tc>
      </w:tr>
      <w:tr w:rsidR="00B02351" w:rsidRPr="00D554C5" w14:paraId="67AA6BD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039EE3" w14:textId="0F235040" w:rsidR="00B02351" w:rsidRPr="00841528" w:rsidRDefault="00FF38B8" w:rsidP="00C05E06">
            <w:pPr>
              <w:rPr>
                <w:bCs/>
              </w:rPr>
            </w:pPr>
            <w:r w:rsidRPr="00841528">
              <w:rPr>
                <w:bCs/>
              </w:rPr>
              <w:t>Eric</w:t>
            </w:r>
            <w:r w:rsidR="00841528" w:rsidRPr="00841528">
              <w:rPr>
                <w:bCs/>
              </w:rPr>
              <w:t>sson</w:t>
            </w:r>
          </w:p>
        </w:tc>
        <w:tc>
          <w:tcPr>
            <w:tcW w:w="8407" w:type="dxa"/>
            <w:tcBorders>
              <w:top w:val="single" w:sz="4" w:space="0" w:color="auto"/>
              <w:left w:val="single" w:sz="4" w:space="0" w:color="auto"/>
              <w:bottom w:val="single" w:sz="4" w:space="0" w:color="auto"/>
              <w:right w:val="single" w:sz="4" w:space="0" w:color="auto"/>
            </w:tcBorders>
            <w:vAlign w:val="center"/>
          </w:tcPr>
          <w:p w14:paraId="22F337A5" w14:textId="63D2340C" w:rsidR="00B02351" w:rsidRPr="00841528" w:rsidRDefault="00841528" w:rsidP="00C05E06">
            <w:pPr>
              <w:rPr>
                <w:bCs/>
              </w:rPr>
            </w:pPr>
            <w:r w:rsidRPr="00841528">
              <w:rPr>
                <w:bCs/>
              </w:rPr>
              <w:t xml:space="preserve">Support </w:t>
            </w:r>
          </w:p>
        </w:tc>
      </w:tr>
      <w:tr w:rsidR="00CC69C7" w:rsidRPr="00D554C5" w14:paraId="4BD2F101"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D49C013" w14:textId="6BFBC9DB" w:rsidR="00CC69C7" w:rsidRPr="00CC69C7" w:rsidRDefault="00CC69C7" w:rsidP="00C05E06">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15A9A01" w14:textId="6E083623" w:rsidR="00CC69C7" w:rsidRPr="00CC69C7" w:rsidRDefault="00CC69C7" w:rsidP="00C05E06">
            <w:pPr>
              <w:rPr>
                <w:rFonts w:eastAsia="맑은 고딕"/>
                <w:bCs/>
              </w:rPr>
            </w:pPr>
            <w:r>
              <w:rPr>
                <w:rFonts w:eastAsia="맑은 고딕" w:hint="eastAsia"/>
                <w:bCs/>
              </w:rPr>
              <w:t>Support</w:t>
            </w:r>
          </w:p>
        </w:tc>
      </w:tr>
      <w:tr w:rsidR="004050F1" w:rsidRPr="00D554C5" w14:paraId="77856FD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59316C" w14:textId="7619A7A7" w:rsidR="004050F1" w:rsidRDefault="004050F1" w:rsidP="004050F1">
            <w:pPr>
              <w:rPr>
                <w:rFonts w:eastAsia="맑은 고딕"/>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6C9D1E1" w14:textId="51419DA4" w:rsidR="004050F1" w:rsidRDefault="004050F1" w:rsidP="004050F1">
            <w:pPr>
              <w:rPr>
                <w:rFonts w:eastAsia="맑은 고딕"/>
                <w:bCs/>
              </w:rPr>
            </w:pPr>
            <w:r>
              <w:rPr>
                <w:bCs/>
              </w:rPr>
              <w:t xml:space="preserve">Alt 4 should be at least supported for Case 3-2 which is single operator. We think that concern by Ericsson is not valid for Case 3-2 and even for Case 4.  RAN guidance didn’t say SBFD in legacy UL is precluded! </w:t>
            </w:r>
          </w:p>
        </w:tc>
      </w:tr>
      <w:tr w:rsidR="008B4BFA" w:rsidRPr="00D554C5" w14:paraId="3ECF763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B61AD" w14:textId="416C53F5" w:rsidR="008B4BFA" w:rsidRDefault="008B4BFA" w:rsidP="008B4BFA">
            <w:pPr>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BEFBD2" w14:textId="73DDB1B2" w:rsidR="008B4BFA" w:rsidRDefault="008B4BFA" w:rsidP="008B4BFA">
            <w:pPr>
              <w:rPr>
                <w:bCs/>
              </w:rPr>
            </w:pPr>
            <w:r>
              <w:rPr>
                <w:bCs/>
              </w:rPr>
              <w:t xml:space="preserve">Agree with QC. As also indicated previously, we disagree with the argument that Alt 4 implies that </w:t>
            </w:r>
            <w:r w:rsidRPr="002A3B7B">
              <w:rPr>
                <w:rFonts w:eastAsia="맑은 고딕"/>
                <w:bCs/>
              </w:rPr>
              <w:t>DL subband in UL symbol</w:t>
            </w:r>
            <w:r>
              <w:rPr>
                <w:rFonts w:eastAsia="맑은 고딕"/>
                <w:bCs/>
              </w:rPr>
              <w:t>s. If we don’t simulation Alt.4, there will be no case with same UL/DL resource ratios.</w:t>
            </w:r>
          </w:p>
        </w:tc>
      </w:tr>
      <w:tr w:rsidR="001D40E4" w:rsidRPr="00D554C5" w14:paraId="63B72F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3A4E8" w14:textId="09FD6E24" w:rsidR="001D40E4" w:rsidRDefault="001D40E4" w:rsidP="008B4BFA">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EFA4F0A" w14:textId="4A7DBCBD" w:rsidR="001D40E4" w:rsidRDefault="001D40E4" w:rsidP="008B4BFA">
            <w:pPr>
              <w:rPr>
                <w:bCs/>
              </w:rPr>
            </w:pPr>
            <w:r>
              <w:rPr>
                <w:rFonts w:hint="eastAsia"/>
                <w:bCs/>
              </w:rPr>
              <w:t>S</w:t>
            </w:r>
            <w:r>
              <w:rPr>
                <w:bCs/>
              </w:rPr>
              <w:t>upport.</w:t>
            </w:r>
          </w:p>
        </w:tc>
      </w:tr>
      <w:tr w:rsidR="009B5B96" w:rsidRPr="00D554C5" w14:paraId="7936D7C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E25EAB8" w14:textId="4801D95F" w:rsidR="009B5B96" w:rsidRDefault="009B5B96" w:rsidP="008B4BFA">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AA7426" w14:textId="2B014741" w:rsidR="00BE185A" w:rsidRDefault="009B5B96" w:rsidP="008B4BFA">
            <w:pPr>
              <w:rPr>
                <w:bCs/>
              </w:rPr>
            </w:pPr>
            <w:r>
              <w:rPr>
                <w:rFonts w:hint="eastAsia"/>
                <w:bCs/>
              </w:rPr>
              <w:t>Support</w:t>
            </w:r>
          </w:p>
        </w:tc>
      </w:tr>
      <w:tr w:rsidR="00BE185A" w:rsidRPr="00D554C5" w14:paraId="63A03A3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8080F8F" w14:textId="46E6F07B" w:rsidR="00BE185A" w:rsidRDefault="00BE185A" w:rsidP="00BE185A">
            <w:pPr>
              <w:rPr>
                <w:bCs/>
              </w:rPr>
            </w:pPr>
            <w:r>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33247E12" w14:textId="263B873E" w:rsidR="00BE185A" w:rsidRDefault="00BE185A" w:rsidP="00BE185A">
            <w:pPr>
              <w:rPr>
                <w:bCs/>
              </w:rPr>
            </w:pPr>
            <w:r>
              <w:rPr>
                <w:bCs/>
              </w:rPr>
              <w:t xml:space="preserve">Alt4 is a key scenario especially for Case 4 deployment scenario, when two operators are using unpaired/un-coordinated TDD configurations.  From an HMNO perspective, the worst case for Deployment Case 4 will be when UL of the victim operator </w:t>
            </w:r>
            <w:r w:rsidR="003770BC">
              <w:rPr>
                <w:bCs/>
              </w:rPr>
              <w:t xml:space="preserve">(from our perspective incumbent Micro cell operator using legacy TDD) </w:t>
            </w:r>
            <w:r>
              <w:rPr>
                <w:bCs/>
              </w:rPr>
              <w:t>will overlap with the SBFD slot of the aggressor operator</w:t>
            </w:r>
            <w:r w:rsidR="003770BC">
              <w:rPr>
                <w:bCs/>
              </w:rPr>
              <w:t xml:space="preserve"> (from our perspective Macro operator upgrading its networks to have SBFD capability)</w:t>
            </w:r>
            <w:r>
              <w:rPr>
                <w:bCs/>
              </w:rPr>
              <w:t xml:space="preserve">.  If companies want to have at least one UL slot for SBFD frame structure (to follow plenary guidelines) then we want to propose following sequence which we think may be worst case for Deployment case 4 with un-aligned </w:t>
            </w:r>
            <w:r>
              <w:rPr>
                <w:bCs/>
              </w:rPr>
              <w:lastRenderedPageBreak/>
              <w:t>UL slots between the two operators.</w:t>
            </w:r>
          </w:p>
          <w:tbl>
            <w:tblPr>
              <w:tblW w:w="0" w:type="auto"/>
              <w:tblCellMar>
                <w:left w:w="0" w:type="dxa"/>
                <w:right w:w="0" w:type="dxa"/>
              </w:tblCellMar>
              <w:tblLook w:val="04A0" w:firstRow="1" w:lastRow="0" w:firstColumn="1" w:lastColumn="0" w:noHBand="0" w:noVBand="1"/>
            </w:tblPr>
            <w:tblGrid>
              <w:gridCol w:w="2442"/>
              <w:gridCol w:w="4036"/>
              <w:gridCol w:w="1693"/>
            </w:tblGrid>
            <w:tr w:rsidR="00BE185A" w14:paraId="0DE64962" w14:textId="77777777" w:rsidTr="007008A1">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FD16956" w14:textId="77777777" w:rsidR="00BE185A" w:rsidRDefault="00BE185A" w:rsidP="00BE185A">
                  <w:pPr>
                    <w:spacing w:line="330" w:lineRule="atLeast"/>
                    <w:rPr>
                      <w:rFonts w:ascii="Calibri" w:eastAsia="Times New Roman" w:hAnsi="Calibri" w:cs="Calibri"/>
                    </w:rPr>
                  </w:pPr>
                  <w:r>
                    <w:rPr>
                      <w:b/>
                      <w:bCs/>
                      <w:szCs w:val="20"/>
                    </w:rPr>
                    <w:t>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C2E2C2" w14:textId="77777777" w:rsidR="00BE185A" w:rsidRDefault="00BE185A" w:rsidP="00BE185A">
                  <w:pPr>
                    <w:spacing w:line="330" w:lineRule="atLeast"/>
                    <w:rPr>
                      <w:rFonts w:ascii="Calibri" w:hAnsi="Calibri" w:cs="Calibri"/>
                    </w:rPr>
                  </w:pPr>
                  <w:r>
                    <w:rPr>
                      <w:b/>
                      <w:bCs/>
                      <w:szCs w:val="20"/>
                    </w:rPr>
                    <w:t>Operator#1 for case 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81F023" w14:textId="77777777" w:rsidR="00BE185A" w:rsidRPr="00A2314B" w:rsidRDefault="00BE185A" w:rsidP="00BE185A">
                  <w:pPr>
                    <w:spacing w:line="330" w:lineRule="atLeast"/>
                    <w:rPr>
                      <w:rFonts w:ascii="Calibri" w:hAnsi="Calibri" w:cs="Calibri"/>
                      <w:szCs w:val="20"/>
                    </w:rPr>
                  </w:pPr>
                  <w:r w:rsidRPr="00A2314B">
                    <w:rPr>
                      <w:b/>
                      <w:bCs/>
                      <w:szCs w:val="20"/>
                    </w:rPr>
                    <w:t>Operator#2 for case 4</w:t>
                  </w:r>
                </w:p>
              </w:tc>
            </w:tr>
            <w:tr w:rsidR="00BE185A" w14:paraId="53BE486F" w14:textId="77777777" w:rsidTr="007008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99DFD6" w14:textId="77777777" w:rsidR="00BE185A" w:rsidRDefault="00BE185A" w:rsidP="00BE185A">
                  <w:pPr>
                    <w:rPr>
                      <w:rFonts w:ascii="Calibri" w:hAnsi="Calibri" w:cs="Calibri"/>
                    </w:rPr>
                  </w:pPr>
                  <w:r>
                    <w:rPr>
                      <w:b/>
                      <w:bCs/>
                      <w:szCs w:val="20"/>
                    </w:rPr>
                    <w:t>SBFD</w:t>
                  </w:r>
                  <w:r>
                    <w:rPr>
                      <w:rStyle w:val="apple-converted-space"/>
                      <w:b/>
                      <w:bCs/>
                      <w:szCs w:val="20"/>
                    </w:rPr>
                    <w:t> </w:t>
                  </w:r>
                  <w:r>
                    <w:rPr>
                      <w:b/>
                      <w:bCs/>
                      <w:szCs w:val="20"/>
                    </w:rPr>
                    <w:t>DeploymentCase Case 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2CE729" w14:textId="77777777" w:rsidR="00BE185A" w:rsidRDefault="00BE185A" w:rsidP="00BE185A">
                  <w:pPr>
                    <w:rPr>
                      <w:rFonts w:ascii="Calibri" w:hAnsi="Calibri" w:cs="Calibri"/>
                    </w:rPr>
                  </w:pPr>
                  <w:r>
                    <w:rPr>
                      <w:szCs w:val="20"/>
                    </w:rPr>
                    <w:t>Static TDD UL/DL configuration with {DDDSU}, where S=[12D:2G:0U]</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AD089B" w14:textId="77777777" w:rsidR="00BE185A" w:rsidRDefault="00BE185A" w:rsidP="00BE185A">
                  <w:pPr>
                    <w:spacing w:line="360" w:lineRule="atLeast"/>
                  </w:pPr>
                  <w:r>
                    <w:t>SBFD Frame structure</w:t>
                  </w:r>
                </w:p>
                <w:p w14:paraId="122FEDB1" w14:textId="77777777" w:rsidR="00BE185A" w:rsidRPr="00A2314B" w:rsidRDefault="00BE185A" w:rsidP="00BE185A">
                  <w:pPr>
                    <w:spacing w:line="360" w:lineRule="atLeast"/>
                    <w:rPr>
                      <w:rFonts w:ascii="Calibri" w:hAnsi="Calibri" w:cs="Calibri"/>
                    </w:rPr>
                  </w:pPr>
                  <w:r w:rsidRPr="00A2314B">
                    <w:rPr>
                      <w:color w:val="FF0000"/>
                    </w:rPr>
                    <w:t>Alt5(XXUXX)</w:t>
                  </w:r>
                </w:p>
              </w:tc>
            </w:tr>
          </w:tbl>
          <w:p w14:paraId="1849D5EA" w14:textId="77375101" w:rsidR="00BE185A" w:rsidRDefault="00BE185A" w:rsidP="00BE185A">
            <w:pPr>
              <w:rPr>
                <w:bCs/>
              </w:rPr>
            </w:pPr>
          </w:p>
        </w:tc>
      </w:tr>
    </w:tbl>
    <w:p w14:paraId="0FF8DC99" w14:textId="77777777" w:rsidR="00B02351" w:rsidRDefault="00B02351" w:rsidP="00B02351"/>
    <w:p w14:paraId="63968469" w14:textId="77777777" w:rsidR="00BE6672" w:rsidRDefault="00BE6672" w:rsidP="00BE6672">
      <w:pPr>
        <w:pStyle w:val="3"/>
      </w:pPr>
      <w:r>
        <w:t>5th Round Proposals (Open)</w:t>
      </w:r>
    </w:p>
    <w:p w14:paraId="5E4418C1" w14:textId="77777777" w:rsidR="00BE6672" w:rsidRPr="00394EBD" w:rsidRDefault="00BE6672" w:rsidP="00BE6672">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75768943" w14:textId="77777777" w:rsidR="00BE6672" w:rsidRPr="00A318A0" w:rsidRDefault="00BE6672" w:rsidP="00BE6672">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w:t>
      </w:r>
      <w:r w:rsidRPr="000129CE">
        <w:rPr>
          <w:bCs/>
        </w:rPr>
        <w:t>d and the definition is updated as below.</w:t>
      </w:r>
    </w:p>
    <w:p w14:paraId="5F7CD7C8" w14:textId="77777777" w:rsidR="00BE6672" w:rsidRPr="00A318A0" w:rsidRDefault="00BE6672" w:rsidP="00BE6672">
      <w:pPr>
        <w:pStyle w:val="aff0"/>
        <w:numPr>
          <w:ilvl w:val="0"/>
          <w:numId w:val="48"/>
        </w:numPr>
        <w:ind w:firstLineChars="0"/>
        <w:rPr>
          <w:iCs/>
        </w:rPr>
      </w:pPr>
      <w:r w:rsidRPr="00A318A0">
        <w:rPr>
          <w:iCs/>
        </w:rPr>
        <w:t xml:space="preserve">Alt 3 (strive for the same UL/DL resource ratio between Legacy TDD and SBFD): </w:t>
      </w:r>
    </w:p>
    <w:p w14:paraId="536F0B04" w14:textId="77777777" w:rsidR="00BE6672" w:rsidRPr="00A318A0" w:rsidRDefault="00BE6672" w:rsidP="00BE6672">
      <w:pPr>
        <w:pStyle w:val="aff0"/>
        <w:numPr>
          <w:ilvl w:val="1"/>
          <w:numId w:val="48"/>
        </w:numPr>
        <w:ind w:firstLineChars="0"/>
        <w:rPr>
          <w:iCs/>
        </w:rPr>
      </w:pPr>
      <w:r w:rsidRPr="00A318A0">
        <w:rPr>
          <w:iCs/>
        </w:rPr>
        <w:t>Legacy TDD: Static TDD UL/DL configuration with {DDSUU}, where S=[12D:2G:0U]</w:t>
      </w:r>
    </w:p>
    <w:p w14:paraId="66067FDA" w14:textId="7B2BFF5E" w:rsidR="00BE6672" w:rsidRDefault="00BE6672" w:rsidP="00BE6672">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0129CE">
        <w:rPr>
          <w:iCs/>
          <w:color w:val="FF0000"/>
        </w:rPr>
        <w:t>25%</w:t>
      </w:r>
      <w:r w:rsidRPr="00A318A0">
        <w:rPr>
          <w:iCs/>
        </w:rPr>
        <w:t xml:space="preserve"> of the channel bandwidth.</w:t>
      </w:r>
    </w:p>
    <w:p w14:paraId="680386F8" w14:textId="77777777" w:rsidR="00BE6672" w:rsidRPr="00D06EA6" w:rsidRDefault="00BE6672" w:rsidP="00BE6672"/>
    <w:p w14:paraId="6A5DC3C3" w14:textId="77777777" w:rsidR="00BE6672" w:rsidRDefault="00BE6672" w:rsidP="00BE6672">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BE6672" w14:paraId="09F3FD88"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2C10B8" w14:textId="77777777" w:rsidR="00BE6672" w:rsidRDefault="00BE6672"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8A2680" w14:textId="77777777" w:rsidR="00BE6672" w:rsidRDefault="00BE6672" w:rsidP="007008A1">
            <w:pPr>
              <w:spacing w:line="240" w:lineRule="auto"/>
              <w:jc w:val="center"/>
              <w:rPr>
                <w:b/>
              </w:rPr>
            </w:pPr>
            <w:r>
              <w:rPr>
                <w:b/>
              </w:rPr>
              <w:t>Comment</w:t>
            </w:r>
          </w:p>
        </w:tc>
      </w:tr>
      <w:tr w:rsidR="00BE6672" w14:paraId="5E8E1147"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7051F5CA" w14:textId="77777777" w:rsidR="00BE6672" w:rsidRPr="00CA5F54" w:rsidRDefault="00BE6672" w:rsidP="007008A1">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42FE4AB" w14:textId="049203FE" w:rsidR="00BE6672" w:rsidRDefault="00790602" w:rsidP="007008A1">
            <w:pPr>
              <w:spacing w:line="240" w:lineRule="auto"/>
              <w:rPr>
                <w:bCs/>
                <w:color w:val="FF0000"/>
              </w:rPr>
            </w:pPr>
            <w:r>
              <w:rPr>
                <w:bCs/>
                <w:color w:val="FF0000"/>
              </w:rPr>
              <w:t>The FFS is deleted.</w:t>
            </w:r>
            <w:r w:rsidR="00682AE9">
              <w:rPr>
                <w:bCs/>
                <w:color w:val="FF0000"/>
              </w:rPr>
              <w:t xml:space="preserve"> </w:t>
            </w:r>
            <w:r w:rsidR="00682AE9">
              <w:rPr>
                <w:rFonts w:hint="eastAsia"/>
                <w:bCs/>
                <w:color w:val="FF0000"/>
              </w:rPr>
              <w:t>L</w:t>
            </w:r>
            <w:r w:rsidR="00682AE9">
              <w:rPr>
                <w:bCs/>
                <w:color w:val="FF0000"/>
              </w:rPr>
              <w:t>et’s check if companies can accept this for compromise.</w:t>
            </w:r>
          </w:p>
          <w:p w14:paraId="134F26BE" w14:textId="3FC2186D" w:rsidR="0021201D" w:rsidRPr="002D5D4D" w:rsidRDefault="0021201D" w:rsidP="007008A1">
            <w:pPr>
              <w:spacing w:line="240" w:lineRule="auto"/>
              <w:rPr>
                <w:bCs/>
                <w:color w:val="FF0000"/>
              </w:rPr>
            </w:pPr>
          </w:p>
        </w:tc>
      </w:tr>
      <w:tr w:rsidR="00663F6A" w:rsidRPr="00663F6A" w14:paraId="475F834A"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4DA968BF" w14:textId="1CB1D0F2" w:rsidR="00663F6A" w:rsidRPr="00663F6A" w:rsidRDefault="00663F6A" w:rsidP="007008A1">
            <w:pPr>
              <w:rPr>
                <w:bCs/>
              </w:rPr>
            </w:pPr>
            <w:r w:rsidRPr="00663F6A">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72451B5" w14:textId="3A9D6A0B" w:rsidR="00663F6A" w:rsidRPr="00663F6A" w:rsidRDefault="00663F6A" w:rsidP="00663F6A">
            <w:pPr>
              <w:rPr>
                <w:bCs/>
              </w:rPr>
            </w:pPr>
            <w:r>
              <w:rPr>
                <w:rFonts w:hint="eastAsia"/>
                <w:bCs/>
              </w:rPr>
              <w:t>We</w:t>
            </w:r>
            <w:r>
              <w:rPr>
                <w:bCs/>
              </w:rPr>
              <w:t xml:space="preserve"> are not OK with deleting the FFS point. It is exactly the same as the guidance from RAN. It doesn’t preclude alt 4 and just following RAN guidance to deprioritize alt 4. We have to be consistent with RAN.</w:t>
            </w:r>
          </w:p>
        </w:tc>
      </w:tr>
      <w:tr w:rsidR="007008A1" w:rsidRPr="00663F6A" w14:paraId="73520682"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3671306F" w14:textId="1919F904" w:rsidR="007008A1" w:rsidRPr="007008A1" w:rsidRDefault="007008A1" w:rsidP="007008A1">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F5BE44C" w14:textId="10625B87" w:rsidR="007008A1" w:rsidRPr="007008A1" w:rsidRDefault="007008A1" w:rsidP="00663F6A">
            <w:pPr>
              <w:rPr>
                <w:rFonts w:eastAsia="맑은 고딕"/>
                <w:bCs/>
              </w:rPr>
            </w:pPr>
            <w:r>
              <w:rPr>
                <w:rFonts w:eastAsia="맑은 고딕" w:hint="eastAsia"/>
                <w:bCs/>
              </w:rPr>
              <w:t xml:space="preserve">We share the </w:t>
            </w:r>
            <w:r>
              <w:rPr>
                <w:rFonts w:eastAsia="맑은 고딕"/>
                <w:bCs/>
              </w:rPr>
              <w:t>same</w:t>
            </w:r>
            <w:r>
              <w:rPr>
                <w:rFonts w:eastAsia="맑은 고딕" w:hint="eastAsia"/>
                <w:bCs/>
              </w:rPr>
              <w:t xml:space="preserve"> </w:t>
            </w:r>
            <w:r>
              <w:rPr>
                <w:rFonts w:eastAsia="맑은 고딕"/>
                <w:bCs/>
              </w:rPr>
              <w:t xml:space="preserve">view </w:t>
            </w:r>
            <w:r>
              <w:rPr>
                <w:rFonts w:eastAsia="맑은 고딕" w:hint="eastAsia"/>
                <w:bCs/>
              </w:rPr>
              <w:t xml:space="preserve">with Xiaomi, but for the sake of progress we can accept the proposal. </w:t>
            </w:r>
          </w:p>
        </w:tc>
      </w:tr>
    </w:tbl>
    <w:p w14:paraId="59338EDB" w14:textId="77777777" w:rsidR="00B02351" w:rsidRPr="00237B66" w:rsidRDefault="00B02351" w:rsidP="00B02351"/>
    <w:p w14:paraId="2FE78004" w14:textId="71DCED5E" w:rsidR="007830FA" w:rsidRPr="00394EBD" w:rsidRDefault="007830FA" w:rsidP="007830FA">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(Open)</w:t>
      </w:r>
      <w:r w:rsidRPr="00394EBD">
        <w:rPr>
          <w:b/>
          <w:i/>
          <w:u w:val="single"/>
        </w:rPr>
        <w:t>:</w:t>
      </w:r>
    </w:p>
    <w:p w14:paraId="5F26EB6C" w14:textId="77777777" w:rsidR="007830FA" w:rsidRPr="007830FA" w:rsidRDefault="007830FA" w:rsidP="007830FA">
      <w:r w:rsidRPr="00556CEE">
        <w:t>F</w:t>
      </w:r>
      <w:r>
        <w:t>o</w:t>
      </w:r>
      <w:r w:rsidRPr="007830FA">
        <w:t>r SLS evaluation purposes only, Alt 1/2/4 (</w:t>
      </w:r>
      <w:r w:rsidRPr="007830FA">
        <w:rPr>
          <w:iCs/>
        </w:rPr>
        <w:t>SBFD UL subband is about 20% of the channel bandwidth</w:t>
      </w:r>
      <w:r w:rsidRPr="007830FA">
        <w:t xml:space="preserve">) and SBFD Subband configuration#1 with {DUD} pattern, the following is assumed: </w:t>
      </w:r>
    </w:p>
    <w:p w14:paraId="7322837F" w14:textId="77777777" w:rsidR="007830FA" w:rsidRPr="007830FA" w:rsidRDefault="007830FA" w:rsidP="007830FA">
      <w:pPr>
        <w:pStyle w:val="aff0"/>
        <w:numPr>
          <w:ilvl w:val="0"/>
          <w:numId w:val="164"/>
        </w:numPr>
        <w:ind w:firstLineChars="0"/>
      </w:pPr>
      <w:r w:rsidRPr="007830FA">
        <w:t xml:space="preserve">For FR1 </w:t>
      </w:r>
    </w:p>
    <w:p w14:paraId="0E1B833F" w14:textId="77777777" w:rsidR="007830FA" w:rsidRPr="007830FA" w:rsidRDefault="007830FA" w:rsidP="007830FA">
      <w:pPr>
        <w:pStyle w:val="aff0"/>
        <w:numPr>
          <w:ilvl w:val="1"/>
          <w:numId w:val="164"/>
        </w:numPr>
        <w:ind w:firstLineChars="0"/>
      </w:pPr>
      <w:r w:rsidRPr="007830FA">
        <w:t>Baseline: 100MHz channel bandwidth and 30kHz SCS (273 PRB):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&gt; = &lt;104, 55, 5&gt;</w:t>
      </w:r>
    </w:p>
    <w:p w14:paraId="5086AEC6" w14:textId="77777777" w:rsidR="007830FA" w:rsidRPr="007830FA" w:rsidRDefault="007830FA" w:rsidP="007830FA">
      <w:pPr>
        <w:pStyle w:val="aff0"/>
        <w:numPr>
          <w:ilvl w:val="1"/>
          <w:numId w:val="164"/>
        </w:numPr>
        <w:ind w:firstLineChars="0"/>
      </w:pPr>
      <w:r w:rsidRPr="007830FA">
        <w:t xml:space="preserve">Optional </w:t>
      </w:r>
      <w:r w:rsidRPr="007830FA">
        <w:rPr>
          <w:strike/>
          <w:color w:val="FF0000"/>
        </w:rPr>
        <w:t>(N</w:t>
      </w:r>
      <w:r w:rsidRPr="007830FA">
        <w:rPr>
          <w:strike/>
          <w:color w:val="FF0000"/>
          <w:vertAlign w:val="subscript"/>
        </w:rPr>
        <w:t>U</w:t>
      </w:r>
      <w:r w:rsidRPr="007830FA">
        <w:rPr>
          <w:strike/>
          <w:color w:val="FF0000"/>
        </w:rPr>
        <w:t xml:space="preserve"> is based on existing RAN4 BWs)</w:t>
      </w:r>
      <w:r w:rsidRPr="007830FA">
        <w:t>: 100MHz channel bandwidth and 30kHz SCS (273 PRB):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w:t>
      </w:r>
      <w:r w:rsidRPr="007830FA">
        <w:lastRenderedPageBreak/>
        <w:t>&gt; = &lt;106, 51, 5&gt;</w:t>
      </w:r>
    </w:p>
    <w:p w14:paraId="59EBC62F" w14:textId="77777777" w:rsidR="007830FA" w:rsidRPr="007830FA" w:rsidRDefault="007830FA" w:rsidP="007830FA">
      <w:pPr>
        <w:pStyle w:val="aff0"/>
        <w:numPr>
          <w:ilvl w:val="0"/>
          <w:numId w:val="164"/>
        </w:numPr>
        <w:ind w:firstLineChars="0"/>
      </w:pPr>
      <w:r w:rsidRPr="007830FA">
        <w:t>For FR2</w:t>
      </w:r>
    </w:p>
    <w:p w14:paraId="451ED443" w14:textId="77777777" w:rsidR="007830FA" w:rsidRPr="007830FA" w:rsidRDefault="007830FA" w:rsidP="007830FA">
      <w:pPr>
        <w:pStyle w:val="aff0"/>
        <w:numPr>
          <w:ilvl w:val="1"/>
          <w:numId w:val="164"/>
        </w:numPr>
        <w:ind w:firstLineChars="0"/>
      </w:pPr>
      <w:r w:rsidRPr="007830FA">
        <w:t>Baseline: 100MHz channel bandwidth and 120kHz SCS (66 PRB)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&gt; = &lt;25, 14, 1&gt;</w:t>
      </w:r>
    </w:p>
    <w:p w14:paraId="4AC1EA5A" w14:textId="77777777" w:rsidR="007830FA" w:rsidRPr="007830FA" w:rsidRDefault="007830FA" w:rsidP="007830FA">
      <w:pPr>
        <w:pStyle w:val="aff0"/>
        <w:numPr>
          <w:ilvl w:val="1"/>
          <w:numId w:val="164"/>
        </w:numPr>
        <w:ind w:firstLineChars="0"/>
        <w:rPr>
          <w:rFonts w:ascii="Calibri" w:eastAsia="Times New Roman" w:hAnsi="Calibri" w:cs="Calibri"/>
          <w:szCs w:val="20"/>
        </w:rPr>
      </w:pPr>
      <w:r w:rsidRPr="007830FA">
        <w:t>Optional</w:t>
      </w:r>
      <w:r w:rsidRPr="007830FA">
        <w:rPr>
          <w:strike/>
          <w:color w:val="FF0000"/>
        </w:rPr>
        <w:t xml:space="preserve"> (N</w:t>
      </w:r>
      <w:r w:rsidRPr="007830FA">
        <w:rPr>
          <w:strike/>
          <w:color w:val="FF0000"/>
          <w:vertAlign w:val="subscript"/>
        </w:rPr>
        <w:t>U</w:t>
      </w:r>
      <w:r w:rsidRPr="007830FA">
        <w:rPr>
          <w:strike/>
          <w:color w:val="FF0000"/>
        </w:rPr>
        <w:t xml:space="preserve"> is based on existing RAN4 BWs)</w:t>
      </w:r>
      <w:r w:rsidRPr="007830FA">
        <w:t>: 200MHz channel bandwidth and 120kHz SCS (132 PRB):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&gt; = &lt;47, 32, 3&gt;</w:t>
      </w:r>
    </w:p>
    <w:p w14:paraId="0C485AA3" w14:textId="77777777" w:rsidR="007830FA" w:rsidRPr="007830FA" w:rsidRDefault="007830FA" w:rsidP="007830FA">
      <w:pPr>
        <w:pStyle w:val="aff0"/>
        <w:numPr>
          <w:ilvl w:val="0"/>
          <w:numId w:val="164"/>
        </w:numPr>
        <w:ind w:firstLineChars="0"/>
      </w:pPr>
      <w:r w:rsidRPr="007830FA">
        <w:rPr>
          <w:rFonts w:hint="eastAsia"/>
        </w:rPr>
        <w:t>O</w:t>
      </w:r>
      <w:r w:rsidRPr="007830FA">
        <w:t>ther values of &lt; N</w:t>
      </w:r>
      <w:r w:rsidRPr="007830FA">
        <w:rPr>
          <w:vertAlign w:val="subscript"/>
        </w:rPr>
        <w:t>D</w:t>
      </w:r>
      <w:r w:rsidRPr="007830FA">
        <w:t>, N</w:t>
      </w:r>
      <w:r w:rsidRPr="007830FA">
        <w:rPr>
          <w:vertAlign w:val="subscript"/>
        </w:rPr>
        <w:t>U</w:t>
      </w:r>
      <w:r w:rsidRPr="007830FA">
        <w:t>,</w:t>
      </w:r>
      <w:r w:rsidRPr="007830FA">
        <w:rPr>
          <w:vertAlign w:val="subscript"/>
        </w:rPr>
        <w:t xml:space="preserve"> </w:t>
      </w:r>
      <w:proofErr w:type="gramStart"/>
      <w:r w:rsidRPr="007830FA">
        <w:t>N</w:t>
      </w:r>
      <w:r w:rsidRPr="007830FA">
        <w:rPr>
          <w:vertAlign w:val="subscript"/>
        </w:rPr>
        <w:t>G</w:t>
      </w:r>
      <w:proofErr w:type="gramEnd"/>
      <w:r w:rsidRPr="007830FA">
        <w:t xml:space="preserve"> &gt; are not precluded and can be reported by companies.</w:t>
      </w:r>
    </w:p>
    <w:p w14:paraId="4EC9CDD2" w14:textId="77777777" w:rsidR="007830FA" w:rsidRDefault="007830FA" w:rsidP="007830FA"/>
    <w:p w14:paraId="559A1C93" w14:textId="77777777" w:rsidR="00605997" w:rsidRDefault="00605997" w:rsidP="00605997">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7830FA" w14:paraId="3EA7D938"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05C3F4" w14:textId="77777777" w:rsidR="007830FA" w:rsidRDefault="007830FA"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3B43E1" w14:textId="77777777" w:rsidR="007830FA" w:rsidRDefault="007830FA" w:rsidP="007008A1">
            <w:pPr>
              <w:spacing w:line="240" w:lineRule="auto"/>
              <w:jc w:val="center"/>
              <w:rPr>
                <w:b/>
              </w:rPr>
            </w:pPr>
            <w:r>
              <w:rPr>
                <w:b/>
              </w:rPr>
              <w:t>Comment</w:t>
            </w:r>
          </w:p>
        </w:tc>
      </w:tr>
      <w:tr w:rsidR="007830FA" w14:paraId="3B082CED"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484501F3" w14:textId="77777777" w:rsidR="007830FA" w:rsidRPr="00CA5F54" w:rsidRDefault="007830FA" w:rsidP="007008A1">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A68A17E" w14:textId="41732899" w:rsidR="007830FA" w:rsidRPr="002D5D4D" w:rsidRDefault="007830FA" w:rsidP="007008A1">
            <w:pPr>
              <w:spacing w:line="240" w:lineRule="auto"/>
              <w:rPr>
                <w:bCs/>
                <w:color w:val="FF0000"/>
              </w:rPr>
            </w:pPr>
            <w:r>
              <w:rPr>
                <w:rFonts w:hint="eastAsia"/>
                <w:bCs/>
                <w:color w:val="FF0000"/>
              </w:rPr>
              <w:t>L</w:t>
            </w:r>
            <w:r>
              <w:rPr>
                <w:bCs/>
                <w:color w:val="FF0000"/>
              </w:rPr>
              <w:t>et’s check if companies can accept this for compromise.</w:t>
            </w:r>
          </w:p>
        </w:tc>
      </w:tr>
      <w:tr w:rsidR="007830FA" w14:paraId="4C82B2A4"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7C88B161" w14:textId="257F857B" w:rsidR="007830FA" w:rsidRPr="00E156D1" w:rsidRDefault="007830FA" w:rsidP="007008A1">
            <w:pPr>
              <w:rPr>
                <w:rFonts w:eastAsia="맑은 고딕"/>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2309DD7C" w14:textId="55F341C4" w:rsidR="007830FA" w:rsidRPr="00E156D1" w:rsidRDefault="007830FA" w:rsidP="007008A1">
            <w:pPr>
              <w:rPr>
                <w:rFonts w:eastAsia="맑은 고딕"/>
                <w:bCs/>
                <w:color w:val="FF0000"/>
              </w:rPr>
            </w:pPr>
          </w:p>
        </w:tc>
      </w:tr>
    </w:tbl>
    <w:p w14:paraId="10B160B1" w14:textId="7C33BD1B" w:rsidR="0043490C" w:rsidRDefault="0043490C" w:rsidP="009A5537"/>
    <w:p w14:paraId="2920796D" w14:textId="77777777" w:rsidR="00605997" w:rsidRPr="00394EBD" w:rsidRDefault="00605997" w:rsidP="00605997">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5DDF05A4" w14:textId="77777777" w:rsidR="00605997" w:rsidRDefault="00605997" w:rsidP="00605997">
      <w:r w:rsidRPr="00A318A0">
        <w:rPr>
          <w:bCs/>
        </w:rPr>
        <w:t xml:space="preserve">For SBFD evaluation, companies should report the </w:t>
      </w:r>
      <w:r w:rsidRPr="00A318A0">
        <w:t>guard symbols assumed in the SBFD operation.</w:t>
      </w:r>
    </w:p>
    <w:p w14:paraId="67EAA5CC" w14:textId="778F6379" w:rsidR="007830FA" w:rsidRPr="00605997" w:rsidRDefault="007830FA" w:rsidP="009A5537"/>
    <w:p w14:paraId="070FDB77" w14:textId="77777777" w:rsidR="00605997" w:rsidRDefault="00605997" w:rsidP="00605997">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605997" w14:paraId="7D2B04AA"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07B376" w14:textId="77777777" w:rsidR="00605997" w:rsidRDefault="00605997"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CB4A5" w14:textId="77777777" w:rsidR="00605997" w:rsidRDefault="00605997" w:rsidP="007008A1">
            <w:pPr>
              <w:spacing w:line="240" w:lineRule="auto"/>
              <w:jc w:val="center"/>
              <w:rPr>
                <w:b/>
              </w:rPr>
            </w:pPr>
            <w:r>
              <w:rPr>
                <w:b/>
              </w:rPr>
              <w:t>Comment</w:t>
            </w:r>
          </w:p>
        </w:tc>
      </w:tr>
      <w:tr w:rsidR="00605997" w14:paraId="2ABBF533"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765EEF15" w14:textId="60A381A5" w:rsidR="00605997" w:rsidRPr="00CA5F54" w:rsidRDefault="00605997" w:rsidP="007008A1">
            <w:pPr>
              <w:spacing w:line="240" w:lineRule="auto"/>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3306E640" w14:textId="52E2C4C4" w:rsidR="00605997" w:rsidRPr="002D5D4D" w:rsidRDefault="00605997" w:rsidP="007008A1">
            <w:pPr>
              <w:spacing w:line="240" w:lineRule="auto"/>
              <w:rPr>
                <w:bCs/>
                <w:color w:val="FF0000"/>
              </w:rPr>
            </w:pPr>
          </w:p>
        </w:tc>
      </w:tr>
      <w:tr w:rsidR="00605997" w14:paraId="2BBED449"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07BA781A" w14:textId="77777777" w:rsidR="00605997" w:rsidRPr="00CA5F54" w:rsidRDefault="00605997" w:rsidP="007008A1">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179E375E" w14:textId="77777777" w:rsidR="00605997" w:rsidRDefault="00605997" w:rsidP="007008A1">
            <w:pPr>
              <w:rPr>
                <w:bCs/>
                <w:color w:val="FF0000"/>
              </w:rPr>
            </w:pPr>
          </w:p>
        </w:tc>
      </w:tr>
    </w:tbl>
    <w:p w14:paraId="52E7FEA2" w14:textId="5820DFEA" w:rsidR="00605997" w:rsidRDefault="00605997" w:rsidP="009A5537"/>
    <w:p w14:paraId="719ADA4B" w14:textId="77777777" w:rsidR="00BE2E34" w:rsidRPr="00394EBD" w:rsidRDefault="00BE2E34" w:rsidP="00BE2E34">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5CB55752" w14:textId="77777777" w:rsidR="00BE2E34" w:rsidRPr="004565CD" w:rsidRDefault="00BE2E34" w:rsidP="00BE2E34">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3053"/>
        <w:gridCol w:w="2535"/>
        <w:gridCol w:w="4374"/>
      </w:tblGrid>
      <w:tr w:rsidR="00BE2E34" w:rsidRPr="00A318A0" w14:paraId="666522E6" w14:textId="77777777" w:rsidTr="007008A1">
        <w:tc>
          <w:tcPr>
            <w:tcW w:w="0" w:type="auto"/>
          </w:tcPr>
          <w:p w14:paraId="33E3D88E" w14:textId="77777777" w:rsidR="00BE2E34" w:rsidRPr="00A318A0" w:rsidRDefault="00BE2E34" w:rsidP="007008A1">
            <w:pPr>
              <w:spacing w:line="240" w:lineRule="auto"/>
            </w:pPr>
          </w:p>
        </w:tc>
        <w:tc>
          <w:tcPr>
            <w:tcW w:w="0" w:type="auto"/>
          </w:tcPr>
          <w:p w14:paraId="46F78B6A" w14:textId="77777777" w:rsidR="00BE2E34" w:rsidRPr="00A318A0" w:rsidRDefault="00BE2E34" w:rsidP="007008A1">
            <w:pPr>
              <w:spacing w:line="240" w:lineRule="auto"/>
              <w:jc w:val="center"/>
              <w:rPr>
                <w:b/>
              </w:rPr>
            </w:pPr>
            <w:r w:rsidRPr="00A318A0">
              <w:rPr>
                <w:b/>
                <w:bCs/>
                <w:iCs/>
              </w:rPr>
              <w:t>Layer 1</w:t>
            </w:r>
            <w:r>
              <w:rPr>
                <w:b/>
                <w:bCs/>
                <w:iCs/>
              </w:rPr>
              <w:t xml:space="preserve"> for Case 3-2/ Operator#1 for case 4</w:t>
            </w:r>
          </w:p>
        </w:tc>
        <w:tc>
          <w:tcPr>
            <w:tcW w:w="0" w:type="auto"/>
          </w:tcPr>
          <w:p w14:paraId="21AC3475" w14:textId="77777777" w:rsidR="00BE2E34" w:rsidRPr="00A318A0" w:rsidRDefault="00BE2E34" w:rsidP="007008A1">
            <w:pPr>
              <w:spacing w:line="240" w:lineRule="auto"/>
              <w:jc w:val="center"/>
              <w:rPr>
                <w:b/>
              </w:rPr>
            </w:pPr>
            <w:r w:rsidRPr="00A318A0">
              <w:rPr>
                <w:b/>
                <w:bCs/>
                <w:iCs/>
              </w:rPr>
              <w:t>Layer 2</w:t>
            </w:r>
            <w:r>
              <w:rPr>
                <w:b/>
                <w:bCs/>
                <w:iCs/>
              </w:rPr>
              <w:t xml:space="preserve"> for case 3-2 / Operator#2 for case 4</w:t>
            </w:r>
          </w:p>
        </w:tc>
      </w:tr>
      <w:tr w:rsidR="00BE2E34" w:rsidRPr="00A318A0" w14:paraId="70223714" w14:textId="77777777" w:rsidTr="007008A1">
        <w:tc>
          <w:tcPr>
            <w:tcW w:w="0" w:type="auto"/>
            <w:vAlign w:val="center"/>
          </w:tcPr>
          <w:p w14:paraId="50F8CCD0" w14:textId="77777777" w:rsidR="00BE2E34" w:rsidRPr="00A318A0" w:rsidRDefault="00BE2E34" w:rsidP="007008A1">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3D619AE" w14:textId="77777777" w:rsidR="00BE2E34" w:rsidRPr="00A318A0" w:rsidRDefault="00BE2E34" w:rsidP="007008A1">
            <w:pPr>
              <w:spacing w:line="240" w:lineRule="auto"/>
            </w:pPr>
            <w:r w:rsidRPr="00A318A0">
              <w:t>Static TDD UL/DL configuration with {DDDSU}, where S=[12D:2G:0U]</w:t>
            </w:r>
          </w:p>
        </w:tc>
        <w:tc>
          <w:tcPr>
            <w:tcW w:w="0" w:type="auto"/>
            <w:vAlign w:val="center"/>
          </w:tcPr>
          <w:p w14:paraId="77A42B68" w14:textId="77777777" w:rsidR="00BE2E34" w:rsidRPr="00A318A0" w:rsidRDefault="00BE2E34" w:rsidP="007008A1">
            <w:pPr>
              <w:spacing w:line="240" w:lineRule="auto"/>
            </w:pPr>
            <w:r w:rsidRPr="00A318A0">
              <w:t>Static TDD UL/DL configuration with {DDDSU}, where S=[12D:2G:0U]</w:t>
            </w:r>
          </w:p>
        </w:tc>
      </w:tr>
      <w:tr w:rsidR="00BE2E34" w:rsidRPr="00A318A0" w14:paraId="2E9AF525" w14:textId="77777777" w:rsidTr="007008A1">
        <w:tc>
          <w:tcPr>
            <w:tcW w:w="0" w:type="auto"/>
            <w:vAlign w:val="center"/>
          </w:tcPr>
          <w:p w14:paraId="6BA7F5AC" w14:textId="77777777" w:rsidR="00BE2E34" w:rsidRPr="00A318A0" w:rsidRDefault="00BE2E34" w:rsidP="007008A1">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588A79F" w14:textId="77777777" w:rsidR="00BE2E34" w:rsidRPr="00A318A0" w:rsidRDefault="00BE2E34" w:rsidP="007008A1">
            <w:pPr>
              <w:spacing w:line="240" w:lineRule="auto"/>
            </w:pPr>
            <w:r w:rsidRPr="00A318A0">
              <w:t>Static TDD UL/DL configuration with {DDDSU}, where S=[12D:2G:0U]</w:t>
            </w:r>
          </w:p>
        </w:tc>
        <w:tc>
          <w:tcPr>
            <w:tcW w:w="0" w:type="auto"/>
            <w:vAlign w:val="center"/>
          </w:tcPr>
          <w:p w14:paraId="0693340A" w14:textId="77777777" w:rsidR="00BE2E34" w:rsidRPr="00357812" w:rsidRDefault="00BE2E34" w:rsidP="007008A1">
            <w:pPr>
              <w:pStyle w:val="aff0"/>
              <w:numPr>
                <w:ilvl w:val="0"/>
                <w:numId w:val="141"/>
              </w:numPr>
              <w:ind w:firstLineChars="0"/>
            </w:pPr>
            <w:r w:rsidRPr="00357812">
              <w:t>Reuse the SBFD Frame structures in Alt2(XXXXU) agreed for Deployment Case 1</w:t>
            </w:r>
          </w:p>
          <w:p w14:paraId="58401CBA" w14:textId="77777777" w:rsidR="00BE2E34" w:rsidRPr="00357812" w:rsidRDefault="00BE2E34" w:rsidP="007008A1">
            <w:pPr>
              <w:pStyle w:val="aff0"/>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xml:space="preserve">) agreed for </w:t>
            </w:r>
            <w:r w:rsidRPr="00357812">
              <w:lastRenderedPageBreak/>
              <w:t>Deployment Case 1</w:t>
            </w:r>
          </w:p>
        </w:tc>
      </w:tr>
    </w:tbl>
    <w:p w14:paraId="09BB63A9" w14:textId="77777777" w:rsidR="00BE2E34" w:rsidRPr="00CA7634" w:rsidRDefault="00BE2E34" w:rsidP="00BE2E34"/>
    <w:p w14:paraId="74EB0E5A" w14:textId="77777777" w:rsidR="00BE2E34" w:rsidRPr="0032665A" w:rsidRDefault="00BE2E34" w:rsidP="00BE2E34"/>
    <w:p w14:paraId="7892893B" w14:textId="77777777" w:rsidR="00BE2E34" w:rsidRDefault="00BE2E34" w:rsidP="00BE2E34">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BE2E34" w14:paraId="427B1396"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A78410" w14:textId="77777777" w:rsidR="00BE2E34" w:rsidRDefault="00BE2E34"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821562" w14:textId="77777777" w:rsidR="00BE2E34" w:rsidRDefault="00BE2E34" w:rsidP="007008A1">
            <w:pPr>
              <w:spacing w:line="240" w:lineRule="auto"/>
              <w:jc w:val="center"/>
              <w:rPr>
                <w:b/>
              </w:rPr>
            </w:pPr>
            <w:r>
              <w:rPr>
                <w:b/>
              </w:rPr>
              <w:t>Comment</w:t>
            </w:r>
          </w:p>
        </w:tc>
      </w:tr>
      <w:tr w:rsidR="00BE2E34" w:rsidRPr="00D554C5" w14:paraId="2DF4D47C"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06AB4A2C" w14:textId="77777777" w:rsidR="00BE2E34" w:rsidRPr="00CA5F54" w:rsidRDefault="00BE2E34" w:rsidP="007008A1">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4F4C9F7" w14:textId="583A2772" w:rsidR="00BE2E34" w:rsidRPr="00CA5F54" w:rsidRDefault="00BE2E34" w:rsidP="007008A1">
            <w:pPr>
              <w:spacing w:line="240" w:lineRule="auto"/>
              <w:rPr>
                <w:bCs/>
                <w:color w:val="FF0000"/>
              </w:rPr>
            </w:pPr>
            <w:r>
              <w:rPr>
                <w:bCs/>
                <w:color w:val="FF0000"/>
              </w:rPr>
              <w:t>No Update.</w:t>
            </w:r>
            <w:r w:rsidR="00B30AEC">
              <w:rPr>
                <w:bCs/>
                <w:color w:val="FF0000"/>
              </w:rPr>
              <w:t xml:space="preserve"> </w:t>
            </w:r>
            <w:r w:rsidR="00B30AEC">
              <w:rPr>
                <w:rFonts w:hint="eastAsia"/>
                <w:bCs/>
                <w:color w:val="FF0000"/>
              </w:rPr>
              <w:t>L</w:t>
            </w:r>
            <w:r w:rsidR="00B30AEC">
              <w:rPr>
                <w:bCs/>
                <w:color w:val="FF0000"/>
              </w:rPr>
              <w:t>et’s check if companies can accept this for compromise.</w:t>
            </w:r>
          </w:p>
        </w:tc>
      </w:tr>
      <w:tr w:rsidR="00BE2E34" w:rsidRPr="00D554C5" w14:paraId="3742D255"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24886507" w14:textId="2597CBC3" w:rsidR="00BE2E34" w:rsidRPr="00841528" w:rsidRDefault="00BE2E34" w:rsidP="007008A1">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F987810" w14:textId="198BDC86" w:rsidR="00BE2E34" w:rsidRPr="00841528" w:rsidRDefault="00BE2E34" w:rsidP="007008A1">
            <w:pPr>
              <w:rPr>
                <w:bCs/>
              </w:rPr>
            </w:pPr>
          </w:p>
        </w:tc>
      </w:tr>
    </w:tbl>
    <w:p w14:paraId="003AFA24" w14:textId="77777777" w:rsidR="00BE2E34" w:rsidRPr="00605997" w:rsidRDefault="00BE2E34" w:rsidP="009A5537"/>
    <w:p w14:paraId="08CB5176" w14:textId="5418E46C"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r w:rsidR="002A2B6B">
        <w:t>(Closed)</w:t>
      </w:r>
    </w:p>
    <w:p w14:paraId="73D8098A" w14:textId="1B5713E6"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27"/>
              <w:gridCol w:w="1078"/>
              <w:gridCol w:w="816"/>
              <w:gridCol w:w="1078"/>
              <w:gridCol w:w="924"/>
              <w:gridCol w:w="2691"/>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0"/>
                    <w:numPr>
                      <w:ilvl w:val="1"/>
                      <w:numId w:val="72"/>
                    </w:numPr>
                    <w:ind w:firstLineChars="0"/>
                    <w:rPr>
                      <w:rFonts w:cs="Times"/>
                      <w:iCs/>
                      <w:strike/>
                      <w:color w:val="FF0000"/>
                    </w:rPr>
                  </w:pPr>
                  <w:proofErr w:type="gramStart"/>
                  <w:r w:rsidRPr="00F05397">
                    <w:rPr>
                      <w:rFonts w:cs="Times"/>
                      <w:iCs/>
                    </w:rPr>
                    <w:t>assume</w:t>
                  </w:r>
                  <w:proofErr w:type="gramEnd"/>
                  <w:r w:rsidRPr="00F05397">
                    <w:rPr>
                      <w:rFonts w:cs="Times"/>
                      <w:iCs/>
                    </w:rPr>
                    <w:t xml:space="preserv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aff0"/>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aff0"/>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 xml:space="preserve">UL arrival </w:t>
                  </w:r>
                  <w:r w:rsidRPr="00F05397">
                    <w:rPr>
                      <w:rFonts w:cs="Times"/>
                      <w:iCs/>
                    </w:rPr>
                    <w:lastRenderedPageBreak/>
                    <w:t>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0"/>
                    <w:numPr>
                      <w:ilvl w:val="0"/>
                      <w:numId w:val="74"/>
                    </w:numPr>
                    <w:ind w:firstLineChars="0"/>
                    <w:rPr>
                      <w:rFonts w:cs="Times"/>
                      <w:iCs/>
                    </w:rPr>
                  </w:pPr>
                  <w:r w:rsidRPr="00F05397">
                    <w:rPr>
                      <w:rFonts w:cs="Times"/>
                      <w:iCs/>
                    </w:rPr>
                    <w:lastRenderedPageBreak/>
                    <w:t xml:space="preserve">The UL arrival rate is selected to reach a </w:t>
                  </w:r>
                  <w:r w:rsidRPr="00F05397">
                    <w:rPr>
                      <w:rFonts w:cs="Times"/>
                      <w:iCs/>
                    </w:rPr>
                    <w:lastRenderedPageBreak/>
                    <w:t>target UL traffic load (RU).</w:t>
                  </w:r>
                </w:p>
                <w:p w14:paraId="41275C21"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0"/>
                    <w:numPr>
                      <w:ilvl w:val="0"/>
                      <w:numId w:val="74"/>
                    </w:numPr>
                    <w:ind w:firstLineChars="0"/>
                    <w:rPr>
                      <w:rFonts w:cs="Times"/>
                      <w:iCs/>
                    </w:rPr>
                  </w:pPr>
                  <w:r w:rsidRPr="00F05397">
                    <w:rPr>
                      <w:rFonts w:cs="Times"/>
                      <w:iCs/>
                    </w:rPr>
                    <w:lastRenderedPageBreak/>
                    <w:t xml:space="preserve">The UL arrival rate#1 of </w:t>
                  </w:r>
                  <w:r w:rsidRPr="00F05397">
                    <w:rPr>
                      <w:rFonts w:cs="Times"/>
                      <w:iCs/>
                    </w:rPr>
                    <w:lastRenderedPageBreak/>
                    <w:t>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39"/>
              <w:gridCol w:w="859"/>
              <w:gridCol w:w="2834"/>
              <w:gridCol w:w="2682"/>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 xml:space="preserve">legacy TDD operation (Baseline </w:t>
                  </w:r>
                  <w:r w:rsidRPr="00F05397">
                    <w:rPr>
                      <w:rFonts w:cs="Times"/>
                      <w:b/>
                      <w:iCs/>
                    </w:rPr>
                    <w:lastRenderedPageBreak/>
                    <w:t>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lastRenderedPageBreak/>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w:t>
                  </w:r>
                  <w:r w:rsidRPr="00F05397">
                    <w:rPr>
                      <w:rFonts w:cs="Times"/>
                      <w:iCs/>
                    </w:rPr>
                    <w:lastRenderedPageBreak/>
                    <w:t>30%]), and high UL RU ([~50%]).</w:t>
                  </w:r>
                </w:p>
                <w:p w14:paraId="35C95B0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39"/>
              <w:gridCol w:w="1019"/>
              <w:gridCol w:w="2305"/>
              <w:gridCol w:w="3051"/>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15"/>
              <w:gridCol w:w="1028"/>
              <w:gridCol w:w="2281"/>
              <w:gridCol w:w="2690"/>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바탕" w:cs="Times"/>
                      <w:iCs/>
                    </w:rPr>
                  </w:pPr>
                  <w:r w:rsidRPr="00F05397">
                    <w:rPr>
                      <w:rFonts w:eastAsia="바탕"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바탕" w:cs="Times"/>
                      <w:iCs/>
                    </w:rPr>
                  </w:pPr>
                  <w:r w:rsidRPr="00F05397">
                    <w:rPr>
                      <w:rFonts w:eastAsia="바탕" w:cs="Times"/>
                      <w:iCs/>
                    </w:rPr>
                    <w:t>The UL arrival rate is selected to reach a target UL traffic load (RU).</w:t>
                  </w:r>
                </w:p>
                <w:p w14:paraId="332A7597" w14:textId="77777777" w:rsidR="00CE2158" w:rsidRPr="00F05397" w:rsidRDefault="00CE2158" w:rsidP="004627B1">
                  <w:pPr>
                    <w:numPr>
                      <w:ilvl w:val="0"/>
                      <w:numId w:val="74"/>
                    </w:numPr>
                    <w:rPr>
                      <w:rFonts w:eastAsia="바탕" w:cs="Times"/>
                      <w:iCs/>
                    </w:rPr>
                  </w:pPr>
                  <w:r w:rsidRPr="00F05397">
                    <w:rPr>
                      <w:rFonts w:eastAsia="바탕" w:cs="Times"/>
                      <w:iCs/>
                    </w:rPr>
                    <w:t>UL Traffic load: low UL RU ([&lt;10%]), medium UL RU ([20%-30%]), and high UL RU ([~50%]).</w:t>
                  </w:r>
                </w:p>
                <w:p w14:paraId="7EEDE25D"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바탕" w:cs="Times"/>
                      <w:iCs/>
                    </w:rPr>
                  </w:pPr>
                  <w:r w:rsidRPr="00F05397">
                    <w:rPr>
                      <w:rFonts w:eastAsia="바탕" w:cs="Times"/>
                      <w:iCs/>
                    </w:rPr>
                    <w:t xml:space="preserve">The UL arrival rate#1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UL arrival rate#2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xml:space="preserve"> are selected to reach target UL traffic load (RU)#1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target UL traffic load (RU)#2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respectively</w:t>
                  </w:r>
                </w:p>
                <w:p w14:paraId="5C57C696" w14:textId="77777777" w:rsidR="00CE2158" w:rsidRPr="00F05397" w:rsidRDefault="00CE2158" w:rsidP="004627B1">
                  <w:pPr>
                    <w:numPr>
                      <w:ilvl w:val="0"/>
                      <w:numId w:val="74"/>
                    </w:numPr>
                    <w:rPr>
                      <w:rFonts w:eastAsia="바탕" w:cs="Times"/>
                      <w:iCs/>
                    </w:rPr>
                  </w:pPr>
                  <w:r w:rsidRPr="00F05397">
                    <w:rPr>
                      <w:rFonts w:eastAsia="바탕" w:cs="Times"/>
                      <w:iCs/>
                    </w:rPr>
                    <w:t>UL Traffic load: low UL RU ([&lt;10%]), medium UL RU ([20%-30%]), and high UL RU ([~50%]).</w:t>
                  </w:r>
                </w:p>
                <w:p w14:paraId="2E6A518B"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바탕" w:cs="Times"/>
                      <w:iCs/>
                    </w:rPr>
                  </w:pPr>
                  <w:r w:rsidRPr="00F05397">
                    <w:rPr>
                      <w:rFonts w:eastAsia="바탕" w:cs="Times"/>
                      <w:iCs/>
                    </w:rPr>
                    <w:t>The DL arrival rate is selected to reach a target DL traffic load (RU).</w:t>
                  </w:r>
                </w:p>
                <w:p w14:paraId="724ED7B3" w14:textId="77777777" w:rsidR="00CE2158" w:rsidRPr="00F05397" w:rsidRDefault="00CE2158" w:rsidP="004627B1">
                  <w:pPr>
                    <w:numPr>
                      <w:ilvl w:val="0"/>
                      <w:numId w:val="74"/>
                    </w:numPr>
                    <w:rPr>
                      <w:rFonts w:eastAsia="바탕" w:cs="Times"/>
                      <w:iCs/>
                    </w:rPr>
                  </w:pPr>
                  <w:r w:rsidRPr="00F05397">
                    <w:rPr>
                      <w:rFonts w:eastAsia="바탕" w:cs="Times"/>
                      <w:iCs/>
                    </w:rPr>
                    <w:t>DL Traffic load: low DL RU ([&lt;10%]), medium DL RU ([20%-30%]), and high DL RU ([~50%]).</w:t>
                  </w:r>
                </w:p>
                <w:p w14:paraId="55B5F1FA"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바탕" w:cs="Times"/>
                      <w:iCs/>
                    </w:rPr>
                    <w:t xml:space="preserve">The DL arrival rate#1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DL arrival rate#2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xml:space="preserve"> are selected to reach target DL traffic load (RU)#1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target DL traffic load (RU)#2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respectively</w:t>
                  </w:r>
                </w:p>
                <w:p w14:paraId="6156B69A" w14:textId="77777777" w:rsidR="00CE2158" w:rsidRPr="00F05397" w:rsidRDefault="00CE2158" w:rsidP="004627B1">
                  <w:pPr>
                    <w:numPr>
                      <w:ilvl w:val="0"/>
                      <w:numId w:val="74"/>
                    </w:numPr>
                    <w:rPr>
                      <w:rFonts w:eastAsia="바탕" w:cs="Times"/>
                      <w:iCs/>
                    </w:rPr>
                  </w:pPr>
                  <w:r w:rsidRPr="00F05397">
                    <w:rPr>
                      <w:rFonts w:eastAsia="바탕" w:cs="Times"/>
                      <w:iCs/>
                    </w:rPr>
                    <w:t>DL Traffic load: low DL RU ([&lt;10%]), medium DL RU ([20%-30%]), and high DL RU ([~50%]).</w:t>
                  </w:r>
                </w:p>
                <w:p w14:paraId="56A80EC8"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w:t>
            </w:r>
            <w:r w:rsidRPr="00F05397">
              <w:rPr>
                <w:i/>
              </w:rPr>
              <w:lastRenderedPageBreak/>
              <w:t>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0"/>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20" w:name="_Toc111194319"/>
            <w:bookmarkStart w:id="821" w:name="_Toc111229209"/>
            <w:bookmarkStart w:id="822" w:name="_Toc111235480"/>
            <w:bookmarkStart w:id="823" w:name="_Toc111244881"/>
            <w:bookmarkStart w:id="824" w:name="_Toc111245646"/>
            <w:bookmarkStart w:id="825" w:name="_Toc111213728"/>
            <w:bookmarkStart w:id="826" w:name="_Toc111213762"/>
            <w:bookmarkStart w:id="827" w:name="_Toc111213796"/>
            <w:bookmarkStart w:id="828" w:name="_Toc115258518"/>
            <w:bookmarkStart w:id="829" w:name="_Toc115420095"/>
            <w:bookmarkStart w:id="830" w:name="_Toc115421625"/>
            <w:bookmarkStart w:id="831" w:name="_Toc115426273"/>
            <w:bookmarkStart w:id="832" w:name="_Toc115426463"/>
            <w:bookmarkStart w:id="833" w:name="_Toc115432727"/>
            <w:bookmarkStart w:id="834" w:name="_Toc115432792"/>
            <w:bookmarkStart w:id="835" w:name="_Toc115434293"/>
            <w:bookmarkStart w:id="836" w:name="_Toc115457253"/>
            <w:bookmarkStart w:id="837" w:name="_Toc115457331"/>
            <w:bookmarkStart w:id="838" w:name="_Toc115476264"/>
            <w:bookmarkStart w:id="839" w:name="_Toc115476528"/>
            <w:bookmarkStart w:id="840" w:name="_Toc115476909"/>
            <w:bookmarkStart w:id="841"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14:paraId="4547E452" w14:textId="3D763695" w:rsidR="003F5525" w:rsidRPr="00F05397" w:rsidRDefault="00156523" w:rsidP="00D9226C">
            <w:pPr>
              <w:pStyle w:val="Proposal"/>
              <w:widowControl/>
              <w:spacing w:after="0" w:line="240" w:lineRule="auto"/>
            </w:pPr>
            <w:bookmarkStart w:id="842" w:name="_Toc110462300"/>
            <w:bookmarkStart w:id="843" w:name="_Toc111041829"/>
            <w:bookmarkStart w:id="844" w:name="_Toc111143039"/>
            <w:bookmarkStart w:id="845" w:name="_Toc111143071"/>
            <w:bookmarkStart w:id="846" w:name="_Toc111143103"/>
            <w:bookmarkStart w:id="847" w:name="_Toc111143198"/>
            <w:bookmarkStart w:id="848" w:name="_Toc111145953"/>
            <w:bookmarkStart w:id="849" w:name="_Toc111194322"/>
            <w:bookmarkStart w:id="850" w:name="_Toc111229211"/>
            <w:bookmarkStart w:id="851" w:name="_Toc111235482"/>
            <w:bookmarkStart w:id="852" w:name="_Toc111244883"/>
            <w:bookmarkStart w:id="853" w:name="_Toc111245648"/>
            <w:bookmarkStart w:id="854" w:name="_Toc111213730"/>
            <w:bookmarkStart w:id="855" w:name="_Toc111213764"/>
            <w:bookmarkStart w:id="856" w:name="_Toc111213798"/>
            <w:bookmarkStart w:id="857" w:name="_Toc115258520"/>
            <w:bookmarkStart w:id="858" w:name="_Toc115420096"/>
            <w:bookmarkStart w:id="859" w:name="_Toc115421626"/>
            <w:bookmarkStart w:id="860" w:name="_Toc115426274"/>
            <w:bookmarkStart w:id="861" w:name="_Toc115426464"/>
            <w:bookmarkStart w:id="862" w:name="_Toc115432728"/>
            <w:bookmarkStart w:id="863" w:name="_Toc115432793"/>
            <w:bookmarkStart w:id="864" w:name="_Toc115434294"/>
            <w:bookmarkStart w:id="865" w:name="_Toc115457254"/>
            <w:bookmarkStart w:id="866" w:name="_Toc115457332"/>
            <w:bookmarkStart w:id="867" w:name="_Toc115476265"/>
            <w:bookmarkStart w:id="868" w:name="_Toc115476529"/>
            <w:bookmarkStart w:id="869" w:name="_Toc115476910"/>
            <w:bookmarkStart w:id="870"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71" w:name="_Hlk115945749"/>
            <w:r w:rsidRPr="00F05397">
              <w:rPr>
                <w:b/>
                <w:bCs/>
              </w:rPr>
              <w:t>Remove square bracket for the traffic load</w:t>
            </w:r>
            <w:r w:rsidRPr="00F05397">
              <w:t xml:space="preserve"> (i.e.,</w:t>
            </w:r>
            <w:r w:rsidRPr="00F05397">
              <w:rPr>
                <w:b/>
                <w:iCs/>
              </w:rPr>
              <w:t xml:space="preserve"> low (&lt;10%), medium (20%-40%) and high (~50%)).</w:t>
            </w:r>
            <w:bookmarkEnd w:id="871"/>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바탕"/>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바탕"/>
                <w:b/>
                <w:bCs/>
                <w:lang w:eastAsia="da-DK"/>
              </w:rPr>
              <w:t>SBFD Deployment Case 4</w:t>
            </w:r>
            <w:r w:rsidRPr="00F05397">
              <w:rPr>
                <w:b/>
                <w:bCs/>
              </w:rPr>
              <w:t xml:space="preserve">, </w:t>
            </w:r>
            <w:r w:rsidRPr="00F05397">
              <w:rPr>
                <w:rFonts w:eastAsia="바탕"/>
                <w:b/>
                <w:bCs/>
                <w:lang w:eastAsia="da-DK"/>
              </w:rPr>
              <w:t>assume FTP3 traffic model with similar settings as agreed for SBFD deployment Case 1.</w:t>
            </w:r>
          </w:p>
          <w:p w14:paraId="404D3A71" w14:textId="616459B3" w:rsidR="003F5525" w:rsidRPr="00F05397" w:rsidRDefault="00187B9A" w:rsidP="004627B1">
            <w:pPr>
              <w:pStyle w:val="aff0"/>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a6"/>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바탕"/>
                <w:b/>
                <w:bCs/>
                <w:iCs/>
              </w:rPr>
            </w:pPr>
            <w:r w:rsidRPr="00F05397">
              <w:rPr>
                <w:rFonts w:eastAsia="바탕"/>
                <w:b/>
                <w:bCs/>
                <w:iCs/>
                <w:u w:val="single"/>
              </w:rPr>
              <w:t>Proposal 10:</w:t>
            </w:r>
            <w:r w:rsidRPr="00F05397">
              <w:rPr>
                <w:rFonts w:eastAsia="바탕"/>
                <w:b/>
                <w:bCs/>
                <w:iCs/>
              </w:rPr>
              <w:t xml:space="preserve"> For SBFD Deployment Case 4, at least the following combinations of loads should be considered across operators: </w:t>
            </w:r>
          </w:p>
          <w:tbl>
            <w:tblPr>
              <w:tblStyle w:val="afd"/>
              <w:tblW w:w="0" w:type="auto"/>
              <w:tblInd w:w="1080" w:type="dxa"/>
              <w:tblLook w:val="04A0" w:firstRow="1" w:lastRow="0" w:firstColumn="1" w:lastColumn="0" w:noHBand="0" w:noVBand="1"/>
            </w:tblPr>
            <w:tblGrid>
              <w:gridCol w:w="1680"/>
              <w:gridCol w:w="2427"/>
              <w:gridCol w:w="2427"/>
            </w:tblGrid>
            <w:tr w:rsidR="00E3280C" w:rsidRPr="00F05397" w14:paraId="1C5CFE79" w14:textId="77777777" w:rsidTr="00E3280C">
              <w:tc>
                <w:tcPr>
                  <w:tcW w:w="0" w:type="auto"/>
                </w:tcPr>
                <w:p w14:paraId="490ECBF7"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Combination</w:t>
                  </w:r>
                </w:p>
              </w:tc>
              <w:tc>
                <w:tcPr>
                  <w:tcW w:w="0" w:type="auto"/>
                </w:tcPr>
                <w:p w14:paraId="57B3ADBA"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Operator #1 (TDD)</w:t>
                  </w:r>
                </w:p>
              </w:tc>
              <w:tc>
                <w:tcPr>
                  <w:tcW w:w="0" w:type="auto"/>
                </w:tcPr>
                <w:p w14:paraId="231CA119"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lastRenderedPageBreak/>
                    <w:t>Case #1</w:t>
                  </w:r>
                </w:p>
              </w:tc>
              <w:tc>
                <w:tcPr>
                  <w:tcW w:w="0" w:type="auto"/>
                </w:tcPr>
                <w:p w14:paraId="77168764"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High DL and UL RU</w:t>
                  </w:r>
                </w:p>
              </w:tc>
              <w:tc>
                <w:tcPr>
                  <w:tcW w:w="0" w:type="auto"/>
                </w:tcPr>
                <w:p w14:paraId="3654F9BF"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Case #2</w:t>
                  </w:r>
                </w:p>
              </w:tc>
              <w:tc>
                <w:tcPr>
                  <w:tcW w:w="0" w:type="auto"/>
                </w:tcPr>
                <w:p w14:paraId="783D65FC"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High DL and UL RU</w:t>
                  </w:r>
                </w:p>
              </w:tc>
              <w:tc>
                <w:tcPr>
                  <w:tcW w:w="0" w:type="auto"/>
                </w:tcPr>
                <w:p w14:paraId="667E70C7"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Case #3</w:t>
                  </w:r>
                </w:p>
              </w:tc>
              <w:tc>
                <w:tcPr>
                  <w:tcW w:w="0" w:type="auto"/>
                </w:tcPr>
                <w:p w14:paraId="09DBBC63"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Medium DL and UL RU</w:t>
                  </w:r>
                </w:p>
              </w:tc>
              <w:tc>
                <w:tcPr>
                  <w:tcW w:w="0" w:type="auto"/>
                </w:tcPr>
                <w:p w14:paraId="4DD6E94C"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Case #4</w:t>
                  </w:r>
                </w:p>
              </w:tc>
              <w:tc>
                <w:tcPr>
                  <w:tcW w:w="0" w:type="auto"/>
                </w:tcPr>
                <w:p w14:paraId="5441B48A"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Medium DL and UL RU</w:t>
                  </w:r>
                </w:p>
              </w:tc>
              <w:tc>
                <w:tcPr>
                  <w:tcW w:w="0" w:type="auto"/>
                </w:tcPr>
                <w:p w14:paraId="77B7F7BC" w14:textId="77777777" w:rsidR="00E3280C" w:rsidRPr="00F05397" w:rsidRDefault="00E3280C" w:rsidP="00375817">
                  <w:pPr>
                    <w:pStyle w:val="aff0"/>
                    <w:spacing w:line="240" w:lineRule="auto"/>
                    <w:ind w:firstLine="393"/>
                    <w:rPr>
                      <w:rFonts w:eastAsia="바탕"/>
                      <w:b/>
                      <w:bCs/>
                      <w:iCs/>
                    </w:rPr>
                  </w:pPr>
                  <w:r w:rsidRPr="00F05397">
                    <w:rPr>
                      <w:rFonts w:eastAsia="바탕"/>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lastRenderedPageBreak/>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0"/>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0"/>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0"/>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0"/>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aff0"/>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aff0"/>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aff0"/>
                    <w:numPr>
                      <w:ilvl w:val="0"/>
                      <w:numId w:val="74"/>
                    </w:numPr>
                    <w:ind w:firstLineChars="0"/>
                    <w:rPr>
                      <w:rFonts w:cs="Times"/>
                      <w:iCs/>
                    </w:rPr>
                  </w:pPr>
                  <w:r w:rsidRPr="00A04B79">
                    <w:rPr>
                      <w:rFonts w:cs="Times"/>
                      <w:iCs/>
                    </w:rPr>
                    <w:t xml:space="preserve">Note: Type-2 RU definition </w:t>
                  </w:r>
                  <w:r w:rsidRPr="00A04B79">
                    <w:rPr>
                      <w:rFonts w:cs="Times"/>
                      <w:iCs/>
                    </w:rPr>
                    <w:lastRenderedPageBreak/>
                    <w:t>(calculated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0"/>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0"/>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0"/>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0"/>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proofErr w:type="gramStart"/>
      <w:r w:rsidR="00CE3012">
        <w:rPr>
          <w:iCs/>
        </w:rPr>
        <w:t>CMCC</w:t>
      </w:r>
      <w:proofErr w:type="gramEnd"/>
      <w:r w:rsidR="00CE3012">
        <w:rPr>
          <w:iCs/>
        </w:rPr>
        <w:t xml:space="preserve">]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 xml:space="preserve">DL and UL arrival rates that reach low (&lt;10%), medium (20-30%) and high (~50%) RU can be determined for the single operator legacy TDD case, and those low/medium/high arrival rates can be independently configured for each </w:t>
      </w:r>
      <w:r w:rsidRPr="00BA6A1B">
        <w:rPr>
          <w:iCs/>
        </w:rPr>
        <w:lastRenderedPageBreak/>
        <w:t>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d"/>
        <w:tblW w:w="0" w:type="auto"/>
        <w:tblInd w:w="1080" w:type="dxa"/>
        <w:tblLook w:val="04A0" w:firstRow="1" w:lastRow="0" w:firstColumn="1" w:lastColumn="0" w:noHBand="0" w:noVBand="1"/>
      </w:tblPr>
      <w:tblGrid>
        <w:gridCol w:w="1680"/>
        <w:gridCol w:w="2446"/>
        <w:gridCol w:w="2446"/>
      </w:tblGrid>
      <w:tr w:rsidR="00097293" w:rsidRPr="00097293" w14:paraId="43B7C7F0" w14:textId="77777777" w:rsidTr="00E565D4">
        <w:tc>
          <w:tcPr>
            <w:tcW w:w="0" w:type="auto"/>
          </w:tcPr>
          <w:p w14:paraId="0AD080D0" w14:textId="77777777" w:rsidR="00097293" w:rsidRPr="00097293" w:rsidRDefault="00097293" w:rsidP="00375817">
            <w:pPr>
              <w:pStyle w:val="aff0"/>
              <w:spacing w:line="240" w:lineRule="auto"/>
              <w:ind w:firstLine="393"/>
              <w:rPr>
                <w:rFonts w:eastAsia="바탕"/>
                <w:b/>
                <w:bCs/>
                <w:iCs/>
              </w:rPr>
            </w:pPr>
            <w:r w:rsidRPr="00097293">
              <w:rPr>
                <w:rFonts w:eastAsia="바탕"/>
                <w:b/>
                <w:bCs/>
                <w:iCs/>
              </w:rPr>
              <w:t>Combination</w:t>
            </w:r>
          </w:p>
        </w:tc>
        <w:tc>
          <w:tcPr>
            <w:tcW w:w="0" w:type="auto"/>
          </w:tcPr>
          <w:p w14:paraId="7BEA554B" w14:textId="77777777" w:rsidR="00097293" w:rsidRPr="00097293" w:rsidRDefault="00097293" w:rsidP="00375817">
            <w:pPr>
              <w:pStyle w:val="aff0"/>
              <w:spacing w:line="240" w:lineRule="auto"/>
              <w:ind w:firstLine="393"/>
              <w:rPr>
                <w:rFonts w:eastAsia="바탕"/>
                <w:b/>
                <w:bCs/>
                <w:iCs/>
              </w:rPr>
            </w:pPr>
            <w:r w:rsidRPr="00097293">
              <w:rPr>
                <w:rFonts w:eastAsia="바탕"/>
                <w:b/>
                <w:bCs/>
                <w:iCs/>
              </w:rPr>
              <w:t>Operator #1 (TDD)</w:t>
            </w:r>
          </w:p>
        </w:tc>
        <w:tc>
          <w:tcPr>
            <w:tcW w:w="0" w:type="auto"/>
          </w:tcPr>
          <w:p w14:paraId="67D7251D" w14:textId="77777777" w:rsidR="00097293" w:rsidRPr="00097293" w:rsidRDefault="00097293" w:rsidP="00375817">
            <w:pPr>
              <w:pStyle w:val="aff0"/>
              <w:spacing w:line="240" w:lineRule="auto"/>
              <w:ind w:firstLine="393"/>
              <w:rPr>
                <w:rFonts w:eastAsia="바탕"/>
                <w:b/>
                <w:bCs/>
                <w:iCs/>
              </w:rPr>
            </w:pPr>
            <w:r w:rsidRPr="00097293">
              <w:rPr>
                <w:rFonts w:eastAsia="바탕"/>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aff0"/>
              <w:spacing w:line="240" w:lineRule="auto"/>
              <w:ind w:firstLine="400"/>
              <w:rPr>
                <w:rFonts w:eastAsia="바탕"/>
                <w:bCs/>
                <w:iCs/>
              </w:rPr>
            </w:pPr>
            <w:r w:rsidRPr="00097293">
              <w:rPr>
                <w:rFonts w:eastAsia="바탕"/>
                <w:bCs/>
                <w:iCs/>
              </w:rPr>
              <w:t>Case #1</w:t>
            </w:r>
          </w:p>
        </w:tc>
        <w:tc>
          <w:tcPr>
            <w:tcW w:w="0" w:type="auto"/>
          </w:tcPr>
          <w:p w14:paraId="0F7B8DE5" w14:textId="77777777" w:rsidR="00097293" w:rsidRPr="00097293" w:rsidRDefault="00097293" w:rsidP="00375817">
            <w:pPr>
              <w:pStyle w:val="aff0"/>
              <w:spacing w:line="240" w:lineRule="auto"/>
              <w:ind w:firstLine="400"/>
              <w:rPr>
                <w:rFonts w:eastAsia="바탕"/>
                <w:bCs/>
                <w:iCs/>
              </w:rPr>
            </w:pPr>
            <w:r w:rsidRPr="00097293">
              <w:rPr>
                <w:rFonts w:eastAsia="바탕"/>
                <w:bCs/>
                <w:iCs/>
              </w:rPr>
              <w:t>High DL and UL RU</w:t>
            </w:r>
          </w:p>
        </w:tc>
        <w:tc>
          <w:tcPr>
            <w:tcW w:w="0" w:type="auto"/>
          </w:tcPr>
          <w:p w14:paraId="11FF4F81" w14:textId="77777777" w:rsidR="00097293" w:rsidRPr="00097293" w:rsidRDefault="00097293" w:rsidP="00375817">
            <w:pPr>
              <w:pStyle w:val="aff0"/>
              <w:spacing w:line="240" w:lineRule="auto"/>
              <w:ind w:firstLine="400"/>
              <w:rPr>
                <w:rFonts w:eastAsia="바탕"/>
                <w:bCs/>
                <w:iCs/>
              </w:rPr>
            </w:pPr>
            <w:r w:rsidRPr="00097293">
              <w:rPr>
                <w:rFonts w:eastAsia="바탕"/>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aff0"/>
              <w:spacing w:line="240" w:lineRule="auto"/>
              <w:ind w:firstLine="400"/>
              <w:rPr>
                <w:rFonts w:eastAsia="바탕"/>
                <w:bCs/>
                <w:iCs/>
              </w:rPr>
            </w:pPr>
            <w:r w:rsidRPr="00097293">
              <w:rPr>
                <w:rFonts w:eastAsia="바탕"/>
                <w:bCs/>
                <w:iCs/>
              </w:rPr>
              <w:t>Case #2</w:t>
            </w:r>
          </w:p>
        </w:tc>
        <w:tc>
          <w:tcPr>
            <w:tcW w:w="0" w:type="auto"/>
          </w:tcPr>
          <w:p w14:paraId="013A9834" w14:textId="77777777" w:rsidR="00097293" w:rsidRPr="00097293" w:rsidRDefault="00097293" w:rsidP="00375817">
            <w:pPr>
              <w:pStyle w:val="aff0"/>
              <w:spacing w:line="240" w:lineRule="auto"/>
              <w:ind w:firstLine="400"/>
              <w:rPr>
                <w:rFonts w:eastAsia="바탕"/>
                <w:bCs/>
                <w:iCs/>
              </w:rPr>
            </w:pPr>
            <w:r w:rsidRPr="00097293">
              <w:rPr>
                <w:rFonts w:eastAsia="바탕"/>
                <w:bCs/>
                <w:iCs/>
              </w:rPr>
              <w:t>High DL and UL RU</w:t>
            </w:r>
          </w:p>
        </w:tc>
        <w:tc>
          <w:tcPr>
            <w:tcW w:w="0" w:type="auto"/>
          </w:tcPr>
          <w:p w14:paraId="3FEDAE20" w14:textId="77777777" w:rsidR="00097293" w:rsidRPr="00097293" w:rsidRDefault="00097293" w:rsidP="00375817">
            <w:pPr>
              <w:pStyle w:val="aff0"/>
              <w:spacing w:line="240" w:lineRule="auto"/>
              <w:ind w:firstLine="400"/>
              <w:rPr>
                <w:rFonts w:eastAsia="바탕"/>
                <w:bCs/>
                <w:iCs/>
              </w:rPr>
            </w:pPr>
            <w:r w:rsidRPr="00097293">
              <w:rPr>
                <w:rFonts w:eastAsia="바탕"/>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aff0"/>
              <w:spacing w:line="240" w:lineRule="auto"/>
              <w:ind w:firstLine="400"/>
              <w:rPr>
                <w:rFonts w:eastAsia="바탕"/>
                <w:bCs/>
                <w:iCs/>
              </w:rPr>
            </w:pPr>
            <w:r w:rsidRPr="00097293">
              <w:rPr>
                <w:rFonts w:eastAsia="바탕"/>
                <w:bCs/>
                <w:iCs/>
              </w:rPr>
              <w:t>Case #3</w:t>
            </w:r>
          </w:p>
        </w:tc>
        <w:tc>
          <w:tcPr>
            <w:tcW w:w="0" w:type="auto"/>
          </w:tcPr>
          <w:p w14:paraId="1AB29159" w14:textId="77777777" w:rsidR="00097293" w:rsidRPr="00097293" w:rsidRDefault="00097293" w:rsidP="00375817">
            <w:pPr>
              <w:pStyle w:val="aff0"/>
              <w:spacing w:line="240" w:lineRule="auto"/>
              <w:ind w:firstLine="400"/>
              <w:rPr>
                <w:rFonts w:eastAsia="바탕"/>
                <w:bCs/>
                <w:iCs/>
              </w:rPr>
            </w:pPr>
            <w:r w:rsidRPr="00097293">
              <w:rPr>
                <w:rFonts w:eastAsia="바탕"/>
                <w:bCs/>
                <w:iCs/>
              </w:rPr>
              <w:t>Medium DL and UL RU</w:t>
            </w:r>
          </w:p>
        </w:tc>
        <w:tc>
          <w:tcPr>
            <w:tcW w:w="0" w:type="auto"/>
          </w:tcPr>
          <w:p w14:paraId="4F7EC21F" w14:textId="77777777" w:rsidR="00097293" w:rsidRPr="00097293" w:rsidRDefault="00097293" w:rsidP="00375817">
            <w:pPr>
              <w:pStyle w:val="aff0"/>
              <w:spacing w:line="240" w:lineRule="auto"/>
              <w:ind w:firstLine="400"/>
              <w:rPr>
                <w:rFonts w:eastAsia="바탕"/>
                <w:bCs/>
                <w:iCs/>
              </w:rPr>
            </w:pPr>
            <w:r w:rsidRPr="00097293">
              <w:rPr>
                <w:rFonts w:eastAsia="바탕"/>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aff0"/>
              <w:spacing w:line="240" w:lineRule="auto"/>
              <w:ind w:firstLine="400"/>
              <w:rPr>
                <w:rFonts w:eastAsia="바탕"/>
                <w:bCs/>
                <w:iCs/>
              </w:rPr>
            </w:pPr>
            <w:r w:rsidRPr="00097293">
              <w:rPr>
                <w:rFonts w:eastAsia="바탕"/>
                <w:bCs/>
                <w:iCs/>
              </w:rPr>
              <w:t>Case #4</w:t>
            </w:r>
          </w:p>
        </w:tc>
        <w:tc>
          <w:tcPr>
            <w:tcW w:w="0" w:type="auto"/>
          </w:tcPr>
          <w:p w14:paraId="3518D443" w14:textId="77777777" w:rsidR="00097293" w:rsidRPr="00097293" w:rsidRDefault="00097293" w:rsidP="00375817">
            <w:pPr>
              <w:pStyle w:val="aff0"/>
              <w:spacing w:line="240" w:lineRule="auto"/>
              <w:ind w:firstLine="400"/>
              <w:rPr>
                <w:rFonts w:eastAsia="바탕"/>
                <w:bCs/>
                <w:iCs/>
              </w:rPr>
            </w:pPr>
            <w:r w:rsidRPr="00097293">
              <w:rPr>
                <w:rFonts w:eastAsia="바탕"/>
                <w:bCs/>
                <w:iCs/>
              </w:rPr>
              <w:t>Medium DL and UL RU</w:t>
            </w:r>
          </w:p>
        </w:tc>
        <w:tc>
          <w:tcPr>
            <w:tcW w:w="0" w:type="auto"/>
          </w:tcPr>
          <w:p w14:paraId="1493DF6A" w14:textId="77777777" w:rsidR="00097293" w:rsidRPr="00097293" w:rsidRDefault="00097293" w:rsidP="00375817">
            <w:pPr>
              <w:pStyle w:val="aff0"/>
              <w:spacing w:line="240" w:lineRule="auto"/>
              <w:ind w:firstLine="400"/>
              <w:rPr>
                <w:rFonts w:eastAsia="바탕"/>
                <w:bCs/>
                <w:iCs/>
              </w:rPr>
            </w:pPr>
            <w:r w:rsidRPr="00097293">
              <w:rPr>
                <w:rFonts w:eastAsia="바탕"/>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aff0"/>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3"/>
      </w:pPr>
      <w:r>
        <w:t xml:space="preserve">1st Round </w:t>
      </w:r>
      <w:proofErr w:type="gramStart"/>
      <w:r>
        <w:t>Proposals</w:t>
      </w:r>
      <w:r w:rsidR="00C2237E" w:rsidRPr="00C2237E">
        <w:t>(</w:t>
      </w:r>
      <w:proofErr w:type="gramEnd"/>
      <w:r w:rsidR="00C2237E" w:rsidRPr="00C2237E">
        <w:t>Closed)</w:t>
      </w:r>
    </w:p>
    <w:p w14:paraId="089F9763" w14:textId="7941967D"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lastRenderedPageBreak/>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맑은 고딕" w:hint="eastAsia"/>
                <w:bCs/>
              </w:rPr>
              <w:t>Samsung</w:t>
            </w:r>
          </w:p>
        </w:tc>
        <w:tc>
          <w:tcPr>
            <w:tcW w:w="8407" w:type="dxa"/>
          </w:tcPr>
          <w:p w14:paraId="53914A63" w14:textId="50948217" w:rsidR="00361CDC" w:rsidRDefault="00361CDC" w:rsidP="00361CDC">
            <w:pPr>
              <w:spacing w:line="240" w:lineRule="auto"/>
              <w:rPr>
                <w:bCs/>
              </w:rPr>
            </w:pPr>
            <w:r>
              <w:rPr>
                <w:rFonts w:eastAsia="맑은 고딕"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맑은 고딕"/>
                <w:bCs/>
              </w:rPr>
            </w:pPr>
            <w:r>
              <w:rPr>
                <w:rFonts w:hint="eastAsia"/>
                <w:bCs/>
              </w:rPr>
              <w:t>CATT</w:t>
            </w:r>
          </w:p>
        </w:tc>
        <w:tc>
          <w:tcPr>
            <w:tcW w:w="8407" w:type="dxa"/>
            <w:vAlign w:val="center"/>
          </w:tcPr>
          <w:p w14:paraId="392197F5" w14:textId="32C33EE3" w:rsidR="00C74C74" w:rsidRDefault="00C74C74" w:rsidP="00361CDC">
            <w:pPr>
              <w:rPr>
                <w:rFonts w:eastAsia="맑은 고딕"/>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rPr>
              <w:t>S</w:t>
            </w:r>
            <w:r>
              <w:rPr>
                <w:bCs/>
              </w:rPr>
              <w:t>preadtrum</w:t>
            </w:r>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맑은 고딕" w:hint="eastAsia"/>
                <w:bCs/>
              </w:rPr>
              <w:t>Samsung</w:t>
            </w:r>
          </w:p>
        </w:tc>
        <w:tc>
          <w:tcPr>
            <w:tcW w:w="8407" w:type="dxa"/>
          </w:tcPr>
          <w:p w14:paraId="7D92A2A4" w14:textId="670993D7" w:rsidR="00361CDC" w:rsidRDefault="00361CDC" w:rsidP="00361CDC">
            <w:pPr>
              <w:spacing w:line="240" w:lineRule="auto"/>
              <w:rPr>
                <w:bCs/>
              </w:rPr>
            </w:pPr>
            <w:r>
              <w:rPr>
                <w:rFonts w:eastAsia="맑은 고딕"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맑은 고딕"/>
                <w:bCs/>
              </w:rPr>
            </w:pPr>
            <w:r>
              <w:rPr>
                <w:rFonts w:hint="eastAsia"/>
                <w:bCs/>
              </w:rPr>
              <w:t>CATT</w:t>
            </w:r>
          </w:p>
        </w:tc>
        <w:tc>
          <w:tcPr>
            <w:tcW w:w="8407" w:type="dxa"/>
          </w:tcPr>
          <w:p w14:paraId="4FAA44BC" w14:textId="5F3815B7" w:rsidR="00C74C74" w:rsidRDefault="00C74C74" w:rsidP="00361CDC">
            <w:pPr>
              <w:rPr>
                <w:rFonts w:eastAsia="맑은 고딕"/>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lastRenderedPageBreak/>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rPr>
              <w:t>S</w:t>
            </w:r>
            <w:r>
              <w:rPr>
                <w:bCs/>
              </w:rPr>
              <w:t>preadtrum</w:t>
            </w:r>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0"/>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0"/>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lastRenderedPageBreak/>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0"/>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proofErr w:type="gramStart"/>
            <w:r>
              <w:rPr>
                <w:rFonts w:hint="eastAsia"/>
                <w:bCs/>
              </w:rPr>
              <w:t>g</w:t>
            </w:r>
            <w:r>
              <w:rPr>
                <w:bCs/>
              </w:rPr>
              <w:t>enerally</w:t>
            </w:r>
            <w:proofErr w:type="gramEnd"/>
            <w:r>
              <w:rPr>
                <w:bCs/>
              </w:rPr>
              <w:t xml:space="preserve">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lastRenderedPageBreak/>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맑은 고딕"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맑은 고딕"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맑은 고딕"/>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맑은 고딕"/>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3"/>
      </w:pPr>
      <w:r>
        <w:lastRenderedPageBreak/>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231"/>
        <w:gridCol w:w="8731"/>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맑은 고딕"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맑은 고딕"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맑은 고딕"/>
                <w:bCs/>
              </w:rPr>
              <w:t>Sony</w:t>
            </w:r>
          </w:p>
        </w:tc>
        <w:tc>
          <w:tcPr>
            <w:tcW w:w="8731" w:type="dxa"/>
          </w:tcPr>
          <w:p w14:paraId="1976679B" w14:textId="77777777" w:rsidR="00833E34" w:rsidRDefault="00833E34" w:rsidP="00250830">
            <w:pPr>
              <w:rPr>
                <w:bCs/>
              </w:rPr>
            </w:pPr>
            <w:r>
              <w:rPr>
                <w:rFonts w:eastAsia="맑은 고딕"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맑은 고딕"/>
                <w:bCs/>
              </w:rPr>
            </w:pPr>
            <w:r>
              <w:rPr>
                <w:rFonts w:eastAsia="맑은 고딕"/>
                <w:bCs/>
              </w:rPr>
              <w:t>QC</w:t>
            </w:r>
          </w:p>
        </w:tc>
        <w:tc>
          <w:tcPr>
            <w:tcW w:w="8731" w:type="dxa"/>
            <w:vAlign w:val="center"/>
          </w:tcPr>
          <w:p w14:paraId="60B05808" w14:textId="77777777" w:rsidR="00792B13" w:rsidRDefault="00792B13" w:rsidP="00792B13">
            <w:pPr>
              <w:rPr>
                <w:rFonts w:eastAsia="맑은 고딕"/>
                <w:bCs/>
              </w:rPr>
            </w:pPr>
            <w:r>
              <w:rPr>
                <w:rFonts w:eastAsia="맑은 고딕"/>
                <w:bCs/>
              </w:rPr>
              <w:t>We have two concerns with the proposal.</w:t>
            </w:r>
          </w:p>
          <w:p w14:paraId="682E208B" w14:textId="77777777" w:rsidR="00792B13" w:rsidRDefault="00792B13" w:rsidP="00792B13">
            <w:pPr>
              <w:pStyle w:val="aff0"/>
              <w:numPr>
                <w:ilvl w:val="0"/>
                <w:numId w:val="161"/>
              </w:numPr>
              <w:ind w:firstLineChars="0"/>
              <w:rPr>
                <w:rFonts w:eastAsia="맑은 고딕"/>
                <w:bCs/>
              </w:rPr>
            </w:pPr>
            <w:r>
              <w:rPr>
                <w:rFonts w:eastAsia="맑은 고딕"/>
                <w:bCs/>
              </w:rPr>
              <w:t xml:space="preserve">It will create problems to achieve target traffic load in some scenarios. For example, where randomization assign 1-2 DL UE out of the M UEs, then it will be very hard or impossible to achieve target RU (i.e. requires very high arrival rate). </w:t>
            </w:r>
          </w:p>
          <w:p w14:paraId="4CA35514" w14:textId="77777777" w:rsidR="00792B13" w:rsidRDefault="00792B13" w:rsidP="00792B13">
            <w:pPr>
              <w:pStyle w:val="aff0"/>
              <w:numPr>
                <w:ilvl w:val="0"/>
                <w:numId w:val="161"/>
              </w:numPr>
              <w:ind w:firstLineChars="0"/>
              <w:rPr>
                <w:rFonts w:eastAsia="맑은 고딕"/>
                <w:bCs/>
              </w:rPr>
            </w:pPr>
            <w:r w:rsidRPr="00FB5C56">
              <w:rPr>
                <w:rFonts w:eastAsia="맑은 고딕"/>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맑은 고딕"/>
                <w:bCs/>
              </w:rPr>
            </w:pPr>
            <w:r>
              <w:rPr>
                <w:rFonts w:eastAsia="맑은 고딕"/>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맑은 고딕"/>
                <w:bCs/>
              </w:rPr>
            </w:pPr>
            <w:r>
              <w:rPr>
                <w:bCs/>
              </w:rPr>
              <w:t>Intel</w:t>
            </w:r>
          </w:p>
        </w:tc>
        <w:tc>
          <w:tcPr>
            <w:tcW w:w="8731" w:type="dxa"/>
            <w:vAlign w:val="center"/>
          </w:tcPr>
          <w:p w14:paraId="53634549" w14:textId="4CA2249A" w:rsidR="003A5D16" w:rsidRDefault="003A5D16" w:rsidP="003A5D16">
            <w:pPr>
              <w:rPr>
                <w:rFonts w:eastAsia="맑은 고딕"/>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맑은 고딕" w:hint="eastAsia"/>
              </w:rPr>
              <w:t xml:space="preserve">Samsung2 </w:t>
            </w:r>
          </w:p>
        </w:tc>
        <w:tc>
          <w:tcPr>
            <w:tcW w:w="8731" w:type="dxa"/>
          </w:tcPr>
          <w:p w14:paraId="18A5B211" w14:textId="77777777" w:rsidR="007A1627" w:rsidRDefault="007A1627" w:rsidP="007A1627">
            <w:pPr>
              <w:rPr>
                <w:rFonts w:cs="Times"/>
                <w:iCs/>
              </w:rPr>
            </w:pPr>
            <w:r>
              <w:rPr>
                <w:rFonts w:eastAsia="맑은 고딕" w:hint="eastAsia"/>
              </w:rPr>
              <w:t>@QC, already agreement defined the same number of DL UEs and UL UEs based on the following text:</w:t>
            </w:r>
            <w:r>
              <w:rPr>
                <w:rFonts w:cs="Times"/>
                <w:iCs/>
              </w:rPr>
              <w:t>“</w:t>
            </w:r>
            <w:r w:rsidRPr="00A04B79">
              <w:rPr>
                <w:rFonts w:cs="Times"/>
                <w:iCs/>
              </w:rPr>
              <w:t>assume the same number of UEs for UL and DL</w:t>
            </w:r>
            <w:r>
              <w:rPr>
                <w:rFonts w:cs="Times"/>
                <w:iCs/>
              </w:rPr>
              <w:t>” To be clear, we propose</w:t>
            </w:r>
          </w:p>
          <w:p w14:paraId="27AD060D" w14:textId="77777777" w:rsidR="007A1627" w:rsidRDefault="007A1627" w:rsidP="007A1627">
            <w:pPr>
              <w:rPr>
                <w:rFonts w:eastAsia="맑은 고딕" w:cs="Times"/>
                <w:iCs/>
              </w:rPr>
            </w:pPr>
          </w:p>
          <w:p w14:paraId="33CDEC54" w14:textId="77777777" w:rsidR="007A1627" w:rsidRPr="00951A71" w:rsidRDefault="007A1627" w:rsidP="007A1627">
            <w:pPr>
              <w:rPr>
                <w:rFonts w:eastAsia="맑은 고딕" w:cs="Times"/>
                <w:iCs/>
              </w:rPr>
            </w:pPr>
            <w:r w:rsidRPr="00394EBD">
              <w:rPr>
                <w:b/>
                <w:i/>
                <w:u w:val="single"/>
              </w:rPr>
              <w:lastRenderedPageBreak/>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맑은 고딕" w:cs="Times"/>
                <w:iCs/>
                <w:color w:val="FF0000"/>
              </w:rPr>
            </w:pPr>
            <w:r w:rsidRPr="00951A71">
              <w:rPr>
                <w:rFonts w:eastAsia="맑은 고딕"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맑은 고딕"/>
              </w:rPr>
            </w:pPr>
            <w:r>
              <w:rPr>
                <w:bCs/>
              </w:rPr>
              <w:lastRenderedPageBreak/>
              <w:t>Spreadtrum</w:t>
            </w:r>
          </w:p>
        </w:tc>
        <w:tc>
          <w:tcPr>
            <w:tcW w:w="8731" w:type="dxa"/>
            <w:vAlign w:val="center"/>
          </w:tcPr>
          <w:p w14:paraId="781ACF5D" w14:textId="4C46E00A" w:rsidR="006E7D1C" w:rsidRDefault="006E7D1C" w:rsidP="006E7D1C">
            <w:pPr>
              <w:rPr>
                <w:rFonts w:eastAsia="맑은 고딕"/>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2" w:author="Wang Fei" w:date="2022-10-11T09:26:00Z">
        <w:r>
          <w:t xml:space="preserve"> and update the high </w:t>
        </w:r>
      </w:ins>
      <w:ins w:id="873" w:author="Wang Fei" w:date="2022-10-11T09:27:00Z">
        <w:r>
          <w:t xml:space="preserve">traffic </w:t>
        </w:r>
      </w:ins>
      <w:ins w:id="874"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맑은 고딕"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맑은 고딕"/>
                <w:bCs/>
              </w:rPr>
              <w:t>Sony</w:t>
            </w:r>
          </w:p>
        </w:tc>
        <w:tc>
          <w:tcPr>
            <w:tcW w:w="8407" w:type="dxa"/>
          </w:tcPr>
          <w:p w14:paraId="2101741E" w14:textId="77777777" w:rsidR="00833E34" w:rsidRDefault="00833E34" w:rsidP="00250830">
            <w:pPr>
              <w:rPr>
                <w:bCs/>
              </w:rPr>
            </w:pPr>
            <w:r>
              <w:rPr>
                <w:rFonts w:eastAsia="맑은 고딕"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맑은 고딕"/>
                <w:bCs/>
              </w:rPr>
            </w:pPr>
            <w:r>
              <w:rPr>
                <w:rFonts w:eastAsia="맑은 고딕"/>
                <w:bCs/>
              </w:rPr>
              <w:t>QC</w:t>
            </w:r>
          </w:p>
        </w:tc>
        <w:tc>
          <w:tcPr>
            <w:tcW w:w="8407" w:type="dxa"/>
            <w:vAlign w:val="center"/>
          </w:tcPr>
          <w:p w14:paraId="3C8E5376" w14:textId="632E2C10" w:rsidR="00792B13" w:rsidRDefault="00792B13" w:rsidP="00792B13">
            <w:pPr>
              <w:rPr>
                <w:rFonts w:eastAsia="맑은 고딕"/>
                <w:bCs/>
              </w:rPr>
            </w:pPr>
            <w:r>
              <w:rPr>
                <w:rFonts w:eastAsia="맑은 고딕"/>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맑은 고딕"/>
                <w:bCs/>
              </w:rPr>
            </w:pPr>
            <w:r>
              <w:rPr>
                <w:bCs/>
              </w:rPr>
              <w:lastRenderedPageBreak/>
              <w:t>Intel</w:t>
            </w:r>
          </w:p>
        </w:tc>
        <w:tc>
          <w:tcPr>
            <w:tcW w:w="8407" w:type="dxa"/>
            <w:vAlign w:val="center"/>
          </w:tcPr>
          <w:p w14:paraId="29ADB395" w14:textId="1D38F113" w:rsidR="003A5D16" w:rsidRDefault="003A5D16" w:rsidP="003A5D16">
            <w:pPr>
              <w:rPr>
                <w:rFonts w:eastAsia="맑은 고딕"/>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맑은 고딕"/>
                <w:bCs/>
              </w:rPr>
            </w:pPr>
            <w:r>
              <w:rPr>
                <w:rFonts w:eastAsia="맑은 고딕"/>
                <w:bCs/>
              </w:rPr>
              <w:t>Ericsson</w:t>
            </w:r>
          </w:p>
        </w:tc>
        <w:tc>
          <w:tcPr>
            <w:tcW w:w="8407" w:type="dxa"/>
          </w:tcPr>
          <w:p w14:paraId="383E190A" w14:textId="77777777" w:rsidR="008A7596" w:rsidRPr="00944355" w:rsidRDefault="008A7596" w:rsidP="00250830">
            <w:pPr>
              <w:rPr>
                <w:rFonts w:eastAsia="맑은 고딕"/>
                <w:bCs/>
              </w:rPr>
            </w:pPr>
            <w:r>
              <w:rPr>
                <w:rFonts w:eastAsia="맑은 고딕"/>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맑은 고딕"/>
                <w:bCs/>
              </w:rPr>
            </w:pPr>
            <w:r>
              <w:rPr>
                <w:bCs/>
              </w:rPr>
              <w:t>Spreadtrum</w:t>
            </w:r>
          </w:p>
        </w:tc>
        <w:tc>
          <w:tcPr>
            <w:tcW w:w="8407" w:type="dxa"/>
            <w:vAlign w:val="center"/>
          </w:tcPr>
          <w:p w14:paraId="23C4C1FD" w14:textId="485D2D00" w:rsidR="006E7D1C" w:rsidRDefault="006E7D1C" w:rsidP="006E7D1C">
            <w:pPr>
              <w:rPr>
                <w:rFonts w:eastAsia="맑은 고딕"/>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75" w:author="Wang Fei" w:date="2022-10-11T13:09:00Z">
        <w:r w:rsidRPr="002B376E">
          <w:rPr>
            <w:rFonts w:cs="Times"/>
            <w:iCs/>
          </w:rPr>
          <w:t>packet arrival rate</w:t>
        </w:r>
      </w:ins>
      <w:ins w:id="876" w:author="Wang Fei" w:date="2022-10-11T13:10:00Z">
        <w:r w:rsidRPr="002B376E">
          <w:rPr>
            <w:rFonts w:cs="Times"/>
            <w:iCs/>
          </w:rPr>
          <w:t>s</w:t>
        </w:r>
      </w:ins>
      <w:del w:id="877"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aff0"/>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맑은 고딕"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맑은 고딕"/>
                <w:bCs/>
              </w:rPr>
              <w:t>Sony</w:t>
            </w:r>
          </w:p>
        </w:tc>
        <w:tc>
          <w:tcPr>
            <w:tcW w:w="8407" w:type="dxa"/>
          </w:tcPr>
          <w:p w14:paraId="3E6F76A0" w14:textId="61F660CA" w:rsidR="00833E34" w:rsidRDefault="00833E34" w:rsidP="00792B13">
            <w:pPr>
              <w:tabs>
                <w:tab w:val="left" w:pos="1214"/>
              </w:tabs>
              <w:rPr>
                <w:bCs/>
              </w:rPr>
            </w:pPr>
            <w:r>
              <w:rPr>
                <w:rFonts w:eastAsia="맑은 고딕" w:hint="eastAsia"/>
                <w:bCs/>
              </w:rPr>
              <w:t>Support</w:t>
            </w:r>
            <w:r w:rsidR="00792B13">
              <w:rPr>
                <w:rFonts w:eastAsia="맑은 고딕"/>
                <w:bCs/>
              </w:rPr>
              <w:tab/>
            </w:r>
          </w:p>
        </w:tc>
      </w:tr>
      <w:tr w:rsidR="00792B13" w14:paraId="18C72197" w14:textId="77777777" w:rsidTr="00250830">
        <w:tc>
          <w:tcPr>
            <w:tcW w:w="1555" w:type="dxa"/>
            <w:vAlign w:val="center"/>
          </w:tcPr>
          <w:p w14:paraId="5C3B5269" w14:textId="50625A41" w:rsidR="00792B13" w:rsidRDefault="00792B13" w:rsidP="00792B13">
            <w:pPr>
              <w:rPr>
                <w:rFonts w:eastAsia="맑은 고딕"/>
                <w:bCs/>
              </w:rPr>
            </w:pPr>
            <w:r>
              <w:rPr>
                <w:rFonts w:eastAsia="맑은 고딕"/>
                <w:bCs/>
              </w:rPr>
              <w:t>QC</w:t>
            </w:r>
          </w:p>
        </w:tc>
        <w:tc>
          <w:tcPr>
            <w:tcW w:w="8407" w:type="dxa"/>
            <w:vAlign w:val="center"/>
          </w:tcPr>
          <w:p w14:paraId="6AD56D18" w14:textId="682D4986" w:rsidR="00792B13" w:rsidRDefault="00792B13" w:rsidP="00792B13">
            <w:pPr>
              <w:tabs>
                <w:tab w:val="left" w:pos="1214"/>
              </w:tabs>
              <w:rPr>
                <w:rFonts w:eastAsia="맑은 고딕"/>
                <w:bCs/>
              </w:rPr>
            </w:pPr>
            <w:r>
              <w:rPr>
                <w:rFonts w:eastAsia="맑은 고딕"/>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맑은 고딕"/>
                <w:bCs/>
              </w:rPr>
            </w:pPr>
            <w:r>
              <w:rPr>
                <w:bCs/>
              </w:rPr>
              <w:t>Intel</w:t>
            </w:r>
          </w:p>
        </w:tc>
        <w:tc>
          <w:tcPr>
            <w:tcW w:w="8407" w:type="dxa"/>
            <w:vAlign w:val="center"/>
          </w:tcPr>
          <w:p w14:paraId="24A1A39F" w14:textId="3E106F01" w:rsidR="006C6E00" w:rsidRDefault="006C6E00" w:rsidP="006C6E00">
            <w:pPr>
              <w:tabs>
                <w:tab w:val="left" w:pos="1214"/>
              </w:tabs>
              <w:rPr>
                <w:rFonts w:eastAsia="맑은 고딕"/>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맑은 고딕"/>
                <w:bCs/>
              </w:rPr>
            </w:pPr>
            <w:r>
              <w:rPr>
                <w:rFonts w:eastAsia="맑은 고딕"/>
                <w:bCs/>
              </w:rPr>
              <w:lastRenderedPageBreak/>
              <w:t>Ericsson</w:t>
            </w:r>
          </w:p>
        </w:tc>
        <w:tc>
          <w:tcPr>
            <w:tcW w:w="8407" w:type="dxa"/>
          </w:tcPr>
          <w:p w14:paraId="21A2F583" w14:textId="77777777" w:rsidR="00820C58" w:rsidRPr="00944355" w:rsidRDefault="00820C58" w:rsidP="00250830">
            <w:pPr>
              <w:rPr>
                <w:rFonts w:eastAsia="맑은 고딕"/>
                <w:bCs/>
              </w:rPr>
            </w:pPr>
            <w:r>
              <w:rPr>
                <w:rFonts w:eastAsia="맑은 고딕"/>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맑은 고딕"/>
                <w:bCs/>
              </w:rPr>
            </w:pPr>
            <w:r>
              <w:rPr>
                <w:rFonts w:eastAsia="맑은 고딕"/>
                <w:bCs/>
              </w:rPr>
              <w:t>Ericsson</w:t>
            </w:r>
          </w:p>
        </w:tc>
        <w:tc>
          <w:tcPr>
            <w:tcW w:w="8407" w:type="dxa"/>
          </w:tcPr>
          <w:p w14:paraId="4A634B60" w14:textId="77777777" w:rsidR="00CB04E5" w:rsidRPr="00944355" w:rsidRDefault="00CB04E5" w:rsidP="00250830">
            <w:pPr>
              <w:rPr>
                <w:rFonts w:eastAsia="맑은 고딕"/>
                <w:bCs/>
              </w:rPr>
            </w:pPr>
            <w:r>
              <w:rPr>
                <w:rFonts w:eastAsia="맑은 고딕"/>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맑은 고딕"/>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맑은 고딕"/>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r>
              <w:rPr>
                <w:bCs/>
              </w:rPr>
              <w:t>Spreadtrum</w:t>
            </w:r>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78" w:author="Wang Fei" w:date="2022-10-11T13:11:00Z">
        <w:r w:rsidRPr="00A04B79">
          <w:rPr>
            <w:rFonts w:cs="Times"/>
            <w:iCs/>
          </w:rPr>
          <w:t>packet arrival rate</w:t>
        </w:r>
        <w:r>
          <w:rPr>
            <w:rFonts w:cs="Times"/>
            <w:iCs/>
          </w:rPr>
          <w:t>s</w:t>
        </w:r>
      </w:ins>
      <w:del w:id="879" w:author="Wang Fei" w:date="2022-10-11T13:11:00Z">
        <w:r w:rsidDel="00DB686C">
          <w:delText>traffic loads</w:delText>
        </w:r>
      </w:del>
      <w:r>
        <w:t xml:space="preserve"> are kept the same for each operator.</w:t>
      </w:r>
    </w:p>
    <w:p w14:paraId="789D42B9" w14:textId="77777777" w:rsidR="00E1250B" w:rsidRDefault="00E1250B" w:rsidP="00E1250B">
      <w:pPr>
        <w:pStyle w:val="aff0"/>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맑은 고딕"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맑은 고딕"/>
                <w:bCs/>
              </w:rPr>
              <w:t>Sony</w:t>
            </w:r>
          </w:p>
        </w:tc>
        <w:tc>
          <w:tcPr>
            <w:tcW w:w="8407" w:type="dxa"/>
          </w:tcPr>
          <w:p w14:paraId="4B290CB3" w14:textId="77777777" w:rsidR="00833E34" w:rsidRDefault="00833E34" w:rsidP="00250830">
            <w:pPr>
              <w:rPr>
                <w:bCs/>
              </w:rPr>
            </w:pPr>
            <w:r>
              <w:rPr>
                <w:rFonts w:eastAsia="맑은 고딕"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맑은 고딕"/>
                <w:bCs/>
              </w:rPr>
            </w:pPr>
            <w:r>
              <w:rPr>
                <w:rFonts w:eastAsia="맑은 고딕"/>
                <w:bCs/>
              </w:rPr>
              <w:t>QC</w:t>
            </w:r>
          </w:p>
        </w:tc>
        <w:tc>
          <w:tcPr>
            <w:tcW w:w="8407" w:type="dxa"/>
            <w:vAlign w:val="center"/>
          </w:tcPr>
          <w:p w14:paraId="34FBC9C5" w14:textId="3D685E6F" w:rsidR="00792B13" w:rsidRDefault="00792B13" w:rsidP="00792B13">
            <w:pPr>
              <w:rPr>
                <w:rFonts w:eastAsia="맑은 고딕"/>
                <w:bCs/>
              </w:rPr>
            </w:pPr>
            <w:r>
              <w:rPr>
                <w:rFonts w:eastAsia="맑은 고딕"/>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맑은 고딕"/>
                <w:bCs/>
              </w:rPr>
            </w:pPr>
            <w:r>
              <w:rPr>
                <w:bCs/>
              </w:rPr>
              <w:t>Intel</w:t>
            </w:r>
          </w:p>
        </w:tc>
        <w:tc>
          <w:tcPr>
            <w:tcW w:w="8407" w:type="dxa"/>
            <w:vAlign w:val="center"/>
          </w:tcPr>
          <w:p w14:paraId="3DC101B1" w14:textId="01902AC7" w:rsidR="006C6E00" w:rsidRDefault="006C6E00" w:rsidP="006C6E00">
            <w:pPr>
              <w:rPr>
                <w:rFonts w:eastAsia="맑은 고딕"/>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맑은 고딕"/>
                <w:bCs/>
              </w:rPr>
            </w:pPr>
            <w:r>
              <w:rPr>
                <w:rFonts w:eastAsia="맑은 고딕"/>
                <w:bCs/>
              </w:rPr>
              <w:t>Ericsson</w:t>
            </w:r>
          </w:p>
        </w:tc>
        <w:tc>
          <w:tcPr>
            <w:tcW w:w="8407" w:type="dxa"/>
          </w:tcPr>
          <w:p w14:paraId="1D95D700" w14:textId="77777777" w:rsidR="00883507" w:rsidRDefault="00883507" w:rsidP="00250830">
            <w:pPr>
              <w:rPr>
                <w:rFonts w:eastAsia="맑은 고딕"/>
                <w:bCs/>
              </w:rPr>
            </w:pPr>
            <w:r>
              <w:rPr>
                <w:rFonts w:eastAsia="맑은 고딕"/>
                <w:bCs/>
              </w:rPr>
              <w:t>Support.</w:t>
            </w:r>
          </w:p>
          <w:p w14:paraId="1865E568" w14:textId="77777777" w:rsidR="00883507" w:rsidRPr="00D03E50" w:rsidRDefault="00883507" w:rsidP="00250830">
            <w:pPr>
              <w:rPr>
                <w:rFonts w:eastAsia="맑은 고딕"/>
                <w:bCs/>
              </w:rPr>
            </w:pPr>
            <w:r>
              <w:rPr>
                <w:rFonts w:eastAsia="맑은 고딕"/>
                <w:bCs/>
              </w:rPr>
              <w:t xml:space="preserve">We need a separate proposal for different packet arrival rates (traffic loads). It was agreed last meeting </w:t>
            </w:r>
            <w:r>
              <w:rPr>
                <w:rFonts w:eastAsia="맑은 고딕"/>
                <w:bCs/>
              </w:rPr>
              <w:lastRenderedPageBreak/>
              <w:t>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lastRenderedPageBreak/>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r>
              <w:rPr>
                <w:bCs/>
              </w:rPr>
              <w:t>Spreadtrum</w:t>
            </w:r>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312EEC04" w:rsidR="00C251AE" w:rsidRDefault="00C251AE" w:rsidP="00C251AE">
      <w:pPr>
        <w:pStyle w:val="3"/>
      </w:pPr>
      <w:r>
        <w:t>3rd Round Proposals (</w:t>
      </w:r>
      <w:r w:rsidR="00C92E09">
        <w:t>Closed</w:t>
      </w:r>
      <w:r>
        <w:t>)</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55BB96AD" w:rsidR="00043C89" w:rsidRDefault="00043C89" w:rsidP="00B8300E">
      <w:pPr>
        <w:pStyle w:val="2"/>
      </w:pPr>
      <w:r>
        <w:t>Issue#</w:t>
      </w:r>
      <w:r w:rsidR="009022F9">
        <w:t>2-</w:t>
      </w:r>
      <w:r w:rsidR="00441B88">
        <w:t>6</w:t>
      </w:r>
      <w:r>
        <w:t xml:space="preserve">: </w:t>
      </w:r>
      <w:r w:rsidR="006645B9" w:rsidRPr="006645B9">
        <w:t>Antenna configurations</w:t>
      </w:r>
      <w:r w:rsidR="000D0E55">
        <w:t xml:space="preserve"> (Closed)</w:t>
      </w:r>
    </w:p>
    <w:p w14:paraId="722C12A7" w14:textId="4461CD16" w:rsidR="00903854" w:rsidRDefault="00903854" w:rsidP="00B8300E">
      <w:pPr>
        <w:pStyle w:val="3"/>
      </w:pPr>
      <w:r>
        <w:t>Submitted proposal</w:t>
      </w:r>
    </w:p>
    <w:tbl>
      <w:tblPr>
        <w:tblStyle w:val="afd"/>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0"/>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aff0"/>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0"/>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80" w:name="_Toc111145913"/>
            <w:bookmarkStart w:id="881"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80"/>
            <w:bookmarkEnd w:id="881"/>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2" w:name="_Toc115420097"/>
            <w:bookmarkStart w:id="883" w:name="_Toc115421627"/>
            <w:bookmarkStart w:id="884" w:name="_Toc115426275"/>
            <w:bookmarkStart w:id="885" w:name="_Toc115426465"/>
            <w:bookmarkStart w:id="886" w:name="_Toc115432729"/>
            <w:bookmarkStart w:id="887" w:name="_Toc115432794"/>
            <w:bookmarkStart w:id="888" w:name="_Toc115434295"/>
            <w:bookmarkStart w:id="889" w:name="_Toc115457255"/>
            <w:bookmarkStart w:id="890" w:name="_Toc115457333"/>
            <w:bookmarkStart w:id="891" w:name="_Toc115476266"/>
            <w:bookmarkStart w:id="892" w:name="_Toc115476530"/>
            <w:bookmarkStart w:id="893" w:name="_Toc115476911"/>
            <w:bookmarkStart w:id="894" w:name="_Toc115477008"/>
            <w:r w:rsidRPr="006747B0">
              <w:rPr>
                <w:u w:val="single"/>
              </w:rPr>
              <w:t xml:space="preserve">Proposal 21: </w:t>
            </w:r>
            <w:r w:rsidRPr="006747B0">
              <w:t>RAN1 to modify the table for the antenna assumptions for system level simulations as follows.</w:t>
            </w:r>
            <w:bookmarkEnd w:id="882"/>
            <w:bookmarkEnd w:id="883"/>
            <w:bookmarkEnd w:id="884"/>
            <w:bookmarkEnd w:id="885"/>
            <w:bookmarkEnd w:id="886"/>
            <w:bookmarkEnd w:id="887"/>
            <w:bookmarkEnd w:id="888"/>
            <w:bookmarkEnd w:id="889"/>
            <w:bookmarkEnd w:id="890"/>
            <w:bookmarkEnd w:id="891"/>
            <w:bookmarkEnd w:id="892"/>
            <w:bookmarkEnd w:id="893"/>
            <w:bookmarkEnd w:id="894"/>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512"/>
              <w:gridCol w:w="583"/>
              <w:gridCol w:w="3268"/>
              <w:gridCol w:w="262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lastRenderedPageBreak/>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FF1CA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FF1CA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w:t>
                  </w:r>
                  <w:proofErr w:type="gramStart"/>
                  <w:r w:rsidRPr="006747B0">
                    <w:rPr>
                      <w:rFonts w:cs="Arial"/>
                    </w:rPr>
                    <w:t>,4,2,1,1</w:t>
                  </w:r>
                  <w:proofErr w:type="gramEnd"/>
                  <w:r w:rsidRPr="006747B0">
                    <w:rPr>
                      <w:rFonts w:cs="Arial"/>
                    </w:rPr>
                    <w:t>).</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FF1CA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FF1CA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FF1CA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w:t>
                  </w:r>
                  <w:proofErr w:type="gramStart"/>
                  <w:r w:rsidRPr="006747B0">
                    <w:rPr>
                      <w:rFonts w:cs="Arial"/>
                    </w:rPr>
                    <w:t>,8,2,1,1</w:t>
                  </w:r>
                  <w:proofErr w:type="gramEnd"/>
                  <w:r w:rsidRPr="006747B0">
                    <w:rPr>
                      <w:rFonts w:cs="Arial"/>
                    </w:rPr>
                    <w:t>).</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FF1CA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 xml:space="preserve">BS antenna configuration for Urban Macro/ Dense Urban Macro layer/ Dense Urban Micro </w:t>
                  </w:r>
                  <w:r w:rsidRPr="006747B0">
                    <w:rPr>
                      <w:rFonts w:cs="Arial"/>
                      <w:b/>
                    </w:rPr>
                    <w:lastRenderedPageBreak/>
                    <w:t>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lastRenderedPageBreak/>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FF1CA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FF1CA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xml:space="preserve">= </w:t>
                  </w:r>
                  <w:r w:rsidRPr="006747B0">
                    <w:rPr>
                      <w:rFonts w:cs="Arial"/>
                    </w:rPr>
                    <w:lastRenderedPageBreak/>
                    <w:t>(</w:t>
                  </w:r>
                  <w:r w:rsidRPr="006747B0">
                    <w:rPr>
                      <w:rFonts w:cs="Arial"/>
                      <w:color w:val="FF0000"/>
                    </w:rPr>
                    <w:t>6</w:t>
                  </w:r>
                  <w:proofErr w:type="gramStart"/>
                  <w:r w:rsidRPr="006747B0">
                    <w:rPr>
                      <w:rFonts w:cs="Arial"/>
                      <w:color w:val="FF0000"/>
                    </w:rPr>
                    <w:t>,8</w:t>
                  </w:r>
                  <w:r w:rsidRPr="006747B0">
                    <w:rPr>
                      <w:rFonts w:cs="Arial"/>
                    </w:rPr>
                    <w:t>,2,1,1</w:t>
                  </w:r>
                  <w:proofErr w:type="gramEnd"/>
                  <w:r w:rsidRPr="006747B0">
                    <w:rPr>
                      <w:rFonts w:cs="Arial"/>
                    </w:rPr>
                    <w:t>).</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FB04F6" w:rsidRDefault="00FF1CA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FF1CA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FF1CA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w:t>
                  </w:r>
                  <w:proofErr w:type="gramStart"/>
                  <w:r w:rsidRPr="006747B0">
                    <w:rPr>
                      <w:rFonts w:cs="Arial"/>
                      <w:lang w:eastAsia="x-none"/>
                    </w:rPr>
                    <w:t>,12,2,2,2</w:t>
                  </w:r>
                  <w:proofErr w:type="gramEnd"/>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FF1CA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95" w:name="_Toc115420098"/>
            <w:bookmarkEnd w:id="895"/>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바탕"/>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맑은 고딕"/>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바탕체"/>
              </w:rPr>
            </w:pPr>
            <w:r w:rsidRPr="006747B0">
              <w:rPr>
                <w:rFonts w:eastAsia="바탕체"/>
                <w:b/>
                <w:i/>
                <w:u w:val="single"/>
              </w:rPr>
              <w:t>Proposal 3:</w:t>
            </w:r>
            <w:r w:rsidRPr="006747B0">
              <w:rPr>
                <w:rFonts w:eastAsia="바탕체"/>
                <w:u w:val="single"/>
              </w:rPr>
              <w:t xml:space="preserve"> </w:t>
            </w:r>
            <w:r w:rsidRPr="006747B0">
              <w:rPr>
                <w:rFonts w:eastAsia="바탕체"/>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바탕"/>
                <w:b/>
                <w:bCs/>
                <w:iCs/>
                <w:color w:val="000000" w:themeColor="text1"/>
              </w:rPr>
            </w:pPr>
            <w:r w:rsidRPr="006747B0">
              <w:rPr>
                <w:rFonts w:eastAsia="바탕"/>
                <w:b/>
                <w:bCs/>
                <w:iCs/>
                <w:color w:val="000000" w:themeColor="text1"/>
                <w:u w:val="single"/>
              </w:rPr>
              <w:t>Proposal 15:</w:t>
            </w:r>
            <w:r w:rsidRPr="006747B0">
              <w:rPr>
                <w:rFonts w:eastAsia="바탕"/>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0"/>
              <w:widowControl/>
              <w:numPr>
                <w:ilvl w:val="0"/>
                <w:numId w:val="48"/>
              </w:numPr>
              <w:spacing w:line="240" w:lineRule="auto"/>
              <w:ind w:firstLineChars="0"/>
              <w:rPr>
                <w:rFonts w:eastAsia="바탕"/>
                <w:b/>
                <w:bCs/>
                <w:iCs/>
                <w:color w:val="000000" w:themeColor="text1"/>
              </w:rPr>
            </w:pPr>
            <w:r w:rsidRPr="006747B0">
              <w:rPr>
                <w:rFonts w:eastAsia="바탕"/>
                <w:b/>
                <w:bCs/>
                <w:iCs/>
                <w:color w:val="000000" w:themeColor="text1"/>
              </w:rPr>
              <w:lastRenderedPageBreak/>
              <w:t>InH: reuse Table 10 in Report ITU-R M.2412 for both FR1&amp;FR2-1 (same as Wall-mount model in Table A.2.1-7 in TR 38.802)</w:t>
            </w:r>
          </w:p>
          <w:p w14:paraId="0DC7AB7A" w14:textId="77777777" w:rsidR="00062D4C" w:rsidRPr="006747B0" w:rsidRDefault="00062D4C" w:rsidP="004627B1">
            <w:pPr>
              <w:pStyle w:val="aff0"/>
              <w:widowControl/>
              <w:numPr>
                <w:ilvl w:val="0"/>
                <w:numId w:val="48"/>
              </w:numPr>
              <w:spacing w:line="240" w:lineRule="auto"/>
              <w:ind w:firstLineChars="0"/>
              <w:rPr>
                <w:rFonts w:eastAsia="바탕"/>
                <w:b/>
                <w:bCs/>
                <w:iCs/>
                <w:color w:val="000000" w:themeColor="text1"/>
              </w:rPr>
            </w:pPr>
            <w:r w:rsidRPr="006747B0">
              <w:rPr>
                <w:rFonts w:eastAsia="바탕"/>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바탕"/>
                <w:b/>
                <w:bCs/>
                <w:iCs/>
                <w:color w:val="000000" w:themeColor="text1"/>
              </w:rPr>
            </w:pPr>
            <w:r w:rsidRPr="006747B0">
              <w:rPr>
                <w:rFonts w:eastAsia="바탕"/>
                <w:b/>
                <w:bCs/>
                <w:iCs/>
                <w:color w:val="000000" w:themeColor="text1"/>
                <w:u w:val="single"/>
              </w:rPr>
              <w:t>Proposal 16:</w:t>
            </w:r>
            <w:r w:rsidRPr="006747B0">
              <w:rPr>
                <w:rFonts w:eastAsia="바탕"/>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0"/>
              <w:widowControl/>
              <w:numPr>
                <w:ilvl w:val="0"/>
                <w:numId w:val="48"/>
              </w:numPr>
              <w:spacing w:line="240" w:lineRule="auto"/>
              <w:ind w:firstLineChars="0"/>
              <w:rPr>
                <w:rFonts w:eastAsia="바탕"/>
                <w:b/>
                <w:bCs/>
                <w:iCs/>
                <w:color w:val="000000" w:themeColor="text1"/>
              </w:rPr>
            </w:pPr>
            <w:r w:rsidRPr="006747B0">
              <w:rPr>
                <w:rFonts w:eastAsia="바탕"/>
                <w:b/>
                <w:bCs/>
                <w:iCs/>
                <w:color w:val="000000" w:themeColor="text1"/>
              </w:rPr>
              <w:t xml:space="preserve">FR1: Omni-directional with 0 dBi element gain </w:t>
            </w:r>
          </w:p>
          <w:p w14:paraId="35362A59" w14:textId="444CD77E" w:rsidR="003F5525" w:rsidRPr="006747B0" w:rsidRDefault="00062D4C" w:rsidP="004627B1">
            <w:pPr>
              <w:pStyle w:val="aff0"/>
              <w:widowControl/>
              <w:numPr>
                <w:ilvl w:val="0"/>
                <w:numId w:val="48"/>
              </w:numPr>
              <w:spacing w:line="240" w:lineRule="auto"/>
              <w:ind w:firstLineChars="0"/>
              <w:rPr>
                <w:rFonts w:eastAsia="바탕"/>
                <w:i/>
              </w:rPr>
            </w:pPr>
            <w:r w:rsidRPr="006747B0">
              <w:rPr>
                <w:rFonts w:eastAsia="바탕"/>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lastRenderedPageBreak/>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af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바탕체"/>
        </w:rPr>
      </w:pPr>
      <w:r>
        <w:rPr>
          <w:rFonts w:hint="eastAsia"/>
        </w:rPr>
        <w:t>L</w:t>
      </w:r>
      <w:r>
        <w:t xml:space="preserve">G suggests that </w:t>
      </w:r>
      <w:r w:rsidRPr="00F97D8F">
        <w:rPr>
          <w:rFonts w:eastAsia="바탕체"/>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51"/>
              <w:gridCol w:w="668"/>
              <w:gridCol w:w="3252"/>
              <w:gridCol w:w="4789"/>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lastRenderedPageBreak/>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FF1CA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FF1CA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0"/>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w:t>
                  </w:r>
                  <w:proofErr w:type="gramStart"/>
                  <w:r w:rsidRPr="00D9263B">
                    <w:t>,4,2,1,1</w:t>
                  </w:r>
                  <w:proofErr w:type="gramEnd"/>
                  <w:r w:rsidRPr="00D9263B">
                    <w:t>).</w:t>
                  </w:r>
                </w:p>
                <w:p w14:paraId="7B889BED" w14:textId="77777777" w:rsidR="00E565D4" w:rsidRPr="00A07EED"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FF1CA0" w:rsidP="00E565D4">
                  <w:pPr>
                    <w:pStyle w:val="aff0"/>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FF1CA0"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FF1CA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0"/>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proofErr w:type="gramStart"/>
                  <w:r w:rsidRPr="00D9263B">
                    <w:rPr>
                      <w:color w:val="FF0000"/>
                    </w:rPr>
                    <w:t>,8,2,1,1</w:t>
                  </w:r>
                  <w:proofErr w:type="gramEnd"/>
                  <w:r w:rsidRPr="00D9263B">
                    <w:rPr>
                      <w:color w:val="FF0000"/>
                    </w:rPr>
                    <w:t>).</w:t>
                  </w:r>
                </w:p>
                <w:p w14:paraId="73F45A5D" w14:textId="77777777" w:rsidR="00E565D4" w:rsidRPr="001F5C76"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FF1CA0"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FF1CA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FF1CA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0"/>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w:t>
                  </w:r>
                  <w:proofErr w:type="gramStart"/>
                  <w:r w:rsidRPr="00D9263B">
                    <w:t>,8,2,1,1</w:t>
                  </w:r>
                  <w:proofErr w:type="gramEnd"/>
                  <w:r w:rsidRPr="00D9263B">
                    <w:t>).</w:t>
                  </w:r>
                </w:p>
                <w:p w14:paraId="71BE37D5" w14:textId="77777777" w:rsidR="00E565D4" w:rsidRPr="00251564"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FF1CA0"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FF1CA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FF1CA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0"/>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0"/>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w:t>
                  </w:r>
                  <w:proofErr w:type="gramStart"/>
                  <w:r>
                    <w:t>,8,2,</w:t>
                  </w:r>
                  <w:r w:rsidRPr="008251A2">
                    <w:rPr>
                      <w:rFonts w:hint="eastAsia"/>
                      <w:color w:val="FF0000"/>
                    </w:rPr>
                    <w:t>2</w:t>
                  </w:r>
                  <w:r>
                    <w:t>,2</w:t>
                  </w:r>
                  <w:proofErr w:type="gramEnd"/>
                  <w:r w:rsidRPr="00D9263B">
                    <w:t>).</w:t>
                  </w:r>
                </w:p>
                <w:p w14:paraId="24460FF6" w14:textId="77777777" w:rsidR="00E565D4" w:rsidRPr="008D4A06"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FF1CA0"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0"/>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0"/>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0"/>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0"/>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aff0"/>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aff0"/>
        <w:numPr>
          <w:ilvl w:val="0"/>
          <w:numId w:val="48"/>
        </w:numPr>
        <w:ind w:firstLineChars="0"/>
        <w:rPr>
          <w:bCs/>
          <w:iCs/>
        </w:rPr>
      </w:pPr>
      <w:r w:rsidRPr="00F97D8F">
        <w:rPr>
          <w:bCs/>
          <w:iCs/>
        </w:rPr>
        <w:t xml:space="preserve">FR2-1: </w:t>
      </w:r>
    </w:p>
    <w:p w14:paraId="5DF704E2" w14:textId="6C9AF497" w:rsidR="00FB1938" w:rsidRDefault="00F15CF5" w:rsidP="004627B1">
      <w:pPr>
        <w:pStyle w:val="aff0"/>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3"/>
      </w:pPr>
      <w:r>
        <w:t>1st Round Proposals</w:t>
      </w:r>
      <w:bookmarkStart w:id="896" w:name="_Hlk116461815"/>
      <w:r w:rsidR="00951474">
        <w:t xml:space="preserve"> (Closed)</w:t>
      </w:r>
      <w:bookmarkEnd w:id="896"/>
    </w:p>
    <w:p w14:paraId="1B9D3766" w14:textId="7AC66D40"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FF1CA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FF1CA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w:t>
            </w:r>
            <w:proofErr w:type="gramStart"/>
            <w:r w:rsidRPr="006747B0">
              <w:rPr>
                <w:rFonts w:cs="Arial"/>
              </w:rPr>
              <w:t>,4,2,1,1</w:t>
            </w:r>
            <w:proofErr w:type="gramEnd"/>
            <w:r w:rsidRPr="006747B0">
              <w:rPr>
                <w:rFonts w:cs="Arial"/>
              </w:rPr>
              <w:t>).</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FF1CA0"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FF1CA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FF1CA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w:t>
            </w:r>
            <w:proofErr w:type="gramStart"/>
            <w:r w:rsidRPr="006747B0">
              <w:rPr>
                <w:rFonts w:cs="Arial"/>
              </w:rPr>
              <w:t>,8,2,1,1</w:t>
            </w:r>
            <w:proofErr w:type="gramEnd"/>
            <w:r w:rsidRPr="006747B0">
              <w:rPr>
                <w:rFonts w:cs="Arial"/>
              </w:rPr>
              <w:t>).</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FF1CA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 xml:space="preserve">BS antenna configuration for Urban </w:t>
            </w:r>
            <w:r w:rsidRPr="006747B0">
              <w:rPr>
                <w:rFonts w:cs="Arial"/>
                <w:b/>
              </w:rPr>
              <w:lastRenderedPageBreak/>
              <w:t>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lastRenderedPageBreak/>
              <w:t>FR1</w:t>
            </w:r>
          </w:p>
        </w:tc>
        <w:tc>
          <w:tcPr>
            <w:tcW w:w="2410" w:type="dxa"/>
            <w:shd w:val="clear" w:color="auto" w:fill="auto"/>
            <w:vAlign w:val="center"/>
            <w:hideMark/>
          </w:tcPr>
          <w:p w14:paraId="36A4806C" w14:textId="77777777" w:rsidR="00030E38" w:rsidRPr="006747B0" w:rsidRDefault="00FF1CA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FF1CA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lastRenderedPageBreak/>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lastRenderedPageBreak/>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w:t>
            </w:r>
            <w:proofErr w:type="gramStart"/>
            <w:r w:rsidRPr="006747B0">
              <w:rPr>
                <w:rFonts w:cs="Arial"/>
                <w:color w:val="FF0000"/>
              </w:rPr>
              <w:t>,8</w:t>
            </w:r>
            <w:r w:rsidRPr="006747B0">
              <w:rPr>
                <w:rFonts w:cs="Arial"/>
              </w:rPr>
              <w:t>,2,1,1</w:t>
            </w:r>
            <w:proofErr w:type="gramEnd"/>
            <w:r w:rsidRPr="006747B0">
              <w:rPr>
                <w:rFonts w:cs="Arial"/>
              </w:rPr>
              <w:t>).</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FF1CA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FF1CA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FF1CA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w:t>
            </w:r>
            <w:proofErr w:type="gramStart"/>
            <w:r w:rsidRPr="006747B0">
              <w:rPr>
                <w:rFonts w:cs="Arial"/>
                <w:lang w:eastAsia="x-none"/>
              </w:rPr>
              <w:t>,12,2,2,2</w:t>
            </w:r>
            <w:proofErr w:type="gramEnd"/>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FF1CA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맑은 고딕" w:hint="eastAsia"/>
                <w:bCs/>
              </w:rPr>
              <w:t>Samsung</w:t>
            </w:r>
          </w:p>
        </w:tc>
        <w:tc>
          <w:tcPr>
            <w:tcW w:w="8407" w:type="dxa"/>
            <w:vAlign w:val="center"/>
          </w:tcPr>
          <w:p w14:paraId="76D14709" w14:textId="379FF9FC" w:rsidR="00361CDC" w:rsidRDefault="00361CDC" w:rsidP="00361CDC">
            <w:pPr>
              <w:spacing w:line="240" w:lineRule="auto"/>
              <w:rPr>
                <w:bCs/>
              </w:rPr>
            </w:pPr>
            <w:r>
              <w:rPr>
                <w:rFonts w:eastAsia="맑은 고딕"/>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맑은 고딕"/>
                <w:bCs/>
              </w:rPr>
            </w:pPr>
            <w:r>
              <w:rPr>
                <w:rFonts w:hint="eastAsia"/>
                <w:bCs/>
              </w:rPr>
              <w:lastRenderedPageBreak/>
              <w:t>CATT</w:t>
            </w:r>
          </w:p>
        </w:tc>
        <w:tc>
          <w:tcPr>
            <w:tcW w:w="8407" w:type="dxa"/>
            <w:vAlign w:val="center"/>
          </w:tcPr>
          <w:p w14:paraId="611F3982" w14:textId="09655364" w:rsidR="00C74C74" w:rsidRDefault="00C74C74" w:rsidP="00361CDC">
            <w:pPr>
              <w:rPr>
                <w:rFonts w:eastAsia="맑은 고딕"/>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0"/>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0"/>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aff0"/>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aff0"/>
        <w:numPr>
          <w:ilvl w:val="0"/>
          <w:numId w:val="48"/>
        </w:numPr>
        <w:ind w:firstLineChars="0"/>
        <w:rPr>
          <w:bCs/>
          <w:iCs/>
        </w:rPr>
      </w:pPr>
      <w:r w:rsidRPr="00F97D8F">
        <w:rPr>
          <w:bCs/>
          <w:iCs/>
        </w:rPr>
        <w:t xml:space="preserve">FR2-1: </w:t>
      </w:r>
    </w:p>
    <w:p w14:paraId="79630491" w14:textId="5FD58B73" w:rsidR="001B6E12" w:rsidRDefault="00316760" w:rsidP="004627B1">
      <w:pPr>
        <w:pStyle w:val="aff0"/>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맑은 고딕" w:hint="eastAsia"/>
                <w:bCs/>
              </w:rPr>
              <w:t>Sams</w:t>
            </w:r>
            <w:r>
              <w:rPr>
                <w:rFonts w:eastAsia="맑은 고딕"/>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맑은 고딕" w:hint="eastAsia"/>
                <w:bCs/>
              </w:rPr>
              <w:t>Fine</w:t>
            </w:r>
            <w:r>
              <w:rPr>
                <w:rFonts w:eastAsia="맑은 고딕"/>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3"/>
      </w:pPr>
      <w:r>
        <w:t>2nd Round Proposals</w:t>
      </w:r>
      <w:bookmarkStart w:id="897" w:name="_Hlk116461842"/>
      <w:r w:rsidR="00D61EC7">
        <w:t xml:space="preserve"> (</w:t>
      </w:r>
      <w:r w:rsidR="00F07ED9">
        <w:t>Closed</w:t>
      </w:r>
      <w:r w:rsidR="00D61EC7">
        <w:t>)</w:t>
      </w:r>
      <w:bookmarkEnd w:id="897"/>
    </w:p>
    <w:p w14:paraId="32EDFF06" w14:textId="1B9D45F9" w:rsidR="00951474" w:rsidRPr="00394EBD" w:rsidRDefault="00951474" w:rsidP="00951474">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aff0"/>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aff0"/>
        <w:numPr>
          <w:ilvl w:val="1"/>
          <w:numId w:val="48"/>
        </w:numPr>
        <w:ind w:firstLineChars="0"/>
        <w:rPr>
          <w:iCs/>
        </w:rPr>
      </w:pPr>
      <w:r w:rsidRPr="00F97D8F">
        <w:rPr>
          <w:iCs/>
        </w:rPr>
        <w:t>2Tx: (M,N,P,Mg,Ng;Mp,Np) = (1,1,2,1,1;1,1), (dH,dV) = (N/A, N/A)λ, 0°,90° polarization</w:t>
      </w:r>
    </w:p>
    <w:p w14:paraId="1B5026CB" w14:textId="77777777" w:rsidR="00951474" w:rsidRPr="00F97D8F" w:rsidRDefault="00951474" w:rsidP="00951474">
      <w:pPr>
        <w:pStyle w:val="aff0"/>
        <w:numPr>
          <w:ilvl w:val="1"/>
          <w:numId w:val="48"/>
        </w:numPr>
        <w:ind w:firstLineChars="0"/>
        <w:rPr>
          <w:iCs/>
        </w:rPr>
      </w:pPr>
      <w:r w:rsidRPr="00F97D8F">
        <w:rPr>
          <w:iCs/>
        </w:rPr>
        <w:t>4Rx: (M,N,P,Mg,Ng;Mp,Np) = (1,2,2,1,1;1,2), (dH,dV) = (0.5, N/A)λ, 0°,90° polarization</w:t>
      </w:r>
    </w:p>
    <w:p w14:paraId="6CECFD54" w14:textId="77777777" w:rsidR="00951474" w:rsidRPr="00F97D8F" w:rsidRDefault="00951474" w:rsidP="00951474">
      <w:pPr>
        <w:pStyle w:val="aff0"/>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aff0"/>
        <w:numPr>
          <w:ilvl w:val="1"/>
          <w:numId w:val="48"/>
        </w:numPr>
        <w:ind w:firstLineChars="0"/>
        <w:rPr>
          <w:ins w:id="898" w:author="Wang Fei" w:date="2022-10-11T16:12:00Z"/>
          <w:bCs/>
          <w:iCs/>
        </w:rPr>
      </w:pPr>
      <w:r w:rsidRPr="00F97D8F">
        <w:rPr>
          <w:bCs/>
          <w:iCs/>
        </w:rPr>
        <w:t>4Tx/Rx: (M,N,P,Mg,Ng;Mp,Np) = (2,4,2,1,2;1,1); (dH,dV) = (0.5,0.5)λ,(dg,V,dg,H) = (0, 0)λ, 0°/90° polarization</w:t>
      </w:r>
      <w:ins w:id="899"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aff0"/>
        <w:numPr>
          <w:ilvl w:val="1"/>
          <w:numId w:val="48"/>
        </w:numPr>
        <w:ind w:firstLineChars="0"/>
        <w:rPr>
          <w:bCs/>
          <w:iCs/>
        </w:rPr>
      </w:pPr>
      <w:ins w:id="900"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맑은 고딕"/>
                <w:bCs/>
              </w:rPr>
              <w:t>Sony</w:t>
            </w:r>
          </w:p>
        </w:tc>
        <w:tc>
          <w:tcPr>
            <w:tcW w:w="8407" w:type="dxa"/>
          </w:tcPr>
          <w:p w14:paraId="12285D95" w14:textId="77777777" w:rsidR="00833E34" w:rsidRDefault="00833E34" w:rsidP="00250830">
            <w:pPr>
              <w:rPr>
                <w:bCs/>
              </w:rPr>
            </w:pPr>
            <w:r>
              <w:rPr>
                <w:rFonts w:eastAsia="맑은 고딕"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맑은 고딕"/>
                <w:bCs/>
              </w:rPr>
            </w:pPr>
            <w:r>
              <w:rPr>
                <w:rFonts w:eastAsia="맑은 고딕"/>
                <w:bCs/>
              </w:rPr>
              <w:t>QC</w:t>
            </w:r>
          </w:p>
        </w:tc>
        <w:tc>
          <w:tcPr>
            <w:tcW w:w="8407" w:type="dxa"/>
            <w:vAlign w:val="center"/>
          </w:tcPr>
          <w:p w14:paraId="0B8145D1" w14:textId="410F885C" w:rsidR="00792B13" w:rsidRDefault="00792B13" w:rsidP="00792B13">
            <w:pPr>
              <w:rPr>
                <w:rFonts w:eastAsia="맑은 고딕"/>
                <w:bCs/>
              </w:rPr>
            </w:pPr>
            <w:r>
              <w:rPr>
                <w:rFonts w:eastAsia="맑은 고딕"/>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맑은 고딕"/>
                <w:bCs/>
              </w:rPr>
            </w:pPr>
            <w:r>
              <w:rPr>
                <w:bCs/>
              </w:rPr>
              <w:t>Intel</w:t>
            </w:r>
          </w:p>
        </w:tc>
        <w:tc>
          <w:tcPr>
            <w:tcW w:w="8407" w:type="dxa"/>
            <w:vAlign w:val="center"/>
          </w:tcPr>
          <w:p w14:paraId="6068C50E" w14:textId="63A0DB60" w:rsidR="00CC5D33" w:rsidRDefault="00CC5D33" w:rsidP="00CC5D33">
            <w:pPr>
              <w:rPr>
                <w:rFonts w:eastAsia="맑은 고딕"/>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맑은 고딕"/>
                <w:bCs/>
              </w:rPr>
            </w:pPr>
            <w:r>
              <w:rPr>
                <w:rFonts w:eastAsia="맑은 고딕"/>
                <w:bCs/>
              </w:rPr>
              <w:t>Ericsson</w:t>
            </w:r>
          </w:p>
        </w:tc>
        <w:tc>
          <w:tcPr>
            <w:tcW w:w="8407" w:type="dxa"/>
          </w:tcPr>
          <w:p w14:paraId="386AE479" w14:textId="77777777" w:rsidR="00116D1E" w:rsidRPr="009D234F" w:rsidRDefault="00116D1E" w:rsidP="00250830">
            <w:pPr>
              <w:rPr>
                <w:rFonts w:eastAsia="맑은 고딕"/>
                <w:bCs/>
              </w:rPr>
            </w:pPr>
            <w:r>
              <w:rPr>
                <w:rFonts w:eastAsia="맑은 고딕"/>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1E034255" w:rsidR="000779CB" w:rsidRDefault="000779CB" w:rsidP="000779CB">
      <w:pPr>
        <w:pStyle w:val="3"/>
      </w:pPr>
      <w:r>
        <w:lastRenderedPageBreak/>
        <w:t>3rd Round Proposals (</w:t>
      </w:r>
      <w:r w:rsidR="00C92E09">
        <w:t>Closed</w:t>
      </w:r>
      <w:r>
        <w:t>)</w:t>
      </w:r>
    </w:p>
    <w:p w14:paraId="5247AC42" w14:textId="48BE3EC1" w:rsidR="002C1676" w:rsidRPr="00394EBD" w:rsidRDefault="002C1676" w:rsidP="002C1676">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w:t>
      </w:r>
      <w:r w:rsidR="006E2FC1">
        <w:rPr>
          <w:b/>
          <w:i/>
          <w:u w:val="single"/>
        </w:rPr>
        <w:t>Closed</w:t>
      </w:r>
      <w:r w:rsidRPr="00D61EC7">
        <w:rPr>
          <w:b/>
          <w:i/>
          <w:u w:val="single"/>
        </w:rPr>
        <w:t>)</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aff0"/>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aff0"/>
        <w:numPr>
          <w:ilvl w:val="1"/>
          <w:numId w:val="48"/>
        </w:numPr>
        <w:ind w:firstLineChars="0"/>
        <w:rPr>
          <w:iCs/>
        </w:rPr>
      </w:pPr>
      <w:r w:rsidRPr="00F97D8F">
        <w:rPr>
          <w:iCs/>
        </w:rPr>
        <w:t>2Tx: (M,N,P,Mg,Ng;Mp,Np) = (1,1,2,1,1;1,1), (dH,dV) = (N/A, N/A)λ, 0°,90° polarization</w:t>
      </w:r>
    </w:p>
    <w:p w14:paraId="10052723" w14:textId="77777777" w:rsidR="002C1676" w:rsidRPr="00F97D8F" w:rsidRDefault="002C1676" w:rsidP="002C1676">
      <w:pPr>
        <w:pStyle w:val="aff0"/>
        <w:numPr>
          <w:ilvl w:val="1"/>
          <w:numId w:val="48"/>
        </w:numPr>
        <w:ind w:firstLineChars="0"/>
        <w:rPr>
          <w:iCs/>
        </w:rPr>
      </w:pPr>
      <w:r w:rsidRPr="00F97D8F">
        <w:rPr>
          <w:iCs/>
        </w:rPr>
        <w:t>4Rx: (M,N,P,Mg,Ng;Mp,Np) = (1,2,2,1,1;1,2), (dH,dV) = (0.5, N/A)λ, 0°,90° polarization</w:t>
      </w:r>
    </w:p>
    <w:p w14:paraId="30BB27E8" w14:textId="77777777" w:rsidR="002C1676" w:rsidRPr="00F97D8F" w:rsidRDefault="002C1676" w:rsidP="002C1676">
      <w:pPr>
        <w:pStyle w:val="aff0"/>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aff0"/>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aff0"/>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afd"/>
        <w:tblW w:w="0" w:type="auto"/>
        <w:tblLook w:val="04A0" w:firstRow="1" w:lastRow="0" w:firstColumn="1" w:lastColumn="0" w:noHBand="0" w:noVBand="1"/>
      </w:tblPr>
      <w:tblGrid>
        <w:gridCol w:w="1502"/>
        <w:gridCol w:w="8460"/>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Spreadtrum</w:t>
            </w:r>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72125FD8" w:rsidR="002C1676" w:rsidRPr="002C1676" w:rsidRDefault="002B4822" w:rsidP="002C1676">
            <w:pPr>
              <w:rPr>
                <w:color w:val="FF0000"/>
              </w:rPr>
            </w:pPr>
            <w:r w:rsidRPr="002B4822">
              <w:t>Qualcomm</w:t>
            </w:r>
            <w:r w:rsidR="005C7780">
              <w:t>, New H3C</w:t>
            </w:r>
            <w:r w:rsidR="005C5DC8">
              <w:t>, Spreadtrum</w:t>
            </w:r>
            <w:r w:rsidR="005B04FB">
              <w:t>, Intel</w:t>
            </w:r>
          </w:p>
        </w:tc>
      </w:tr>
    </w:tbl>
    <w:p w14:paraId="45ECE08F" w14:textId="2B6F9941" w:rsidR="002C1676" w:rsidRDefault="002C1676" w:rsidP="002C1676"/>
    <w:p w14:paraId="73571B24" w14:textId="77777777" w:rsidR="002C1676" w:rsidRDefault="002C1676" w:rsidP="002C1676"/>
    <w:tbl>
      <w:tblPr>
        <w:tblStyle w:val="afd"/>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TxRUs for transmittion and </w:t>
            </w:r>
            <w:proofErr w:type="gramStart"/>
            <w:r>
              <w:rPr>
                <w:bCs/>
              </w:rPr>
              <w:t>reception.</w:t>
            </w:r>
            <w:proofErr w:type="gramEnd"/>
            <w:r>
              <w:rPr>
                <w:bCs/>
              </w:rPr>
              <w:t xml:space="preserve"> If yes, We also support 2T2R for FR1 and agree with Huawei’s comments. </w:t>
            </w:r>
          </w:p>
        </w:tc>
      </w:tr>
      <w:tr w:rsidR="00A10F70" w:rsidRPr="0051092B" w14:paraId="1D2E0EA5" w14:textId="77777777" w:rsidTr="007673AE">
        <w:tc>
          <w:tcPr>
            <w:tcW w:w="1555" w:type="dxa"/>
            <w:vAlign w:val="center"/>
          </w:tcPr>
          <w:p w14:paraId="1E729D32" w14:textId="06B62AEA" w:rsidR="00A10F70" w:rsidRDefault="00A10F70" w:rsidP="00A10F70">
            <w:pPr>
              <w:rPr>
                <w:bCs/>
              </w:rPr>
            </w:pPr>
            <w:r w:rsidRPr="009F4719">
              <w:rPr>
                <w:rFonts w:eastAsia="맑은 고딕" w:hint="eastAsia"/>
                <w:bCs/>
              </w:rPr>
              <w:t>S</w:t>
            </w:r>
            <w:r w:rsidRPr="009F4719">
              <w:rPr>
                <w:rFonts w:eastAsia="맑은 고딕"/>
                <w:bCs/>
              </w:rPr>
              <w:t>amsung</w:t>
            </w:r>
          </w:p>
        </w:tc>
        <w:tc>
          <w:tcPr>
            <w:tcW w:w="8407" w:type="dxa"/>
            <w:vAlign w:val="center"/>
          </w:tcPr>
          <w:p w14:paraId="2E05522B" w14:textId="159904C3" w:rsidR="00A10F70" w:rsidRDefault="00A10F70" w:rsidP="00A10F70">
            <w:pPr>
              <w:rPr>
                <w:bCs/>
              </w:rPr>
            </w:pPr>
            <w:r>
              <w:rPr>
                <w:rFonts w:eastAsia="맑은 고딕"/>
                <w:bCs/>
              </w:rPr>
              <w:t>For calibration purpose, we slightly prefer 2T2R for FR1 but we are ok to use 2T4R for FR 1. We also see no big difference.</w:t>
            </w:r>
          </w:p>
        </w:tc>
      </w:tr>
      <w:tr w:rsidR="00B20AB6" w:rsidRPr="0051092B" w14:paraId="50333E12" w14:textId="77777777" w:rsidTr="007673AE">
        <w:tc>
          <w:tcPr>
            <w:tcW w:w="1555" w:type="dxa"/>
          </w:tcPr>
          <w:p w14:paraId="06BD859E" w14:textId="1351BC98" w:rsidR="00B20AB6" w:rsidRPr="009F4719" w:rsidRDefault="00B20AB6" w:rsidP="00B20AB6">
            <w:pPr>
              <w:rPr>
                <w:rFonts w:eastAsia="맑은 고딕"/>
                <w:bCs/>
              </w:rPr>
            </w:pPr>
            <w:r>
              <w:rPr>
                <w:rFonts w:hint="eastAsia"/>
                <w:bCs/>
              </w:rPr>
              <w:t>H</w:t>
            </w:r>
            <w:r>
              <w:rPr>
                <w:bCs/>
              </w:rPr>
              <w:t>uawei, HiSilicon</w:t>
            </w:r>
          </w:p>
        </w:tc>
        <w:tc>
          <w:tcPr>
            <w:tcW w:w="8407" w:type="dxa"/>
          </w:tcPr>
          <w:p w14:paraId="2FBBBC4A" w14:textId="6F776B6C" w:rsidR="00B20AB6" w:rsidRDefault="00B20AB6" w:rsidP="00B20AB6">
            <w:pPr>
              <w:rPr>
                <w:rFonts w:eastAsia="맑은 고딕"/>
                <w:bCs/>
              </w:rPr>
            </w:pPr>
            <w:r>
              <w:rPr>
                <w:rFonts w:hint="eastAsia"/>
                <w:bCs/>
              </w:rPr>
              <w:t>F</w:t>
            </w:r>
            <w:r>
              <w:rPr>
                <w:bCs/>
              </w:rPr>
              <w:t>or calibration</w:t>
            </w:r>
            <w:r>
              <w:rPr>
                <w:rFonts w:hint="eastAsia"/>
                <w:bCs/>
              </w:rPr>
              <w:t>,</w:t>
            </w:r>
            <w:r>
              <w:rPr>
                <w:bCs/>
              </w:rPr>
              <w:t xml:space="preserve"> we prefer simple antenna configuration to speed up simulation. We would like to note that if only coupling loss and geometry are calibrated then there is indeed no big differences but if other metrics are considered as well, there will be a big different in term of simulation complexity.</w:t>
            </w:r>
          </w:p>
        </w:tc>
      </w:tr>
    </w:tbl>
    <w:p w14:paraId="2B5E2092" w14:textId="2651A047" w:rsidR="00951474" w:rsidRDefault="00951474" w:rsidP="00951474">
      <w:pPr>
        <w:spacing w:after="120"/>
      </w:pPr>
    </w:p>
    <w:p w14:paraId="25C04090" w14:textId="07B0CAA9" w:rsidR="00567B3F" w:rsidRDefault="00567B3F" w:rsidP="00567B3F">
      <w:pPr>
        <w:pStyle w:val="3"/>
      </w:pPr>
      <w:r>
        <w:lastRenderedPageBreak/>
        <w:t>4th Round Proposals (</w:t>
      </w:r>
      <w:r w:rsidR="00F53341">
        <w:t>Closed</w:t>
      </w:r>
      <w:r>
        <w:t>)</w:t>
      </w:r>
    </w:p>
    <w:p w14:paraId="2AD57611" w14:textId="40C643BB" w:rsidR="00567B3F" w:rsidRPr="00394EBD" w:rsidRDefault="00567B3F" w:rsidP="00567B3F">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2b</w:t>
      </w:r>
      <w:r w:rsidRPr="00D61EC7">
        <w:rPr>
          <w:b/>
          <w:i/>
          <w:u w:val="single"/>
        </w:rPr>
        <w:t xml:space="preserve"> (</w:t>
      </w:r>
      <w:r w:rsidR="00F53341" w:rsidRPr="00F53341">
        <w:rPr>
          <w:b/>
          <w:i/>
          <w:u w:val="single"/>
        </w:rPr>
        <w:t>Closed</w:t>
      </w:r>
      <w:r w:rsidRPr="00D61EC7">
        <w:rPr>
          <w:b/>
          <w:i/>
          <w:u w:val="single"/>
        </w:rPr>
        <w:t>)</w:t>
      </w:r>
      <w:r w:rsidRPr="00394EBD">
        <w:rPr>
          <w:b/>
          <w:i/>
          <w:u w:val="single"/>
        </w:rPr>
        <w:t>:</w:t>
      </w:r>
    </w:p>
    <w:p w14:paraId="5A1F2B36" w14:textId="77777777" w:rsidR="00567B3F" w:rsidRPr="00F97D8F" w:rsidRDefault="00567B3F" w:rsidP="00567B3F">
      <w:r w:rsidRPr="00F97D8F">
        <w:t>For evaluation of SBFD and dynamic/flexible TDD, companies report the UE antenna configurations used in their simulations. The UE antenna configurations in the following can be considered for calibration purpose.</w:t>
      </w:r>
    </w:p>
    <w:p w14:paraId="78C9A9EE" w14:textId="77777777" w:rsidR="00567B3F" w:rsidRPr="00F97D8F" w:rsidRDefault="00567B3F" w:rsidP="00567B3F">
      <w:pPr>
        <w:pStyle w:val="aff0"/>
        <w:numPr>
          <w:ilvl w:val="0"/>
          <w:numId w:val="48"/>
        </w:numPr>
        <w:ind w:firstLineChars="0"/>
        <w:rPr>
          <w:bCs/>
          <w:iCs/>
        </w:rPr>
      </w:pPr>
      <w:r w:rsidRPr="00F97D8F">
        <w:rPr>
          <w:bCs/>
          <w:iCs/>
        </w:rPr>
        <w:t xml:space="preserve">FR1: </w:t>
      </w:r>
    </w:p>
    <w:p w14:paraId="6B88FE34" w14:textId="77777777" w:rsidR="00567B3F" w:rsidRPr="00F97D8F" w:rsidRDefault="00567B3F" w:rsidP="00567B3F">
      <w:pPr>
        <w:pStyle w:val="aff0"/>
        <w:numPr>
          <w:ilvl w:val="1"/>
          <w:numId w:val="48"/>
        </w:numPr>
        <w:ind w:firstLineChars="0"/>
        <w:rPr>
          <w:iCs/>
        </w:rPr>
      </w:pPr>
      <w:r w:rsidRPr="00F97D8F">
        <w:rPr>
          <w:iCs/>
        </w:rPr>
        <w:t>2Tx</w:t>
      </w:r>
      <w:r w:rsidRPr="00BE5BE1">
        <w:rPr>
          <w:iCs/>
          <w:color w:val="FF0000"/>
        </w:rPr>
        <w:t>/Rx</w:t>
      </w:r>
      <w:r w:rsidRPr="00F97D8F">
        <w:rPr>
          <w:iCs/>
        </w:rPr>
        <w:t>: (M,N,P,Mg,Ng;Mp,Np) = (1,1,2,1,1;1,1), (dH,dV) = (N/A, N/A)λ, 0°,90° polarization</w:t>
      </w:r>
    </w:p>
    <w:p w14:paraId="018CFCB7" w14:textId="77777777" w:rsidR="00567B3F" w:rsidRPr="00BE5BE1" w:rsidRDefault="00567B3F" w:rsidP="00567B3F">
      <w:pPr>
        <w:pStyle w:val="aff0"/>
        <w:numPr>
          <w:ilvl w:val="1"/>
          <w:numId w:val="48"/>
        </w:numPr>
        <w:ind w:firstLineChars="0"/>
        <w:rPr>
          <w:iCs/>
          <w:strike/>
          <w:color w:val="FF0000"/>
        </w:rPr>
      </w:pPr>
      <w:r w:rsidRPr="00BE5BE1">
        <w:rPr>
          <w:iCs/>
          <w:strike/>
          <w:color w:val="FF0000"/>
        </w:rPr>
        <w:t>4Rx: (M,N,P,Mg,Ng;Mp,Np) = (1,2,2,1,1;1,2), (dH,dV) = (0.5, N/A)λ, 0°,90° polarization</w:t>
      </w:r>
    </w:p>
    <w:p w14:paraId="18C7BAA5" w14:textId="77777777" w:rsidR="00567B3F" w:rsidRPr="00F97D8F" w:rsidRDefault="00567B3F" w:rsidP="00567B3F">
      <w:pPr>
        <w:pStyle w:val="aff0"/>
        <w:numPr>
          <w:ilvl w:val="0"/>
          <w:numId w:val="48"/>
        </w:numPr>
        <w:ind w:firstLineChars="0"/>
        <w:rPr>
          <w:bCs/>
          <w:iCs/>
        </w:rPr>
      </w:pPr>
      <w:r w:rsidRPr="00F97D8F">
        <w:rPr>
          <w:bCs/>
          <w:iCs/>
        </w:rPr>
        <w:t xml:space="preserve">FR2-1: </w:t>
      </w:r>
    </w:p>
    <w:p w14:paraId="41500E54" w14:textId="77777777" w:rsidR="00567B3F" w:rsidRPr="00183E89" w:rsidRDefault="00567B3F" w:rsidP="00567B3F">
      <w:pPr>
        <w:pStyle w:val="aff0"/>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37428F4F" w14:textId="77777777" w:rsidR="00567B3F" w:rsidRPr="0026470F" w:rsidRDefault="00567B3F" w:rsidP="00567B3F">
      <w:pPr>
        <w:pStyle w:val="aff0"/>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0F80A351" w14:textId="77777777" w:rsidR="00567B3F" w:rsidRDefault="00567B3F" w:rsidP="00567B3F"/>
    <w:p w14:paraId="55061731" w14:textId="77777777" w:rsidR="00567B3F" w:rsidRDefault="00567B3F" w:rsidP="00567B3F"/>
    <w:tbl>
      <w:tblPr>
        <w:tblStyle w:val="afd"/>
        <w:tblW w:w="0" w:type="auto"/>
        <w:tblLook w:val="04A0" w:firstRow="1" w:lastRow="0" w:firstColumn="1" w:lastColumn="0" w:noHBand="0" w:noVBand="1"/>
      </w:tblPr>
      <w:tblGrid>
        <w:gridCol w:w="1555"/>
        <w:gridCol w:w="8407"/>
      </w:tblGrid>
      <w:tr w:rsidR="00567B3F" w14:paraId="1C83D24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B4988D" w14:textId="77777777" w:rsidR="00567B3F" w:rsidRDefault="00567B3F"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4D4CB0" w14:textId="77777777" w:rsidR="00567B3F" w:rsidRDefault="00567B3F" w:rsidP="00C05E06">
            <w:pPr>
              <w:spacing w:line="240" w:lineRule="auto"/>
              <w:jc w:val="center"/>
              <w:rPr>
                <w:b/>
              </w:rPr>
            </w:pPr>
            <w:r>
              <w:rPr>
                <w:b/>
              </w:rPr>
              <w:t>Comment</w:t>
            </w:r>
          </w:p>
        </w:tc>
      </w:tr>
      <w:tr w:rsidR="00567B3F" w14:paraId="4FC626F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825EB0C" w14:textId="77777777" w:rsidR="00567B3F" w:rsidRPr="00F96D52" w:rsidRDefault="00567B3F" w:rsidP="00C05E0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B6E043" w14:textId="77777777" w:rsidR="00567B3F" w:rsidRPr="00F96D52" w:rsidRDefault="00567B3F" w:rsidP="00C05E06">
            <w:pPr>
              <w:spacing w:line="240" w:lineRule="auto"/>
              <w:rPr>
                <w:bCs/>
                <w:color w:val="FF0000"/>
              </w:rPr>
            </w:pPr>
            <w:r>
              <w:rPr>
                <w:bCs/>
                <w:color w:val="FF0000"/>
              </w:rPr>
              <w:t>It seems most companies are fine for either one. Let’s just select 2Tx/Rx since there is 1 more company supporting 2Tx/Rx.</w:t>
            </w:r>
          </w:p>
        </w:tc>
      </w:tr>
      <w:tr w:rsidR="00545B60" w14:paraId="1DF8517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FD15CD1" w14:textId="4FCE1916" w:rsidR="00545B60" w:rsidRPr="004667DC"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DE2B9A3" w14:textId="50F0CAF8" w:rsidR="00545B60" w:rsidRDefault="00545B60" w:rsidP="00545B60">
            <w:pPr>
              <w:rPr>
                <w:bCs/>
              </w:rPr>
            </w:pPr>
            <w:r>
              <w:rPr>
                <w:bCs/>
              </w:rPr>
              <w:t>Support with updated proposal</w:t>
            </w:r>
          </w:p>
        </w:tc>
      </w:tr>
      <w:tr w:rsidR="008E56AA" w:rsidRPr="00B56D13" w14:paraId="060D7DCA" w14:textId="77777777" w:rsidTr="008E56AA">
        <w:tc>
          <w:tcPr>
            <w:tcW w:w="1555" w:type="dxa"/>
          </w:tcPr>
          <w:p w14:paraId="50299F3E" w14:textId="77777777" w:rsidR="008E56AA" w:rsidRPr="00B56D13" w:rsidRDefault="008E56AA" w:rsidP="00C05E06">
            <w:pPr>
              <w:rPr>
                <w:bCs/>
                <w:color w:val="FF0000"/>
              </w:rPr>
            </w:pPr>
            <w:r>
              <w:rPr>
                <w:bCs/>
              </w:rPr>
              <w:t>Sony</w:t>
            </w:r>
          </w:p>
        </w:tc>
        <w:tc>
          <w:tcPr>
            <w:tcW w:w="8407" w:type="dxa"/>
          </w:tcPr>
          <w:p w14:paraId="67CEDD52" w14:textId="77777777" w:rsidR="008E56AA" w:rsidRPr="00B56D13" w:rsidRDefault="008E56AA" w:rsidP="00C05E06">
            <w:pPr>
              <w:rPr>
                <w:bCs/>
                <w:color w:val="FF0000"/>
              </w:rPr>
            </w:pPr>
            <w:r>
              <w:rPr>
                <w:bCs/>
              </w:rPr>
              <w:t>Support.</w:t>
            </w:r>
          </w:p>
        </w:tc>
      </w:tr>
      <w:tr w:rsidR="00D23FD2" w:rsidRPr="00B56D13" w14:paraId="5904F2EB" w14:textId="77777777" w:rsidTr="008E56AA">
        <w:tc>
          <w:tcPr>
            <w:tcW w:w="1555" w:type="dxa"/>
          </w:tcPr>
          <w:p w14:paraId="55E4B2C5" w14:textId="6355C427" w:rsidR="00D23FD2" w:rsidRDefault="00D23FD2" w:rsidP="00C05E06">
            <w:pPr>
              <w:rPr>
                <w:bCs/>
              </w:rPr>
            </w:pPr>
            <w:r>
              <w:rPr>
                <w:rFonts w:hint="eastAsia"/>
                <w:bCs/>
              </w:rPr>
              <w:t>Z</w:t>
            </w:r>
            <w:r>
              <w:rPr>
                <w:bCs/>
              </w:rPr>
              <w:t>TE</w:t>
            </w:r>
          </w:p>
        </w:tc>
        <w:tc>
          <w:tcPr>
            <w:tcW w:w="8407" w:type="dxa"/>
          </w:tcPr>
          <w:p w14:paraId="41AB05A9" w14:textId="4625EBAE" w:rsidR="00D23FD2" w:rsidRDefault="00D23FD2" w:rsidP="00C05E06">
            <w:pPr>
              <w:rPr>
                <w:bCs/>
              </w:rPr>
            </w:pPr>
            <w:r>
              <w:rPr>
                <w:rFonts w:hint="eastAsia"/>
                <w:bCs/>
              </w:rPr>
              <w:t>O</w:t>
            </w:r>
            <w:r>
              <w:rPr>
                <w:bCs/>
              </w:rPr>
              <w:t>K</w:t>
            </w:r>
          </w:p>
        </w:tc>
      </w:tr>
      <w:tr w:rsidR="00103144" w:rsidRPr="00B56D13" w14:paraId="2FD2A8E9" w14:textId="77777777" w:rsidTr="008E56AA">
        <w:tc>
          <w:tcPr>
            <w:tcW w:w="1555" w:type="dxa"/>
          </w:tcPr>
          <w:p w14:paraId="2FA4706F" w14:textId="65C380CE" w:rsidR="00103144" w:rsidRPr="00103144" w:rsidRDefault="00103144" w:rsidP="00C05E06">
            <w:pPr>
              <w:rPr>
                <w:bCs/>
              </w:rPr>
            </w:pPr>
            <w:r>
              <w:rPr>
                <w:bCs/>
              </w:rPr>
              <w:t>Ericsson</w:t>
            </w:r>
          </w:p>
        </w:tc>
        <w:tc>
          <w:tcPr>
            <w:tcW w:w="8407" w:type="dxa"/>
          </w:tcPr>
          <w:p w14:paraId="527A105D" w14:textId="35C21AB7" w:rsidR="00103144" w:rsidRPr="00103144" w:rsidRDefault="00103144" w:rsidP="00C05E06">
            <w:pPr>
              <w:rPr>
                <w:bCs/>
              </w:rPr>
            </w:pPr>
            <w:r>
              <w:rPr>
                <w:bCs/>
              </w:rPr>
              <w:t>OK</w:t>
            </w:r>
          </w:p>
        </w:tc>
      </w:tr>
      <w:tr w:rsidR="00620739" w:rsidRPr="00B56D13" w14:paraId="34CCC25C" w14:textId="77777777" w:rsidTr="008E56AA">
        <w:tc>
          <w:tcPr>
            <w:tcW w:w="1555" w:type="dxa"/>
          </w:tcPr>
          <w:p w14:paraId="321B108B" w14:textId="1CE04F89" w:rsidR="00620739" w:rsidRDefault="00620739" w:rsidP="00620739">
            <w:pPr>
              <w:rPr>
                <w:bCs/>
              </w:rPr>
            </w:pPr>
            <w:r>
              <w:rPr>
                <w:bCs/>
              </w:rPr>
              <w:t>Intel</w:t>
            </w:r>
          </w:p>
        </w:tc>
        <w:tc>
          <w:tcPr>
            <w:tcW w:w="8407" w:type="dxa"/>
          </w:tcPr>
          <w:p w14:paraId="5356677B" w14:textId="64580EEA" w:rsidR="00620739" w:rsidRDefault="00620739" w:rsidP="00620739">
            <w:pPr>
              <w:rPr>
                <w:bCs/>
              </w:rPr>
            </w:pPr>
            <w:r>
              <w:rPr>
                <w:bCs/>
              </w:rPr>
              <w:t>Support</w:t>
            </w:r>
          </w:p>
        </w:tc>
      </w:tr>
      <w:tr w:rsidR="00CC69C7" w:rsidRPr="00B56D13" w14:paraId="5CF0E826" w14:textId="77777777" w:rsidTr="008E56AA">
        <w:tc>
          <w:tcPr>
            <w:tcW w:w="1555" w:type="dxa"/>
          </w:tcPr>
          <w:p w14:paraId="1509C804" w14:textId="1F01B9E1" w:rsidR="00CC69C7" w:rsidRPr="00CC69C7" w:rsidRDefault="00CC69C7" w:rsidP="00620739">
            <w:pPr>
              <w:rPr>
                <w:rFonts w:eastAsia="맑은 고딕"/>
                <w:bCs/>
              </w:rPr>
            </w:pPr>
            <w:r>
              <w:rPr>
                <w:rFonts w:eastAsia="맑은 고딕" w:hint="eastAsia"/>
                <w:bCs/>
              </w:rPr>
              <w:t>Samsung</w:t>
            </w:r>
          </w:p>
        </w:tc>
        <w:tc>
          <w:tcPr>
            <w:tcW w:w="8407" w:type="dxa"/>
          </w:tcPr>
          <w:p w14:paraId="334AF049" w14:textId="42578B15" w:rsidR="00CC69C7" w:rsidRPr="00CC69C7" w:rsidRDefault="00CC69C7" w:rsidP="00620739">
            <w:pPr>
              <w:rPr>
                <w:rFonts w:eastAsia="맑은 고딕"/>
                <w:bCs/>
              </w:rPr>
            </w:pPr>
            <w:r>
              <w:rPr>
                <w:rFonts w:eastAsia="맑은 고딕" w:hint="eastAsia"/>
                <w:bCs/>
              </w:rPr>
              <w:t>Support</w:t>
            </w:r>
          </w:p>
        </w:tc>
      </w:tr>
      <w:tr w:rsidR="004050F1" w:rsidRPr="00B56D13" w14:paraId="6428B07C" w14:textId="77777777" w:rsidTr="008E56AA">
        <w:tc>
          <w:tcPr>
            <w:tcW w:w="1555" w:type="dxa"/>
          </w:tcPr>
          <w:p w14:paraId="55528312" w14:textId="6CE18E6A" w:rsidR="004050F1" w:rsidRDefault="004050F1" w:rsidP="004050F1">
            <w:pPr>
              <w:rPr>
                <w:rFonts w:eastAsia="맑은 고딕"/>
                <w:bCs/>
              </w:rPr>
            </w:pPr>
            <w:r>
              <w:rPr>
                <w:bCs/>
              </w:rPr>
              <w:t>QC</w:t>
            </w:r>
          </w:p>
        </w:tc>
        <w:tc>
          <w:tcPr>
            <w:tcW w:w="8407" w:type="dxa"/>
          </w:tcPr>
          <w:p w14:paraId="24217185" w14:textId="77777777" w:rsidR="004050F1" w:rsidRDefault="004050F1" w:rsidP="004050F1">
            <w:pPr>
              <w:rPr>
                <w:bCs/>
              </w:rPr>
            </w:pPr>
            <w:r>
              <w:rPr>
                <w:bCs/>
              </w:rPr>
              <w:t>Don’t support.</w:t>
            </w:r>
          </w:p>
          <w:p w14:paraId="597B2433" w14:textId="320CBC48" w:rsidR="004050F1" w:rsidRDefault="004050F1" w:rsidP="004050F1">
            <w:pPr>
              <w:rPr>
                <w:rFonts w:eastAsia="맑은 고딕"/>
                <w:bCs/>
              </w:rPr>
            </w:pPr>
            <w:r>
              <w:rPr>
                <w:bCs/>
              </w:rPr>
              <w:t xml:space="preserve">4Rx UE should be baseline and is one of the UE mandatory requirements for 5G. This assumption has been used for many other 5G studies. Using 2Rx instead will have impact on UE capablity to mitigate inter-UE CLI and limit the rank to maximum of two. Also, we don’t think that using 4Rx has much overhead as compared to 2Rx. </w:t>
            </w:r>
          </w:p>
        </w:tc>
      </w:tr>
      <w:tr w:rsidR="00E968DD" w:rsidRPr="00B56D13" w14:paraId="5C8B9B27" w14:textId="77777777" w:rsidTr="008E56AA">
        <w:tc>
          <w:tcPr>
            <w:tcW w:w="1555" w:type="dxa"/>
          </w:tcPr>
          <w:p w14:paraId="61F31E21" w14:textId="426A0413" w:rsidR="00E968DD" w:rsidRDefault="00E968DD" w:rsidP="00E968DD">
            <w:pPr>
              <w:rPr>
                <w:bCs/>
              </w:rPr>
            </w:pPr>
            <w:r>
              <w:rPr>
                <w:rFonts w:hint="eastAsia"/>
                <w:bCs/>
              </w:rPr>
              <w:t>H</w:t>
            </w:r>
            <w:r>
              <w:rPr>
                <w:bCs/>
              </w:rPr>
              <w:t>uawei, HiSilicon</w:t>
            </w:r>
          </w:p>
        </w:tc>
        <w:tc>
          <w:tcPr>
            <w:tcW w:w="8407" w:type="dxa"/>
          </w:tcPr>
          <w:p w14:paraId="46D7B6C6" w14:textId="782B24DD" w:rsidR="00E968DD" w:rsidRDefault="00E968DD" w:rsidP="00E968DD">
            <w:pPr>
              <w:rPr>
                <w:bCs/>
              </w:rPr>
            </w:pPr>
            <w:r>
              <w:rPr>
                <w:rFonts w:hint="eastAsia"/>
                <w:bCs/>
              </w:rPr>
              <w:t>S</w:t>
            </w:r>
            <w:r>
              <w:rPr>
                <w:bCs/>
              </w:rPr>
              <w:t xml:space="preserve">upport. Our understanding is that 2Rx is assumed for calibration purpose. The main bullet already says “For evaluation </w:t>
            </w:r>
            <w:r w:rsidRPr="00F97D8F">
              <w:t>companies report the UE antenna configurations used in their simulations</w:t>
            </w:r>
            <w:r>
              <w:t>”</w:t>
            </w:r>
          </w:p>
        </w:tc>
      </w:tr>
      <w:tr w:rsidR="001D40E4" w:rsidRPr="00B56D13" w14:paraId="551EA6CB" w14:textId="77777777" w:rsidTr="008E56AA">
        <w:tc>
          <w:tcPr>
            <w:tcW w:w="1555" w:type="dxa"/>
          </w:tcPr>
          <w:p w14:paraId="63564C9F" w14:textId="5D57646A" w:rsidR="001D40E4" w:rsidRDefault="001D40E4" w:rsidP="00E968DD">
            <w:pPr>
              <w:rPr>
                <w:bCs/>
              </w:rPr>
            </w:pPr>
            <w:r>
              <w:rPr>
                <w:rFonts w:hint="eastAsia"/>
                <w:bCs/>
              </w:rPr>
              <w:t>X</w:t>
            </w:r>
            <w:r>
              <w:rPr>
                <w:bCs/>
              </w:rPr>
              <w:t>iaomi</w:t>
            </w:r>
          </w:p>
        </w:tc>
        <w:tc>
          <w:tcPr>
            <w:tcW w:w="8407" w:type="dxa"/>
          </w:tcPr>
          <w:p w14:paraId="00C65E5C" w14:textId="393E62A7" w:rsidR="001D40E4" w:rsidRDefault="001D40E4" w:rsidP="00E968DD">
            <w:pPr>
              <w:rPr>
                <w:bCs/>
              </w:rPr>
            </w:pPr>
            <w:r>
              <w:rPr>
                <w:rFonts w:hint="eastAsia"/>
                <w:bCs/>
              </w:rPr>
              <w:t>S</w:t>
            </w:r>
            <w:r>
              <w:rPr>
                <w:bCs/>
              </w:rPr>
              <w:t>upport.</w:t>
            </w:r>
          </w:p>
        </w:tc>
      </w:tr>
      <w:tr w:rsidR="00284AC3" w:rsidRPr="00B56D13" w14:paraId="45776A8C" w14:textId="77777777" w:rsidTr="008E56AA">
        <w:tc>
          <w:tcPr>
            <w:tcW w:w="1555" w:type="dxa"/>
          </w:tcPr>
          <w:p w14:paraId="104C4B6A" w14:textId="63C8C590" w:rsidR="00284AC3" w:rsidRDefault="00284AC3" w:rsidP="00E968DD">
            <w:pPr>
              <w:rPr>
                <w:bCs/>
              </w:rPr>
            </w:pPr>
            <w:r>
              <w:rPr>
                <w:bCs/>
              </w:rPr>
              <w:t>MediaTek</w:t>
            </w:r>
          </w:p>
        </w:tc>
        <w:tc>
          <w:tcPr>
            <w:tcW w:w="8407" w:type="dxa"/>
          </w:tcPr>
          <w:p w14:paraId="59F5CAF1" w14:textId="77E5501F" w:rsidR="00284AC3" w:rsidRDefault="00284AC3" w:rsidP="00E968DD">
            <w:pPr>
              <w:rPr>
                <w:bCs/>
              </w:rPr>
            </w:pPr>
            <w:bookmarkStart w:id="901" w:name="_Hlk116984270"/>
            <w:r>
              <w:rPr>
                <w:bCs/>
              </w:rPr>
              <w:t xml:space="preserve">We agree with QC, we should use 4Rx as this minimum UE requirement in the relevant TDD bands. We </w:t>
            </w:r>
            <w:r w:rsidR="00FB5A0C">
              <w:rPr>
                <w:bCs/>
              </w:rPr>
              <w:t xml:space="preserve">don’t </w:t>
            </w:r>
            <w:r>
              <w:rPr>
                <w:bCs/>
              </w:rPr>
              <w:t xml:space="preserve">understand why we need to have different assumptions on the #Rx for </w:t>
            </w:r>
            <w:r w:rsidR="00FB5A0C">
              <w:rPr>
                <w:bCs/>
              </w:rPr>
              <w:t>calibration</w:t>
            </w:r>
            <w:r>
              <w:rPr>
                <w:bCs/>
              </w:rPr>
              <w:t>.</w:t>
            </w:r>
            <w:bookmarkEnd w:id="901"/>
          </w:p>
        </w:tc>
      </w:tr>
      <w:tr w:rsidR="009B5B96" w:rsidRPr="00B56D13" w14:paraId="576D92C9" w14:textId="77777777" w:rsidTr="008E56AA">
        <w:tc>
          <w:tcPr>
            <w:tcW w:w="1555" w:type="dxa"/>
          </w:tcPr>
          <w:p w14:paraId="2528FA2F" w14:textId="21A503E9" w:rsidR="009B5B96" w:rsidRDefault="009B5B96" w:rsidP="00E968DD">
            <w:pPr>
              <w:rPr>
                <w:bCs/>
              </w:rPr>
            </w:pPr>
            <w:r>
              <w:rPr>
                <w:rFonts w:hint="eastAsia"/>
                <w:bCs/>
              </w:rPr>
              <w:lastRenderedPageBreak/>
              <w:t>CATT</w:t>
            </w:r>
          </w:p>
        </w:tc>
        <w:tc>
          <w:tcPr>
            <w:tcW w:w="8407" w:type="dxa"/>
          </w:tcPr>
          <w:p w14:paraId="3012AC6D" w14:textId="5293C1C8" w:rsidR="009B5B96" w:rsidRDefault="009B5B96" w:rsidP="00E968DD">
            <w:pPr>
              <w:rPr>
                <w:bCs/>
              </w:rPr>
            </w:pPr>
            <w:r>
              <w:rPr>
                <w:rFonts w:hint="eastAsia"/>
                <w:bCs/>
              </w:rPr>
              <w:t>Support</w:t>
            </w:r>
          </w:p>
        </w:tc>
      </w:tr>
    </w:tbl>
    <w:p w14:paraId="5A5B4037" w14:textId="77777777" w:rsidR="00567B3F" w:rsidRPr="00014399" w:rsidRDefault="00567B3F" w:rsidP="00567B3F">
      <w:pPr>
        <w:spacing w:after="120"/>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1044"/>
        <w:gridCol w:w="8918"/>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afd"/>
              <w:tblW w:w="0" w:type="auto"/>
              <w:tblLook w:val="04A0" w:firstRow="1" w:lastRow="0" w:firstColumn="1" w:lastColumn="0" w:noHBand="0" w:noVBand="1"/>
            </w:tblPr>
            <w:tblGrid>
              <w:gridCol w:w="8692"/>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aff0"/>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O2O in TR </w:t>
                        </w:r>
                        <w:r w:rsidRPr="00F97D8F">
                          <w:rPr>
                            <w:rFonts w:cs="Times"/>
                          </w:rPr>
                          <w:lastRenderedPageBreak/>
                          <w:t>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aff0"/>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lastRenderedPageBreak/>
                          <w:t>TRP-to-UE: InH-Office in TR 38.901</w:t>
                        </w:r>
                      </w:p>
                      <w:p w14:paraId="09FD9A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d"/>
              <w:tblW w:w="0" w:type="auto"/>
              <w:tblLook w:val="04A0" w:firstRow="1" w:lastRow="0" w:firstColumn="1" w:lastColumn="0" w:noHBand="0" w:noVBand="1"/>
            </w:tblPr>
            <w:tblGrid>
              <w:gridCol w:w="8692"/>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a7"/>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478"/>
                    <w:gridCol w:w="3934"/>
                    <w:gridCol w:w="3054"/>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aff0"/>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aff0"/>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aff0"/>
                          <w:numPr>
                            <w:ilvl w:val="0"/>
                            <w:numId w:val="22"/>
                          </w:numPr>
                          <w:overflowPunct w:val="0"/>
                          <w:ind w:left="420" w:firstLineChars="0" w:hanging="420"/>
                          <w:textAlignment w:val="baseline"/>
                        </w:pPr>
                        <w:r w:rsidRPr="00F97D8F">
                          <w:lastRenderedPageBreak/>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0"/>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lastRenderedPageBreak/>
                          <w:t>FR1:</w:t>
                        </w:r>
                      </w:p>
                      <w:p w14:paraId="1BFD9EE2"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Option2: UE-to-UE: InH-Office </w:t>
                        </w:r>
                        <w:r w:rsidRPr="00F97D8F">
                          <w:lastRenderedPageBreak/>
                          <w:t>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lastRenderedPageBreak/>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맑은 고딕"/>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aff0"/>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0"/>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aff0"/>
              <w:numPr>
                <w:ilvl w:val="1"/>
                <w:numId w:val="48"/>
              </w:numPr>
              <w:spacing w:line="240" w:lineRule="auto"/>
              <w:ind w:firstLineChars="0"/>
            </w:pPr>
            <w:r w:rsidRPr="00F97D8F">
              <w:t>80% low-loss model</w:t>
            </w:r>
          </w:p>
          <w:p w14:paraId="0BB51BEE" w14:textId="77777777" w:rsidR="00CE2158" w:rsidRPr="00F97D8F" w:rsidRDefault="00CE2158" w:rsidP="004627B1">
            <w:pPr>
              <w:pStyle w:val="aff0"/>
              <w:numPr>
                <w:ilvl w:val="1"/>
                <w:numId w:val="48"/>
              </w:numPr>
              <w:spacing w:line="240" w:lineRule="auto"/>
              <w:ind w:firstLineChars="0"/>
            </w:pPr>
            <w:r w:rsidRPr="00F97D8F">
              <w:t>20% high-loss model</w:t>
            </w:r>
          </w:p>
          <w:p w14:paraId="3DFD3435" w14:textId="77777777" w:rsidR="00CE2158" w:rsidRPr="00F97D8F" w:rsidRDefault="00CE2158" w:rsidP="004627B1">
            <w:pPr>
              <w:pStyle w:val="aff0"/>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9"/>
              <w:gridCol w:w="7063"/>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0"/>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0"/>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0"/>
                    <w:numPr>
                      <w:ilvl w:val="2"/>
                      <w:numId w:val="22"/>
                    </w:numPr>
                    <w:ind w:left="1260" w:firstLineChars="0" w:hanging="420"/>
                    <w:rPr>
                      <w:bCs/>
                    </w:rPr>
                  </w:pPr>
                  <w:r w:rsidRPr="00F97D8F">
                    <w:rPr>
                      <w:bCs/>
                    </w:rPr>
                    <w:lastRenderedPageBreak/>
                    <w:t>For the percentage of high loss and low loss building type, 80% low-loss model and 20% high-loss model is considered.</w:t>
                  </w:r>
                </w:p>
                <w:p w14:paraId="678FA12B"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aff0"/>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aff0"/>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62"/>
              <w:gridCol w:w="6730"/>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factory layer: </w:t>
                  </w:r>
                  <w:proofErr w:type="gramStart"/>
                  <w:r w:rsidRPr="00F97D8F">
                    <w:rPr>
                      <w:bCs/>
                      <w:iCs/>
                    </w:rPr>
                    <w:t>InF</w:t>
                  </w:r>
                  <w:proofErr w:type="gramEnd"/>
                  <w:r w:rsidRPr="00F97D8F">
                    <w:rPr>
                      <w:bCs/>
                      <w:iCs/>
                    </w:rPr>
                    <w:t xml:space="preserve">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w:t>
                  </w:r>
                  <w:r w:rsidRPr="00F97D8F">
                    <w:rPr>
                      <w:bCs/>
                      <w:color w:val="FF0000"/>
                    </w:rPr>
                    <w:lastRenderedPageBreak/>
                    <w:t>2D distance between indoor TRP and the building wall.</w:t>
                  </w:r>
                </w:p>
                <w:p w14:paraId="12850D02"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factory layer: </w:t>
                  </w:r>
                  <w:proofErr w:type="gramStart"/>
                  <w:r w:rsidRPr="00F97D8F">
                    <w:rPr>
                      <w:bCs/>
                      <w:iCs/>
                    </w:rPr>
                    <w:t>InF</w:t>
                  </w:r>
                  <w:proofErr w:type="gramEnd"/>
                  <w:r w:rsidRPr="00F97D8F">
                    <w:rPr>
                      <w:bCs/>
                      <w:iCs/>
                    </w:rPr>
                    <w:t xml:space="preserve">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28"/>
              <w:gridCol w:w="6864"/>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0"/>
                    <w:numPr>
                      <w:ilvl w:val="1"/>
                      <w:numId w:val="22"/>
                    </w:numPr>
                    <w:ind w:left="840" w:firstLineChars="0" w:hanging="420"/>
                  </w:pPr>
                  <w:r w:rsidRPr="00F97D8F">
                    <w:t>Option 1: A.2.1.2 in TR36.843 (*)</w:t>
                  </w:r>
                </w:p>
                <w:p w14:paraId="4F14CB84"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aff0"/>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aff0"/>
                    <w:numPr>
                      <w:ilvl w:val="1"/>
                      <w:numId w:val="22"/>
                    </w:numPr>
                    <w:ind w:left="840" w:firstLineChars="0" w:hanging="420"/>
                  </w:pPr>
                  <w:r w:rsidRPr="00F97D8F">
                    <w:t>Option 2:</w:t>
                  </w:r>
                </w:p>
                <w:p w14:paraId="68F37BF8"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proofErr w:type="gramStart"/>
                  <w:r w:rsidRPr="00F97D8F">
                    <w:t>InF</w:t>
                  </w:r>
                  <w:proofErr w:type="gramEnd"/>
                  <w:r w:rsidRPr="00F97D8F">
                    <w:t xml:space="preserve"> in TR 38.901 (h</w:t>
                  </w:r>
                  <w:r w:rsidRPr="00F97D8F">
                    <w:rPr>
                      <w:vertAlign w:val="subscript"/>
                    </w:rPr>
                    <w:t>BS</w:t>
                  </w:r>
                  <w:r w:rsidRPr="00F97D8F">
                    <w:t xml:space="preserve"> =1.5m). </w:t>
                  </w:r>
                </w:p>
                <w:p w14:paraId="57C820F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aff0"/>
                    <w:numPr>
                      <w:ilvl w:val="1"/>
                      <w:numId w:val="22"/>
                    </w:numPr>
                    <w:ind w:left="840" w:firstLineChars="0" w:hanging="420"/>
                  </w:pPr>
                  <w:r w:rsidRPr="00F97D8F">
                    <w:t>Option 2:</w:t>
                  </w:r>
                </w:p>
                <w:p w14:paraId="6203E0DA"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proofErr w:type="gramStart"/>
                  <w:r w:rsidRPr="00F97D8F">
                    <w:t>InF</w:t>
                  </w:r>
                  <w:proofErr w:type="gramEnd"/>
                  <w:r w:rsidRPr="00F97D8F">
                    <w:t xml:space="preserve">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aff0"/>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aff0"/>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0"/>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lastRenderedPageBreak/>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lastRenderedPageBreak/>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바탕"/>
                <w:b/>
                <w:u w:val="single"/>
              </w:rPr>
              <w:t>Observation 10:</w:t>
            </w:r>
            <w:r w:rsidRPr="005D4DA5">
              <w:rPr>
                <w:rFonts w:eastAsia="바탕"/>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바탕"/>
                <w:b/>
              </w:rPr>
            </w:pPr>
            <w:r w:rsidRPr="005D4DA5">
              <w:rPr>
                <w:rFonts w:eastAsia="바탕"/>
                <w:b/>
                <w:u w:val="single"/>
              </w:rPr>
              <w:t>Observation 11:</w:t>
            </w:r>
            <w:r w:rsidRPr="005D4DA5">
              <w:rPr>
                <w:rFonts w:eastAsia="바탕"/>
                <w:b/>
              </w:rPr>
              <w:t xml:space="preserve"> Inter-UE pathloss computation based on leveraging gNB-UE model in 38.901 is not accurate.</w:t>
            </w:r>
          </w:p>
          <w:p w14:paraId="2BA39467"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맑은 고딕"/>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바탕"/>
                <w:b/>
                <w:bCs/>
                <w:iCs/>
                <w:u w:val="single"/>
              </w:rPr>
            </w:pPr>
            <w:r w:rsidRPr="005D4DA5">
              <w:rPr>
                <w:rFonts w:eastAsia="바탕"/>
                <w:b/>
                <w:bCs/>
                <w:iCs/>
                <w:u w:val="single"/>
              </w:rPr>
              <w:t xml:space="preserve">Proposal 4: </w:t>
            </w:r>
          </w:p>
          <w:p w14:paraId="19DC2DEA" w14:textId="77777777" w:rsidR="00DF28D5" w:rsidRPr="005D4DA5" w:rsidRDefault="00DF28D5" w:rsidP="004627B1">
            <w:pPr>
              <w:pStyle w:val="aff0"/>
              <w:widowControl/>
              <w:numPr>
                <w:ilvl w:val="0"/>
                <w:numId w:val="117"/>
              </w:numPr>
              <w:spacing w:line="240" w:lineRule="auto"/>
              <w:ind w:firstLineChars="0"/>
              <w:rPr>
                <w:rFonts w:eastAsia="바탕"/>
                <w:b/>
                <w:bCs/>
                <w:iCs/>
              </w:rPr>
            </w:pPr>
            <w:r w:rsidRPr="005D4DA5">
              <w:rPr>
                <w:rFonts w:eastAsia="바탕"/>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0"/>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0"/>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aff0"/>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aff0"/>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맑은 고딕" w:cs="Arial"/>
                <w:b/>
                <w:i/>
              </w:rPr>
            </w:pPr>
            <w:r w:rsidRPr="005D4DA5">
              <w:rPr>
                <w:rFonts w:eastAsia="맑은 고딕" w:cs="Arial"/>
                <w:b/>
                <w:i/>
                <w:u w:val="single"/>
              </w:rPr>
              <w:t>Proposal 1:</w:t>
            </w:r>
            <w:r w:rsidRPr="005D4DA5">
              <w:rPr>
                <w:rFonts w:eastAsia="맑은 고딕"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맑은 고딕" w:cs="Arial"/>
                <w:b/>
                <w:i/>
              </w:rPr>
            </w:pPr>
            <w:r w:rsidRPr="005D4DA5">
              <w:rPr>
                <w:rFonts w:eastAsia="맑은 고딕" w:cs="Arial"/>
                <w:b/>
                <w:i/>
                <w:u w:val="single"/>
              </w:rPr>
              <w:lastRenderedPageBreak/>
              <w:t>Proposal 3:</w:t>
            </w:r>
            <w:r w:rsidRPr="005D4DA5">
              <w:rPr>
                <w:rFonts w:eastAsia="맑은 고딕" w:cs="Arial"/>
                <w:b/>
                <w:i/>
              </w:rPr>
              <w:t xml:space="preserve"> Confirm current Working assumption on parameters for UE-UE channel model</w:t>
            </w:r>
          </w:p>
        </w:tc>
      </w:tr>
    </w:tbl>
    <w:p w14:paraId="677A377B" w14:textId="0A94D5F5" w:rsidR="00903854" w:rsidRDefault="00903854" w:rsidP="00B8300E">
      <w:pPr>
        <w:pStyle w:val="3"/>
      </w:pPr>
      <w:r>
        <w:lastRenderedPageBreak/>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 xml:space="preserve">under UMa, Dense Urban, and </w:t>
      </w:r>
      <w:proofErr w:type="gramStart"/>
      <w:r w:rsidR="000A6C21" w:rsidRPr="000A6C21">
        <w:rPr>
          <w:rFonts w:cs="Times"/>
          <w:iCs/>
        </w:rPr>
        <w:t>InH</w:t>
      </w:r>
      <w:proofErr w:type="gramEnd"/>
      <w:r w:rsidR="000A6C21" w:rsidRPr="000A6C21">
        <w:rPr>
          <w:rFonts w:cs="Times"/>
          <w:iCs/>
        </w:rPr>
        <w:t xml:space="preserve"> scenarios</w:t>
      </w:r>
      <w:r w:rsidRPr="00751133">
        <w:rPr>
          <w:rFonts w:cs="Times"/>
          <w:iCs/>
        </w:rPr>
        <w:t>.</w:t>
      </w:r>
    </w:p>
    <w:tbl>
      <w:tblPr>
        <w:tblStyle w:val="af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0"/>
              <w:gridCol w:w="4374"/>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aff0"/>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lastRenderedPageBreak/>
                    <w:t>FR2-1:</w:t>
                  </w:r>
                </w:p>
                <w:p w14:paraId="7239BBA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aff0"/>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w:t>
                  </w:r>
                  <w:r w:rsidRPr="00582B4B">
                    <w:rPr>
                      <w:rFonts w:cs="Times"/>
                      <w:szCs w:val="20"/>
                    </w:rPr>
                    <w:lastRenderedPageBreak/>
                    <w:t>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proofErr w:type="gramStart"/>
      <w:r w:rsidR="00656CD5">
        <w:t>CMCC</w:t>
      </w:r>
      <w:proofErr w:type="gramEnd"/>
      <w:r w:rsidR="00656CD5">
        <w:t>]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0"/>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 xml:space="preserve">under UMa, Dense Urban, and </w:t>
      </w:r>
      <w:proofErr w:type="gramStart"/>
      <w:r w:rsidR="003E5356" w:rsidRPr="003E5356">
        <w:t>InH</w:t>
      </w:r>
      <w:proofErr w:type="gramEnd"/>
      <w:r w:rsidR="003E5356" w:rsidRPr="003E5356">
        <w:t xml:space="preserve"> scenarios</w:t>
      </w:r>
      <w:r w:rsidRPr="00751133">
        <w:rPr>
          <w:rFonts w:cs="Times"/>
          <w:iCs/>
        </w:rPr>
        <w:t>.</w:t>
      </w:r>
    </w:p>
    <w:tbl>
      <w:tblPr>
        <w:tblStyle w:val="af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52"/>
              <w:gridCol w:w="4433"/>
              <w:gridCol w:w="3418"/>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0"/>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aff0"/>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 xml:space="preserve">Fast fading </w:t>
                  </w:r>
                  <w:r w:rsidRPr="00471E76">
                    <w:lastRenderedPageBreak/>
                    <w:t>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lastRenderedPageBreak/>
                    <w:t>FR1:</w:t>
                  </w:r>
                </w:p>
                <w:p w14:paraId="79772465" w14:textId="77777777" w:rsidR="008379FB" w:rsidRDefault="008379FB" w:rsidP="008379FB">
                  <w:pPr>
                    <w:pStyle w:val="aff0"/>
                    <w:numPr>
                      <w:ilvl w:val="0"/>
                      <w:numId w:val="22"/>
                    </w:numPr>
                    <w:overflowPunct w:val="0"/>
                    <w:ind w:left="420" w:firstLineChars="0" w:hanging="420"/>
                    <w:textAlignment w:val="baseline"/>
                  </w:pPr>
                  <w:r>
                    <w:lastRenderedPageBreak/>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0"/>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lastRenderedPageBreak/>
                    <w:t>FR1:</w:t>
                  </w:r>
                </w:p>
                <w:p w14:paraId="260804BE" w14:textId="77777777" w:rsidR="008379FB" w:rsidRDefault="008379FB" w:rsidP="008379FB">
                  <w:pPr>
                    <w:pStyle w:val="aff0"/>
                    <w:numPr>
                      <w:ilvl w:val="0"/>
                      <w:numId w:val="22"/>
                    </w:numPr>
                    <w:overflowPunct w:val="0"/>
                    <w:ind w:left="420" w:firstLineChars="0" w:hanging="420"/>
                    <w:textAlignment w:val="baseline"/>
                  </w:pPr>
                  <w:r>
                    <w:lastRenderedPageBreak/>
                    <w:t xml:space="preserve">Option 1: </w:t>
                  </w:r>
                  <w:r w:rsidRPr="00471E76">
                    <w:t>UE-to-UE: A.2.1.2 in TR36.843 (ITU InH), ASD statistics updated to be the same as ASA.</w:t>
                  </w:r>
                </w:p>
                <w:p w14:paraId="1CAAAD04" w14:textId="77777777" w:rsidR="008379FB" w:rsidRPr="00471E76" w:rsidRDefault="008379FB" w:rsidP="008379FB">
                  <w:pPr>
                    <w:pStyle w:val="aff0"/>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lastRenderedPageBreak/>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맑은 고딕"/>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proofErr w:type="gramStart"/>
      <w:r w:rsidR="00295933">
        <w:t>CMCC</w:t>
      </w:r>
      <w:proofErr w:type="gramEnd"/>
      <w:r w:rsidR="00295933">
        <w:t>]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aff0"/>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0"/>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0"/>
        <w:numPr>
          <w:ilvl w:val="1"/>
          <w:numId w:val="48"/>
        </w:numPr>
        <w:spacing w:after="120"/>
        <w:ind w:firstLineChars="0"/>
      </w:pPr>
      <w:r w:rsidRPr="007041AF">
        <w:t>80% low-loss model</w:t>
      </w:r>
    </w:p>
    <w:p w14:paraId="43EA6389" w14:textId="77777777" w:rsidR="00210BFB" w:rsidRDefault="00210BFB" w:rsidP="004627B1">
      <w:pPr>
        <w:pStyle w:val="aff0"/>
        <w:numPr>
          <w:ilvl w:val="1"/>
          <w:numId w:val="48"/>
        </w:numPr>
        <w:spacing w:after="120"/>
        <w:ind w:firstLineChars="0"/>
      </w:pPr>
      <w:r w:rsidRPr="007041AF">
        <w:t>20% high-loss model</w:t>
      </w:r>
    </w:p>
    <w:p w14:paraId="11F9473A" w14:textId="77777777" w:rsidR="00210BFB" w:rsidRDefault="00210BFB" w:rsidP="004627B1">
      <w:pPr>
        <w:pStyle w:val="aff0"/>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aff0"/>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aff0"/>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aff0"/>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proofErr w:type="gramStart"/>
      <w:r w:rsidRPr="00B81477">
        <w:rPr>
          <w:bCs/>
        </w:rPr>
        <w:t>,</w:t>
      </w:r>
      <w:r>
        <w:rPr>
          <w:bCs/>
        </w:rPr>
        <w:t xml:space="preserve"> </w:t>
      </w:r>
      <w:proofErr w:type="gramEnd"/>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σ</w:t>
      </w:r>
      <w:r w:rsidRPr="00B81477">
        <w:rPr>
          <w:rFonts w:eastAsia="DengXian" w:cs="Arial"/>
          <w:i/>
          <w:szCs w:val="18"/>
          <w:vertAlign w:val="subscript"/>
        </w:rPr>
        <w:t>P</w:t>
      </w:r>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aff0"/>
        <w:numPr>
          <w:ilvl w:val="1"/>
          <w:numId w:val="48"/>
        </w:numPr>
        <w:spacing w:beforeLines="50" w:before="120" w:afterLines="50" w:after="120"/>
        <w:ind w:firstLineChars="0"/>
        <w:rPr>
          <w:bCs/>
        </w:rPr>
      </w:pPr>
      <w:r>
        <w:rPr>
          <w:bCs/>
        </w:rPr>
        <w:lastRenderedPageBreak/>
        <w:t xml:space="preserve">Indoor TRP to Indoor UE: </w:t>
      </w:r>
    </w:p>
    <w:p w14:paraId="63B72581"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0"/>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0"/>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aff0"/>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0"/>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gramStart"/>
      <w:r w:rsidRPr="00734D86">
        <w:rPr>
          <w:bCs/>
          <w:iCs/>
        </w:rPr>
        <w:t>In</w:t>
      </w:r>
      <w:r>
        <w:rPr>
          <w:bCs/>
          <w:iCs/>
        </w:rPr>
        <w:t>F</w:t>
      </w:r>
      <w:proofErr w:type="gramEnd"/>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0"/>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w:t>
      </w:r>
      <w:r w:rsidRPr="00F577FB">
        <w:rPr>
          <w:bCs/>
          <w:color w:val="FF0000"/>
        </w:rPr>
        <w:lastRenderedPageBreak/>
        <w:t>and the building wall.</w:t>
      </w:r>
    </w:p>
    <w:p w14:paraId="34999B5E" w14:textId="77777777" w:rsidR="001442EE" w:rsidRDefault="001442EE"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0"/>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aff0"/>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0"/>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0"/>
        <w:numPr>
          <w:ilvl w:val="2"/>
          <w:numId w:val="48"/>
        </w:numPr>
        <w:spacing w:beforeLines="50" w:before="120" w:afterLines="50" w:after="120"/>
        <w:ind w:firstLineChars="0"/>
      </w:pPr>
      <w:r>
        <w:t>Option 2:</w:t>
      </w:r>
    </w:p>
    <w:p w14:paraId="5886BA09" w14:textId="77777777" w:rsidR="00E06147" w:rsidRPr="00083C0D" w:rsidRDefault="00E06147" w:rsidP="004627B1">
      <w:pPr>
        <w:pStyle w:val="aff0"/>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0"/>
        <w:numPr>
          <w:ilvl w:val="3"/>
          <w:numId w:val="48"/>
        </w:numPr>
        <w:spacing w:beforeLines="50" w:before="120" w:afterLines="50" w:after="120"/>
        <w:ind w:firstLineChars="0"/>
        <w:rPr>
          <w:bCs/>
        </w:rPr>
      </w:pPr>
      <w:r w:rsidRPr="00083C0D">
        <w:rPr>
          <w:bCs/>
          <w:iCs/>
        </w:rPr>
        <w:t xml:space="preserve">For Indoor factory layer: </w:t>
      </w:r>
      <w:proofErr w:type="gramStart"/>
      <w:r w:rsidRPr="00471E76">
        <w:t>In</w:t>
      </w:r>
      <w:r>
        <w:t>F</w:t>
      </w:r>
      <w:proofErr w:type="gramEnd"/>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aff0"/>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0"/>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0"/>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FF1CA0"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00"/>
        <w:rPr>
          <w:bCs/>
        </w:rPr>
      </w:pPr>
      <w:proofErr w:type="gramStart"/>
      <w:r>
        <w:rPr>
          <w:rFonts w:hint="eastAsia"/>
          <w:bCs/>
        </w:rPr>
        <w:t>w</w:t>
      </w:r>
      <w:r>
        <w:rPr>
          <w:bCs/>
        </w:rPr>
        <w:t>herein</w:t>
      </w:r>
      <w:proofErr w:type="gramEnd"/>
      <w:r>
        <w:rPr>
          <w:bCs/>
        </w:rPr>
        <w:t>,</w:t>
      </w:r>
    </w:p>
    <w:p w14:paraId="1C94B495" w14:textId="77777777" w:rsidR="005F10B2" w:rsidRDefault="00FF1CA0"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FF1CA0"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FF1CA0" w:rsidP="004627B1">
      <w:pPr>
        <w:pStyle w:val="aff0"/>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proofErr w:type="gramStart"/>
      <w:r w:rsidR="005F10B2" w:rsidRPr="002425AF">
        <w:rPr>
          <w:bCs/>
        </w:rPr>
        <w:t>is</w:t>
      </w:r>
      <w:proofErr w:type="gramEnd"/>
      <w:r w:rsidR="005F10B2" w:rsidRPr="002425AF">
        <w:rPr>
          <w:bCs/>
        </w:rPr>
        <w:t xml:space="preserve"> the 2-D distance between BS and the building wall</w:t>
      </w:r>
      <w:r w:rsidR="005F10B2">
        <w:rPr>
          <w:bCs/>
        </w:rPr>
        <w:t>.</w:t>
      </w:r>
    </w:p>
    <w:p w14:paraId="3B6D9C2F" w14:textId="76EB48F2" w:rsidR="00ED5F0A" w:rsidRDefault="006B5E97" w:rsidP="005F10B2">
      <w:pPr>
        <w:spacing w:after="120"/>
        <w:jc w:val="center"/>
      </w:pPr>
      <w:r w:rsidRPr="00147F39">
        <w:object w:dxaOrig="6194" w:dyaOrig="3347" w14:anchorId="01365CC9">
          <v:shape id="_x0000_i1029" type="#_x0000_t75" alt="" style="width:206.2pt;height:108pt;mso-width-percent:0;mso-height-percent:0;mso-width-percent:0;mso-height-percent:0" o:ole="" o:allowoverlap="f">
            <v:imagedata r:id="rId28" o:title=""/>
          </v:shape>
          <o:OLEObject Type="Embed" ProgID="Visio.Drawing.11" ShapeID="_x0000_i1029" DrawAspect="Content" ObjectID="_1727726115" r:id="rId29"/>
        </w:object>
      </w:r>
      <w:r w:rsidR="005F10B2">
        <w:t xml:space="preserve">  </w:t>
      </w:r>
      <w:r>
        <w:object w:dxaOrig="8385" w:dyaOrig="3420" w14:anchorId="0BF253BB">
          <v:shape id="_x0000_i1030" type="#_x0000_t75" alt="" style="width:278.65pt;height:115.5pt;mso-width-percent:0;mso-height-percent:0;mso-width-percent:0;mso-height-percent:0" o:ole="">
            <v:imagedata r:id="rId30" o:title=""/>
          </v:shape>
          <o:OLEObject Type="Embed" ProgID="Visio.Drawing.15" ShapeID="_x0000_i1030" DrawAspect="Content" ObjectID="_1727726116" r:id="rId31"/>
        </w:object>
      </w:r>
    </w:p>
    <w:p w14:paraId="794CD967" w14:textId="762ECE7E" w:rsidR="005F10B2" w:rsidRDefault="005F10B2" w:rsidP="005F10B2">
      <w:pPr>
        <w:spacing w:after="120"/>
        <w:rPr>
          <w:b/>
          <w:bCs/>
        </w:rPr>
      </w:pPr>
      <w:r>
        <w:lastRenderedPageBreak/>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3"/>
      </w:pPr>
      <w:r>
        <w:t>1st Round Proposals</w:t>
      </w:r>
      <w:r w:rsidR="00B061EF" w:rsidRPr="00B061EF">
        <w:t xml:space="preserve"> (Closed)</w:t>
      </w:r>
    </w:p>
    <w:p w14:paraId="13317C9B" w14:textId="5859407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맑은 고딕"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맑은 고딕"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맑은 고딕"/>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맑은 고딕"/>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맑은 고딕" w:hint="eastAsia"/>
                <w:bCs/>
              </w:rPr>
              <w:t>LG</w:t>
            </w:r>
          </w:p>
        </w:tc>
        <w:tc>
          <w:tcPr>
            <w:tcW w:w="8407" w:type="dxa"/>
            <w:vAlign w:val="center"/>
          </w:tcPr>
          <w:p w14:paraId="50FDAC9C" w14:textId="4EA89096" w:rsidR="004204CC" w:rsidRDefault="004204CC" w:rsidP="004204CC">
            <w:pPr>
              <w:spacing w:line="240" w:lineRule="auto"/>
              <w:rPr>
                <w:bCs/>
              </w:rPr>
            </w:pPr>
            <w:r>
              <w:rPr>
                <w:rFonts w:eastAsia="맑은 고딕"/>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맑은 고딕"/>
                <w:bCs/>
              </w:rPr>
            </w:pPr>
            <w:r>
              <w:rPr>
                <w:bCs/>
              </w:rPr>
              <w:t>Nokia, NSB</w:t>
            </w:r>
          </w:p>
        </w:tc>
        <w:tc>
          <w:tcPr>
            <w:tcW w:w="8407" w:type="dxa"/>
            <w:vAlign w:val="center"/>
          </w:tcPr>
          <w:p w14:paraId="380FF710" w14:textId="34607FFE" w:rsidR="00707102" w:rsidRDefault="00707102" w:rsidP="00707102">
            <w:pPr>
              <w:spacing w:line="240" w:lineRule="auto"/>
              <w:rPr>
                <w:rFonts w:eastAsia="맑은 고딕"/>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맑은 고딕"/>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맑은 고딕"/>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맑은 고딕" w:hint="eastAsia"/>
                <w:bCs/>
              </w:rPr>
              <w:t>Samsung</w:t>
            </w:r>
          </w:p>
        </w:tc>
        <w:tc>
          <w:tcPr>
            <w:tcW w:w="8407" w:type="dxa"/>
          </w:tcPr>
          <w:p w14:paraId="0D8DE3EA" w14:textId="38E4244B" w:rsidR="00361CDC" w:rsidRDefault="00361CDC" w:rsidP="00361CDC">
            <w:pPr>
              <w:spacing w:line="240" w:lineRule="auto"/>
              <w:rPr>
                <w:bCs/>
              </w:rPr>
            </w:pPr>
            <w:r>
              <w:rPr>
                <w:rFonts w:eastAsia="맑은 고딕"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맑은 고딕"/>
                <w:bCs/>
              </w:rPr>
            </w:pPr>
            <w:r>
              <w:rPr>
                <w:rFonts w:hint="eastAsia"/>
                <w:bCs/>
              </w:rPr>
              <w:t>CATT</w:t>
            </w:r>
          </w:p>
        </w:tc>
        <w:tc>
          <w:tcPr>
            <w:tcW w:w="8407" w:type="dxa"/>
            <w:vAlign w:val="center"/>
          </w:tcPr>
          <w:p w14:paraId="642B5B58" w14:textId="3E12EFD6" w:rsidR="00C74C74" w:rsidRDefault="00C74C74" w:rsidP="00361CDC">
            <w:pPr>
              <w:rPr>
                <w:rFonts w:eastAsia="맑은 고딕"/>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맑은 고딕" w:hint="eastAsia"/>
                <w:bCs/>
              </w:rPr>
              <w:t>LG</w:t>
            </w:r>
          </w:p>
        </w:tc>
        <w:tc>
          <w:tcPr>
            <w:tcW w:w="8407" w:type="dxa"/>
            <w:vAlign w:val="center"/>
          </w:tcPr>
          <w:p w14:paraId="197EA2F6" w14:textId="4AA439B6" w:rsidR="004204CC" w:rsidRDefault="004204CC" w:rsidP="004204CC">
            <w:pPr>
              <w:spacing w:line="240" w:lineRule="auto"/>
              <w:rPr>
                <w:bCs/>
              </w:rPr>
            </w:pPr>
            <w:r>
              <w:rPr>
                <w:rFonts w:eastAsia="맑은 고딕"/>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맑은 고딕"/>
                <w:bCs/>
              </w:rPr>
            </w:pPr>
            <w:r>
              <w:rPr>
                <w:bCs/>
              </w:rPr>
              <w:t>Nokia, NSB</w:t>
            </w:r>
          </w:p>
        </w:tc>
        <w:tc>
          <w:tcPr>
            <w:tcW w:w="8407" w:type="dxa"/>
            <w:vAlign w:val="center"/>
          </w:tcPr>
          <w:p w14:paraId="76249D9B" w14:textId="12F17454" w:rsidR="00707102" w:rsidRDefault="00707102" w:rsidP="00707102">
            <w:pPr>
              <w:spacing w:line="240" w:lineRule="auto"/>
              <w:rPr>
                <w:rFonts w:eastAsia="맑은 고딕"/>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맑은 고딕"/>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맑은 고딕"/>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aff0"/>
        <w:numPr>
          <w:ilvl w:val="0"/>
          <w:numId w:val="48"/>
        </w:numPr>
        <w:ind w:firstLineChars="0"/>
      </w:pPr>
      <w:r w:rsidRPr="007041AF">
        <w:t>Indoor office: penetration loss is not modelled.</w:t>
      </w:r>
    </w:p>
    <w:p w14:paraId="4A0D6D2A" w14:textId="77777777" w:rsidR="00CE7FA5" w:rsidRPr="007041AF" w:rsidRDefault="00CE7FA5" w:rsidP="00FC6D06">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0"/>
        <w:numPr>
          <w:ilvl w:val="1"/>
          <w:numId w:val="48"/>
        </w:numPr>
        <w:ind w:firstLineChars="0"/>
      </w:pPr>
      <w:r w:rsidRPr="007041AF">
        <w:t>80% low-loss model</w:t>
      </w:r>
    </w:p>
    <w:p w14:paraId="2BC29D05" w14:textId="77777777" w:rsidR="00CE7FA5" w:rsidRDefault="00CE7FA5" w:rsidP="00FC6D06">
      <w:pPr>
        <w:pStyle w:val="aff0"/>
        <w:numPr>
          <w:ilvl w:val="1"/>
          <w:numId w:val="48"/>
        </w:numPr>
        <w:ind w:firstLineChars="0"/>
      </w:pPr>
      <w:r w:rsidRPr="007041AF">
        <w:t>20% high-loss model</w:t>
      </w:r>
    </w:p>
    <w:p w14:paraId="640E93BF" w14:textId="1BF647F4" w:rsidR="00CE7FA5" w:rsidRDefault="00CE7FA5" w:rsidP="00FC6D06">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0"/>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맑은 고딕" w:hint="eastAsia"/>
                <w:bCs/>
              </w:rPr>
              <w:t>Samsung</w:t>
            </w:r>
          </w:p>
        </w:tc>
        <w:tc>
          <w:tcPr>
            <w:tcW w:w="8407" w:type="dxa"/>
          </w:tcPr>
          <w:p w14:paraId="6E364465" w14:textId="06D82496" w:rsidR="00361CDC" w:rsidRDefault="00361CDC" w:rsidP="00361CDC">
            <w:pPr>
              <w:spacing w:line="240" w:lineRule="auto"/>
              <w:rPr>
                <w:bCs/>
              </w:rPr>
            </w:pPr>
            <w:r>
              <w:rPr>
                <w:rFonts w:eastAsia="맑은 고딕"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맑은 고딕"/>
                <w:bCs/>
              </w:rPr>
            </w:pPr>
            <w:r>
              <w:rPr>
                <w:rFonts w:hint="eastAsia"/>
                <w:bCs/>
              </w:rPr>
              <w:t>CATT</w:t>
            </w:r>
          </w:p>
        </w:tc>
        <w:tc>
          <w:tcPr>
            <w:tcW w:w="8407" w:type="dxa"/>
            <w:vAlign w:val="center"/>
          </w:tcPr>
          <w:p w14:paraId="79C27F9A" w14:textId="23D02658" w:rsidR="00C74C74" w:rsidRDefault="00C74C74" w:rsidP="00361CDC">
            <w:pPr>
              <w:rPr>
                <w:rFonts w:eastAsia="맑은 고딕"/>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48"/>
        <w:gridCol w:w="8214"/>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aff0"/>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0"/>
              <w:numPr>
                <w:ilvl w:val="1"/>
                <w:numId w:val="22"/>
              </w:numPr>
              <w:ind w:left="840" w:firstLineChars="0" w:hanging="420"/>
              <w:rPr>
                <w:bCs/>
              </w:rPr>
            </w:pPr>
            <w:r w:rsidRPr="00F97D8F">
              <w:rPr>
                <w:bCs/>
                <w:iCs/>
              </w:rPr>
              <w:lastRenderedPageBreak/>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aff0"/>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aff0"/>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w:t>
            </w:r>
            <w:proofErr w:type="gramStart"/>
            <w:r>
              <w:rPr>
                <w:bCs/>
              </w:rPr>
              <w:t>U(</w:t>
            </w:r>
            <w:proofErr w:type="gramEnd"/>
            <w:r>
              <w:rPr>
                <w:bCs/>
              </w:rPr>
              <w:t xml:space="preserve">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proofErr w:type="gramStart"/>
                  <w:r>
                    <w:rPr>
                      <w:rFonts w:hint="eastAsia"/>
                    </w:rPr>
                    <w:t>where</w:t>
                  </w:r>
                  <w:proofErr w:type="gramEnd"/>
                  <w:r>
                    <w:rPr>
                      <w:rFonts w:hint="eastAsia"/>
                    </w:rPr>
                    <w:t xml:space="preserv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proofErr w:type="gramStart"/>
                  <w:r>
                    <w:rPr>
                      <w:rFonts w:hint="eastAsia"/>
                    </w:rPr>
                    <w:t>for</w:t>
                  </w:r>
                  <w:proofErr w:type="gramEnd"/>
                  <w:r>
                    <w:rPr>
                      <w:rFonts w:hint="eastAsia"/>
                    </w:rPr>
                    <w:t xml:space="preserve">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맑은 고딕"/>
                <w:bCs/>
              </w:rPr>
              <w:t>R</w:t>
            </w:r>
            <w:r>
              <w:rPr>
                <w:rFonts w:eastAsia="맑은 고딕" w:hint="eastAsia"/>
                <w:bCs/>
              </w:rPr>
              <w:t xml:space="preserve">eal </w:t>
            </w:r>
            <w:r>
              <w:rPr>
                <w:rFonts w:eastAsia="맑은 고딕"/>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89"/>
        <w:gridCol w:w="7773"/>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factory layer: </w:t>
            </w:r>
            <w:proofErr w:type="gramStart"/>
            <w:r w:rsidRPr="00F97D8F">
              <w:rPr>
                <w:bCs/>
                <w:iCs/>
              </w:rPr>
              <w:t>InF</w:t>
            </w:r>
            <w:proofErr w:type="gramEnd"/>
            <w:r w:rsidRPr="00F97D8F">
              <w:rPr>
                <w:bCs/>
                <w:iCs/>
              </w:rPr>
              <w:t xml:space="preserve">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0"/>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0"/>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Indoor TRP: Only the channel model between Indoor TRPs within the same </w:t>
            </w:r>
            <w:r w:rsidRPr="00F97D8F">
              <w:rPr>
                <w:bCs/>
              </w:rPr>
              <w:lastRenderedPageBreak/>
              <w:t>building is considered.</w:t>
            </w:r>
          </w:p>
          <w:p w14:paraId="0032DAE2"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factory layer: </w:t>
            </w:r>
            <w:proofErr w:type="gramStart"/>
            <w:r w:rsidRPr="00F97D8F">
              <w:rPr>
                <w:bCs/>
                <w:iCs/>
              </w:rPr>
              <w:t>InF</w:t>
            </w:r>
            <w:proofErr w:type="gramEnd"/>
            <w:r w:rsidRPr="00F97D8F">
              <w:rPr>
                <w:bCs/>
                <w:iCs/>
              </w:rPr>
              <w:t xml:space="preserve">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aff0"/>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맑은 고딕"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맑은 고딕" w:hint="eastAsia"/>
                <w:bCs/>
              </w:rPr>
              <w:t>LG</w:t>
            </w:r>
          </w:p>
        </w:tc>
        <w:tc>
          <w:tcPr>
            <w:tcW w:w="8407" w:type="dxa"/>
            <w:vAlign w:val="center"/>
          </w:tcPr>
          <w:p w14:paraId="56E41398" w14:textId="6A48E738" w:rsidR="004204CC" w:rsidRDefault="004204CC" w:rsidP="004204CC">
            <w:pPr>
              <w:spacing w:line="240" w:lineRule="auto"/>
              <w:rPr>
                <w:bCs/>
              </w:rPr>
            </w:pPr>
            <w:r>
              <w:rPr>
                <w:rFonts w:eastAsia="맑은 고딕"/>
                <w:bCs/>
              </w:rPr>
              <w:t>W</w:t>
            </w:r>
            <w:r>
              <w:rPr>
                <w:rFonts w:eastAsia="맑은 고딕" w:hint="eastAsia"/>
                <w:bCs/>
              </w:rPr>
              <w:t xml:space="preserve">e </w:t>
            </w:r>
            <w:r>
              <w:rPr>
                <w:rFonts w:eastAsia="맑은 고딕"/>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51"/>
        <w:gridCol w:w="781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0"/>
              <w:numPr>
                <w:ilvl w:val="1"/>
                <w:numId w:val="22"/>
              </w:numPr>
              <w:ind w:left="840" w:firstLineChars="0" w:hanging="420"/>
            </w:pPr>
            <w:r w:rsidRPr="00F97D8F">
              <w:t>Option 1: A.2.1.2 in TR36.843 (*)</w:t>
            </w:r>
          </w:p>
          <w:p w14:paraId="287DAC90" w14:textId="77777777"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aff0"/>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0"/>
              <w:numPr>
                <w:ilvl w:val="1"/>
                <w:numId w:val="22"/>
              </w:numPr>
              <w:ind w:left="840" w:firstLineChars="0" w:hanging="420"/>
            </w:pPr>
            <w:r w:rsidRPr="00F97D8F">
              <w:t>Option 2:</w:t>
            </w:r>
          </w:p>
          <w:p w14:paraId="71995EDC" w14:textId="77777777"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aff0"/>
              <w:numPr>
                <w:ilvl w:val="2"/>
                <w:numId w:val="22"/>
              </w:numPr>
              <w:ind w:left="1260" w:firstLineChars="0" w:hanging="420"/>
              <w:rPr>
                <w:bCs/>
              </w:rPr>
            </w:pPr>
            <w:r w:rsidRPr="00F97D8F">
              <w:rPr>
                <w:bCs/>
                <w:iCs/>
              </w:rPr>
              <w:lastRenderedPageBreak/>
              <w:t xml:space="preserve">For Indoor factory layer: </w:t>
            </w:r>
            <w:proofErr w:type="gramStart"/>
            <w:r w:rsidRPr="00F97D8F">
              <w:t>InF</w:t>
            </w:r>
            <w:proofErr w:type="gramEnd"/>
            <w:r w:rsidRPr="00F97D8F">
              <w:t xml:space="preserve"> in TR 38.901 (h</w:t>
            </w:r>
            <w:r w:rsidRPr="00F97D8F">
              <w:rPr>
                <w:vertAlign w:val="subscript"/>
              </w:rPr>
              <w:t>BS</w:t>
            </w:r>
            <w:r w:rsidRPr="00F97D8F">
              <w:t xml:space="preserve"> =1.5m). </w:t>
            </w:r>
          </w:p>
          <w:p w14:paraId="56BF78E9"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aff0"/>
              <w:numPr>
                <w:ilvl w:val="1"/>
                <w:numId w:val="22"/>
              </w:numPr>
              <w:ind w:left="840" w:firstLineChars="0" w:hanging="420"/>
            </w:pPr>
            <w:r w:rsidRPr="00F97D8F">
              <w:t>Option 2:</w:t>
            </w:r>
          </w:p>
          <w:p w14:paraId="0E39B659" w14:textId="095AA72A"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proofErr w:type="gramStart"/>
            <w:r w:rsidRPr="00F97D8F">
              <w:t>InF</w:t>
            </w:r>
            <w:proofErr w:type="gramEnd"/>
            <w:r w:rsidRPr="00F97D8F">
              <w:t xml:space="preserve"> in TR 38.901. ASD and ZSD statistics updated to be the same as ASA and ZSA.</w:t>
            </w:r>
          </w:p>
          <w:p w14:paraId="6273F88F"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0"/>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바탕" w:hAnsi="Times"/>
              </w:rPr>
              <w:t>(*):</w:t>
            </w:r>
            <w:r w:rsidRPr="007B3041">
              <w:rPr>
                <w:rFonts w:ascii="Times" w:eastAsia="바탕"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바탕" w:hAnsi="Times"/>
                <w:vertAlign w:val="subscript"/>
              </w:rPr>
              <w:t>in</w:t>
            </w:r>
            <w:r w:rsidRPr="007B3041">
              <w:rPr>
                <w:rFonts w:ascii="Times" w:eastAsia="바탕"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lastRenderedPageBreak/>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9"/>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9"/>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9"/>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9"/>
              <w:rPr>
                <w:bCs/>
              </w:rPr>
            </w:pPr>
            <w:r>
              <w:rPr>
                <w:rFonts w:eastAsia="맑은 고딕"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맑은 고딕" w:hint="eastAsia"/>
                <w:bCs/>
              </w:rPr>
              <w:t>LG</w:t>
            </w:r>
          </w:p>
        </w:tc>
        <w:tc>
          <w:tcPr>
            <w:tcW w:w="8407" w:type="dxa"/>
            <w:vAlign w:val="center"/>
          </w:tcPr>
          <w:p w14:paraId="4BBECA56" w14:textId="077ECB56" w:rsidR="004204CC" w:rsidRDefault="004204CC" w:rsidP="004204CC">
            <w:pPr>
              <w:spacing w:line="240" w:lineRule="auto"/>
              <w:rPr>
                <w:bCs/>
              </w:rPr>
            </w:pPr>
            <w:r>
              <w:rPr>
                <w:rFonts w:eastAsia="맑은 고딕"/>
                <w:bCs/>
              </w:rPr>
              <w:t>W</w:t>
            </w:r>
            <w:r>
              <w:rPr>
                <w:rFonts w:eastAsia="맑은 고딕" w:hint="eastAsia"/>
                <w:bCs/>
              </w:rPr>
              <w:t xml:space="preserve">e </w:t>
            </w:r>
            <w:r>
              <w:rPr>
                <w:rFonts w:eastAsia="맑은 고딕"/>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0"/>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0"/>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맑은 고딕" w:hint="eastAsia"/>
                <w:bCs/>
              </w:rPr>
              <w:t>S</w:t>
            </w:r>
            <w:r>
              <w:rPr>
                <w:rFonts w:eastAsia="맑은 고딕"/>
                <w:bCs/>
              </w:rPr>
              <w:t>amsung</w:t>
            </w:r>
          </w:p>
        </w:tc>
        <w:tc>
          <w:tcPr>
            <w:tcW w:w="8407" w:type="dxa"/>
          </w:tcPr>
          <w:p w14:paraId="7C13B474" w14:textId="6D3E6B3C" w:rsidR="00361CDC" w:rsidRDefault="00361CDC" w:rsidP="00361CDC">
            <w:pPr>
              <w:spacing w:line="240" w:lineRule="auto"/>
              <w:rPr>
                <w:bCs/>
              </w:rPr>
            </w:pPr>
            <w:r>
              <w:rPr>
                <w:rFonts w:eastAsia="맑은 고딕"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맑은 고딕"/>
                <w:bCs/>
              </w:rPr>
            </w:pPr>
            <w:r>
              <w:rPr>
                <w:rFonts w:hint="eastAsia"/>
                <w:bCs/>
              </w:rPr>
              <w:t>CATT</w:t>
            </w:r>
          </w:p>
        </w:tc>
        <w:tc>
          <w:tcPr>
            <w:tcW w:w="8407" w:type="dxa"/>
            <w:vAlign w:val="center"/>
          </w:tcPr>
          <w:p w14:paraId="6C32DE83" w14:textId="3DCE57F5" w:rsidR="00C74C74" w:rsidRDefault="00C74C74" w:rsidP="00361CDC">
            <w:pPr>
              <w:rPr>
                <w:rFonts w:eastAsia="맑은 고딕"/>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맑은 고딕" w:hint="eastAsia"/>
                <w:bCs/>
              </w:rPr>
              <w:t>LG</w:t>
            </w:r>
          </w:p>
        </w:tc>
        <w:tc>
          <w:tcPr>
            <w:tcW w:w="8407" w:type="dxa"/>
            <w:vAlign w:val="center"/>
          </w:tcPr>
          <w:p w14:paraId="5982DFCB" w14:textId="751E2E7F" w:rsidR="004204CC" w:rsidRDefault="004204CC" w:rsidP="004204CC">
            <w:pPr>
              <w:spacing w:line="240" w:lineRule="auto"/>
              <w:rPr>
                <w:bCs/>
              </w:rPr>
            </w:pPr>
            <w:r>
              <w:rPr>
                <w:rFonts w:eastAsia="맑은 고딕"/>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맑은 고딕"/>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맑은 고딕"/>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맑은 고딕" w:hint="eastAsia"/>
                <w:bCs/>
              </w:rPr>
              <w:t>S</w:t>
            </w:r>
            <w:r>
              <w:rPr>
                <w:rFonts w:eastAsia="맑은 고딕"/>
                <w:bCs/>
              </w:rPr>
              <w:t>amsung</w:t>
            </w:r>
          </w:p>
        </w:tc>
        <w:tc>
          <w:tcPr>
            <w:tcW w:w="8407" w:type="dxa"/>
          </w:tcPr>
          <w:p w14:paraId="68CE5CA0" w14:textId="7C6A3BFD" w:rsidR="00361CDC" w:rsidRDefault="00361CDC" w:rsidP="00361CDC">
            <w:pPr>
              <w:spacing w:line="240" w:lineRule="auto"/>
              <w:rPr>
                <w:bCs/>
              </w:rPr>
            </w:pPr>
            <w:r>
              <w:rPr>
                <w:rFonts w:eastAsia="맑은 고딕"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맑은 고딕"/>
                <w:bCs/>
              </w:rPr>
            </w:pPr>
            <w:r>
              <w:rPr>
                <w:rFonts w:hint="eastAsia"/>
                <w:bCs/>
              </w:rPr>
              <w:t>CATT</w:t>
            </w:r>
          </w:p>
        </w:tc>
        <w:tc>
          <w:tcPr>
            <w:tcW w:w="8407" w:type="dxa"/>
            <w:vAlign w:val="center"/>
          </w:tcPr>
          <w:p w14:paraId="49B734C1" w14:textId="16D9E567" w:rsidR="00C74C74" w:rsidRDefault="00C74C74" w:rsidP="00361CDC">
            <w:pPr>
              <w:rPr>
                <w:rFonts w:eastAsia="맑은 고딕"/>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3"/>
      </w:pPr>
      <w:r>
        <w:t>2nd Round Proposals</w:t>
      </w:r>
      <w:r w:rsidR="004135E2" w:rsidRPr="004135E2">
        <w:t xml:space="preserve"> (</w:t>
      </w:r>
      <w:bookmarkStart w:id="902" w:name="_Hlk116596217"/>
      <w:r w:rsidR="00C734B0">
        <w:t>Closed</w:t>
      </w:r>
      <w:bookmarkEnd w:id="902"/>
      <w:r w:rsidR="004135E2" w:rsidRPr="004135E2">
        <w:t>)</w:t>
      </w:r>
    </w:p>
    <w:p w14:paraId="6CF2A0FA" w14:textId="30273063"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3" w:name="_Hlk116461938"/>
      <w:r w:rsidR="004135E2">
        <w:rPr>
          <w:b/>
          <w:i/>
          <w:u w:val="single"/>
        </w:rPr>
        <w:t xml:space="preserve"> (</w:t>
      </w:r>
      <w:r w:rsidR="00C734B0" w:rsidRPr="00C734B0">
        <w:rPr>
          <w:b/>
          <w:i/>
          <w:u w:val="single"/>
        </w:rPr>
        <w:t>Closed</w:t>
      </w:r>
      <w:r w:rsidR="004135E2">
        <w:rPr>
          <w:b/>
          <w:i/>
          <w:u w:val="single"/>
        </w:rPr>
        <w:t>)</w:t>
      </w:r>
      <w:bookmarkEnd w:id="903"/>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r>
              <w:rPr>
                <w:bCs/>
              </w:rPr>
              <w:t>Spreadtrum</w:t>
            </w:r>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Thanks for the explaination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color w:val="FF0000"/>
              </w:rPr>
            </w:pPr>
            <w:r>
              <w:rPr>
                <w:rFonts w:hint="eastAsia"/>
                <w:color w:val="FF0000"/>
              </w:rPr>
              <w:t>@</w:t>
            </w:r>
            <w:r>
              <w:rPr>
                <w:color w:val="FF0000"/>
              </w:rPr>
              <w:t>Spreadtrum, regarding the Los probability, l</w:t>
            </w:r>
            <w:r w:rsidRPr="00C734B0">
              <w:rPr>
                <w:color w:val="FF0000"/>
              </w:rPr>
              <w:t>et’s separately discuss this issue</w:t>
            </w:r>
            <w:r w:rsidR="00721FD6">
              <w:rPr>
                <w:color w:val="FF0000"/>
              </w:rPr>
              <w:t xml:space="preserve"> in question 2-7-9</w:t>
            </w:r>
            <w:r w:rsidRPr="00C734B0">
              <w:rPr>
                <w:color w:val="FF0000"/>
              </w:rPr>
              <w:t>. I d</w:t>
            </w:r>
            <w:r>
              <w:rPr>
                <w:color w:val="FF0000"/>
              </w:rPr>
              <w:t>o</w:t>
            </w:r>
            <w:r w:rsidRPr="00C734B0">
              <w:rPr>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aff0"/>
        <w:numPr>
          <w:ilvl w:val="0"/>
          <w:numId w:val="48"/>
        </w:numPr>
        <w:ind w:firstLineChars="0"/>
      </w:pPr>
      <w:r w:rsidRPr="007041AF">
        <w:t>Indoor office: penetration loss is not modelled.</w:t>
      </w:r>
    </w:p>
    <w:p w14:paraId="7FD34F4D" w14:textId="77777777" w:rsidR="00E413A3" w:rsidRPr="007041AF" w:rsidRDefault="00E413A3" w:rsidP="00E413A3">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aff0"/>
        <w:numPr>
          <w:ilvl w:val="1"/>
          <w:numId w:val="48"/>
        </w:numPr>
        <w:ind w:firstLineChars="0"/>
      </w:pPr>
      <w:r w:rsidRPr="007041AF">
        <w:t>80% low-loss model</w:t>
      </w:r>
    </w:p>
    <w:p w14:paraId="6684DB5E" w14:textId="77777777" w:rsidR="00E413A3" w:rsidRDefault="00E413A3" w:rsidP="00E413A3">
      <w:pPr>
        <w:pStyle w:val="aff0"/>
        <w:numPr>
          <w:ilvl w:val="1"/>
          <w:numId w:val="48"/>
        </w:numPr>
        <w:ind w:firstLineChars="0"/>
      </w:pPr>
      <w:r w:rsidRPr="007041AF">
        <w:t>20% high-loss model</w:t>
      </w:r>
    </w:p>
    <w:p w14:paraId="11E085CF" w14:textId="77777777" w:rsidR="00E413A3" w:rsidRDefault="00E413A3" w:rsidP="00E413A3">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aff0"/>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lastRenderedPageBreak/>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48"/>
        <w:gridCol w:w="8214"/>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aff0"/>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aff0"/>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aff0"/>
              <w:numPr>
                <w:ilvl w:val="1"/>
                <w:numId w:val="22"/>
              </w:numPr>
              <w:ind w:left="840" w:firstLineChars="0" w:hanging="420"/>
              <w:rPr>
                <w:bCs/>
              </w:rPr>
            </w:pPr>
            <w:r w:rsidRPr="00F97D8F">
              <w:t xml:space="preserve">O2I penetration loss follows </w:t>
            </w:r>
            <w:r w:rsidRPr="00F97D8F">
              <w:rPr>
                <w:bCs/>
              </w:rPr>
              <w:t xml:space="preserve">TR 38.901 </w:t>
            </w:r>
            <w:del w:id="904" w:author="Wang Fei" w:date="2022-10-11T16:14:00Z">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aff0"/>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05"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aff0"/>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aff0"/>
              <w:numPr>
                <w:ilvl w:val="0"/>
                <w:numId w:val="22"/>
              </w:numPr>
              <w:ind w:left="420" w:firstLineChars="0" w:hanging="420"/>
              <w:rPr>
                <w:bCs/>
              </w:rPr>
            </w:pPr>
            <w:r w:rsidRPr="00F97D8F">
              <w:rPr>
                <w:bCs/>
              </w:rPr>
              <w:lastRenderedPageBreak/>
              <w:t>Macro TRP to Indoor UE: UMa in TR 38.901</w:t>
            </w:r>
          </w:p>
          <w:p w14:paraId="0B8B2116" w14:textId="77777777" w:rsidR="00E413A3" w:rsidRPr="00F97D8F" w:rsidRDefault="00E413A3" w:rsidP="007351D2">
            <w:pPr>
              <w:pStyle w:val="aff0"/>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aff0"/>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맑은 고딕"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맑은 고딕"/>
                <w:bCs/>
              </w:rPr>
              <w:t>Sony</w:t>
            </w:r>
          </w:p>
        </w:tc>
        <w:tc>
          <w:tcPr>
            <w:tcW w:w="8407" w:type="dxa"/>
          </w:tcPr>
          <w:p w14:paraId="388A31B6" w14:textId="77777777" w:rsidR="0014358B" w:rsidRDefault="0014358B" w:rsidP="00250830">
            <w:pPr>
              <w:rPr>
                <w:bCs/>
              </w:rPr>
            </w:pPr>
            <w:r>
              <w:rPr>
                <w:rFonts w:eastAsia="맑은 고딕"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맑은 고딕"/>
                <w:bCs/>
              </w:rPr>
            </w:pPr>
            <w:r>
              <w:rPr>
                <w:rFonts w:eastAsia="맑은 고딕"/>
                <w:bCs/>
              </w:rPr>
              <w:t>QC</w:t>
            </w:r>
          </w:p>
        </w:tc>
        <w:tc>
          <w:tcPr>
            <w:tcW w:w="8407" w:type="dxa"/>
            <w:vAlign w:val="center"/>
          </w:tcPr>
          <w:p w14:paraId="0A440155" w14:textId="1973AE14" w:rsidR="00792B13" w:rsidRDefault="00792B13" w:rsidP="00792B13">
            <w:pPr>
              <w:rPr>
                <w:rFonts w:eastAsia="맑은 고딕"/>
                <w:bCs/>
              </w:rPr>
            </w:pPr>
            <w:r>
              <w:rPr>
                <w:rFonts w:eastAsia="맑은 고딕"/>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맑은 고딕"/>
                <w:bCs/>
              </w:rPr>
            </w:pPr>
            <w:r>
              <w:rPr>
                <w:bCs/>
              </w:rPr>
              <w:t>Intel</w:t>
            </w:r>
          </w:p>
        </w:tc>
        <w:tc>
          <w:tcPr>
            <w:tcW w:w="8407" w:type="dxa"/>
            <w:vAlign w:val="center"/>
          </w:tcPr>
          <w:p w14:paraId="125B3C80" w14:textId="0E169AD9" w:rsidR="00912D40" w:rsidRDefault="00912D40" w:rsidP="00912D40">
            <w:pPr>
              <w:rPr>
                <w:rFonts w:eastAsia="맑은 고딕"/>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맑은 고딕"/>
                <w:bCs/>
              </w:rPr>
              <w:t>Ericsson</w:t>
            </w:r>
          </w:p>
        </w:tc>
        <w:tc>
          <w:tcPr>
            <w:tcW w:w="8407" w:type="dxa"/>
          </w:tcPr>
          <w:p w14:paraId="23ED7346" w14:textId="77777777" w:rsidR="008B38BB" w:rsidRDefault="008B38BB" w:rsidP="00250830">
            <w:pPr>
              <w:rPr>
                <w:bCs/>
              </w:rPr>
            </w:pPr>
            <w:r>
              <w:rPr>
                <w:rFonts w:eastAsia="맑은 고딕"/>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r>
              <w:rPr>
                <w:rFonts w:hint="eastAsia"/>
                <w:bCs/>
              </w:rPr>
              <w:t>S</w:t>
            </w:r>
            <w:r>
              <w:rPr>
                <w:bCs/>
              </w:rPr>
              <w:t>preadtrum</w:t>
            </w:r>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89"/>
        <w:gridCol w:w="7773"/>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aff0"/>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aff0"/>
              <w:numPr>
                <w:ilvl w:val="1"/>
                <w:numId w:val="22"/>
              </w:numPr>
              <w:ind w:left="840" w:firstLineChars="0" w:hanging="420"/>
              <w:rPr>
                <w:bCs/>
              </w:rPr>
            </w:pPr>
            <w:r w:rsidRPr="00F97D8F">
              <w:rPr>
                <w:bCs/>
                <w:iCs/>
              </w:rPr>
              <w:lastRenderedPageBreak/>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factory layer: </w:t>
            </w:r>
            <w:proofErr w:type="gramStart"/>
            <w:r w:rsidRPr="00F97D8F">
              <w:rPr>
                <w:bCs/>
                <w:iCs/>
              </w:rPr>
              <w:t>InF</w:t>
            </w:r>
            <w:proofErr w:type="gramEnd"/>
            <w:r w:rsidRPr="00F97D8F">
              <w:rPr>
                <w:bCs/>
                <w:iCs/>
              </w:rPr>
              <w:t xml:space="preserve">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aff0"/>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aff0"/>
              <w:numPr>
                <w:ilvl w:val="1"/>
                <w:numId w:val="22"/>
              </w:numPr>
              <w:ind w:left="840" w:firstLineChars="0" w:hanging="420"/>
              <w:rPr>
                <w:bCs/>
              </w:rPr>
            </w:pPr>
            <w:r w:rsidRPr="00F97D8F">
              <w:t xml:space="preserve">O2I penetration loss follows </w:t>
            </w:r>
            <w:r w:rsidRPr="00F97D8F">
              <w:rPr>
                <w:bCs/>
              </w:rPr>
              <w:t>TR 38.901</w:t>
            </w:r>
            <w:del w:id="906"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aff0"/>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aff0"/>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factory layer: </w:t>
            </w:r>
            <w:proofErr w:type="gramStart"/>
            <w:r w:rsidRPr="00F97D8F">
              <w:rPr>
                <w:bCs/>
                <w:iCs/>
              </w:rPr>
              <w:t>InF</w:t>
            </w:r>
            <w:proofErr w:type="gramEnd"/>
            <w:r w:rsidRPr="00F97D8F">
              <w:rPr>
                <w:bCs/>
                <w:iCs/>
              </w:rPr>
              <w:t xml:space="preserve">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aff0"/>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맑은 고딕"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맑은 고딕"/>
                <w:bCs/>
                <w:color w:val="FF0000"/>
              </w:rPr>
            </w:pPr>
            <w:r w:rsidRPr="00286B3D">
              <w:rPr>
                <w:rFonts w:eastAsia="맑은 고딕"/>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맑은 고딕"/>
                <w:bCs/>
              </w:rPr>
              <w:t>Sony</w:t>
            </w:r>
          </w:p>
        </w:tc>
        <w:tc>
          <w:tcPr>
            <w:tcW w:w="8407" w:type="dxa"/>
          </w:tcPr>
          <w:p w14:paraId="256199A2" w14:textId="77777777" w:rsidR="0014358B" w:rsidRDefault="0014358B" w:rsidP="00250830">
            <w:pPr>
              <w:rPr>
                <w:bCs/>
              </w:rPr>
            </w:pPr>
            <w:r>
              <w:rPr>
                <w:rFonts w:eastAsia="맑은 고딕"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맑은 고딕"/>
                <w:bCs/>
              </w:rPr>
            </w:pPr>
            <w:r>
              <w:rPr>
                <w:rFonts w:eastAsia="맑은 고딕"/>
                <w:bCs/>
              </w:rPr>
              <w:t>QC</w:t>
            </w:r>
          </w:p>
        </w:tc>
        <w:tc>
          <w:tcPr>
            <w:tcW w:w="8407" w:type="dxa"/>
            <w:vAlign w:val="center"/>
          </w:tcPr>
          <w:p w14:paraId="53CAB5C3" w14:textId="65C50D5A" w:rsidR="00792B13" w:rsidRDefault="00792B13" w:rsidP="00792B13">
            <w:pPr>
              <w:rPr>
                <w:rFonts w:eastAsia="맑은 고딕"/>
                <w:bCs/>
              </w:rPr>
            </w:pPr>
            <w:r>
              <w:rPr>
                <w:rFonts w:eastAsia="맑은 고딕"/>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맑은 고딕"/>
                <w:bCs/>
              </w:rPr>
            </w:pPr>
            <w:r>
              <w:rPr>
                <w:bCs/>
              </w:rPr>
              <w:lastRenderedPageBreak/>
              <w:t>Intel</w:t>
            </w:r>
          </w:p>
        </w:tc>
        <w:tc>
          <w:tcPr>
            <w:tcW w:w="8407" w:type="dxa"/>
            <w:vAlign w:val="center"/>
          </w:tcPr>
          <w:p w14:paraId="51A764B7" w14:textId="70AF02D5" w:rsidR="00D46A3B" w:rsidRDefault="00D46A3B" w:rsidP="00D46A3B">
            <w:pPr>
              <w:rPr>
                <w:rFonts w:eastAsia="맑은 고딕"/>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맑은 고딕"/>
                <w:bCs/>
              </w:rPr>
              <w:t>Ericsson</w:t>
            </w:r>
          </w:p>
        </w:tc>
        <w:tc>
          <w:tcPr>
            <w:tcW w:w="8407" w:type="dxa"/>
          </w:tcPr>
          <w:p w14:paraId="2D5B2D60" w14:textId="77777777" w:rsidR="008B38BB" w:rsidRDefault="008B38BB" w:rsidP="00250830">
            <w:pPr>
              <w:rPr>
                <w:bCs/>
              </w:rPr>
            </w:pPr>
            <w:r>
              <w:rPr>
                <w:rFonts w:eastAsia="맑은 고딕"/>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r>
              <w:rPr>
                <w:rFonts w:hint="eastAsia"/>
                <w:bCs/>
              </w:rPr>
              <w:t>S</w:t>
            </w:r>
            <w:r>
              <w:rPr>
                <w:bCs/>
              </w:rPr>
              <w:t>preadtrum</w:t>
            </w:r>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51"/>
        <w:gridCol w:w="7811"/>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aff0"/>
              <w:numPr>
                <w:ilvl w:val="1"/>
                <w:numId w:val="22"/>
              </w:numPr>
              <w:ind w:left="840" w:firstLineChars="0" w:hanging="420"/>
            </w:pPr>
            <w:r w:rsidRPr="00F97D8F">
              <w:t>Option 1: A.2.1.2 in TR36.843 (*)</w:t>
            </w:r>
          </w:p>
          <w:p w14:paraId="6A007F7F" w14:textId="77777777" w:rsidR="00E413A3" w:rsidRPr="00F97D8F" w:rsidRDefault="00E413A3" w:rsidP="007351D2">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aff0"/>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aff0"/>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aff0"/>
              <w:numPr>
                <w:ilvl w:val="1"/>
                <w:numId w:val="22"/>
              </w:numPr>
              <w:ind w:left="840" w:firstLineChars="0" w:hanging="420"/>
            </w:pPr>
            <w:r w:rsidRPr="00F97D8F">
              <w:t>Option 2:</w:t>
            </w:r>
          </w:p>
          <w:p w14:paraId="51BA19EF" w14:textId="77777777" w:rsidR="00E413A3" w:rsidRPr="00F97D8F" w:rsidRDefault="00E413A3" w:rsidP="007351D2">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aff0"/>
              <w:numPr>
                <w:ilvl w:val="2"/>
                <w:numId w:val="22"/>
              </w:numPr>
              <w:ind w:left="1260" w:firstLineChars="0" w:hanging="420"/>
              <w:rPr>
                <w:bCs/>
              </w:rPr>
            </w:pPr>
            <w:r w:rsidRPr="00F97D8F">
              <w:rPr>
                <w:bCs/>
                <w:iCs/>
              </w:rPr>
              <w:t xml:space="preserve">For Indoor factory layer: </w:t>
            </w:r>
            <w:proofErr w:type="gramStart"/>
            <w:r w:rsidRPr="00F97D8F">
              <w:t>InF</w:t>
            </w:r>
            <w:proofErr w:type="gramEnd"/>
            <w:r w:rsidRPr="00F97D8F">
              <w:t xml:space="preserve"> in TR 38.901 (h</w:t>
            </w:r>
            <w:r w:rsidRPr="00F97D8F">
              <w:rPr>
                <w:vertAlign w:val="subscript"/>
              </w:rPr>
              <w:t>BS</w:t>
            </w:r>
            <w:r w:rsidRPr="00F97D8F">
              <w:t xml:space="preserve"> =1.5m). </w:t>
            </w:r>
          </w:p>
          <w:p w14:paraId="6D54BAE6"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aff0"/>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aff0"/>
              <w:numPr>
                <w:ilvl w:val="1"/>
                <w:numId w:val="22"/>
              </w:numPr>
              <w:ind w:left="840" w:firstLineChars="0" w:hanging="420"/>
              <w:rPr>
                <w:bCs/>
              </w:rPr>
            </w:pPr>
            <w:r w:rsidRPr="00F97D8F">
              <w:rPr>
                <w:lang w:eastAsia="x-none"/>
              </w:rPr>
              <w:t>Penetration loss between UEs follows Table A.2.1-13 in TR38.802</w:t>
            </w:r>
            <w:del w:id="907"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aff0"/>
              <w:numPr>
                <w:ilvl w:val="1"/>
                <w:numId w:val="22"/>
              </w:numPr>
              <w:ind w:left="840" w:firstLineChars="0" w:hanging="420"/>
            </w:pPr>
            <w:r w:rsidRPr="00F97D8F">
              <w:t>Option 2:</w:t>
            </w:r>
          </w:p>
          <w:p w14:paraId="28EA220A" w14:textId="77777777" w:rsidR="00E413A3" w:rsidRPr="00F97D8F" w:rsidRDefault="00E413A3" w:rsidP="007351D2">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aff0"/>
              <w:numPr>
                <w:ilvl w:val="2"/>
                <w:numId w:val="22"/>
              </w:numPr>
              <w:ind w:left="1260" w:firstLineChars="0" w:hanging="420"/>
              <w:rPr>
                <w:bCs/>
              </w:rPr>
            </w:pPr>
            <w:r w:rsidRPr="00F97D8F">
              <w:rPr>
                <w:bCs/>
                <w:iCs/>
              </w:rPr>
              <w:t xml:space="preserve">For Indoor factory layer: </w:t>
            </w:r>
            <w:proofErr w:type="gramStart"/>
            <w:r w:rsidRPr="00F97D8F">
              <w:t>InF</w:t>
            </w:r>
            <w:proofErr w:type="gramEnd"/>
            <w:r w:rsidRPr="00F97D8F">
              <w:t xml:space="preserve"> in TR 38.901. ASD and ZSD statistics updated to be the same as ASA and ZSA.</w:t>
            </w:r>
          </w:p>
          <w:p w14:paraId="64B73176"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aff0"/>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바탕" w:hAnsi="Times"/>
              </w:rPr>
              <w:t>(*):</w:t>
            </w:r>
            <w:r w:rsidRPr="007B3041">
              <w:rPr>
                <w:rFonts w:ascii="Times" w:eastAsia="바탕"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바탕" w:hAnsi="Times"/>
                <w:vertAlign w:val="subscript"/>
              </w:rPr>
              <w:t>in</w:t>
            </w:r>
            <w:r w:rsidRPr="007B3041">
              <w:rPr>
                <w:rFonts w:ascii="Times" w:eastAsia="바탕"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맑은 고딕"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맑은 고딕"/>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맑은 고딕"/>
                <w:bCs/>
              </w:rPr>
              <w:t>Sony</w:t>
            </w:r>
          </w:p>
        </w:tc>
        <w:tc>
          <w:tcPr>
            <w:tcW w:w="8407" w:type="dxa"/>
          </w:tcPr>
          <w:p w14:paraId="178D99C0" w14:textId="77777777" w:rsidR="0014358B" w:rsidRDefault="0014358B" w:rsidP="00250830">
            <w:pPr>
              <w:rPr>
                <w:bCs/>
              </w:rPr>
            </w:pPr>
            <w:r>
              <w:rPr>
                <w:rFonts w:eastAsia="맑은 고딕"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맑은 고딕"/>
                <w:bCs/>
              </w:rPr>
            </w:pPr>
            <w:r>
              <w:rPr>
                <w:rFonts w:eastAsia="맑은 고딕"/>
                <w:bCs/>
              </w:rPr>
              <w:lastRenderedPageBreak/>
              <w:t>QC</w:t>
            </w:r>
          </w:p>
        </w:tc>
        <w:tc>
          <w:tcPr>
            <w:tcW w:w="8407" w:type="dxa"/>
            <w:vAlign w:val="center"/>
          </w:tcPr>
          <w:p w14:paraId="04B1EE9C" w14:textId="6218B8A1" w:rsidR="00792B13" w:rsidRDefault="00792B13" w:rsidP="00792B13">
            <w:pPr>
              <w:rPr>
                <w:rFonts w:eastAsia="맑은 고딕"/>
                <w:bCs/>
              </w:rPr>
            </w:pPr>
            <w:r>
              <w:rPr>
                <w:rFonts w:eastAsia="맑은 고딕"/>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맑은 고딕"/>
                <w:bCs/>
              </w:rPr>
            </w:pPr>
            <w:r>
              <w:rPr>
                <w:bCs/>
              </w:rPr>
              <w:t>Intel</w:t>
            </w:r>
          </w:p>
        </w:tc>
        <w:tc>
          <w:tcPr>
            <w:tcW w:w="8407" w:type="dxa"/>
            <w:vAlign w:val="center"/>
          </w:tcPr>
          <w:p w14:paraId="67330159" w14:textId="136064CE" w:rsidR="00D46A3B" w:rsidRDefault="00D46A3B" w:rsidP="00D46A3B">
            <w:pPr>
              <w:rPr>
                <w:rFonts w:eastAsia="맑은 고딕"/>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맑은 고딕"/>
                <w:bCs/>
              </w:rPr>
              <w:t>Ericsson</w:t>
            </w:r>
          </w:p>
        </w:tc>
        <w:tc>
          <w:tcPr>
            <w:tcW w:w="8407" w:type="dxa"/>
          </w:tcPr>
          <w:p w14:paraId="361C55F9" w14:textId="77777777" w:rsidR="008B38BB" w:rsidRDefault="008B38BB" w:rsidP="00250830">
            <w:pPr>
              <w:rPr>
                <w:bCs/>
              </w:rPr>
            </w:pPr>
            <w:r>
              <w:rPr>
                <w:rFonts w:eastAsia="맑은 고딕"/>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r>
              <w:rPr>
                <w:rFonts w:hint="eastAsia"/>
                <w:bCs/>
              </w:rPr>
              <w:t>S</w:t>
            </w:r>
            <w:r>
              <w:rPr>
                <w:bCs/>
              </w:rPr>
              <w:t>preadtrum</w:t>
            </w:r>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0E7AF3A" w:rsidR="003D715C" w:rsidRDefault="003D715C" w:rsidP="006B48A2">
      <w:pPr>
        <w:pStyle w:val="3"/>
      </w:pPr>
      <w:r>
        <w:t>3rd Round Proposals (</w:t>
      </w:r>
      <w:r w:rsidR="00C92E09">
        <w:t>Closed</w:t>
      </w:r>
      <w:r>
        <w:t>)</w:t>
      </w:r>
    </w:p>
    <w:p w14:paraId="04AFF9A6" w14:textId="019AEBFA" w:rsidR="003D715C" w:rsidRPr="00394EBD" w:rsidRDefault="003D715C" w:rsidP="003D715C">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sidR="006E2FC1">
        <w:rPr>
          <w:b/>
          <w:i/>
          <w:u w:val="single"/>
        </w:rPr>
        <w:t>Closed</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proofErr w:type="gramStart"/>
      <w:r w:rsidRPr="007123A3">
        <w:rPr>
          <w:bCs/>
        </w:rPr>
        <w:t>Dense</w:t>
      </w:r>
      <w:proofErr w:type="gramEnd"/>
      <w:r w:rsidRPr="007123A3">
        <w:rPr>
          <w:bCs/>
        </w:rPr>
        <w:t xml:space="preserv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afd"/>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Spreadtrum’s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r>
              <w:rPr>
                <w:rFonts w:hint="eastAsia"/>
                <w:bCs/>
              </w:rPr>
              <w:t>S</w:t>
            </w:r>
            <w:r>
              <w:rPr>
                <w:bCs/>
              </w:rPr>
              <w:t>preadtrum</w:t>
            </w:r>
          </w:p>
        </w:tc>
        <w:tc>
          <w:tcPr>
            <w:tcW w:w="8496" w:type="dxa"/>
          </w:tcPr>
          <w:p w14:paraId="1104B6FB" w14:textId="77777777" w:rsidR="00D05783" w:rsidRDefault="00D05783" w:rsidP="008F1B9D">
            <w:pPr>
              <w:rPr>
                <w:bCs/>
              </w:rPr>
            </w:pPr>
            <w:r>
              <w:rPr>
                <w:rFonts w:hint="eastAsia"/>
                <w:bCs/>
              </w:rPr>
              <w:t>W</w:t>
            </w:r>
            <w:r>
              <w:rPr>
                <w:bCs/>
              </w:rPr>
              <w:t>e suggest to use the LOS probability in Option1 for this case according to TR36.814.</w:t>
            </w:r>
          </w:p>
          <w:p w14:paraId="7CEC85E2" w14:textId="77777777" w:rsidR="00D05783" w:rsidRDefault="00D05783" w:rsidP="008F1B9D">
            <w:pPr>
              <w:rPr>
                <w:bCs/>
              </w:rPr>
            </w:pPr>
            <w:r>
              <w:rPr>
                <w:noProof/>
              </w:rPr>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bCs/>
              </w:rPr>
            </w:pPr>
            <w:r>
              <w:rPr>
                <w:rFonts w:eastAsia="맑은 고딕" w:hint="eastAsia"/>
                <w:bCs/>
              </w:rPr>
              <w:t>Samsung</w:t>
            </w:r>
          </w:p>
        </w:tc>
        <w:tc>
          <w:tcPr>
            <w:tcW w:w="8496" w:type="dxa"/>
            <w:vAlign w:val="center"/>
          </w:tcPr>
          <w:p w14:paraId="7C47E5C5" w14:textId="37287BB3" w:rsidR="00A10F70" w:rsidRDefault="00A10F70" w:rsidP="00A10F70">
            <w:pPr>
              <w:rPr>
                <w:bCs/>
              </w:rPr>
            </w:pPr>
            <w:r>
              <w:rPr>
                <w:rFonts w:eastAsia="맑은 고딕"/>
                <w:bCs/>
              </w:rPr>
              <w:t xml:space="preserve">We consider that the pathloss between two indoor UEs in different building is already high due to penetration loss. Impacts of The LOS condition seem not that big. Also, it is strange two indoor UEs in different buildings have a LOS path. For simplicity, we would like to suggest to NLOS. </w:t>
            </w:r>
          </w:p>
        </w:tc>
      </w:tr>
      <w:tr w:rsidR="00871F92" w14:paraId="1A502A68" w14:textId="77777777" w:rsidTr="00A10F70">
        <w:tc>
          <w:tcPr>
            <w:tcW w:w="1466" w:type="dxa"/>
            <w:vAlign w:val="center"/>
          </w:tcPr>
          <w:p w14:paraId="03695834" w14:textId="4A92C6E8" w:rsidR="00871F92" w:rsidRDefault="00871F92" w:rsidP="00871F92">
            <w:pPr>
              <w:rPr>
                <w:rFonts w:eastAsia="맑은 고딕"/>
                <w:bCs/>
              </w:rPr>
            </w:pPr>
            <w:r>
              <w:rPr>
                <w:rFonts w:hint="eastAsia"/>
                <w:bCs/>
              </w:rPr>
              <w:t>H</w:t>
            </w:r>
            <w:r>
              <w:rPr>
                <w:bCs/>
              </w:rPr>
              <w:t>uawei, HiSilicon</w:t>
            </w:r>
          </w:p>
        </w:tc>
        <w:tc>
          <w:tcPr>
            <w:tcW w:w="8496" w:type="dxa"/>
            <w:vAlign w:val="center"/>
          </w:tcPr>
          <w:p w14:paraId="7B69863F" w14:textId="7BE59EA0" w:rsidR="00871F92" w:rsidRDefault="00871F92" w:rsidP="00871F92">
            <w:pPr>
              <w:rPr>
                <w:rFonts w:eastAsia="맑은 고딕"/>
                <w:bCs/>
              </w:rPr>
            </w:pPr>
            <w:r>
              <w:rPr>
                <w:bCs/>
              </w:rPr>
              <w:t>It is enough to reuse legacy method in TR 901 for BS to UE, because a large p</w:t>
            </w:r>
            <w:r w:rsidRPr="006B0956">
              <w:rPr>
                <w:bCs/>
              </w:rPr>
              <w:t>enetration loss</w:t>
            </w:r>
            <w:r>
              <w:rPr>
                <w:bCs/>
              </w:rPr>
              <w:t xml:space="preserve"> will lead to a very small level of UE-UE CLI if two UEs are located in different buildings</w:t>
            </w:r>
            <w:r>
              <w:rPr>
                <w:rFonts w:hint="eastAsia"/>
                <w:bCs/>
              </w:rPr>
              <w:t>,</w:t>
            </w:r>
            <w:r>
              <w:rPr>
                <w:bCs/>
              </w:rPr>
              <w:t xml:space="preserve"> even though UE-UE channel is moded as LOS. </w:t>
            </w:r>
          </w:p>
        </w:tc>
      </w:tr>
    </w:tbl>
    <w:p w14:paraId="50F647E8" w14:textId="0D462907" w:rsidR="001B6E12" w:rsidRDefault="001B6E12" w:rsidP="001B6E12"/>
    <w:p w14:paraId="79CCD609" w14:textId="53603736" w:rsidR="000A23B0" w:rsidRDefault="000A23B0" w:rsidP="000A23B0">
      <w:pPr>
        <w:pStyle w:val="3"/>
      </w:pPr>
      <w:r>
        <w:lastRenderedPageBreak/>
        <w:t>4th Round Proposals (</w:t>
      </w:r>
      <w:r w:rsidR="00E73F70">
        <w:t>Closed</w:t>
      </w:r>
      <w:r>
        <w:t>)</w:t>
      </w:r>
    </w:p>
    <w:p w14:paraId="4407E0B5" w14:textId="5DC1611A" w:rsidR="000A23B0" w:rsidRPr="00394EBD" w:rsidRDefault="000A23B0" w:rsidP="000A23B0">
      <w:pPr>
        <w:pStyle w:val="40"/>
        <w:tabs>
          <w:tab w:val="clear" w:pos="567"/>
        </w:tabs>
        <w:ind w:left="0" w:firstLine="0"/>
        <w:rPr>
          <w:b/>
          <w:i/>
          <w:u w:val="single"/>
        </w:rPr>
      </w:pPr>
      <w:r w:rsidRPr="008F5B6D">
        <w:rPr>
          <w:b/>
          <w:i/>
          <w:u w:val="single"/>
        </w:rPr>
        <w:t>Updated proposal 2-7-4</w:t>
      </w:r>
      <w:r>
        <w:rPr>
          <w:b/>
          <w:i/>
          <w:u w:val="single"/>
        </w:rPr>
        <w:t>b</w:t>
      </w:r>
      <w:r w:rsidR="001C209E">
        <w:rPr>
          <w:b/>
          <w:i/>
          <w:u w:val="single"/>
        </w:rPr>
        <w:t xml:space="preserve"> </w:t>
      </w:r>
      <w:r w:rsidR="001C209E" w:rsidRPr="004135E2">
        <w:rPr>
          <w:b/>
          <w:i/>
          <w:u w:val="single"/>
        </w:rPr>
        <w:t>(</w:t>
      </w:r>
      <w:r w:rsidR="00E73F70" w:rsidRPr="00E73F70">
        <w:rPr>
          <w:b/>
          <w:i/>
          <w:u w:val="single"/>
        </w:rPr>
        <w:t>Closed</w:t>
      </w:r>
      <w:r w:rsidR="001C209E" w:rsidRPr="004135E2">
        <w:rPr>
          <w:b/>
          <w:i/>
          <w:u w:val="single"/>
        </w:rPr>
        <w:t>)</w:t>
      </w:r>
      <w:r w:rsidRPr="008F5B6D">
        <w:rPr>
          <w:b/>
          <w:i/>
          <w:u w:val="single"/>
        </w:rPr>
        <w:t>:</w:t>
      </w:r>
    </w:p>
    <w:p w14:paraId="7D444C7A" w14:textId="77777777" w:rsidR="000A23B0" w:rsidRPr="00F97D8F" w:rsidRDefault="000A23B0" w:rsidP="000A23B0">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14"/>
        <w:gridCol w:w="7848"/>
      </w:tblGrid>
      <w:tr w:rsidR="000A23B0" w:rsidRPr="00F97D8F" w14:paraId="65A1C7F4" w14:textId="77777777" w:rsidTr="00C05E0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6E486" w14:textId="77777777" w:rsidR="000A23B0" w:rsidRPr="00F97D8F" w:rsidRDefault="000A23B0" w:rsidP="00C05E0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9BA6E" w14:textId="77777777" w:rsidR="000A23B0" w:rsidRPr="00F97D8F" w:rsidRDefault="000A23B0" w:rsidP="00C05E06">
            <w:pPr>
              <w:jc w:val="center"/>
              <w:rPr>
                <w:rFonts w:cs="Times"/>
              </w:rPr>
            </w:pPr>
            <w:r w:rsidRPr="00F97D8F">
              <w:rPr>
                <w:rFonts w:cs="Times"/>
                <w:b/>
                <w:bCs/>
              </w:rPr>
              <w:t>gNB-UE channel model for 2-layer Scenario B</w:t>
            </w:r>
          </w:p>
        </w:tc>
      </w:tr>
      <w:tr w:rsidR="000A23B0" w:rsidRPr="00F97D8F" w14:paraId="075760EF" w14:textId="77777777" w:rsidTr="00C05E0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80CC1D" w14:textId="77777777" w:rsidR="000A23B0" w:rsidRPr="00F97D8F" w:rsidRDefault="000A23B0" w:rsidP="00C05E0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231A4D" w14:textId="77777777" w:rsidR="000A23B0" w:rsidRPr="00F97D8F" w:rsidRDefault="000A23B0" w:rsidP="00C05E06">
            <w:pPr>
              <w:rPr>
                <w:rFonts w:cs="Times"/>
              </w:rPr>
            </w:pPr>
            <w:r w:rsidRPr="00F97D8F">
              <w:rPr>
                <w:rFonts w:cs="Times"/>
              </w:rPr>
              <w:t>FR1:</w:t>
            </w:r>
          </w:p>
          <w:p w14:paraId="7FB4C46D" w14:textId="77777777" w:rsidR="000A23B0" w:rsidRPr="00F97D8F" w:rsidRDefault="000A23B0" w:rsidP="00C05E06">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54E07C3D" w14:textId="77777777" w:rsidR="000A23B0" w:rsidRPr="00F97D8F" w:rsidRDefault="000A23B0" w:rsidP="00C05E06">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430B06B4" w14:textId="77777777" w:rsidR="000A23B0" w:rsidRPr="00F97D8F" w:rsidRDefault="000A23B0" w:rsidP="00C05E06">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190CF95D" w14:textId="77777777" w:rsidR="000A23B0" w:rsidRPr="00F97D8F" w:rsidRDefault="000A23B0" w:rsidP="00C05E06">
            <w:pPr>
              <w:pStyle w:val="aff0"/>
              <w:numPr>
                <w:ilvl w:val="1"/>
                <w:numId w:val="22"/>
              </w:numPr>
              <w:ind w:left="840" w:firstLineChars="0" w:hanging="420"/>
              <w:rPr>
                <w:bCs/>
              </w:rPr>
            </w:pPr>
            <w:r w:rsidRPr="00F97D8F">
              <w:rPr>
                <w:bCs/>
                <w:iCs/>
              </w:rPr>
              <w:t>For Indoor office layer: InH-Office in TR 38.901</w:t>
            </w:r>
          </w:p>
          <w:p w14:paraId="21C733B0" w14:textId="77777777" w:rsidR="000A23B0" w:rsidRPr="00F97D8F" w:rsidRDefault="000A23B0" w:rsidP="00C05E06">
            <w:pPr>
              <w:pStyle w:val="aff0"/>
              <w:numPr>
                <w:ilvl w:val="1"/>
                <w:numId w:val="22"/>
              </w:numPr>
              <w:ind w:left="840" w:firstLineChars="0" w:hanging="420"/>
              <w:rPr>
                <w:bCs/>
              </w:rPr>
            </w:pPr>
            <w:r w:rsidRPr="00F97D8F">
              <w:rPr>
                <w:bCs/>
                <w:iCs/>
              </w:rPr>
              <w:t>For Indoor factory layer: InF in TR 38.901</w:t>
            </w:r>
          </w:p>
          <w:p w14:paraId="7216A4AD" w14:textId="77777777" w:rsidR="000A23B0" w:rsidRPr="00F97D8F" w:rsidRDefault="000A23B0" w:rsidP="00C05E06">
            <w:pPr>
              <w:pStyle w:val="aff0"/>
              <w:numPr>
                <w:ilvl w:val="1"/>
                <w:numId w:val="22"/>
              </w:numPr>
              <w:ind w:left="840" w:firstLineChars="0" w:hanging="420"/>
              <w:rPr>
                <w:bCs/>
              </w:rPr>
            </w:pPr>
            <w:r w:rsidRPr="00F97D8F">
              <w:t>Penetration loss is not modelled.</w:t>
            </w:r>
          </w:p>
          <w:p w14:paraId="69B87476" w14:textId="77777777" w:rsidR="000A23B0" w:rsidRPr="00F97D8F" w:rsidRDefault="000A23B0" w:rsidP="00C05E06">
            <w:pPr>
              <w:pStyle w:val="aff0"/>
              <w:numPr>
                <w:ilvl w:val="0"/>
                <w:numId w:val="22"/>
              </w:numPr>
              <w:ind w:left="420" w:firstLineChars="0" w:hanging="420"/>
              <w:rPr>
                <w:bCs/>
              </w:rPr>
            </w:pPr>
            <w:r w:rsidRPr="00F97D8F">
              <w:rPr>
                <w:bCs/>
              </w:rPr>
              <w:t>Macro TRP to Indoor UE: UMa in TR 38.901</w:t>
            </w:r>
          </w:p>
          <w:p w14:paraId="6458B732" w14:textId="77777777" w:rsidR="000A23B0" w:rsidRPr="00F97D8F" w:rsidRDefault="000A23B0" w:rsidP="00C05E06">
            <w:pPr>
              <w:pStyle w:val="aff0"/>
              <w:numPr>
                <w:ilvl w:val="1"/>
                <w:numId w:val="22"/>
              </w:numPr>
              <w:ind w:left="840" w:firstLineChars="0" w:hanging="420"/>
              <w:rPr>
                <w:bCs/>
              </w:rPr>
            </w:pPr>
            <w:r w:rsidRPr="00F97D8F">
              <w:t xml:space="preserve">O2I penetration loss follows </w:t>
            </w:r>
            <w:r w:rsidRPr="00F97D8F">
              <w:rPr>
                <w:bCs/>
              </w:rPr>
              <w:t xml:space="preserve">TR 38.901 </w:t>
            </w:r>
          </w:p>
          <w:p w14:paraId="3A78DB52" w14:textId="77777777" w:rsidR="000A23B0" w:rsidRPr="00F97D8F" w:rsidRDefault="000A23B0" w:rsidP="00C05E06">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4982B0AE" w14:textId="77777777" w:rsidR="000A23B0" w:rsidRDefault="000A23B0" w:rsidP="00C05E06">
            <w:pPr>
              <w:pStyle w:val="aff0"/>
              <w:numPr>
                <w:ilvl w:val="0"/>
                <w:numId w:val="22"/>
              </w:numPr>
              <w:ind w:left="420" w:firstLineChars="0" w:hanging="420"/>
              <w:rPr>
                <w:bCs/>
              </w:rPr>
            </w:pPr>
            <w:r w:rsidRPr="00F97D8F">
              <w:rPr>
                <w:bCs/>
              </w:rPr>
              <w:t xml:space="preserve">Indoor TRP to Outdoor UE: </w:t>
            </w:r>
          </w:p>
          <w:p w14:paraId="35C0DF86" w14:textId="77777777" w:rsidR="000A23B0" w:rsidRPr="00CF4F55" w:rsidRDefault="000A23B0" w:rsidP="00C05E06">
            <w:pPr>
              <w:pStyle w:val="aff0"/>
              <w:numPr>
                <w:ilvl w:val="1"/>
                <w:numId w:val="22"/>
              </w:numPr>
              <w:ind w:firstLineChars="0"/>
              <w:rPr>
                <w:bCs/>
                <w:color w:val="FF0000"/>
              </w:rPr>
            </w:pPr>
            <w:r w:rsidRPr="00CF4F55">
              <w:rPr>
                <w:rFonts w:hint="eastAsia"/>
                <w:bCs/>
                <w:color w:val="FF0000"/>
              </w:rPr>
              <w:t>O</w:t>
            </w:r>
            <w:r w:rsidRPr="00CF4F55">
              <w:rPr>
                <w:bCs/>
                <w:color w:val="FF0000"/>
              </w:rPr>
              <w:t>ption 1:</w:t>
            </w:r>
          </w:p>
          <w:p w14:paraId="434BE920" w14:textId="77777777" w:rsidR="000A23B0" w:rsidRPr="00574827" w:rsidRDefault="000A23B0" w:rsidP="00C05E06">
            <w:pPr>
              <w:pStyle w:val="aff0"/>
              <w:numPr>
                <w:ilvl w:val="2"/>
                <w:numId w:val="22"/>
              </w:numPr>
              <w:ind w:firstLineChars="0"/>
              <w:rPr>
                <w:bCs/>
                <w:color w:val="FF0000"/>
              </w:rPr>
            </w:pPr>
            <w:r w:rsidRPr="00CF4F55">
              <w:rPr>
                <w:color w:val="FF0000"/>
              </w:rPr>
              <w:t>A.2.1.2 in TR36.843</w:t>
            </w:r>
          </w:p>
          <w:p w14:paraId="523B5B79" w14:textId="77777777" w:rsidR="000A23B0" w:rsidRPr="00574827" w:rsidRDefault="000A23B0" w:rsidP="00C05E06">
            <w:pPr>
              <w:pStyle w:val="aff0"/>
              <w:numPr>
                <w:ilvl w:val="2"/>
                <w:numId w:val="22"/>
              </w:numPr>
              <w:ind w:firstLineChars="0"/>
              <w:rPr>
                <w:bCs/>
                <w:color w:val="FF0000"/>
              </w:rPr>
            </w:pPr>
            <w:r w:rsidRPr="00574827">
              <w:rPr>
                <w:color w:val="FF0000"/>
                <w:lang w:eastAsia="x-none"/>
              </w:rPr>
              <w:t>Penetration loss between UEs follows Table A.2.1-13 in TR38.802</w:t>
            </w:r>
          </w:p>
          <w:p w14:paraId="4A310B8C" w14:textId="77777777" w:rsidR="000A23B0" w:rsidRPr="00CF4F55" w:rsidRDefault="000A23B0" w:rsidP="00C05E06">
            <w:pPr>
              <w:pStyle w:val="aff0"/>
              <w:numPr>
                <w:ilvl w:val="1"/>
                <w:numId w:val="22"/>
              </w:numPr>
              <w:ind w:firstLineChars="0"/>
              <w:rPr>
                <w:bCs/>
                <w:color w:val="FF0000"/>
              </w:rPr>
            </w:pPr>
            <w:r w:rsidRPr="00CF4F55">
              <w:rPr>
                <w:rFonts w:hint="eastAsia"/>
                <w:bCs/>
                <w:color w:val="FF0000"/>
              </w:rPr>
              <w:t>O</w:t>
            </w:r>
            <w:r w:rsidRPr="00CF4F55">
              <w:rPr>
                <w:bCs/>
                <w:color w:val="FF0000"/>
              </w:rPr>
              <w:t>ption 2:</w:t>
            </w:r>
          </w:p>
          <w:p w14:paraId="5694C47D" w14:textId="77777777" w:rsidR="000A23B0" w:rsidRPr="00CF4F55" w:rsidRDefault="000A23B0" w:rsidP="00C05E06">
            <w:pPr>
              <w:pStyle w:val="aff0"/>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2442C5F4" w14:textId="77777777" w:rsidR="000A23B0" w:rsidRPr="00CF4F55" w:rsidRDefault="000A23B0" w:rsidP="00C05E06">
            <w:pPr>
              <w:pStyle w:val="aff0"/>
              <w:numPr>
                <w:ilvl w:val="2"/>
                <w:numId w:val="22"/>
              </w:numPr>
              <w:ind w:firstLineChars="0"/>
              <w:rPr>
                <w:bCs/>
                <w:color w:val="FF0000"/>
              </w:rPr>
            </w:pPr>
            <w:r w:rsidRPr="00CF4F55">
              <w:rPr>
                <w:bCs/>
                <w:iCs/>
                <w:color w:val="FF0000"/>
              </w:rPr>
              <w:t>For Indoor factory layer: InF in TR 38.901</w:t>
            </w:r>
          </w:p>
          <w:p w14:paraId="30B0F39D" w14:textId="77777777" w:rsidR="000A23B0" w:rsidRPr="00F97D8F" w:rsidRDefault="000A23B0" w:rsidP="00C05E06">
            <w:pPr>
              <w:pStyle w:val="aff0"/>
              <w:numPr>
                <w:ilvl w:val="2"/>
                <w:numId w:val="22"/>
              </w:numPr>
              <w:ind w:firstLineChars="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08" w:author="Wang Fei" w:date="2022-10-11T16:14:00Z">
              <w:r w:rsidRPr="00F97D8F" w:rsidDel="0087005D">
                <w:rPr>
                  <w:bCs/>
                </w:rPr>
                <w:delText xml:space="preserve"> </w:delText>
              </w:r>
            </w:del>
          </w:p>
          <w:p w14:paraId="0F7E9CF0" w14:textId="77777777" w:rsidR="000A23B0" w:rsidRPr="00F97D8F" w:rsidRDefault="000A23B0" w:rsidP="00C05E06">
            <w:pPr>
              <w:pStyle w:val="aff0"/>
              <w:numPr>
                <w:ilvl w:val="3"/>
                <w:numId w:val="22"/>
              </w:numPr>
              <w:ind w:firstLineChars="0"/>
              <w:rPr>
                <w:rFonts w:eastAsia="MS Mincho" w:cs="Times"/>
              </w:rPr>
            </w:pPr>
            <w:r w:rsidRPr="00F97D8F">
              <w:rPr>
                <w:bCs/>
              </w:rPr>
              <w:t>For the percentage of high loss and low loss building type, 80% low-loss model and 20% high-loss model is considered.</w:t>
            </w:r>
          </w:p>
        </w:tc>
      </w:tr>
      <w:tr w:rsidR="000A23B0" w:rsidRPr="00F97D8F" w14:paraId="5D692070" w14:textId="77777777" w:rsidTr="00C05E0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E57B6" w14:textId="77777777" w:rsidR="000A23B0" w:rsidRPr="00F97D8F" w:rsidRDefault="000A23B0" w:rsidP="00C05E0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E7C560" w14:textId="77777777" w:rsidR="000A23B0" w:rsidRPr="00F97D8F" w:rsidRDefault="000A23B0" w:rsidP="00C05E06">
            <w:pPr>
              <w:rPr>
                <w:rFonts w:cs="Times"/>
              </w:rPr>
            </w:pPr>
            <w:r w:rsidRPr="00F97D8F">
              <w:rPr>
                <w:rFonts w:cs="Times"/>
              </w:rPr>
              <w:t>FR1:</w:t>
            </w:r>
          </w:p>
          <w:p w14:paraId="608BA8B3" w14:textId="77777777" w:rsidR="000A23B0" w:rsidRPr="00F97D8F" w:rsidRDefault="000A23B0" w:rsidP="00C05E06">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8D3B70A" w14:textId="77777777" w:rsidR="000A23B0" w:rsidRPr="00F97D8F" w:rsidRDefault="000A23B0" w:rsidP="00C05E06">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1D21D693" w14:textId="77777777" w:rsidR="000A23B0" w:rsidRPr="00F97D8F" w:rsidRDefault="000A23B0" w:rsidP="00C05E06">
            <w:pPr>
              <w:pStyle w:val="aff0"/>
              <w:numPr>
                <w:ilvl w:val="1"/>
                <w:numId w:val="22"/>
              </w:numPr>
              <w:ind w:left="840" w:firstLineChars="0" w:hanging="420"/>
              <w:rPr>
                <w:bCs/>
              </w:rPr>
            </w:pPr>
            <w:r w:rsidRPr="00F97D8F">
              <w:rPr>
                <w:bCs/>
                <w:iCs/>
              </w:rPr>
              <w:t>For Indoor office layer: InH-Office in TR 38.901</w:t>
            </w:r>
          </w:p>
          <w:p w14:paraId="36317402" w14:textId="77777777" w:rsidR="000A23B0" w:rsidRPr="00F97D8F" w:rsidRDefault="000A23B0" w:rsidP="00C05E06">
            <w:pPr>
              <w:pStyle w:val="aff0"/>
              <w:numPr>
                <w:ilvl w:val="1"/>
                <w:numId w:val="22"/>
              </w:numPr>
              <w:ind w:left="840" w:firstLineChars="0" w:hanging="420"/>
              <w:rPr>
                <w:bCs/>
              </w:rPr>
            </w:pPr>
            <w:r w:rsidRPr="00F97D8F">
              <w:rPr>
                <w:bCs/>
                <w:iCs/>
              </w:rPr>
              <w:lastRenderedPageBreak/>
              <w:t>For Indoor factory layer: InF in TR 38.901</w:t>
            </w:r>
          </w:p>
          <w:p w14:paraId="223C49D2" w14:textId="77777777" w:rsidR="000A23B0" w:rsidRPr="00F97D8F" w:rsidRDefault="000A23B0" w:rsidP="00C05E06">
            <w:pPr>
              <w:pStyle w:val="aff0"/>
              <w:numPr>
                <w:ilvl w:val="0"/>
                <w:numId w:val="22"/>
              </w:numPr>
              <w:ind w:left="420" w:firstLineChars="0" w:hanging="420"/>
              <w:rPr>
                <w:bCs/>
              </w:rPr>
            </w:pPr>
            <w:r w:rsidRPr="00F97D8F">
              <w:rPr>
                <w:bCs/>
              </w:rPr>
              <w:t>Macro TRP to Indoor UE: UMa in TR 38.901</w:t>
            </w:r>
          </w:p>
          <w:p w14:paraId="7DE8AFA3" w14:textId="77777777" w:rsidR="000A23B0" w:rsidRPr="00F97D8F" w:rsidRDefault="000A23B0" w:rsidP="00C05E06">
            <w:pPr>
              <w:pStyle w:val="aff0"/>
              <w:numPr>
                <w:ilvl w:val="0"/>
                <w:numId w:val="22"/>
              </w:numPr>
              <w:ind w:left="420" w:firstLineChars="0" w:hanging="420"/>
              <w:rPr>
                <w:bCs/>
              </w:rPr>
            </w:pPr>
            <w:r w:rsidRPr="00F97D8F">
              <w:rPr>
                <w:bCs/>
              </w:rPr>
              <w:t xml:space="preserve">Indoor TRP to Outdoor UE: </w:t>
            </w:r>
          </w:p>
          <w:p w14:paraId="62A702D0" w14:textId="77777777" w:rsidR="000A23B0" w:rsidRPr="00CF4F55" w:rsidRDefault="000A23B0" w:rsidP="00C05E06">
            <w:pPr>
              <w:pStyle w:val="aff0"/>
              <w:numPr>
                <w:ilvl w:val="1"/>
                <w:numId w:val="22"/>
              </w:numPr>
              <w:ind w:left="840" w:firstLineChars="0" w:hanging="420"/>
              <w:rPr>
                <w:color w:val="FF0000"/>
              </w:rPr>
            </w:pPr>
            <w:r w:rsidRPr="00CF4F55">
              <w:rPr>
                <w:color w:val="FF0000"/>
              </w:rPr>
              <w:t xml:space="preserve">Option 1: </w:t>
            </w:r>
          </w:p>
          <w:p w14:paraId="3C23D67B" w14:textId="77777777" w:rsidR="000A23B0" w:rsidRPr="00CF4F55" w:rsidRDefault="000A23B0" w:rsidP="00C05E06">
            <w:pPr>
              <w:pStyle w:val="aff0"/>
              <w:numPr>
                <w:ilvl w:val="2"/>
                <w:numId w:val="22"/>
              </w:numPr>
              <w:ind w:firstLineChars="0"/>
              <w:rPr>
                <w:color w:val="FF0000"/>
              </w:rPr>
            </w:pPr>
            <w:r w:rsidRPr="00CF4F55">
              <w:rPr>
                <w:color w:val="FF0000"/>
                <w:lang w:eastAsia="x-none"/>
              </w:rPr>
              <w:t>3D UMi,</w:t>
            </w:r>
            <w:r w:rsidRPr="00CF4F55">
              <w:rPr>
                <w:color w:val="FF0000"/>
              </w:rPr>
              <w:t xml:space="preserve"> </w:t>
            </w:r>
            <w:r w:rsidRPr="00CF4F55">
              <w:rPr>
                <w:color w:val="FF0000"/>
                <w:lang w:eastAsia="x-none"/>
              </w:rPr>
              <w:t>ASD and ZSD statistics updated to be the same as ASA and ZSA.</w:t>
            </w:r>
          </w:p>
          <w:p w14:paraId="45E7FC42" w14:textId="77777777" w:rsidR="000A23B0" w:rsidRPr="00CF4F55" w:rsidRDefault="000A23B0" w:rsidP="00C05E06">
            <w:pPr>
              <w:pStyle w:val="aff0"/>
              <w:numPr>
                <w:ilvl w:val="1"/>
                <w:numId w:val="22"/>
              </w:numPr>
              <w:ind w:left="840" w:firstLineChars="0" w:hanging="420"/>
              <w:rPr>
                <w:bCs/>
                <w:color w:val="FF0000"/>
              </w:rPr>
            </w:pPr>
            <w:r w:rsidRPr="00CF4F55">
              <w:rPr>
                <w:bCs/>
                <w:color w:val="FF0000"/>
              </w:rPr>
              <w:t>Option 2:</w:t>
            </w:r>
          </w:p>
          <w:p w14:paraId="6FC54611" w14:textId="77777777" w:rsidR="000A23B0" w:rsidRPr="00CF4F55" w:rsidRDefault="000A23B0" w:rsidP="00C05E06">
            <w:pPr>
              <w:pStyle w:val="aff0"/>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7E1DEF0F" w14:textId="77777777" w:rsidR="000A23B0" w:rsidRPr="00F97D8F" w:rsidRDefault="000A23B0" w:rsidP="00C05E06">
            <w:pPr>
              <w:pStyle w:val="aff0"/>
              <w:numPr>
                <w:ilvl w:val="2"/>
                <w:numId w:val="22"/>
              </w:numPr>
              <w:ind w:firstLineChars="0"/>
              <w:rPr>
                <w:rFonts w:eastAsia="MS Mincho" w:cs="Times"/>
              </w:rPr>
            </w:pPr>
            <w:r w:rsidRPr="00CF4F55">
              <w:rPr>
                <w:bCs/>
                <w:iCs/>
                <w:color w:val="FF0000"/>
              </w:rPr>
              <w:t>For Indoor factory layer: InF in TR 38.901</w:t>
            </w:r>
          </w:p>
        </w:tc>
      </w:tr>
    </w:tbl>
    <w:p w14:paraId="250E4A9F" w14:textId="77777777" w:rsidR="000A23B0" w:rsidRPr="008D06CC" w:rsidRDefault="000A23B0" w:rsidP="000A23B0">
      <w:pPr>
        <w:spacing w:after="120"/>
      </w:pPr>
    </w:p>
    <w:p w14:paraId="6AA8BCEA" w14:textId="77777777" w:rsidR="000A23B0" w:rsidRDefault="000A23B0" w:rsidP="000A23B0">
      <w:r>
        <w:t>Companies are encouraged to provide comments in the table below.</w:t>
      </w:r>
    </w:p>
    <w:tbl>
      <w:tblPr>
        <w:tblStyle w:val="afd"/>
        <w:tblW w:w="0" w:type="auto"/>
        <w:tblLook w:val="04A0" w:firstRow="1" w:lastRow="0" w:firstColumn="1" w:lastColumn="0" w:noHBand="0" w:noVBand="1"/>
      </w:tblPr>
      <w:tblGrid>
        <w:gridCol w:w="1466"/>
        <w:gridCol w:w="8496"/>
      </w:tblGrid>
      <w:tr w:rsidR="000A23B0" w14:paraId="514255A1"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64598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BD8A1" w14:textId="77777777" w:rsidR="000A23B0" w:rsidRDefault="000A23B0" w:rsidP="00C05E06">
            <w:pPr>
              <w:spacing w:line="240" w:lineRule="auto"/>
              <w:jc w:val="center"/>
              <w:rPr>
                <w:b/>
              </w:rPr>
            </w:pPr>
            <w:r>
              <w:rPr>
                <w:b/>
              </w:rPr>
              <w:t>Comment</w:t>
            </w:r>
          </w:p>
        </w:tc>
      </w:tr>
      <w:tr w:rsidR="000A23B0" w14:paraId="11DB19BC"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78DBE3B7" w14:textId="77777777" w:rsidR="000A23B0" w:rsidRPr="004667DC" w:rsidRDefault="000A23B0"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26BBE8B4" w14:textId="77777777" w:rsidR="000A23B0" w:rsidRPr="004667DC" w:rsidRDefault="000A23B0" w:rsidP="00C05E06">
            <w:pPr>
              <w:spacing w:line="240" w:lineRule="auto"/>
              <w:rPr>
                <w:bCs/>
                <w:color w:val="FF0000"/>
              </w:rPr>
            </w:pPr>
            <w:r>
              <w:rPr>
                <w:bCs/>
                <w:color w:val="FF0000"/>
              </w:rPr>
              <w:t>Regarding QC’s comment in the email thread, I made an update.</w:t>
            </w:r>
          </w:p>
        </w:tc>
      </w:tr>
      <w:tr w:rsidR="00545B60" w14:paraId="506597B2"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1D76FAB2" w14:textId="1C0F01E2" w:rsidR="00545B60" w:rsidRDefault="00545B60" w:rsidP="00545B60">
            <w:pPr>
              <w:rPr>
                <w:bCs/>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787C3762" w14:textId="06C80536" w:rsidR="00545B60" w:rsidRDefault="00545B60" w:rsidP="00545B60">
            <w:pPr>
              <w:rPr>
                <w:bCs/>
              </w:rPr>
            </w:pPr>
            <w:r>
              <w:rPr>
                <w:bCs/>
              </w:rPr>
              <w:t>Support with updated proposal</w:t>
            </w:r>
          </w:p>
        </w:tc>
      </w:tr>
      <w:tr w:rsidR="008E56AA" w:rsidRPr="00B56D13" w14:paraId="7944E12D" w14:textId="77777777" w:rsidTr="008E56AA">
        <w:tc>
          <w:tcPr>
            <w:tcW w:w="1466" w:type="dxa"/>
          </w:tcPr>
          <w:p w14:paraId="4E9F708B" w14:textId="77777777" w:rsidR="008E56AA" w:rsidRPr="00B56D13" w:rsidRDefault="008E56AA" w:rsidP="00C05E06">
            <w:pPr>
              <w:rPr>
                <w:bCs/>
                <w:color w:val="FF0000"/>
              </w:rPr>
            </w:pPr>
            <w:r>
              <w:rPr>
                <w:bCs/>
              </w:rPr>
              <w:t>Sony</w:t>
            </w:r>
          </w:p>
        </w:tc>
        <w:tc>
          <w:tcPr>
            <w:tcW w:w="8496" w:type="dxa"/>
          </w:tcPr>
          <w:p w14:paraId="55AD6D3F" w14:textId="77777777" w:rsidR="008E56AA" w:rsidRPr="00B56D13" w:rsidRDefault="008E56AA" w:rsidP="00C05E06">
            <w:pPr>
              <w:rPr>
                <w:bCs/>
                <w:color w:val="FF0000"/>
              </w:rPr>
            </w:pPr>
            <w:r>
              <w:rPr>
                <w:bCs/>
              </w:rPr>
              <w:t>Support.</w:t>
            </w:r>
          </w:p>
        </w:tc>
      </w:tr>
      <w:tr w:rsidR="00D23FD2" w:rsidRPr="00B56D13" w14:paraId="5BF9DCE3" w14:textId="77777777" w:rsidTr="008E56AA">
        <w:tc>
          <w:tcPr>
            <w:tcW w:w="1466" w:type="dxa"/>
          </w:tcPr>
          <w:p w14:paraId="57082693" w14:textId="4A4EFEBF" w:rsidR="00D23FD2" w:rsidRDefault="00D23FD2" w:rsidP="00C05E06">
            <w:pPr>
              <w:rPr>
                <w:bCs/>
              </w:rPr>
            </w:pPr>
            <w:r>
              <w:rPr>
                <w:rFonts w:hint="eastAsia"/>
                <w:bCs/>
              </w:rPr>
              <w:t>Z</w:t>
            </w:r>
            <w:r>
              <w:rPr>
                <w:bCs/>
              </w:rPr>
              <w:t>TE</w:t>
            </w:r>
          </w:p>
        </w:tc>
        <w:tc>
          <w:tcPr>
            <w:tcW w:w="8496" w:type="dxa"/>
          </w:tcPr>
          <w:p w14:paraId="6EBCCC63" w14:textId="20B0F8FA" w:rsidR="00D23FD2" w:rsidRDefault="00D23FD2" w:rsidP="00C05E06">
            <w:pPr>
              <w:rPr>
                <w:bCs/>
              </w:rPr>
            </w:pPr>
            <w:r>
              <w:rPr>
                <w:rFonts w:hint="eastAsia"/>
                <w:bCs/>
              </w:rPr>
              <w:t>O</w:t>
            </w:r>
            <w:r>
              <w:rPr>
                <w:bCs/>
              </w:rPr>
              <w:t>k with the change.</w:t>
            </w:r>
          </w:p>
        </w:tc>
      </w:tr>
      <w:tr w:rsidR="00E10CDD" w:rsidRPr="00B56D13" w14:paraId="210F8327" w14:textId="77777777" w:rsidTr="008E56AA">
        <w:tc>
          <w:tcPr>
            <w:tcW w:w="1466" w:type="dxa"/>
          </w:tcPr>
          <w:p w14:paraId="65F3AE59" w14:textId="4E865508" w:rsidR="00E10CDD" w:rsidRDefault="00E10CDD" w:rsidP="00E10CDD">
            <w:pPr>
              <w:rPr>
                <w:bCs/>
              </w:rPr>
            </w:pPr>
            <w:r>
              <w:rPr>
                <w:bCs/>
              </w:rPr>
              <w:t>Intel</w:t>
            </w:r>
          </w:p>
        </w:tc>
        <w:tc>
          <w:tcPr>
            <w:tcW w:w="8496" w:type="dxa"/>
          </w:tcPr>
          <w:p w14:paraId="50748497" w14:textId="12790234" w:rsidR="00E10CDD" w:rsidRDefault="00E10CDD" w:rsidP="00E10CDD">
            <w:pPr>
              <w:rPr>
                <w:bCs/>
              </w:rPr>
            </w:pPr>
            <w:r>
              <w:rPr>
                <w:bCs/>
              </w:rPr>
              <w:t>Support</w:t>
            </w:r>
          </w:p>
        </w:tc>
      </w:tr>
      <w:tr w:rsidR="00CC69C7" w:rsidRPr="00B56D13" w14:paraId="3052241C" w14:textId="77777777" w:rsidTr="008E56AA">
        <w:tc>
          <w:tcPr>
            <w:tcW w:w="1466" w:type="dxa"/>
          </w:tcPr>
          <w:p w14:paraId="318A6CE7" w14:textId="2A149D95" w:rsidR="00CC69C7" w:rsidRPr="00CC69C7" w:rsidRDefault="00CC69C7" w:rsidP="00E10CDD">
            <w:pPr>
              <w:rPr>
                <w:rFonts w:eastAsia="맑은 고딕"/>
                <w:bCs/>
              </w:rPr>
            </w:pPr>
            <w:r>
              <w:rPr>
                <w:rFonts w:eastAsia="맑은 고딕" w:hint="eastAsia"/>
                <w:bCs/>
              </w:rPr>
              <w:t>Samsung</w:t>
            </w:r>
          </w:p>
        </w:tc>
        <w:tc>
          <w:tcPr>
            <w:tcW w:w="8496" w:type="dxa"/>
          </w:tcPr>
          <w:p w14:paraId="2680A54C" w14:textId="18880410" w:rsidR="00CC69C7" w:rsidRPr="00CC69C7" w:rsidRDefault="00CC69C7" w:rsidP="00E10CDD">
            <w:pPr>
              <w:rPr>
                <w:rFonts w:eastAsia="맑은 고딕"/>
                <w:bCs/>
              </w:rPr>
            </w:pPr>
            <w:r>
              <w:rPr>
                <w:rFonts w:eastAsia="맑은 고딕" w:hint="eastAsia"/>
                <w:bCs/>
              </w:rPr>
              <w:t>Finw with the proposal.</w:t>
            </w:r>
          </w:p>
        </w:tc>
      </w:tr>
      <w:tr w:rsidR="004050F1" w:rsidRPr="00B56D13" w14:paraId="2A9CFB5F" w14:textId="77777777" w:rsidTr="008E56AA">
        <w:tc>
          <w:tcPr>
            <w:tcW w:w="1466" w:type="dxa"/>
          </w:tcPr>
          <w:p w14:paraId="0E70BF38" w14:textId="4EF4CDAD" w:rsidR="004050F1" w:rsidRDefault="004050F1" w:rsidP="004050F1">
            <w:pPr>
              <w:rPr>
                <w:rFonts w:eastAsia="맑은 고딕"/>
                <w:bCs/>
              </w:rPr>
            </w:pPr>
            <w:r>
              <w:rPr>
                <w:bCs/>
              </w:rPr>
              <w:t>QC</w:t>
            </w:r>
          </w:p>
        </w:tc>
        <w:tc>
          <w:tcPr>
            <w:tcW w:w="8496" w:type="dxa"/>
          </w:tcPr>
          <w:p w14:paraId="16648DB4" w14:textId="20834755" w:rsidR="004050F1" w:rsidRDefault="004050F1" w:rsidP="004050F1">
            <w:pPr>
              <w:rPr>
                <w:rFonts w:eastAsia="맑은 고딕"/>
                <w:bCs/>
              </w:rPr>
            </w:pPr>
            <w:r>
              <w:rPr>
                <w:bCs/>
              </w:rPr>
              <w:t>Support.</w:t>
            </w:r>
          </w:p>
        </w:tc>
      </w:tr>
      <w:tr w:rsidR="0098013C" w:rsidRPr="00B56D13" w14:paraId="6DF8FC0B" w14:textId="77777777" w:rsidTr="008E56AA">
        <w:tc>
          <w:tcPr>
            <w:tcW w:w="1466" w:type="dxa"/>
          </w:tcPr>
          <w:p w14:paraId="77CAEA05" w14:textId="2D5C0095" w:rsidR="0098013C" w:rsidRDefault="0098013C" w:rsidP="0098013C">
            <w:pPr>
              <w:rPr>
                <w:bCs/>
              </w:rPr>
            </w:pPr>
            <w:r>
              <w:rPr>
                <w:rFonts w:hint="eastAsia"/>
                <w:bCs/>
              </w:rPr>
              <w:t>H</w:t>
            </w:r>
            <w:r>
              <w:rPr>
                <w:bCs/>
              </w:rPr>
              <w:t>uawei, HiSilicon</w:t>
            </w:r>
          </w:p>
        </w:tc>
        <w:tc>
          <w:tcPr>
            <w:tcW w:w="8496" w:type="dxa"/>
          </w:tcPr>
          <w:p w14:paraId="3E80CB03" w14:textId="3D8F207B" w:rsidR="0098013C" w:rsidRDefault="0098013C" w:rsidP="0098013C">
            <w:pPr>
              <w:rPr>
                <w:bCs/>
              </w:rPr>
            </w:pPr>
            <w:r>
              <w:rPr>
                <w:rFonts w:hint="eastAsia"/>
                <w:bCs/>
              </w:rPr>
              <w:t>O</w:t>
            </w:r>
            <w:r>
              <w:rPr>
                <w:bCs/>
              </w:rPr>
              <w:t>K.</w:t>
            </w:r>
          </w:p>
        </w:tc>
      </w:tr>
      <w:tr w:rsidR="001D40E4" w:rsidRPr="00B56D13" w14:paraId="6CB89F81" w14:textId="77777777" w:rsidTr="008E56AA">
        <w:tc>
          <w:tcPr>
            <w:tcW w:w="1466" w:type="dxa"/>
          </w:tcPr>
          <w:p w14:paraId="71614591" w14:textId="3A34F77C" w:rsidR="001D40E4" w:rsidRDefault="001D40E4" w:rsidP="0098013C">
            <w:pPr>
              <w:rPr>
                <w:bCs/>
              </w:rPr>
            </w:pPr>
            <w:r>
              <w:rPr>
                <w:rFonts w:hint="eastAsia"/>
                <w:bCs/>
              </w:rPr>
              <w:t>X</w:t>
            </w:r>
            <w:r>
              <w:rPr>
                <w:bCs/>
              </w:rPr>
              <w:t>iaomi</w:t>
            </w:r>
          </w:p>
        </w:tc>
        <w:tc>
          <w:tcPr>
            <w:tcW w:w="8496" w:type="dxa"/>
          </w:tcPr>
          <w:p w14:paraId="3BB6BE8B" w14:textId="5749ED47" w:rsidR="001D40E4" w:rsidRDefault="001D40E4" w:rsidP="0098013C">
            <w:pPr>
              <w:rPr>
                <w:bCs/>
              </w:rPr>
            </w:pPr>
            <w:r>
              <w:rPr>
                <w:bCs/>
              </w:rPr>
              <w:t>Support.</w:t>
            </w:r>
          </w:p>
        </w:tc>
      </w:tr>
      <w:tr w:rsidR="00814036" w:rsidRPr="00B56D13" w14:paraId="369F6B07" w14:textId="77777777" w:rsidTr="008E56AA">
        <w:tc>
          <w:tcPr>
            <w:tcW w:w="1466" w:type="dxa"/>
          </w:tcPr>
          <w:p w14:paraId="3D88B1CC" w14:textId="79DE60E2" w:rsidR="00814036" w:rsidRDefault="00814036" w:rsidP="00814036">
            <w:pPr>
              <w:rPr>
                <w:bCs/>
              </w:rPr>
            </w:pPr>
            <w:r>
              <w:rPr>
                <w:rFonts w:hint="eastAsia"/>
                <w:bCs/>
              </w:rPr>
              <w:t>S</w:t>
            </w:r>
            <w:r>
              <w:rPr>
                <w:bCs/>
              </w:rPr>
              <w:t>preadtrum</w:t>
            </w:r>
          </w:p>
        </w:tc>
        <w:tc>
          <w:tcPr>
            <w:tcW w:w="8496" w:type="dxa"/>
          </w:tcPr>
          <w:p w14:paraId="4019BE1E" w14:textId="6337BD70" w:rsidR="00814036" w:rsidRDefault="00814036" w:rsidP="00814036">
            <w:pPr>
              <w:rPr>
                <w:bCs/>
              </w:rPr>
            </w:pPr>
            <w:r>
              <w:rPr>
                <w:bCs/>
              </w:rPr>
              <w:t>Support</w:t>
            </w:r>
          </w:p>
        </w:tc>
      </w:tr>
      <w:tr w:rsidR="00150ABB" w:rsidRPr="00B56D13" w14:paraId="5939ACD4" w14:textId="77777777" w:rsidTr="008E56AA">
        <w:tc>
          <w:tcPr>
            <w:tcW w:w="1466" w:type="dxa"/>
          </w:tcPr>
          <w:p w14:paraId="65331C29" w14:textId="2F68BA34" w:rsidR="00150ABB" w:rsidRDefault="00150ABB" w:rsidP="00150ABB">
            <w:pPr>
              <w:rPr>
                <w:bCs/>
              </w:rPr>
            </w:pPr>
            <w:r>
              <w:rPr>
                <w:bCs/>
              </w:rPr>
              <w:t>Nokia/NSB</w:t>
            </w:r>
          </w:p>
        </w:tc>
        <w:tc>
          <w:tcPr>
            <w:tcW w:w="8496" w:type="dxa"/>
          </w:tcPr>
          <w:p w14:paraId="74CC35D2" w14:textId="5FBC3142" w:rsidR="00150ABB" w:rsidRDefault="00150ABB" w:rsidP="00150ABB">
            <w:pPr>
              <w:rPr>
                <w:bCs/>
              </w:rPr>
            </w:pPr>
            <w:r>
              <w:t>Support</w:t>
            </w:r>
          </w:p>
        </w:tc>
      </w:tr>
    </w:tbl>
    <w:p w14:paraId="6479737C" w14:textId="754AFC10" w:rsidR="000A23B0" w:rsidRDefault="000A23B0" w:rsidP="000A23B0"/>
    <w:p w14:paraId="6FE9F0C6" w14:textId="17ADEFD6" w:rsidR="00896E91" w:rsidRPr="00394EBD" w:rsidRDefault="00896E91" w:rsidP="00896E9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7 (</w:t>
      </w:r>
      <w:r w:rsidR="00E73F70" w:rsidRPr="00E73F70">
        <w:rPr>
          <w:b/>
          <w:i/>
          <w:u w:val="single"/>
        </w:rPr>
        <w:t>Closed</w:t>
      </w:r>
      <w:r>
        <w:rPr>
          <w:b/>
          <w:i/>
          <w:u w:val="single"/>
        </w:rPr>
        <w:t>)</w:t>
      </w:r>
      <w:r w:rsidRPr="00394EBD">
        <w:rPr>
          <w:b/>
          <w:i/>
          <w:u w:val="single"/>
        </w:rPr>
        <w:t>:</w:t>
      </w:r>
    </w:p>
    <w:p w14:paraId="7CC6DFCD" w14:textId="77777777" w:rsidR="00896E91" w:rsidRDefault="00896E91" w:rsidP="00896E91">
      <w:pPr>
        <w:spacing w:after="120"/>
      </w:pPr>
      <w:r>
        <w:t xml:space="preserve">When UE clustering distribution </w:t>
      </w:r>
      <w:r w:rsidRPr="000B482F">
        <w:t>is used</w:t>
      </w:r>
      <w:r>
        <w:t xml:space="preserve">, </w:t>
      </w:r>
    </w:p>
    <w:p w14:paraId="7484AFAF" w14:textId="77777777" w:rsidR="00896E91" w:rsidRDefault="00896E91" w:rsidP="00896E91">
      <w:pPr>
        <w:pStyle w:val="aff0"/>
        <w:numPr>
          <w:ilvl w:val="0"/>
          <w:numId w:val="66"/>
        </w:numPr>
        <w:spacing w:after="120"/>
        <w:ind w:firstLineChars="0"/>
      </w:pPr>
      <w:r>
        <w:t>consider the</w:t>
      </w:r>
      <w:r w:rsidRPr="000B482F">
        <w:t xml:space="preserve"> UEs</w:t>
      </w:r>
      <w:r>
        <w:t xml:space="preserve"> in the same cluster are in the same </w:t>
      </w:r>
      <w:r w:rsidRPr="000B482F">
        <w:t>building</w:t>
      </w:r>
    </w:p>
    <w:p w14:paraId="2154C24A" w14:textId="77777777" w:rsidR="00896E91" w:rsidRDefault="00896E91" w:rsidP="00896E91">
      <w:pPr>
        <w:pStyle w:val="aff0"/>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58B4FAA1" w14:textId="31FFE667" w:rsidR="00896E91" w:rsidRPr="00896E91" w:rsidRDefault="00896E91" w:rsidP="000A23B0"/>
    <w:p w14:paraId="7722BE02" w14:textId="77777777" w:rsidR="00896E91" w:rsidRPr="008D06CC" w:rsidRDefault="00896E91" w:rsidP="00896E91">
      <w:pPr>
        <w:spacing w:after="120"/>
      </w:pPr>
    </w:p>
    <w:p w14:paraId="0AE0406D" w14:textId="77777777" w:rsidR="00896E91" w:rsidRDefault="00896E91" w:rsidP="00896E91">
      <w:r>
        <w:t>Companies are encouraged to provide comments in the table below.</w:t>
      </w:r>
    </w:p>
    <w:tbl>
      <w:tblPr>
        <w:tblStyle w:val="afd"/>
        <w:tblW w:w="0" w:type="auto"/>
        <w:tblLook w:val="04A0" w:firstRow="1" w:lastRow="0" w:firstColumn="1" w:lastColumn="0" w:noHBand="0" w:noVBand="1"/>
      </w:tblPr>
      <w:tblGrid>
        <w:gridCol w:w="1466"/>
        <w:gridCol w:w="8496"/>
      </w:tblGrid>
      <w:tr w:rsidR="00896E91" w14:paraId="20E1682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144613" w14:textId="77777777" w:rsidR="00896E91" w:rsidRDefault="00896E91" w:rsidP="00C05E06">
            <w:pPr>
              <w:spacing w:line="240" w:lineRule="auto"/>
              <w:jc w:val="center"/>
              <w:rPr>
                <w:b/>
              </w:rPr>
            </w:pPr>
            <w:r>
              <w:rPr>
                <w:b/>
              </w:rPr>
              <w:lastRenderedPageBreak/>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134C0" w14:textId="77777777" w:rsidR="00896E91" w:rsidRDefault="00896E91" w:rsidP="00C05E06">
            <w:pPr>
              <w:spacing w:line="240" w:lineRule="auto"/>
              <w:jc w:val="center"/>
              <w:rPr>
                <w:b/>
              </w:rPr>
            </w:pPr>
            <w:r>
              <w:rPr>
                <w:b/>
              </w:rPr>
              <w:t>Comment</w:t>
            </w:r>
          </w:p>
        </w:tc>
      </w:tr>
      <w:tr w:rsidR="00896E91" w14:paraId="7BBD1B5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0265F8DD" w14:textId="77777777" w:rsidR="00896E91" w:rsidRPr="004667DC" w:rsidRDefault="00896E91"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D08F574" w14:textId="556796AE" w:rsidR="00896E91" w:rsidRPr="004667DC" w:rsidRDefault="00350FB7" w:rsidP="00C05E06">
            <w:pPr>
              <w:spacing w:line="240" w:lineRule="auto"/>
              <w:rPr>
                <w:bCs/>
                <w:color w:val="FF0000"/>
              </w:rPr>
            </w:pPr>
            <w:r>
              <w:rPr>
                <w:rFonts w:hint="eastAsia"/>
                <w:bCs/>
                <w:color w:val="FF0000"/>
              </w:rPr>
              <w:t>I</w:t>
            </w:r>
            <w:r>
              <w:rPr>
                <w:bCs/>
                <w:color w:val="FF0000"/>
              </w:rPr>
              <w:t>n 1</w:t>
            </w:r>
            <w:r w:rsidRPr="00350FB7">
              <w:rPr>
                <w:bCs/>
                <w:color w:val="FF0000"/>
                <w:vertAlign w:val="superscript"/>
              </w:rPr>
              <w:t>st</w:t>
            </w:r>
            <w:r>
              <w:rPr>
                <w:bCs/>
                <w:color w:val="FF0000"/>
              </w:rPr>
              <w:t xml:space="preserve"> round, most companies support the 1</w:t>
            </w:r>
            <w:r w:rsidRPr="00350FB7">
              <w:rPr>
                <w:bCs/>
                <w:color w:val="FF0000"/>
                <w:vertAlign w:val="superscript"/>
              </w:rPr>
              <w:t>st</w:t>
            </w:r>
            <w:r>
              <w:rPr>
                <w:bCs/>
                <w:color w:val="FF0000"/>
              </w:rPr>
              <w:t xml:space="preserve"> bullet, but without the second bullet, I’m not sure whether the UEs in different clusters are assumed in the same building or different buildings. Let’s further check companies’ views and whether there is problem regarding the 2</w:t>
            </w:r>
            <w:r w:rsidRPr="00350FB7">
              <w:rPr>
                <w:bCs/>
                <w:color w:val="FF0000"/>
                <w:vertAlign w:val="superscript"/>
              </w:rPr>
              <w:t>nd</w:t>
            </w:r>
            <w:r>
              <w:rPr>
                <w:bCs/>
                <w:color w:val="FF0000"/>
              </w:rPr>
              <w:t xml:space="preserve"> bullet.</w:t>
            </w:r>
          </w:p>
        </w:tc>
      </w:tr>
      <w:tr w:rsidR="00896E91" w14:paraId="14FCD5E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20CEABEE" w14:textId="3CA7AD3C" w:rsidR="00896E91" w:rsidRDefault="00D23FD2" w:rsidP="00C05E0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33A67C57" w14:textId="491714DA" w:rsidR="00896E91" w:rsidRDefault="00D23FD2" w:rsidP="00C05E06">
            <w:pPr>
              <w:rPr>
                <w:bCs/>
              </w:rPr>
            </w:pPr>
            <w:r>
              <w:rPr>
                <w:rFonts w:hint="eastAsia"/>
                <w:bCs/>
              </w:rPr>
              <w:t>F</w:t>
            </w:r>
            <w:r>
              <w:rPr>
                <w:bCs/>
              </w:rPr>
              <w:t>rom our perspective, the second bullet is ok.</w:t>
            </w:r>
          </w:p>
        </w:tc>
      </w:tr>
      <w:tr w:rsidR="00896E91" w:rsidRPr="00B56D13" w14:paraId="287E23AF" w14:textId="77777777" w:rsidTr="00C05E06">
        <w:tc>
          <w:tcPr>
            <w:tcW w:w="1466" w:type="dxa"/>
          </w:tcPr>
          <w:p w14:paraId="42A68630" w14:textId="65AAAAD0" w:rsidR="00896E91" w:rsidRPr="00412DF7" w:rsidRDefault="00FA0D07" w:rsidP="00C05E06">
            <w:pPr>
              <w:rPr>
                <w:bCs/>
              </w:rPr>
            </w:pPr>
            <w:r w:rsidRPr="00412DF7">
              <w:rPr>
                <w:bCs/>
              </w:rPr>
              <w:t>Ericsson</w:t>
            </w:r>
          </w:p>
        </w:tc>
        <w:tc>
          <w:tcPr>
            <w:tcW w:w="8496" w:type="dxa"/>
          </w:tcPr>
          <w:p w14:paraId="0976AAAB" w14:textId="1DAEDE5B" w:rsidR="00896E91" w:rsidRPr="00412DF7" w:rsidRDefault="00FA0D07" w:rsidP="00C05E06">
            <w:pPr>
              <w:rPr>
                <w:bCs/>
              </w:rPr>
            </w:pPr>
            <w:r w:rsidRPr="00412DF7">
              <w:rPr>
                <w:bCs/>
              </w:rPr>
              <w:t xml:space="preserve">We agreed to do 2 clusters now, </w:t>
            </w:r>
            <w:r w:rsidR="00131FDB">
              <w:rPr>
                <w:bCs/>
              </w:rPr>
              <w:t>so the second bullet makes sense</w:t>
            </w:r>
            <w:r w:rsidR="00412DF7" w:rsidRPr="00412DF7">
              <w:rPr>
                <w:bCs/>
              </w:rPr>
              <w:t xml:space="preserve">. </w:t>
            </w:r>
          </w:p>
        </w:tc>
      </w:tr>
      <w:tr w:rsidR="00545DA4" w:rsidRPr="00B56D13" w14:paraId="54EBE036" w14:textId="77777777" w:rsidTr="00C05E06">
        <w:tc>
          <w:tcPr>
            <w:tcW w:w="1466" w:type="dxa"/>
          </w:tcPr>
          <w:p w14:paraId="2477C0BC" w14:textId="514F78E4" w:rsidR="00545DA4" w:rsidRPr="00412DF7" w:rsidRDefault="00F47E93" w:rsidP="00C05E06">
            <w:pPr>
              <w:rPr>
                <w:bCs/>
              </w:rPr>
            </w:pPr>
            <w:r>
              <w:rPr>
                <w:bCs/>
              </w:rPr>
              <w:t>MediaTek</w:t>
            </w:r>
          </w:p>
        </w:tc>
        <w:tc>
          <w:tcPr>
            <w:tcW w:w="8496" w:type="dxa"/>
          </w:tcPr>
          <w:p w14:paraId="2129A000" w14:textId="7614B6A1" w:rsidR="00545DA4" w:rsidRPr="00412DF7" w:rsidRDefault="00545DA4" w:rsidP="00C05E06">
            <w:pPr>
              <w:rPr>
                <w:bCs/>
              </w:rPr>
            </w:pPr>
            <w:r>
              <w:rPr>
                <w:bCs/>
              </w:rPr>
              <w:t>Support</w:t>
            </w:r>
          </w:p>
        </w:tc>
      </w:tr>
      <w:tr w:rsidR="00C64485" w:rsidRPr="00B56D13" w14:paraId="07365671" w14:textId="77777777" w:rsidTr="00C05E06">
        <w:tc>
          <w:tcPr>
            <w:tcW w:w="1466" w:type="dxa"/>
          </w:tcPr>
          <w:p w14:paraId="6219D8DB" w14:textId="3A6ABDDF" w:rsidR="00C64485" w:rsidRDefault="00C64485" w:rsidP="00C64485">
            <w:pPr>
              <w:rPr>
                <w:bCs/>
              </w:rPr>
            </w:pPr>
            <w:r>
              <w:rPr>
                <w:bCs/>
              </w:rPr>
              <w:t>Intel</w:t>
            </w:r>
          </w:p>
        </w:tc>
        <w:tc>
          <w:tcPr>
            <w:tcW w:w="8496" w:type="dxa"/>
          </w:tcPr>
          <w:p w14:paraId="14A13336" w14:textId="2C02F57F" w:rsidR="00C64485" w:rsidRDefault="00C64485" w:rsidP="00C64485">
            <w:pPr>
              <w:rPr>
                <w:bCs/>
              </w:rPr>
            </w:pPr>
            <w:r>
              <w:rPr>
                <w:bCs/>
              </w:rPr>
              <w:t>Ok with proposal.</w:t>
            </w:r>
          </w:p>
        </w:tc>
      </w:tr>
      <w:tr w:rsidR="00F342D7" w:rsidRPr="00B56D13" w14:paraId="650E221B" w14:textId="77777777" w:rsidTr="00C05E06">
        <w:tc>
          <w:tcPr>
            <w:tcW w:w="1466" w:type="dxa"/>
          </w:tcPr>
          <w:p w14:paraId="67002009" w14:textId="35D845CE" w:rsidR="00F342D7" w:rsidRPr="00F342D7" w:rsidRDefault="00F342D7" w:rsidP="00C64485">
            <w:pPr>
              <w:rPr>
                <w:rFonts w:eastAsia="맑은 고딕"/>
                <w:bCs/>
              </w:rPr>
            </w:pPr>
            <w:r>
              <w:rPr>
                <w:rFonts w:eastAsia="맑은 고딕" w:hint="eastAsia"/>
                <w:bCs/>
              </w:rPr>
              <w:t>Samsung</w:t>
            </w:r>
          </w:p>
        </w:tc>
        <w:tc>
          <w:tcPr>
            <w:tcW w:w="8496" w:type="dxa"/>
          </w:tcPr>
          <w:p w14:paraId="0AD9EAB7" w14:textId="6715FE26" w:rsidR="00F342D7" w:rsidRPr="00F342D7" w:rsidRDefault="00F342D7" w:rsidP="00F342D7">
            <w:pPr>
              <w:rPr>
                <w:rFonts w:eastAsia="맑은 고딕"/>
                <w:bCs/>
              </w:rPr>
            </w:pPr>
            <w:r>
              <w:rPr>
                <w:rFonts w:eastAsia="맑은 고딕"/>
                <w:bCs/>
              </w:rPr>
              <w:t xml:space="preserve">Our understanding is that one cluster corresponds to one building. So, both bullets are fine </w:t>
            </w:r>
          </w:p>
        </w:tc>
      </w:tr>
      <w:tr w:rsidR="004050F1" w:rsidRPr="00B56D13" w14:paraId="71BEF53D" w14:textId="77777777" w:rsidTr="00C05E06">
        <w:tc>
          <w:tcPr>
            <w:tcW w:w="1466" w:type="dxa"/>
          </w:tcPr>
          <w:p w14:paraId="6A71233D" w14:textId="29EE3E9D" w:rsidR="004050F1" w:rsidRDefault="004050F1" w:rsidP="004050F1">
            <w:pPr>
              <w:rPr>
                <w:rFonts w:eastAsia="맑은 고딕"/>
                <w:bCs/>
              </w:rPr>
            </w:pPr>
            <w:r>
              <w:rPr>
                <w:bCs/>
              </w:rPr>
              <w:t>QC</w:t>
            </w:r>
          </w:p>
        </w:tc>
        <w:tc>
          <w:tcPr>
            <w:tcW w:w="8496" w:type="dxa"/>
          </w:tcPr>
          <w:p w14:paraId="33E4E0E2" w14:textId="77777777" w:rsidR="004050F1" w:rsidRDefault="004050F1" w:rsidP="004050F1">
            <w:pPr>
              <w:rPr>
                <w:bCs/>
              </w:rPr>
            </w:pPr>
            <w:r>
              <w:rPr>
                <w:bCs/>
              </w:rPr>
              <w:t xml:space="preserve">Support and suggest some </w:t>
            </w:r>
            <w:r w:rsidRPr="009C1BD4">
              <w:rPr>
                <w:bCs/>
                <w:color w:val="5B9BD5" w:themeColor="accent1"/>
              </w:rPr>
              <w:t xml:space="preserve">updates </w:t>
            </w:r>
            <w:r>
              <w:rPr>
                <w:bCs/>
              </w:rPr>
              <w:t>to align with the recent agreement:</w:t>
            </w:r>
          </w:p>
          <w:p w14:paraId="6E93FB64" w14:textId="77777777" w:rsidR="004050F1" w:rsidRDefault="004050F1" w:rsidP="004050F1">
            <w:pPr>
              <w:spacing w:after="120"/>
            </w:pPr>
            <w:r>
              <w:t xml:space="preserve">When UE clustering distribution </w:t>
            </w:r>
            <w:r w:rsidRPr="000B482F">
              <w:t>is used</w:t>
            </w:r>
            <w:r>
              <w:t xml:space="preserve">, </w:t>
            </w:r>
          </w:p>
          <w:p w14:paraId="3E201B7F" w14:textId="77777777" w:rsidR="004050F1" w:rsidRDefault="004050F1" w:rsidP="004050F1">
            <w:pPr>
              <w:pStyle w:val="aff0"/>
              <w:numPr>
                <w:ilvl w:val="0"/>
                <w:numId w:val="66"/>
              </w:numPr>
              <w:spacing w:after="120"/>
              <w:ind w:firstLineChars="0"/>
            </w:pPr>
            <w:r w:rsidRPr="009C1BD4">
              <w:rPr>
                <w:color w:val="5B9BD5" w:themeColor="accent1"/>
              </w:rPr>
              <w:t xml:space="preserve">For Alt-3, </w:t>
            </w:r>
            <w:r>
              <w:t>consider the</w:t>
            </w:r>
            <w:r w:rsidRPr="000B482F">
              <w:t xml:space="preserve"> UEs</w:t>
            </w:r>
            <w:r>
              <w:t xml:space="preserve"> in the same cluster are in the same </w:t>
            </w:r>
            <w:r w:rsidRPr="000B482F">
              <w:t>building</w:t>
            </w:r>
          </w:p>
          <w:p w14:paraId="70CBADD3" w14:textId="77777777" w:rsidR="004050F1" w:rsidRDefault="004050F1" w:rsidP="004050F1">
            <w:pPr>
              <w:pStyle w:val="aff0"/>
              <w:numPr>
                <w:ilvl w:val="0"/>
                <w:numId w:val="66"/>
              </w:numPr>
              <w:spacing w:after="120"/>
              <w:ind w:firstLineChars="0"/>
            </w:pPr>
            <w:r w:rsidRPr="009C1BD4">
              <w:rPr>
                <w:color w:val="5B9BD5" w:themeColor="accent1"/>
              </w:rPr>
              <w:t xml:space="preserve">Forl Alt-2, </w:t>
            </w:r>
            <w:r>
              <w:t>consider the</w:t>
            </w:r>
            <w:r w:rsidRPr="000B482F">
              <w:t xml:space="preserve"> UEs</w:t>
            </w:r>
            <w:r>
              <w:t xml:space="preserve"> in different clusters are in different </w:t>
            </w:r>
            <w:r w:rsidRPr="000B482F">
              <w:t>building</w:t>
            </w:r>
            <w:r>
              <w:t>s</w:t>
            </w:r>
          </w:p>
          <w:tbl>
            <w:tblPr>
              <w:tblStyle w:val="afd"/>
              <w:tblW w:w="0" w:type="auto"/>
              <w:tblLook w:val="04A0" w:firstRow="1" w:lastRow="0" w:firstColumn="1" w:lastColumn="0" w:noHBand="0" w:noVBand="1"/>
            </w:tblPr>
            <w:tblGrid>
              <w:gridCol w:w="8270"/>
            </w:tblGrid>
            <w:tr w:rsidR="004050F1" w14:paraId="6583CCA7" w14:textId="77777777" w:rsidTr="002F46E6">
              <w:tc>
                <w:tcPr>
                  <w:tcW w:w="8270" w:type="dxa"/>
                </w:tcPr>
                <w:p w14:paraId="50D87DEC" w14:textId="77777777" w:rsidR="004050F1" w:rsidRPr="006666E4" w:rsidRDefault="004050F1" w:rsidP="004050F1">
                  <w:pPr>
                    <w:rPr>
                      <w:b/>
                      <w:bCs/>
                      <w:highlight w:val="green"/>
                    </w:rPr>
                  </w:pPr>
                  <w:r w:rsidRPr="006666E4">
                    <w:rPr>
                      <w:b/>
                      <w:bCs/>
                      <w:highlight w:val="green"/>
                    </w:rPr>
                    <w:t>Possible Agreement</w:t>
                  </w:r>
                </w:p>
                <w:p w14:paraId="1C63B3C2" w14:textId="77777777" w:rsidR="004050F1" w:rsidRDefault="004050F1" w:rsidP="004050F1">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Pr>
                      <w:rFonts w:cs="Times"/>
                      <w:color w:val="FF0000"/>
                    </w:rPr>
                    <w:t>take</w:t>
                  </w:r>
                  <w:r w:rsidRPr="005A6D76">
                    <w:rPr>
                      <w:rFonts w:cs="Times"/>
                      <w:color w:val="FF0000"/>
                    </w:rPr>
                    <w:t xml:space="preserve"> Alt-2</w:t>
                  </w:r>
                  <w:r>
                    <w:rPr>
                      <w:rFonts w:cs="Times"/>
                      <w:color w:val="FF0000"/>
                    </w:rPr>
                    <w:t xml:space="preserve"> as baseline and Alt-3 as optional</w:t>
                  </w:r>
                  <w:r>
                    <w:rPr>
                      <w:rFonts w:cs="Tim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709"/>
                    <w:gridCol w:w="788"/>
                    <w:gridCol w:w="5714"/>
                  </w:tblGrid>
                  <w:tr w:rsidR="004050F1" w14:paraId="2CB07925" w14:textId="77777777" w:rsidTr="002F46E6">
                    <w:trPr>
                      <w:jc w:val="center"/>
                    </w:trPr>
                    <w:tc>
                      <w:tcPr>
                        <w:tcW w:w="735" w:type="dxa"/>
                        <w:shd w:val="clear" w:color="auto" w:fill="auto"/>
                      </w:tcPr>
                      <w:p w14:paraId="37F3D7F8" w14:textId="77777777" w:rsidR="004050F1" w:rsidRDefault="004050F1" w:rsidP="004050F1"/>
                    </w:tc>
                    <w:tc>
                      <w:tcPr>
                        <w:tcW w:w="709" w:type="dxa"/>
                        <w:shd w:val="clear" w:color="auto" w:fill="auto"/>
                      </w:tcPr>
                      <w:p w14:paraId="20B10B4E" w14:textId="77777777" w:rsidR="004050F1" w:rsidRDefault="004050F1" w:rsidP="004050F1">
                        <w:r>
                          <w:rPr>
                            <w:rFonts w:hint="eastAsia"/>
                          </w:rPr>
                          <w:t>M</w:t>
                        </w:r>
                      </w:p>
                    </w:tc>
                    <w:tc>
                      <w:tcPr>
                        <w:tcW w:w="788" w:type="dxa"/>
                        <w:shd w:val="clear" w:color="auto" w:fill="auto"/>
                      </w:tcPr>
                      <w:p w14:paraId="430B6A61" w14:textId="77777777" w:rsidR="004050F1" w:rsidRDefault="004050F1" w:rsidP="004050F1">
                        <w:r>
                          <w:rPr>
                            <w:rFonts w:hint="eastAsia"/>
                          </w:rPr>
                          <w:t>X</w:t>
                        </w:r>
                      </w:p>
                    </w:tc>
                    <w:tc>
                      <w:tcPr>
                        <w:tcW w:w="5714" w:type="dxa"/>
                        <w:shd w:val="clear" w:color="auto" w:fill="auto"/>
                      </w:tcPr>
                      <w:p w14:paraId="27FCEA2D" w14:textId="77777777" w:rsidR="004050F1" w:rsidRDefault="004050F1" w:rsidP="004050F1">
                        <w:r>
                          <w:t xml:space="preserve">Indoor </w:t>
                        </w:r>
                        <w:r>
                          <w:rPr>
                            <w:rFonts w:hint="eastAsia"/>
                          </w:rPr>
                          <w:t>U</w:t>
                        </w:r>
                        <w:r>
                          <w:t>E height (m)</w:t>
                        </w:r>
                      </w:p>
                    </w:tc>
                  </w:tr>
                  <w:tr w:rsidR="004050F1" w:rsidRPr="006666E4" w14:paraId="328CB1B4" w14:textId="77777777" w:rsidTr="002F46E6">
                    <w:trPr>
                      <w:jc w:val="center"/>
                    </w:trPr>
                    <w:tc>
                      <w:tcPr>
                        <w:tcW w:w="735" w:type="dxa"/>
                        <w:shd w:val="clear" w:color="auto" w:fill="auto"/>
                      </w:tcPr>
                      <w:p w14:paraId="09244E25" w14:textId="77777777" w:rsidR="004050F1" w:rsidRPr="006666E4" w:rsidRDefault="004050F1" w:rsidP="004050F1">
                        <w:r w:rsidRPr="006666E4">
                          <w:rPr>
                            <w:rFonts w:hint="eastAsia"/>
                          </w:rPr>
                          <w:t>A</w:t>
                        </w:r>
                        <w:r w:rsidRPr="006666E4">
                          <w:t>lt-2</w:t>
                        </w:r>
                      </w:p>
                    </w:tc>
                    <w:tc>
                      <w:tcPr>
                        <w:tcW w:w="709" w:type="dxa"/>
                        <w:shd w:val="clear" w:color="auto" w:fill="auto"/>
                      </w:tcPr>
                      <w:p w14:paraId="50D6A2C7" w14:textId="77777777" w:rsidR="004050F1" w:rsidRPr="006666E4" w:rsidRDefault="004050F1" w:rsidP="004050F1">
                        <w:r w:rsidRPr="006666E4">
                          <w:t>20</w:t>
                        </w:r>
                      </w:p>
                    </w:tc>
                    <w:tc>
                      <w:tcPr>
                        <w:tcW w:w="788" w:type="dxa"/>
                        <w:shd w:val="clear" w:color="auto" w:fill="auto"/>
                      </w:tcPr>
                      <w:p w14:paraId="552F951E" w14:textId="77777777" w:rsidR="004050F1" w:rsidRPr="006666E4" w:rsidRDefault="004050F1" w:rsidP="004050F1">
                        <w:r w:rsidRPr="006666E4">
                          <w:rPr>
                            <w:rFonts w:hint="eastAsia"/>
                          </w:rPr>
                          <w:t>2</w:t>
                        </w:r>
                      </w:p>
                    </w:tc>
                    <w:tc>
                      <w:tcPr>
                        <w:tcW w:w="5714" w:type="dxa"/>
                        <w:shd w:val="clear" w:color="auto" w:fill="auto"/>
                      </w:tcPr>
                      <w:p w14:paraId="1D787E29" w14:textId="77777777" w:rsidR="004050F1" w:rsidRPr="006666E4" w:rsidRDefault="004050F1" w:rsidP="004050F1">
                        <w:r w:rsidRPr="006666E4">
                          <w:rPr>
                            <w:rFonts w:hint="eastAsia"/>
                          </w:rPr>
                          <w:t>1</w:t>
                        </w:r>
                        <w:r w:rsidRPr="006666E4">
                          <w:t>.5</w:t>
                        </w:r>
                      </w:p>
                    </w:tc>
                  </w:tr>
                  <w:tr w:rsidR="004050F1" w14:paraId="287F84A2" w14:textId="77777777" w:rsidTr="002F46E6">
                    <w:trPr>
                      <w:jc w:val="center"/>
                    </w:trPr>
                    <w:tc>
                      <w:tcPr>
                        <w:tcW w:w="735" w:type="dxa"/>
                        <w:shd w:val="clear" w:color="auto" w:fill="auto"/>
                      </w:tcPr>
                      <w:p w14:paraId="5A8A12D1" w14:textId="77777777" w:rsidR="004050F1" w:rsidRDefault="004050F1" w:rsidP="004050F1">
                        <w:r>
                          <w:rPr>
                            <w:rFonts w:hint="eastAsia"/>
                          </w:rPr>
                          <w:t>A</w:t>
                        </w:r>
                        <w:r>
                          <w:t>lt-3</w:t>
                        </w:r>
                      </w:p>
                    </w:tc>
                    <w:tc>
                      <w:tcPr>
                        <w:tcW w:w="709" w:type="dxa"/>
                        <w:shd w:val="clear" w:color="auto" w:fill="auto"/>
                      </w:tcPr>
                      <w:p w14:paraId="7E00C040" w14:textId="77777777" w:rsidR="004050F1" w:rsidRDefault="004050F1" w:rsidP="004050F1">
                        <w:r>
                          <w:rPr>
                            <w:rFonts w:hint="eastAsia"/>
                          </w:rPr>
                          <w:t>1</w:t>
                        </w:r>
                        <w:r>
                          <w:t>0</w:t>
                        </w:r>
                      </w:p>
                    </w:tc>
                    <w:tc>
                      <w:tcPr>
                        <w:tcW w:w="788" w:type="dxa"/>
                        <w:shd w:val="clear" w:color="auto" w:fill="auto"/>
                      </w:tcPr>
                      <w:p w14:paraId="7DDC5FC4" w14:textId="77777777" w:rsidR="004050F1" w:rsidRDefault="004050F1" w:rsidP="004050F1">
                        <w:r>
                          <w:rPr>
                            <w:rFonts w:hint="eastAsia"/>
                          </w:rPr>
                          <w:t>1</w:t>
                        </w:r>
                      </w:p>
                    </w:tc>
                    <w:tc>
                      <w:tcPr>
                        <w:tcW w:w="5714" w:type="dxa"/>
                        <w:shd w:val="clear" w:color="auto" w:fill="auto"/>
                      </w:tcPr>
                      <w:p w14:paraId="0A52E09C" w14:textId="77777777" w:rsidR="004050F1" w:rsidRDefault="004050F1" w:rsidP="004050F1">
                        <w:r>
                          <w:rPr>
                            <w:rFonts w:hint="eastAsia"/>
                          </w:rPr>
                          <w:t>1</w:t>
                        </w:r>
                        <w:r>
                          <w:t>.5</w:t>
                        </w:r>
                      </w:p>
                    </w:tc>
                  </w:tr>
                </w:tbl>
                <w:p w14:paraId="3F100B06" w14:textId="77777777" w:rsidR="004050F1" w:rsidRDefault="004050F1" w:rsidP="004050F1">
                  <w:pPr>
                    <w:rPr>
                      <w:bCs/>
                    </w:rPr>
                  </w:pPr>
                </w:p>
              </w:tc>
            </w:tr>
          </w:tbl>
          <w:p w14:paraId="0C4F1CF4" w14:textId="77777777" w:rsidR="004050F1" w:rsidRDefault="004050F1" w:rsidP="004050F1">
            <w:pPr>
              <w:rPr>
                <w:bCs/>
              </w:rPr>
            </w:pPr>
          </w:p>
          <w:p w14:paraId="1161D898" w14:textId="77777777" w:rsidR="004050F1" w:rsidRDefault="004050F1" w:rsidP="004050F1">
            <w:pPr>
              <w:rPr>
                <w:rFonts w:eastAsia="맑은 고딕"/>
                <w:bCs/>
              </w:rPr>
            </w:pPr>
          </w:p>
        </w:tc>
      </w:tr>
      <w:tr w:rsidR="006E2B4A" w14:paraId="3F6D29BC" w14:textId="77777777" w:rsidTr="006E2B4A">
        <w:tc>
          <w:tcPr>
            <w:tcW w:w="1466" w:type="dxa"/>
          </w:tcPr>
          <w:p w14:paraId="0E143460" w14:textId="77777777" w:rsidR="006E2B4A" w:rsidRDefault="006E2B4A" w:rsidP="002F46E6">
            <w:pPr>
              <w:rPr>
                <w:bCs/>
              </w:rPr>
            </w:pPr>
            <w:r>
              <w:rPr>
                <w:rFonts w:eastAsia="맑은 고딕" w:hint="eastAsia"/>
                <w:bCs/>
              </w:rPr>
              <w:t>LG</w:t>
            </w:r>
          </w:p>
        </w:tc>
        <w:tc>
          <w:tcPr>
            <w:tcW w:w="8496" w:type="dxa"/>
          </w:tcPr>
          <w:p w14:paraId="382A0777" w14:textId="77777777" w:rsidR="006E2B4A" w:rsidRDefault="006E2B4A" w:rsidP="002F46E6">
            <w:pPr>
              <w:rPr>
                <w:bCs/>
              </w:rPr>
            </w:pPr>
            <w:r>
              <w:rPr>
                <w:rFonts w:eastAsia="맑은 고딕"/>
                <w:bCs/>
              </w:rPr>
              <w:t>We support the proposal.</w:t>
            </w:r>
          </w:p>
        </w:tc>
      </w:tr>
      <w:tr w:rsidR="0098013C" w14:paraId="356F4133" w14:textId="77777777" w:rsidTr="006E2B4A">
        <w:tc>
          <w:tcPr>
            <w:tcW w:w="1466" w:type="dxa"/>
          </w:tcPr>
          <w:p w14:paraId="02D8E498" w14:textId="017CB4C6" w:rsidR="0098013C" w:rsidRDefault="0098013C" w:rsidP="0098013C">
            <w:pPr>
              <w:rPr>
                <w:rFonts w:eastAsia="맑은 고딕"/>
                <w:bCs/>
              </w:rPr>
            </w:pPr>
            <w:r>
              <w:rPr>
                <w:rFonts w:hint="eastAsia"/>
                <w:bCs/>
              </w:rPr>
              <w:t>H</w:t>
            </w:r>
            <w:r>
              <w:rPr>
                <w:bCs/>
              </w:rPr>
              <w:t>uawei, HiSilicon</w:t>
            </w:r>
          </w:p>
        </w:tc>
        <w:tc>
          <w:tcPr>
            <w:tcW w:w="8496" w:type="dxa"/>
          </w:tcPr>
          <w:p w14:paraId="55C659C8" w14:textId="282FC4E8" w:rsidR="0098013C" w:rsidRDefault="0098013C" w:rsidP="0098013C">
            <w:pPr>
              <w:rPr>
                <w:rFonts w:eastAsia="맑은 고딕"/>
                <w:bCs/>
              </w:rPr>
            </w:pPr>
            <w:r>
              <w:rPr>
                <w:rFonts w:hint="eastAsia"/>
                <w:bCs/>
              </w:rPr>
              <w:t>S</w:t>
            </w:r>
            <w:r>
              <w:rPr>
                <w:bCs/>
              </w:rPr>
              <w:t>upport.</w:t>
            </w:r>
          </w:p>
        </w:tc>
      </w:tr>
      <w:tr w:rsidR="001D40E4" w14:paraId="26F9FA5C" w14:textId="77777777" w:rsidTr="006E2B4A">
        <w:tc>
          <w:tcPr>
            <w:tcW w:w="1466" w:type="dxa"/>
          </w:tcPr>
          <w:p w14:paraId="6BA85E95" w14:textId="74F55503" w:rsidR="001D40E4" w:rsidRDefault="001D40E4" w:rsidP="0098013C">
            <w:pPr>
              <w:rPr>
                <w:bCs/>
              </w:rPr>
            </w:pPr>
            <w:r>
              <w:rPr>
                <w:rFonts w:hint="eastAsia"/>
                <w:bCs/>
              </w:rPr>
              <w:t>X</w:t>
            </w:r>
            <w:r>
              <w:rPr>
                <w:bCs/>
              </w:rPr>
              <w:t>iaomi</w:t>
            </w:r>
          </w:p>
        </w:tc>
        <w:tc>
          <w:tcPr>
            <w:tcW w:w="8496" w:type="dxa"/>
          </w:tcPr>
          <w:p w14:paraId="354158D7" w14:textId="1760E9D3" w:rsidR="001D40E4" w:rsidRDefault="001D40E4" w:rsidP="0098013C">
            <w:pPr>
              <w:rPr>
                <w:bCs/>
              </w:rPr>
            </w:pPr>
            <w:r>
              <w:rPr>
                <w:rFonts w:hint="eastAsia"/>
                <w:bCs/>
              </w:rPr>
              <w:t>S</w:t>
            </w:r>
            <w:r>
              <w:rPr>
                <w:bCs/>
              </w:rPr>
              <w:t>upport</w:t>
            </w:r>
          </w:p>
        </w:tc>
      </w:tr>
      <w:tr w:rsidR="00814036" w14:paraId="72AE0B7B" w14:textId="77777777" w:rsidTr="006E2B4A">
        <w:tc>
          <w:tcPr>
            <w:tcW w:w="1466" w:type="dxa"/>
          </w:tcPr>
          <w:p w14:paraId="1414FD1B" w14:textId="23ABA899" w:rsidR="00814036" w:rsidRDefault="00814036" w:rsidP="00814036">
            <w:pPr>
              <w:rPr>
                <w:bCs/>
              </w:rPr>
            </w:pPr>
            <w:r>
              <w:rPr>
                <w:rFonts w:hint="eastAsia"/>
                <w:bCs/>
              </w:rPr>
              <w:t>S</w:t>
            </w:r>
            <w:r>
              <w:rPr>
                <w:bCs/>
              </w:rPr>
              <w:t>preadtrum</w:t>
            </w:r>
          </w:p>
        </w:tc>
        <w:tc>
          <w:tcPr>
            <w:tcW w:w="8496" w:type="dxa"/>
          </w:tcPr>
          <w:p w14:paraId="043EA78A" w14:textId="0B6FB8A5" w:rsidR="00814036" w:rsidRDefault="00814036" w:rsidP="00814036">
            <w:pPr>
              <w:rPr>
                <w:bCs/>
              </w:rPr>
            </w:pPr>
            <w:r>
              <w:rPr>
                <w:bCs/>
              </w:rPr>
              <w:t>Support</w:t>
            </w:r>
          </w:p>
        </w:tc>
      </w:tr>
      <w:tr w:rsidR="009B5B96" w14:paraId="0EB191E5" w14:textId="77777777" w:rsidTr="006E2B4A">
        <w:tc>
          <w:tcPr>
            <w:tcW w:w="1466" w:type="dxa"/>
          </w:tcPr>
          <w:p w14:paraId="427DEF79" w14:textId="4D36C273" w:rsidR="009B5B96" w:rsidRDefault="009B5B96" w:rsidP="00814036">
            <w:pPr>
              <w:rPr>
                <w:bCs/>
              </w:rPr>
            </w:pPr>
            <w:r>
              <w:rPr>
                <w:rFonts w:hint="eastAsia"/>
                <w:bCs/>
              </w:rPr>
              <w:t>CATT</w:t>
            </w:r>
          </w:p>
        </w:tc>
        <w:tc>
          <w:tcPr>
            <w:tcW w:w="8496" w:type="dxa"/>
          </w:tcPr>
          <w:p w14:paraId="7458D35D" w14:textId="48CEA1D3" w:rsidR="009B5B96" w:rsidRDefault="009B5B96" w:rsidP="00814036">
            <w:pPr>
              <w:rPr>
                <w:bCs/>
              </w:rPr>
            </w:pPr>
            <w:r>
              <w:rPr>
                <w:rFonts w:hint="eastAsia"/>
                <w:bCs/>
              </w:rPr>
              <w:t>Support</w:t>
            </w:r>
          </w:p>
        </w:tc>
      </w:tr>
      <w:tr w:rsidR="00763A44" w14:paraId="0FED8FD6" w14:textId="77777777" w:rsidTr="00763A44">
        <w:tc>
          <w:tcPr>
            <w:tcW w:w="1466" w:type="dxa"/>
          </w:tcPr>
          <w:p w14:paraId="5E26A4DA" w14:textId="18F80396" w:rsidR="00763A44" w:rsidRDefault="00763A44" w:rsidP="007008A1">
            <w:pPr>
              <w:rPr>
                <w:bCs/>
              </w:rPr>
            </w:pPr>
            <w:r>
              <w:rPr>
                <w:bCs/>
              </w:rPr>
              <w:t>Sony</w:t>
            </w:r>
          </w:p>
        </w:tc>
        <w:tc>
          <w:tcPr>
            <w:tcW w:w="8496" w:type="dxa"/>
          </w:tcPr>
          <w:p w14:paraId="0B8F34E9" w14:textId="77777777" w:rsidR="00763A44" w:rsidRDefault="00763A44" w:rsidP="007008A1">
            <w:pPr>
              <w:rPr>
                <w:bCs/>
              </w:rPr>
            </w:pPr>
            <w:r>
              <w:rPr>
                <w:rFonts w:hint="eastAsia"/>
                <w:bCs/>
              </w:rPr>
              <w:t>Support</w:t>
            </w:r>
          </w:p>
        </w:tc>
      </w:tr>
      <w:tr w:rsidR="00150ABB" w14:paraId="3FBFBFD4" w14:textId="77777777" w:rsidTr="00763A44">
        <w:tc>
          <w:tcPr>
            <w:tcW w:w="1466" w:type="dxa"/>
          </w:tcPr>
          <w:p w14:paraId="2EFA8674" w14:textId="42419D3E" w:rsidR="00150ABB" w:rsidRDefault="00150ABB" w:rsidP="00150ABB">
            <w:pPr>
              <w:rPr>
                <w:bCs/>
              </w:rPr>
            </w:pPr>
            <w:r>
              <w:rPr>
                <w:bCs/>
              </w:rPr>
              <w:t>Nokia/NSB</w:t>
            </w:r>
          </w:p>
        </w:tc>
        <w:tc>
          <w:tcPr>
            <w:tcW w:w="8496" w:type="dxa"/>
          </w:tcPr>
          <w:p w14:paraId="5C04D081" w14:textId="6A3A2A23" w:rsidR="00150ABB" w:rsidRDefault="00150ABB" w:rsidP="00150ABB">
            <w:pPr>
              <w:rPr>
                <w:bCs/>
              </w:rPr>
            </w:pPr>
            <w:r>
              <w:t>Support</w:t>
            </w:r>
          </w:p>
        </w:tc>
      </w:tr>
    </w:tbl>
    <w:p w14:paraId="0A2BC7F2" w14:textId="77777777" w:rsidR="00896E91" w:rsidRDefault="00896E91" w:rsidP="00896E91"/>
    <w:p w14:paraId="4136D72F" w14:textId="77777777" w:rsidR="00896E91" w:rsidRPr="008F5B6D" w:rsidRDefault="00896E91" w:rsidP="000A23B0"/>
    <w:p w14:paraId="22504480" w14:textId="78F945A5" w:rsidR="000A23B0" w:rsidRPr="00394EBD" w:rsidRDefault="000A23B0" w:rsidP="000A23B0">
      <w:pPr>
        <w:pStyle w:val="40"/>
        <w:tabs>
          <w:tab w:val="clear" w:pos="567"/>
        </w:tabs>
        <w:ind w:left="0" w:firstLine="0"/>
        <w:rPr>
          <w:b/>
          <w:i/>
          <w:u w:val="single"/>
        </w:rPr>
      </w:pPr>
      <w:r w:rsidRPr="00394EBD">
        <w:rPr>
          <w:b/>
          <w:i/>
          <w:u w:val="single"/>
        </w:rPr>
        <w:lastRenderedPageBreak/>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sidR="00EC732E">
        <w:rPr>
          <w:b/>
          <w:i/>
          <w:u w:val="single"/>
        </w:rPr>
        <w:t>Closed</w:t>
      </w:r>
      <w:r w:rsidRPr="004135E2">
        <w:rPr>
          <w:b/>
          <w:i/>
          <w:u w:val="single"/>
        </w:rPr>
        <w:t>)</w:t>
      </w:r>
      <w:r w:rsidRPr="00394EBD">
        <w:rPr>
          <w:b/>
          <w:i/>
          <w:u w:val="single"/>
        </w:rPr>
        <w:t>:</w:t>
      </w:r>
    </w:p>
    <w:p w14:paraId="7C609DEA" w14:textId="77777777" w:rsidR="000A23B0" w:rsidRPr="001B6E12" w:rsidRDefault="000A23B0" w:rsidP="000A23B0">
      <w:r>
        <w:rPr>
          <w:bCs/>
        </w:rPr>
        <w:t xml:space="preserve">Regarding </w:t>
      </w:r>
      <w:r w:rsidRPr="007123A3">
        <w:rPr>
          <w:bCs/>
        </w:rPr>
        <w:t>Option 2</w:t>
      </w:r>
      <w:r>
        <w:rPr>
          <w:bCs/>
        </w:rPr>
        <w:t xml:space="preserve"> of </w:t>
      </w:r>
      <w:r w:rsidRPr="007123A3">
        <w:rPr>
          <w:bCs/>
        </w:rPr>
        <w:t>UE-UE channel model</w:t>
      </w:r>
      <w:r>
        <w:rPr>
          <w:bCs/>
        </w:rPr>
        <w:t xml:space="preserve"> for </w:t>
      </w:r>
      <w:proofErr w:type="gramStart"/>
      <w:r w:rsidRPr="007123A3">
        <w:rPr>
          <w:bCs/>
        </w:rPr>
        <w:t>Dense</w:t>
      </w:r>
      <w:proofErr w:type="gramEnd"/>
      <w:r w:rsidRPr="007123A3">
        <w:rPr>
          <w:bCs/>
        </w:rPr>
        <w:t xml:space="preserve"> urban</w:t>
      </w:r>
      <w:r>
        <w:rPr>
          <w:bCs/>
        </w:rPr>
        <w:t>/</w:t>
      </w:r>
      <w:r w:rsidRPr="007123A3">
        <w:rPr>
          <w:bCs/>
        </w:rPr>
        <w:t>Urban macro</w:t>
      </w:r>
      <w:r>
        <w:rPr>
          <w:bCs/>
        </w:rPr>
        <w:t xml:space="preserve"> scenarios, use NLOS when two indoor UEs are in different buildings.</w:t>
      </w:r>
    </w:p>
    <w:p w14:paraId="21971BC9" w14:textId="77777777" w:rsidR="000A23B0" w:rsidRDefault="000A23B0" w:rsidP="000A23B0"/>
    <w:p w14:paraId="3D11B893" w14:textId="77777777" w:rsidR="000A23B0" w:rsidRDefault="000A23B0" w:rsidP="000A23B0">
      <w:r>
        <w:t>Companies are encouraged to provide comments in the table below.</w:t>
      </w:r>
    </w:p>
    <w:tbl>
      <w:tblPr>
        <w:tblStyle w:val="afd"/>
        <w:tblW w:w="0" w:type="auto"/>
        <w:tblLook w:val="04A0" w:firstRow="1" w:lastRow="0" w:firstColumn="1" w:lastColumn="0" w:noHBand="0" w:noVBand="1"/>
      </w:tblPr>
      <w:tblGrid>
        <w:gridCol w:w="1316"/>
        <w:gridCol w:w="8646"/>
      </w:tblGrid>
      <w:tr w:rsidR="000A23B0" w14:paraId="552E199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E2AEF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5F82E9" w14:textId="77777777" w:rsidR="000A23B0" w:rsidRDefault="000A23B0" w:rsidP="00C05E06">
            <w:pPr>
              <w:spacing w:line="240" w:lineRule="auto"/>
              <w:jc w:val="center"/>
              <w:rPr>
                <w:b/>
              </w:rPr>
            </w:pPr>
            <w:r>
              <w:rPr>
                <w:b/>
              </w:rPr>
              <w:t>Comment</w:t>
            </w:r>
          </w:p>
        </w:tc>
      </w:tr>
      <w:tr w:rsidR="00545B60" w14:paraId="1747E751"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64993DFA" w14:textId="1CE371C5" w:rsidR="00545B60" w:rsidRPr="004667DC" w:rsidRDefault="00545B60" w:rsidP="00545B60">
            <w:pPr>
              <w:spacing w:line="240" w:lineRule="auto"/>
              <w:rPr>
                <w:bCs/>
                <w:color w:val="FF0000"/>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65EB8486" w14:textId="25746A53" w:rsidR="00545B60" w:rsidRPr="004667DC" w:rsidRDefault="00545B60" w:rsidP="00545B60">
            <w:pPr>
              <w:spacing w:line="240" w:lineRule="auto"/>
              <w:rPr>
                <w:bCs/>
                <w:color w:val="FF0000"/>
              </w:rPr>
            </w:pPr>
            <w:r>
              <w:rPr>
                <w:bCs/>
              </w:rPr>
              <w:t xml:space="preserve">Support </w:t>
            </w:r>
          </w:p>
        </w:tc>
      </w:tr>
      <w:tr w:rsidR="008E56AA" w14:paraId="363F9D2D" w14:textId="77777777" w:rsidTr="00C05E06">
        <w:tc>
          <w:tcPr>
            <w:tcW w:w="1466" w:type="dxa"/>
            <w:tcBorders>
              <w:top w:val="single" w:sz="4" w:space="0" w:color="auto"/>
              <w:left w:val="single" w:sz="4" w:space="0" w:color="auto"/>
              <w:bottom w:val="single" w:sz="4" w:space="0" w:color="auto"/>
              <w:right w:val="single" w:sz="4" w:space="0" w:color="auto"/>
            </w:tcBorders>
          </w:tcPr>
          <w:p w14:paraId="3C81D1B6" w14:textId="3F80167E" w:rsidR="008E56AA" w:rsidRDefault="008E56AA" w:rsidP="008E56AA">
            <w:pPr>
              <w:rPr>
                <w:bCs/>
              </w:rPr>
            </w:pPr>
            <w:r>
              <w:rPr>
                <w:bCs/>
              </w:rPr>
              <w:t>Sony</w:t>
            </w:r>
          </w:p>
        </w:tc>
        <w:tc>
          <w:tcPr>
            <w:tcW w:w="8496" w:type="dxa"/>
            <w:tcBorders>
              <w:top w:val="single" w:sz="4" w:space="0" w:color="auto"/>
              <w:left w:val="single" w:sz="4" w:space="0" w:color="auto"/>
              <w:bottom w:val="single" w:sz="4" w:space="0" w:color="auto"/>
              <w:right w:val="single" w:sz="4" w:space="0" w:color="auto"/>
            </w:tcBorders>
          </w:tcPr>
          <w:p w14:paraId="5B57114D" w14:textId="381F9B22" w:rsidR="008E56AA" w:rsidRDefault="008E56AA" w:rsidP="008E56AA">
            <w:pPr>
              <w:rPr>
                <w:bCs/>
              </w:rPr>
            </w:pPr>
            <w:r>
              <w:rPr>
                <w:bCs/>
              </w:rPr>
              <w:t>Support.</w:t>
            </w:r>
          </w:p>
        </w:tc>
      </w:tr>
      <w:tr w:rsidR="002130C0" w14:paraId="0A1B8423" w14:textId="77777777" w:rsidTr="00C05E06">
        <w:tc>
          <w:tcPr>
            <w:tcW w:w="1466" w:type="dxa"/>
            <w:tcBorders>
              <w:top w:val="single" w:sz="4" w:space="0" w:color="auto"/>
              <w:left w:val="single" w:sz="4" w:space="0" w:color="auto"/>
              <w:bottom w:val="single" w:sz="4" w:space="0" w:color="auto"/>
              <w:right w:val="single" w:sz="4" w:space="0" w:color="auto"/>
            </w:tcBorders>
          </w:tcPr>
          <w:p w14:paraId="194BCFC6" w14:textId="2F38549D" w:rsidR="002130C0" w:rsidRDefault="002130C0" w:rsidP="008E56AA">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tcPr>
          <w:p w14:paraId="0C6E9A20" w14:textId="30A2AC10" w:rsidR="002130C0" w:rsidRDefault="002130C0" w:rsidP="008E56AA">
            <w:pPr>
              <w:rPr>
                <w:bCs/>
              </w:rPr>
            </w:pPr>
            <w:r>
              <w:rPr>
                <w:rFonts w:hint="eastAsia"/>
                <w:bCs/>
              </w:rPr>
              <w:t>S</w:t>
            </w:r>
            <w:r>
              <w:rPr>
                <w:bCs/>
              </w:rPr>
              <w:t>upport</w:t>
            </w:r>
          </w:p>
        </w:tc>
      </w:tr>
      <w:tr w:rsidR="00103144" w14:paraId="16DBFBCD" w14:textId="77777777" w:rsidTr="00C05E06">
        <w:tc>
          <w:tcPr>
            <w:tcW w:w="1466" w:type="dxa"/>
            <w:tcBorders>
              <w:top w:val="single" w:sz="4" w:space="0" w:color="auto"/>
              <w:left w:val="single" w:sz="4" w:space="0" w:color="auto"/>
              <w:bottom w:val="single" w:sz="4" w:space="0" w:color="auto"/>
              <w:right w:val="single" w:sz="4" w:space="0" w:color="auto"/>
            </w:tcBorders>
          </w:tcPr>
          <w:p w14:paraId="434AEEF6" w14:textId="1C2F1E0B" w:rsidR="00103144" w:rsidRPr="00103144" w:rsidRDefault="00103144" w:rsidP="008E56AA">
            <w:pPr>
              <w:rPr>
                <w:bCs/>
              </w:rPr>
            </w:pPr>
            <w:r>
              <w:rPr>
                <w:bCs/>
              </w:rPr>
              <w:t>Ericsson</w:t>
            </w:r>
          </w:p>
        </w:tc>
        <w:tc>
          <w:tcPr>
            <w:tcW w:w="8496" w:type="dxa"/>
            <w:tcBorders>
              <w:top w:val="single" w:sz="4" w:space="0" w:color="auto"/>
              <w:left w:val="single" w:sz="4" w:space="0" w:color="auto"/>
              <w:bottom w:val="single" w:sz="4" w:space="0" w:color="auto"/>
              <w:right w:val="single" w:sz="4" w:space="0" w:color="auto"/>
            </w:tcBorders>
          </w:tcPr>
          <w:p w14:paraId="2CBE2D48" w14:textId="59C3E0B9" w:rsidR="00103144" w:rsidRPr="00103144" w:rsidRDefault="00103144" w:rsidP="008E56AA">
            <w:pPr>
              <w:rPr>
                <w:bCs/>
              </w:rPr>
            </w:pPr>
            <w:r>
              <w:rPr>
                <w:bCs/>
              </w:rPr>
              <w:t>Support.</w:t>
            </w:r>
          </w:p>
        </w:tc>
      </w:tr>
      <w:tr w:rsidR="00031744" w14:paraId="0974BE40" w14:textId="77777777" w:rsidTr="00C05E06">
        <w:tc>
          <w:tcPr>
            <w:tcW w:w="1466" w:type="dxa"/>
            <w:tcBorders>
              <w:top w:val="single" w:sz="4" w:space="0" w:color="auto"/>
              <w:left w:val="single" w:sz="4" w:space="0" w:color="auto"/>
              <w:bottom w:val="single" w:sz="4" w:space="0" w:color="auto"/>
              <w:right w:val="single" w:sz="4" w:space="0" w:color="auto"/>
            </w:tcBorders>
          </w:tcPr>
          <w:p w14:paraId="06351B43" w14:textId="03A75D14" w:rsidR="00031744" w:rsidRDefault="00F47E93" w:rsidP="008E56AA">
            <w:pPr>
              <w:rPr>
                <w:bCs/>
              </w:rPr>
            </w:pPr>
            <w:r>
              <w:rPr>
                <w:bCs/>
              </w:rPr>
              <w:t>MediaTek</w:t>
            </w:r>
          </w:p>
        </w:tc>
        <w:tc>
          <w:tcPr>
            <w:tcW w:w="8496" w:type="dxa"/>
            <w:tcBorders>
              <w:top w:val="single" w:sz="4" w:space="0" w:color="auto"/>
              <w:left w:val="single" w:sz="4" w:space="0" w:color="auto"/>
              <w:bottom w:val="single" w:sz="4" w:space="0" w:color="auto"/>
              <w:right w:val="single" w:sz="4" w:space="0" w:color="auto"/>
            </w:tcBorders>
          </w:tcPr>
          <w:p w14:paraId="3E637B0F" w14:textId="62F07415" w:rsidR="00031744" w:rsidRDefault="00031744" w:rsidP="008E56AA">
            <w:pPr>
              <w:rPr>
                <w:bCs/>
              </w:rPr>
            </w:pPr>
            <w:r>
              <w:rPr>
                <w:bCs/>
              </w:rPr>
              <w:t>Support</w:t>
            </w:r>
          </w:p>
        </w:tc>
      </w:tr>
      <w:tr w:rsidR="00B83998" w14:paraId="35F3FDAF" w14:textId="77777777" w:rsidTr="00C05E06">
        <w:tc>
          <w:tcPr>
            <w:tcW w:w="1466" w:type="dxa"/>
            <w:tcBorders>
              <w:top w:val="single" w:sz="4" w:space="0" w:color="auto"/>
              <w:left w:val="single" w:sz="4" w:space="0" w:color="auto"/>
              <w:bottom w:val="single" w:sz="4" w:space="0" w:color="auto"/>
              <w:right w:val="single" w:sz="4" w:space="0" w:color="auto"/>
            </w:tcBorders>
          </w:tcPr>
          <w:p w14:paraId="2A44C0FD" w14:textId="1574278E" w:rsidR="00B83998" w:rsidRDefault="00B83998" w:rsidP="00B83998">
            <w:pPr>
              <w:rPr>
                <w:bCs/>
              </w:rPr>
            </w:pPr>
            <w:r>
              <w:rPr>
                <w:bCs/>
              </w:rPr>
              <w:t>Intel</w:t>
            </w:r>
          </w:p>
        </w:tc>
        <w:tc>
          <w:tcPr>
            <w:tcW w:w="8496" w:type="dxa"/>
            <w:tcBorders>
              <w:top w:val="single" w:sz="4" w:space="0" w:color="auto"/>
              <w:left w:val="single" w:sz="4" w:space="0" w:color="auto"/>
              <w:bottom w:val="single" w:sz="4" w:space="0" w:color="auto"/>
              <w:right w:val="single" w:sz="4" w:space="0" w:color="auto"/>
            </w:tcBorders>
          </w:tcPr>
          <w:p w14:paraId="2AAC7AE9" w14:textId="241E27B6" w:rsidR="00B83998" w:rsidRDefault="00B83998" w:rsidP="00B83998">
            <w:pPr>
              <w:rPr>
                <w:bCs/>
              </w:rPr>
            </w:pPr>
            <w:r>
              <w:rPr>
                <w:bCs/>
              </w:rPr>
              <w:t>Support.</w:t>
            </w:r>
          </w:p>
        </w:tc>
      </w:tr>
      <w:tr w:rsidR="00F342D7" w14:paraId="45981099" w14:textId="77777777" w:rsidTr="00C05E06">
        <w:tc>
          <w:tcPr>
            <w:tcW w:w="1466" w:type="dxa"/>
            <w:tcBorders>
              <w:top w:val="single" w:sz="4" w:space="0" w:color="auto"/>
              <w:left w:val="single" w:sz="4" w:space="0" w:color="auto"/>
              <w:bottom w:val="single" w:sz="4" w:space="0" w:color="auto"/>
              <w:right w:val="single" w:sz="4" w:space="0" w:color="auto"/>
            </w:tcBorders>
          </w:tcPr>
          <w:p w14:paraId="485A161F" w14:textId="25DFBFEE" w:rsidR="00F342D7" w:rsidRPr="00F342D7" w:rsidRDefault="00F342D7" w:rsidP="00B83998">
            <w:pPr>
              <w:rPr>
                <w:rFonts w:eastAsia="맑은 고딕"/>
                <w:bCs/>
              </w:rPr>
            </w:pPr>
            <w:r>
              <w:rPr>
                <w:rFonts w:eastAsia="맑은 고딕" w:hint="eastAsia"/>
                <w:bCs/>
              </w:rPr>
              <w:t>Samsung</w:t>
            </w:r>
          </w:p>
        </w:tc>
        <w:tc>
          <w:tcPr>
            <w:tcW w:w="8496" w:type="dxa"/>
            <w:tcBorders>
              <w:top w:val="single" w:sz="4" w:space="0" w:color="auto"/>
              <w:left w:val="single" w:sz="4" w:space="0" w:color="auto"/>
              <w:bottom w:val="single" w:sz="4" w:space="0" w:color="auto"/>
              <w:right w:val="single" w:sz="4" w:space="0" w:color="auto"/>
            </w:tcBorders>
          </w:tcPr>
          <w:p w14:paraId="430F8618" w14:textId="18BE29AE" w:rsidR="00F342D7" w:rsidRPr="00F342D7" w:rsidRDefault="00F342D7" w:rsidP="00B83998">
            <w:pPr>
              <w:rPr>
                <w:rFonts w:eastAsia="맑은 고딕"/>
                <w:bCs/>
              </w:rPr>
            </w:pPr>
            <w:r>
              <w:rPr>
                <w:rFonts w:eastAsia="맑은 고딕" w:hint="eastAsia"/>
                <w:bCs/>
              </w:rPr>
              <w:t>Support</w:t>
            </w:r>
          </w:p>
        </w:tc>
      </w:tr>
      <w:tr w:rsidR="004050F1" w14:paraId="44219263" w14:textId="77777777" w:rsidTr="00C05E06">
        <w:tc>
          <w:tcPr>
            <w:tcW w:w="1466" w:type="dxa"/>
            <w:tcBorders>
              <w:top w:val="single" w:sz="4" w:space="0" w:color="auto"/>
              <w:left w:val="single" w:sz="4" w:space="0" w:color="auto"/>
              <w:bottom w:val="single" w:sz="4" w:space="0" w:color="auto"/>
              <w:right w:val="single" w:sz="4" w:space="0" w:color="auto"/>
            </w:tcBorders>
          </w:tcPr>
          <w:p w14:paraId="0F82A69A" w14:textId="5820F253" w:rsidR="004050F1" w:rsidRDefault="004050F1" w:rsidP="004050F1">
            <w:pPr>
              <w:rPr>
                <w:rFonts w:eastAsia="맑은 고딕"/>
                <w:bCs/>
              </w:rPr>
            </w:pPr>
            <w:r>
              <w:rPr>
                <w:rFonts w:eastAsia="맑은 고딕"/>
                <w:bCs/>
              </w:rPr>
              <w:t>QC</w:t>
            </w:r>
          </w:p>
        </w:tc>
        <w:tc>
          <w:tcPr>
            <w:tcW w:w="8496" w:type="dxa"/>
            <w:tcBorders>
              <w:top w:val="single" w:sz="4" w:space="0" w:color="auto"/>
              <w:left w:val="single" w:sz="4" w:space="0" w:color="auto"/>
              <w:bottom w:val="single" w:sz="4" w:space="0" w:color="auto"/>
              <w:right w:val="single" w:sz="4" w:space="0" w:color="auto"/>
            </w:tcBorders>
          </w:tcPr>
          <w:p w14:paraId="223E1E6A" w14:textId="02FD520B" w:rsidR="004050F1" w:rsidRDefault="004050F1" w:rsidP="004050F1">
            <w:pPr>
              <w:rPr>
                <w:rFonts w:eastAsia="맑은 고딕"/>
                <w:bCs/>
              </w:rPr>
            </w:pPr>
            <w:r>
              <w:rPr>
                <w:rFonts w:eastAsia="맑은 고딕"/>
                <w:bCs/>
              </w:rPr>
              <w:t>Support</w:t>
            </w:r>
          </w:p>
        </w:tc>
      </w:tr>
      <w:tr w:rsidR="004F6B92" w14:paraId="1914C32B" w14:textId="77777777" w:rsidTr="00C05E06">
        <w:tc>
          <w:tcPr>
            <w:tcW w:w="1466" w:type="dxa"/>
            <w:tcBorders>
              <w:top w:val="single" w:sz="4" w:space="0" w:color="auto"/>
              <w:left w:val="single" w:sz="4" w:space="0" w:color="auto"/>
              <w:bottom w:val="single" w:sz="4" w:space="0" w:color="auto"/>
              <w:right w:val="single" w:sz="4" w:space="0" w:color="auto"/>
            </w:tcBorders>
          </w:tcPr>
          <w:p w14:paraId="26055651" w14:textId="0D24166C" w:rsidR="004F6B92" w:rsidRDefault="004F6B92" w:rsidP="004F6B92">
            <w:pPr>
              <w:rPr>
                <w:rFonts w:eastAsia="맑은 고딕"/>
                <w:bCs/>
              </w:rPr>
            </w:pPr>
            <w:r>
              <w:rPr>
                <w:rFonts w:hint="eastAsia"/>
                <w:bCs/>
              </w:rPr>
              <w:t>H</w:t>
            </w:r>
            <w:r>
              <w:rPr>
                <w:bCs/>
              </w:rPr>
              <w:t>uawei, HiSilicon</w:t>
            </w:r>
          </w:p>
        </w:tc>
        <w:tc>
          <w:tcPr>
            <w:tcW w:w="8496" w:type="dxa"/>
            <w:tcBorders>
              <w:top w:val="single" w:sz="4" w:space="0" w:color="auto"/>
              <w:left w:val="single" w:sz="4" w:space="0" w:color="auto"/>
              <w:bottom w:val="single" w:sz="4" w:space="0" w:color="auto"/>
              <w:right w:val="single" w:sz="4" w:space="0" w:color="auto"/>
            </w:tcBorders>
          </w:tcPr>
          <w:p w14:paraId="3C7CF697" w14:textId="77777777" w:rsidR="004F6B92" w:rsidRDefault="004F6B92" w:rsidP="004F6B92">
            <w:pPr>
              <w:rPr>
                <w:bCs/>
              </w:rPr>
            </w:pPr>
            <w:r>
              <w:rPr>
                <w:bCs/>
              </w:rPr>
              <w:t xml:space="preserve">We don’t think it is necessary. </w:t>
            </w:r>
          </w:p>
          <w:p w14:paraId="35CD1E6B" w14:textId="210CD207" w:rsidR="004F6B92" w:rsidRDefault="004F6B92" w:rsidP="004F6B92">
            <w:pPr>
              <w:rPr>
                <w:rFonts w:eastAsia="맑은 고딕"/>
                <w:bCs/>
              </w:rPr>
            </w:pPr>
            <w:r>
              <w:rPr>
                <w:bCs/>
              </w:rPr>
              <w:t>As discussed in the last round, the interference between two UEs in different buildings has alreadly been very small due the the high p</w:t>
            </w:r>
            <w:r w:rsidRPr="006B0956">
              <w:rPr>
                <w:bCs/>
              </w:rPr>
              <w:t xml:space="preserve">enetration </w:t>
            </w:r>
            <w:r>
              <w:rPr>
                <w:bCs/>
              </w:rPr>
              <w:t>regardless LOS or NLOS is used. Reusing legacy method in TR 901 for BS to UE is enough.</w:t>
            </w:r>
          </w:p>
        </w:tc>
      </w:tr>
      <w:tr w:rsidR="001D40E4" w14:paraId="5C7B3B85" w14:textId="77777777" w:rsidTr="00C05E06">
        <w:tc>
          <w:tcPr>
            <w:tcW w:w="1466" w:type="dxa"/>
            <w:tcBorders>
              <w:top w:val="single" w:sz="4" w:space="0" w:color="auto"/>
              <w:left w:val="single" w:sz="4" w:space="0" w:color="auto"/>
              <w:bottom w:val="single" w:sz="4" w:space="0" w:color="auto"/>
              <w:right w:val="single" w:sz="4" w:space="0" w:color="auto"/>
            </w:tcBorders>
          </w:tcPr>
          <w:p w14:paraId="39503601" w14:textId="47E841D6" w:rsidR="001D40E4" w:rsidRDefault="001D40E4" w:rsidP="001D40E4">
            <w:pPr>
              <w:rPr>
                <w:bCs/>
              </w:rPr>
            </w:pPr>
            <w:r>
              <w:rPr>
                <w:rFonts w:eastAsia="맑은 고딕"/>
                <w:bCs/>
              </w:rPr>
              <w:t>Xiaomi</w:t>
            </w:r>
          </w:p>
        </w:tc>
        <w:tc>
          <w:tcPr>
            <w:tcW w:w="8496" w:type="dxa"/>
            <w:tcBorders>
              <w:top w:val="single" w:sz="4" w:space="0" w:color="auto"/>
              <w:left w:val="single" w:sz="4" w:space="0" w:color="auto"/>
              <w:bottom w:val="single" w:sz="4" w:space="0" w:color="auto"/>
              <w:right w:val="single" w:sz="4" w:space="0" w:color="auto"/>
            </w:tcBorders>
          </w:tcPr>
          <w:p w14:paraId="55348FBD" w14:textId="7FA210E8" w:rsidR="001D40E4" w:rsidRDefault="001D40E4" w:rsidP="001D40E4">
            <w:pPr>
              <w:rPr>
                <w:bCs/>
              </w:rPr>
            </w:pPr>
            <w:r>
              <w:rPr>
                <w:rFonts w:eastAsia="맑은 고딕"/>
                <w:bCs/>
              </w:rPr>
              <w:t>Support</w:t>
            </w:r>
          </w:p>
        </w:tc>
      </w:tr>
      <w:tr w:rsidR="00814036" w14:paraId="45E0C930" w14:textId="77777777" w:rsidTr="00C05E06">
        <w:tc>
          <w:tcPr>
            <w:tcW w:w="1466" w:type="dxa"/>
            <w:tcBorders>
              <w:top w:val="single" w:sz="4" w:space="0" w:color="auto"/>
              <w:left w:val="single" w:sz="4" w:space="0" w:color="auto"/>
              <w:bottom w:val="single" w:sz="4" w:space="0" w:color="auto"/>
              <w:right w:val="single" w:sz="4" w:space="0" w:color="auto"/>
            </w:tcBorders>
          </w:tcPr>
          <w:p w14:paraId="23010DDE" w14:textId="5ECD3B67" w:rsidR="00814036" w:rsidRDefault="00814036" w:rsidP="00814036">
            <w:pPr>
              <w:rPr>
                <w:rFonts w:eastAsia="맑은 고딕"/>
                <w:bCs/>
              </w:rPr>
            </w:pPr>
            <w:r>
              <w:rPr>
                <w:rFonts w:hint="eastAsia"/>
                <w:bCs/>
              </w:rPr>
              <w:t>S</w:t>
            </w:r>
            <w:r>
              <w:rPr>
                <w:bCs/>
              </w:rPr>
              <w:t>preadtrum</w:t>
            </w:r>
          </w:p>
        </w:tc>
        <w:tc>
          <w:tcPr>
            <w:tcW w:w="8496" w:type="dxa"/>
            <w:tcBorders>
              <w:top w:val="single" w:sz="4" w:space="0" w:color="auto"/>
              <w:left w:val="single" w:sz="4" w:space="0" w:color="auto"/>
              <w:bottom w:val="single" w:sz="4" w:space="0" w:color="auto"/>
              <w:right w:val="single" w:sz="4" w:space="0" w:color="auto"/>
            </w:tcBorders>
          </w:tcPr>
          <w:p w14:paraId="7A7DC44D" w14:textId="026CD63B" w:rsidR="00814036" w:rsidRDefault="00814036" w:rsidP="00814036">
            <w:pPr>
              <w:rPr>
                <w:rFonts w:eastAsia="맑은 고딕"/>
                <w:bCs/>
              </w:rPr>
            </w:pPr>
            <w:r>
              <w:rPr>
                <w:bCs/>
              </w:rPr>
              <w:t>Support</w:t>
            </w:r>
          </w:p>
        </w:tc>
      </w:tr>
      <w:tr w:rsidR="00150ABB" w14:paraId="37910320" w14:textId="77777777" w:rsidTr="00C05E06">
        <w:tc>
          <w:tcPr>
            <w:tcW w:w="1466" w:type="dxa"/>
            <w:tcBorders>
              <w:top w:val="single" w:sz="4" w:space="0" w:color="auto"/>
              <w:left w:val="single" w:sz="4" w:space="0" w:color="auto"/>
              <w:bottom w:val="single" w:sz="4" w:space="0" w:color="auto"/>
              <w:right w:val="single" w:sz="4" w:space="0" w:color="auto"/>
            </w:tcBorders>
          </w:tcPr>
          <w:p w14:paraId="0E964DB3" w14:textId="7C2739B7" w:rsidR="00150ABB" w:rsidRDefault="00150ABB" w:rsidP="00150ABB">
            <w:pPr>
              <w:rPr>
                <w:bCs/>
              </w:rPr>
            </w:pPr>
            <w:r>
              <w:rPr>
                <w:bCs/>
              </w:rPr>
              <w:t>Nokia/NSB</w:t>
            </w:r>
          </w:p>
        </w:tc>
        <w:tc>
          <w:tcPr>
            <w:tcW w:w="8496" w:type="dxa"/>
            <w:tcBorders>
              <w:top w:val="single" w:sz="4" w:space="0" w:color="auto"/>
              <w:left w:val="single" w:sz="4" w:space="0" w:color="auto"/>
              <w:bottom w:val="single" w:sz="4" w:space="0" w:color="auto"/>
              <w:right w:val="single" w:sz="4" w:space="0" w:color="auto"/>
            </w:tcBorders>
          </w:tcPr>
          <w:p w14:paraId="61D185CE" w14:textId="77777777" w:rsidR="00150ABB" w:rsidRDefault="00150ABB" w:rsidP="00150ABB">
            <w:r w:rsidRPr="00150ABB">
              <w:t xml:space="preserve">Support. </w:t>
            </w:r>
          </w:p>
          <w:p w14:paraId="7391CD80" w14:textId="4B61B784" w:rsidR="00150ABB" w:rsidRPr="00150ABB" w:rsidRDefault="00150ABB" w:rsidP="00150ABB">
            <w:r>
              <w:t>We have a question about</w:t>
            </w:r>
            <w:r w:rsidRPr="00150ABB">
              <w:t xml:space="preserve"> how to calculate the LoS probability for the case where the two UEs are in the same building. Coming back to the original concern from Spreadtrum, d2D-out in UMi</w:t>
            </w:r>
            <w:proofErr w:type="gramStart"/>
            <w:r w:rsidRPr="00150ABB">
              <w:t>  formula</w:t>
            </w:r>
            <w:proofErr w:type="gramEnd"/>
            <w:r w:rsidRPr="00150ABB">
              <w:t xml:space="preserve"> in TR 38.901 does not exist. Do we assume always LOS or do we replace d_2D-out with the actual 2D distance between the UEs??</w:t>
            </w:r>
          </w:p>
          <w:p w14:paraId="372F95C2" w14:textId="5BE3B8C9" w:rsidR="00150ABB" w:rsidRDefault="00150ABB" w:rsidP="00150ABB">
            <w:pPr>
              <w:rPr>
                <w:bCs/>
              </w:rPr>
            </w:pPr>
            <w:r>
              <w:rPr>
                <w:noProof/>
              </w:rPr>
              <w:drawing>
                <wp:inline distT="0" distB="0" distL="0" distR="0" wp14:anchorId="3EF26176" wp14:editId="51ACB53F">
                  <wp:extent cx="5351145" cy="702968"/>
                  <wp:effectExtent l="0" t="0" r="190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373503" cy="705905"/>
                          </a:xfrm>
                          <a:prstGeom prst="rect">
                            <a:avLst/>
                          </a:prstGeom>
                          <a:noFill/>
                          <a:ln>
                            <a:noFill/>
                          </a:ln>
                        </pic:spPr>
                      </pic:pic>
                    </a:graphicData>
                  </a:graphic>
                </wp:inline>
              </w:drawing>
            </w:r>
          </w:p>
        </w:tc>
      </w:tr>
    </w:tbl>
    <w:p w14:paraId="417D97E5" w14:textId="77777777" w:rsidR="000A23B0" w:rsidRPr="008F5B6D" w:rsidRDefault="000A23B0" w:rsidP="000A23B0"/>
    <w:p w14:paraId="27E0FC9B" w14:textId="77777777" w:rsidR="00936F6F" w:rsidRDefault="00936F6F" w:rsidP="00936F6F">
      <w:pPr>
        <w:pStyle w:val="3"/>
      </w:pPr>
      <w:r>
        <w:lastRenderedPageBreak/>
        <w:t>5th Round Proposals (Open)</w:t>
      </w:r>
    </w:p>
    <w:p w14:paraId="086185E9" w14:textId="77777777" w:rsidR="00936F6F" w:rsidRPr="00394EBD" w:rsidRDefault="00936F6F" w:rsidP="00936F6F">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Pr>
          <w:b/>
          <w:i/>
          <w:u w:val="single"/>
        </w:rPr>
        <w:t>Open</w:t>
      </w:r>
      <w:r w:rsidRPr="004135E2">
        <w:rPr>
          <w:b/>
          <w:i/>
          <w:u w:val="single"/>
        </w:rPr>
        <w:t>)</w:t>
      </w:r>
      <w:r w:rsidRPr="00394EBD">
        <w:rPr>
          <w:b/>
          <w:i/>
          <w:u w:val="single"/>
        </w:rPr>
        <w:t>:</w:t>
      </w:r>
    </w:p>
    <w:p w14:paraId="205ADEA3" w14:textId="77777777" w:rsidR="00936F6F" w:rsidRPr="001B6E12" w:rsidRDefault="00936F6F" w:rsidP="00936F6F">
      <w:r>
        <w:rPr>
          <w:bCs/>
        </w:rPr>
        <w:t xml:space="preserve">Regarding </w:t>
      </w:r>
      <w:r w:rsidRPr="007123A3">
        <w:rPr>
          <w:bCs/>
        </w:rPr>
        <w:t>Option 2</w:t>
      </w:r>
      <w:r>
        <w:rPr>
          <w:bCs/>
        </w:rPr>
        <w:t xml:space="preserve"> of </w:t>
      </w:r>
      <w:r w:rsidRPr="007123A3">
        <w:rPr>
          <w:bCs/>
        </w:rPr>
        <w:t>UE-UE channel model</w:t>
      </w:r>
      <w:r>
        <w:rPr>
          <w:bCs/>
        </w:rPr>
        <w:t xml:space="preserve"> for </w:t>
      </w:r>
      <w:proofErr w:type="gramStart"/>
      <w:r w:rsidRPr="007123A3">
        <w:rPr>
          <w:bCs/>
        </w:rPr>
        <w:t>Dense</w:t>
      </w:r>
      <w:proofErr w:type="gramEnd"/>
      <w:r w:rsidRPr="007123A3">
        <w:rPr>
          <w:bCs/>
        </w:rPr>
        <w:t xml:space="preserve"> urban</w:t>
      </w:r>
      <w:r>
        <w:rPr>
          <w:bCs/>
        </w:rPr>
        <w:t>/</w:t>
      </w:r>
      <w:r w:rsidRPr="007123A3">
        <w:rPr>
          <w:bCs/>
        </w:rPr>
        <w:t>Urban macro</w:t>
      </w:r>
      <w:r>
        <w:rPr>
          <w:bCs/>
        </w:rPr>
        <w:t xml:space="preserve"> scenarios, use NLOS when two indoor UEs are in different buildings.</w:t>
      </w:r>
    </w:p>
    <w:p w14:paraId="7872B408" w14:textId="63718E1E" w:rsidR="000A23B0" w:rsidRPr="00936F6F" w:rsidRDefault="000A23B0" w:rsidP="001B6E12"/>
    <w:p w14:paraId="0C979DC7" w14:textId="77777777" w:rsidR="00936F6F" w:rsidRDefault="00936F6F" w:rsidP="00936F6F">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936F6F" w14:paraId="2B1FEA55"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F8C8EEB" w14:textId="77777777" w:rsidR="00936F6F" w:rsidRDefault="00936F6F"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53ACFB" w14:textId="77777777" w:rsidR="00936F6F" w:rsidRDefault="00936F6F" w:rsidP="007008A1">
            <w:pPr>
              <w:spacing w:line="240" w:lineRule="auto"/>
              <w:jc w:val="center"/>
              <w:rPr>
                <w:b/>
              </w:rPr>
            </w:pPr>
            <w:r>
              <w:rPr>
                <w:b/>
              </w:rPr>
              <w:t>Comment</w:t>
            </w:r>
          </w:p>
        </w:tc>
      </w:tr>
      <w:tr w:rsidR="00936F6F" w:rsidRPr="00D554C5" w14:paraId="3B075333"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026D8DDB" w14:textId="77777777" w:rsidR="00936F6F" w:rsidRPr="00CA5F54" w:rsidRDefault="00936F6F" w:rsidP="007008A1">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FE7CF45" w14:textId="29F7CA12" w:rsidR="00936F6F" w:rsidRPr="00CA5F54" w:rsidRDefault="00936F6F" w:rsidP="007008A1">
            <w:pPr>
              <w:spacing w:line="240" w:lineRule="auto"/>
              <w:rPr>
                <w:bCs/>
                <w:color w:val="FF0000"/>
              </w:rPr>
            </w:pPr>
            <w:r>
              <w:rPr>
                <w:bCs/>
                <w:color w:val="FF0000"/>
              </w:rPr>
              <w:t xml:space="preserve">No Update. </w:t>
            </w:r>
          </w:p>
        </w:tc>
      </w:tr>
      <w:tr w:rsidR="00936F6F" w:rsidRPr="00D554C5" w14:paraId="5A8E8E59"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230FA0CC" w14:textId="77777777" w:rsidR="00936F6F" w:rsidRPr="00841528" w:rsidRDefault="00936F6F" w:rsidP="007008A1">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99880B6" w14:textId="77777777" w:rsidR="00936F6F" w:rsidRPr="00841528" w:rsidRDefault="00936F6F" w:rsidP="007008A1">
            <w:pPr>
              <w:rPr>
                <w:bCs/>
              </w:rPr>
            </w:pPr>
          </w:p>
        </w:tc>
      </w:tr>
    </w:tbl>
    <w:p w14:paraId="1665EE71" w14:textId="77777777" w:rsidR="000A23B0" w:rsidRPr="00936F6F" w:rsidRDefault="000A23B0" w:rsidP="001B6E12"/>
    <w:p w14:paraId="31BEA53D" w14:textId="703DB5E7" w:rsidR="00043C89" w:rsidRDefault="00043C89" w:rsidP="00B8300E">
      <w:pPr>
        <w:pStyle w:val="2"/>
      </w:pPr>
      <w:r>
        <w:t>Issue#</w:t>
      </w:r>
      <w:r w:rsidR="00FF41B6">
        <w:t>2-</w:t>
      </w:r>
      <w:r w:rsidR="005820E0">
        <w:t>8</w:t>
      </w:r>
      <w:r>
        <w:t xml:space="preserve">: </w:t>
      </w:r>
      <w:r w:rsidR="00B177C6">
        <w:t>Others</w:t>
      </w:r>
      <w:r w:rsidR="000D0E55">
        <w:t xml:space="preserve"> (Closed)</w:t>
      </w:r>
    </w:p>
    <w:p w14:paraId="51DFC80F"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aff0"/>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0"/>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0"/>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0"/>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0"/>
              <w:widowControl/>
              <w:numPr>
                <w:ilvl w:val="0"/>
                <w:numId w:val="47"/>
              </w:numPr>
              <w:spacing w:line="240" w:lineRule="auto"/>
              <w:ind w:firstLineChars="0"/>
              <w:rPr>
                <w:i/>
              </w:rPr>
            </w:pPr>
            <w:r w:rsidRPr="00213C05">
              <w:rPr>
                <w:i/>
              </w:rPr>
              <w:lastRenderedPageBreak/>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aff0"/>
              <w:widowControl/>
              <w:numPr>
                <w:ilvl w:val="0"/>
                <w:numId w:val="91"/>
              </w:numPr>
              <w:spacing w:line="240" w:lineRule="auto"/>
              <w:ind w:firstLineChars="0"/>
              <w:rPr>
                <w:i/>
              </w:rPr>
            </w:pPr>
            <w:r w:rsidRPr="00213C05">
              <w:rPr>
                <w:i/>
              </w:rPr>
              <w:t xml:space="preserve">For the case when only K/2 Tx chains are applied, only half of the gNB transmission power can be applied since the PA is bundled with </w:t>
            </w:r>
            <w:proofErr w:type="gramStart"/>
            <w:r w:rsidRPr="00213C05">
              <w:rPr>
                <w:i/>
              </w:rPr>
              <w:t>Tx</w:t>
            </w:r>
            <w:proofErr w:type="gramEnd"/>
            <w:r w:rsidRPr="00213C05">
              <w:rPr>
                <w:i/>
              </w:rPr>
              <w:t xml:space="preserve"> chains.</w:t>
            </w:r>
          </w:p>
          <w:p w14:paraId="7AE51D39" w14:textId="77777777" w:rsidR="00837C26" w:rsidRPr="00213C05" w:rsidRDefault="00837C26" w:rsidP="004627B1">
            <w:pPr>
              <w:pStyle w:val="aff0"/>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aff0"/>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lastRenderedPageBreak/>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lastRenderedPageBreak/>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6"/>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7"/>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0"/>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0"/>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0"/>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0"/>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0"/>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0"/>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2"/>
              <w:gridCol w:w="2732"/>
              <w:gridCol w:w="3600"/>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0"/>
                    <w:numPr>
                      <w:ilvl w:val="0"/>
                      <w:numId w:val="75"/>
                    </w:numPr>
                    <w:ind w:firstLineChars="0"/>
                  </w:pPr>
                  <w:r w:rsidRPr="00213C05">
                    <w:t>Max: [53/56] dBm for 100MHz</w:t>
                  </w:r>
                </w:p>
                <w:p w14:paraId="08220D6F" w14:textId="77777777" w:rsidR="00174880" w:rsidRPr="00213C05" w:rsidRDefault="00174880" w:rsidP="004627B1">
                  <w:pPr>
                    <w:pStyle w:val="aff0"/>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0"/>
                    <w:numPr>
                      <w:ilvl w:val="0"/>
                      <w:numId w:val="75"/>
                    </w:numPr>
                    <w:ind w:firstLineChars="0"/>
                  </w:pPr>
                  <w:r w:rsidRPr="00213C05">
                    <w:t>Max: [43] dBm for 200MHz [refer to TR 38.828 Table 5.2.2.4-1]</w:t>
                  </w:r>
                </w:p>
                <w:p w14:paraId="7E031CD6" w14:textId="77777777" w:rsidR="00174880" w:rsidRPr="00213C05" w:rsidRDefault="00174880" w:rsidP="004627B1">
                  <w:pPr>
                    <w:pStyle w:val="aff0"/>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w:t>
            </w:r>
            <w:r w:rsidRPr="00213C05">
              <w:rPr>
                <w:b/>
                <w:i/>
              </w:rPr>
              <w:lastRenderedPageBreak/>
              <w:t>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lastRenderedPageBreak/>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바탕"/>
                <w:b/>
                <w:bCs/>
                <w:iCs/>
              </w:rPr>
            </w:pPr>
            <w:r w:rsidRPr="00213C05">
              <w:rPr>
                <w:rFonts w:eastAsia="바탕"/>
                <w:b/>
                <w:bCs/>
                <w:iCs/>
                <w:u w:val="single"/>
              </w:rPr>
              <w:t xml:space="preserve">Proposal 8: </w:t>
            </w:r>
            <w:r w:rsidRPr="00213C05">
              <w:rPr>
                <w:rFonts w:eastAsia="바탕"/>
                <w:b/>
                <w:bCs/>
                <w:iCs/>
              </w:rPr>
              <w:t>For evaluation of SBFD and dynamic/flexible TDD, the following BS transmit power for legacy TDD are selected:</w:t>
            </w:r>
          </w:p>
          <w:p w14:paraId="33C0660C" w14:textId="77777777" w:rsidR="006E55D8" w:rsidRPr="00213C05" w:rsidRDefault="006E55D8" w:rsidP="004627B1">
            <w:pPr>
              <w:pStyle w:val="aff0"/>
              <w:widowControl/>
              <w:numPr>
                <w:ilvl w:val="0"/>
                <w:numId w:val="123"/>
              </w:numPr>
              <w:spacing w:line="240" w:lineRule="auto"/>
              <w:ind w:firstLineChars="0"/>
              <w:contextualSpacing/>
              <w:rPr>
                <w:rFonts w:eastAsia="바탕"/>
                <w:b/>
                <w:bCs/>
                <w:iCs/>
              </w:rPr>
            </w:pPr>
            <w:r w:rsidRPr="00213C05">
              <w:rPr>
                <w:rFonts w:eastAsia="바탕"/>
                <w:b/>
                <w:bCs/>
                <w:iCs/>
              </w:rPr>
              <w:t>For Urban macro in FR1- [49] dBm for 100MHz [refer to TR 38.828 Table 5.2.1.4-1]</w:t>
            </w:r>
          </w:p>
          <w:p w14:paraId="41428A87" w14:textId="160B38B2" w:rsidR="003F5525" w:rsidRPr="00213C05" w:rsidRDefault="006E55D8" w:rsidP="004627B1">
            <w:pPr>
              <w:pStyle w:val="aff0"/>
              <w:widowControl/>
              <w:numPr>
                <w:ilvl w:val="0"/>
                <w:numId w:val="123"/>
              </w:numPr>
              <w:spacing w:line="240" w:lineRule="auto"/>
              <w:ind w:firstLineChars="0"/>
              <w:contextualSpacing/>
              <w:rPr>
                <w:rFonts w:eastAsia="바탕"/>
                <w:b/>
                <w:bCs/>
                <w:iCs/>
              </w:rPr>
            </w:pPr>
            <w:r w:rsidRPr="00213C05">
              <w:rPr>
                <w:rFonts w:eastAsia="바탕"/>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0"/>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바탕"/>
                <w:b/>
                <w:bCs/>
                <w:i/>
                <w:iCs/>
              </w:rPr>
            </w:pPr>
            <w:r w:rsidRPr="00213C05">
              <w:rPr>
                <w:rFonts w:cs="바탕"/>
                <w:b/>
                <w:bCs/>
                <w:i/>
                <w:iCs/>
                <w:u w:val="single"/>
              </w:rPr>
              <w:t>Proposal 1:</w:t>
            </w:r>
            <w:r w:rsidRPr="00213C05">
              <w:rPr>
                <w:rFonts w:cs="바탕"/>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af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 xml:space="preserve">For evaluation of SBFD and dynamic/flexible TDD, the following BS transmit power for legacy TDD are considered. These </w:t>
            </w:r>
            <w:r w:rsidRPr="00D503A3">
              <w:lastRenderedPageBreak/>
              <w:t>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1"/>
              <w:gridCol w:w="3772"/>
              <w:gridCol w:w="4593"/>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맑은 고딕"/>
              </w:rPr>
            </w:pPr>
          </w:p>
        </w:tc>
      </w:tr>
    </w:tbl>
    <w:p w14:paraId="09DE9388" w14:textId="5E86D297" w:rsidR="003701D2" w:rsidRDefault="001C7102" w:rsidP="00E77D4A">
      <w:pPr>
        <w:spacing w:before="72"/>
      </w:pPr>
      <w:r>
        <w:lastRenderedPageBreak/>
        <w:t>Three</w:t>
      </w:r>
      <w:r w:rsidR="00EC505C">
        <w:t xml:space="preserve"> companies </w:t>
      </w:r>
      <w:r w:rsidR="008E5757">
        <w:t>[Ericsson</w:t>
      </w:r>
      <w:r>
        <w:t xml:space="preserve">, Qualcomm, </w:t>
      </w:r>
      <w:proofErr w:type="gramStart"/>
      <w:r>
        <w:t>Intel</w:t>
      </w:r>
      <w:proofErr w:type="gramEnd"/>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0"/>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0"/>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0"/>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0"/>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0"/>
        <w:numPr>
          <w:ilvl w:val="0"/>
          <w:numId w:val="48"/>
        </w:numPr>
        <w:spacing w:after="120"/>
        <w:ind w:firstLineChars="0"/>
      </w:pPr>
      <w:r w:rsidRPr="008B1283">
        <w:t>Indoor hotspot</w:t>
      </w:r>
      <w:r>
        <w:t xml:space="preserve"> [FR1]:</w:t>
      </w:r>
    </w:p>
    <w:p w14:paraId="37949BC8" w14:textId="69265124" w:rsidR="008B1283" w:rsidRDefault="008B1283" w:rsidP="004627B1">
      <w:pPr>
        <w:pStyle w:val="aff0"/>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aff0"/>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0"/>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0"/>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0"/>
        <w:numPr>
          <w:ilvl w:val="1"/>
          <w:numId w:val="48"/>
        </w:numPr>
        <w:spacing w:after="120"/>
        <w:ind w:firstLineChars="0"/>
      </w:pPr>
      <w:r>
        <w:t>28</w:t>
      </w:r>
      <w:r w:rsidRPr="00D503A3">
        <w:t xml:space="preserve"> dBm for 100MHz</w:t>
      </w:r>
    </w:p>
    <w:p w14:paraId="2DDC4FAB" w14:textId="77777777" w:rsidR="00546EE1" w:rsidRDefault="00546EE1" w:rsidP="004627B1">
      <w:pPr>
        <w:pStyle w:val="aff0"/>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aff0"/>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lastRenderedPageBreak/>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0"/>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0"/>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0"/>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0"/>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aff0"/>
        <w:numPr>
          <w:ilvl w:val="1"/>
          <w:numId w:val="48"/>
        </w:numPr>
        <w:spacing w:before="72"/>
        <w:ind w:firstLineChars="0"/>
        <w:rPr>
          <w:iCs/>
        </w:rPr>
      </w:pPr>
      <w:r w:rsidRPr="00BD1A58">
        <w:rPr>
          <w:iCs/>
        </w:rPr>
        <w:t xml:space="preserve">For the case when only K/2 Tx chains are applied, only half of the gNB transmission power can be applied since the PA is bundled with </w:t>
      </w:r>
      <w:proofErr w:type="gramStart"/>
      <w:r w:rsidRPr="00BD1A58">
        <w:rPr>
          <w:iCs/>
        </w:rPr>
        <w:t>Tx</w:t>
      </w:r>
      <w:proofErr w:type="gramEnd"/>
      <w:r w:rsidRPr="00BD1A58">
        <w:rPr>
          <w:iCs/>
        </w:rPr>
        <w:t xml:space="preserve"> chains.</w:t>
      </w:r>
    </w:p>
    <w:p w14:paraId="5E28A37F" w14:textId="47792F44" w:rsidR="00FB29F7" w:rsidRPr="00FD0964" w:rsidRDefault="00BD1A58" w:rsidP="004627B1">
      <w:pPr>
        <w:pStyle w:val="aff0"/>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aff0"/>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aff0"/>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aff0"/>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3"/>
      </w:pPr>
      <w:r>
        <w:t>1st Round Proposals</w:t>
      </w:r>
      <w:r w:rsidR="005372EC" w:rsidRPr="005372EC">
        <w:t xml:space="preserve"> (Closed)</w:t>
      </w:r>
    </w:p>
    <w:p w14:paraId="0FF50253" w14:textId="0ABD984A"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0"/>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lastRenderedPageBreak/>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lastRenderedPageBreak/>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맑은 고딕"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맑은 고딕"/>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맑은 고딕"/>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맑은 고딕" w:hint="eastAsia"/>
                <w:bCs/>
              </w:rPr>
              <w:t>LG</w:t>
            </w:r>
          </w:p>
        </w:tc>
        <w:tc>
          <w:tcPr>
            <w:tcW w:w="8407" w:type="dxa"/>
            <w:vAlign w:val="center"/>
          </w:tcPr>
          <w:p w14:paraId="41E8A2A1" w14:textId="141A7067" w:rsidR="004204CC" w:rsidRDefault="004204CC" w:rsidP="004204CC">
            <w:pPr>
              <w:spacing w:line="240" w:lineRule="auto"/>
              <w:rPr>
                <w:bCs/>
              </w:rPr>
            </w:pPr>
            <w:r>
              <w:rPr>
                <w:rFonts w:eastAsia="맑은 고딕"/>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맑은 고딕"/>
                <w:bCs/>
              </w:rPr>
            </w:pPr>
            <w:r>
              <w:rPr>
                <w:bCs/>
              </w:rPr>
              <w:t>Nokia, NSB</w:t>
            </w:r>
          </w:p>
        </w:tc>
        <w:tc>
          <w:tcPr>
            <w:tcW w:w="8407" w:type="dxa"/>
            <w:vAlign w:val="center"/>
          </w:tcPr>
          <w:p w14:paraId="7D939E75" w14:textId="48077D88" w:rsidR="00707102" w:rsidRDefault="00707102" w:rsidP="00707102">
            <w:pPr>
              <w:spacing w:line="240" w:lineRule="auto"/>
              <w:rPr>
                <w:rFonts w:eastAsia="맑은 고딕"/>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0"/>
              <w:numPr>
                <w:ilvl w:val="1"/>
                <w:numId w:val="48"/>
              </w:numPr>
              <w:spacing w:before="72"/>
              <w:ind w:firstLineChars="0"/>
              <w:rPr>
                <w:iCs/>
              </w:rPr>
            </w:pPr>
            <w:r w:rsidRPr="00BD1A58">
              <w:rPr>
                <w:iCs/>
              </w:rPr>
              <w:t xml:space="preserve">For the case when only K/2 Tx chains are applied, only half of the gNB transmission power can be applied since the PA is bundled with </w:t>
            </w:r>
            <w:proofErr w:type="gramStart"/>
            <w:r w:rsidRPr="00BD1A58">
              <w:rPr>
                <w:iCs/>
              </w:rPr>
              <w:t>Tx</w:t>
            </w:r>
            <w:proofErr w:type="gramEnd"/>
            <w:r w:rsidRPr="00BD1A58">
              <w:rPr>
                <w:iCs/>
              </w:rPr>
              <w:t xml:space="preserve">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맑은 고딕" w:hint="eastAsia"/>
                <w:bCs/>
              </w:rPr>
              <w:t>Samsung</w:t>
            </w:r>
          </w:p>
        </w:tc>
        <w:tc>
          <w:tcPr>
            <w:tcW w:w="8407" w:type="dxa"/>
            <w:vAlign w:val="center"/>
          </w:tcPr>
          <w:p w14:paraId="5F690F32" w14:textId="2E27957B" w:rsidR="00361CDC" w:rsidRDefault="00361CDC" w:rsidP="00361CDC">
            <w:pPr>
              <w:spacing w:line="240" w:lineRule="auto"/>
              <w:rPr>
                <w:bCs/>
              </w:rPr>
            </w:pPr>
            <w:r>
              <w:rPr>
                <w:rFonts w:eastAsia="맑은 고딕"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맑은 고딕"/>
                <w:bCs/>
              </w:rPr>
            </w:pPr>
            <w:r>
              <w:rPr>
                <w:rFonts w:hint="eastAsia"/>
                <w:bCs/>
              </w:rPr>
              <w:t>CATT</w:t>
            </w:r>
          </w:p>
        </w:tc>
        <w:tc>
          <w:tcPr>
            <w:tcW w:w="8407" w:type="dxa"/>
            <w:vAlign w:val="center"/>
          </w:tcPr>
          <w:p w14:paraId="5E98BAD8" w14:textId="70CB477D" w:rsidR="00C74C74" w:rsidRDefault="00C74C74" w:rsidP="00361CDC">
            <w:pPr>
              <w:rPr>
                <w:rFonts w:eastAsia="맑은 고딕"/>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맑은 고딕" w:hint="eastAsia"/>
                <w:bCs/>
              </w:rPr>
              <w:t>LG</w:t>
            </w:r>
          </w:p>
        </w:tc>
        <w:tc>
          <w:tcPr>
            <w:tcW w:w="8407" w:type="dxa"/>
            <w:vAlign w:val="center"/>
          </w:tcPr>
          <w:p w14:paraId="7E123988" w14:textId="4FBFF498" w:rsidR="004204CC" w:rsidRDefault="004204CC" w:rsidP="004204CC">
            <w:pPr>
              <w:spacing w:line="240" w:lineRule="auto"/>
              <w:rPr>
                <w:bCs/>
              </w:rPr>
            </w:pPr>
            <w:r>
              <w:rPr>
                <w:rFonts w:eastAsia="맑은 고딕"/>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맑은 고딕"/>
                <w:bCs/>
              </w:rPr>
            </w:pPr>
            <w:r>
              <w:rPr>
                <w:bCs/>
              </w:rPr>
              <w:t>Nokia, NSB</w:t>
            </w:r>
          </w:p>
        </w:tc>
        <w:tc>
          <w:tcPr>
            <w:tcW w:w="8407" w:type="dxa"/>
            <w:vAlign w:val="center"/>
          </w:tcPr>
          <w:p w14:paraId="256A425A" w14:textId="2B73791F" w:rsidR="00707102" w:rsidRDefault="00707102" w:rsidP="00707102">
            <w:pPr>
              <w:spacing w:line="240" w:lineRule="auto"/>
              <w:rPr>
                <w:rFonts w:eastAsia="맑은 고딕"/>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맑은 고딕"/>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맑은 고딕"/>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맑은 고딕"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맑은 고딕"/>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맑은 고딕"/>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맑은 고딕" w:hint="eastAsia"/>
                <w:bCs/>
              </w:rPr>
              <w:t>LG</w:t>
            </w:r>
          </w:p>
        </w:tc>
        <w:tc>
          <w:tcPr>
            <w:tcW w:w="8407" w:type="dxa"/>
            <w:vAlign w:val="center"/>
          </w:tcPr>
          <w:p w14:paraId="16F5D124" w14:textId="154A0B4E" w:rsidR="004204CC" w:rsidRDefault="004204CC" w:rsidP="004204CC">
            <w:pPr>
              <w:spacing w:line="240" w:lineRule="auto"/>
              <w:rPr>
                <w:bCs/>
              </w:rPr>
            </w:pPr>
            <w:r>
              <w:rPr>
                <w:rFonts w:eastAsia="맑은 고딕"/>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맑은 고딕"/>
                <w:bCs/>
              </w:rPr>
            </w:pPr>
            <w:r>
              <w:rPr>
                <w:bCs/>
              </w:rPr>
              <w:t>Nokia, NSB</w:t>
            </w:r>
          </w:p>
        </w:tc>
        <w:tc>
          <w:tcPr>
            <w:tcW w:w="8407" w:type="dxa"/>
            <w:vAlign w:val="center"/>
          </w:tcPr>
          <w:p w14:paraId="15D9E5BC" w14:textId="20D1EBA2" w:rsidR="00707102" w:rsidRDefault="00707102" w:rsidP="00707102">
            <w:pPr>
              <w:spacing w:line="240" w:lineRule="auto"/>
              <w:rPr>
                <w:rFonts w:eastAsia="맑은 고딕"/>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3"/>
      </w:pPr>
      <w:r>
        <w:t>2nd Round Proposals</w:t>
      </w:r>
      <w:bookmarkStart w:id="909" w:name="_Hlk116462028"/>
      <w:r w:rsidR="000B1241">
        <w:t xml:space="preserve"> (</w:t>
      </w:r>
      <w:bookmarkStart w:id="910" w:name="_Hlk116596976"/>
      <w:r w:rsidR="007E30C7">
        <w:t>Closed</w:t>
      </w:r>
      <w:bookmarkEnd w:id="910"/>
      <w:r w:rsidR="000B1241">
        <w:t>)</w:t>
      </w:r>
      <w:bookmarkEnd w:id="909"/>
    </w:p>
    <w:p w14:paraId="27F80458" w14:textId="4022B306" w:rsidR="005372EC" w:rsidRPr="00394EBD" w:rsidRDefault="002D37EF" w:rsidP="005372EC">
      <w:pPr>
        <w:pStyle w:val="40"/>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11" w:author="Wang Fei" w:date="2022-10-11T16:19:00Z">
              <w:r w:rsidRPr="00D503A3" w:rsidDel="0087005D">
                <w:delText>[43]</w:delText>
              </w:r>
            </w:del>
            <w:ins w:id="912" w:author="Wang Fei" w:date="2022-10-11T16:19:00Z">
              <w:r>
                <w:t>40</w:t>
              </w:r>
            </w:ins>
            <w:r w:rsidRPr="00D503A3">
              <w:t xml:space="preserve"> dBm for </w:t>
            </w:r>
            <w:del w:id="913" w:author="Wang Fei" w:date="2022-10-11T16:19:00Z">
              <w:r w:rsidRPr="00D503A3" w:rsidDel="0087005D">
                <w:delText xml:space="preserve">200MHz </w:delText>
              </w:r>
            </w:del>
            <w:ins w:id="914"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lastRenderedPageBreak/>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15" w:author="Wang Fei" w:date="2022-10-11T16:19:00Z">
              <w:r w:rsidRPr="00D503A3" w:rsidDel="0087005D">
                <w:delText>[33]</w:delText>
              </w:r>
            </w:del>
            <w:ins w:id="916" w:author="Wang Fei" w:date="2022-10-11T16:20:00Z">
              <w:r>
                <w:t>30</w:t>
              </w:r>
            </w:ins>
            <w:r w:rsidRPr="00D503A3">
              <w:t xml:space="preserve"> dBm for </w:t>
            </w:r>
            <w:del w:id="917" w:author="Wang Fei" w:date="2022-10-11T16:19:00Z">
              <w:r w:rsidRPr="00D503A3" w:rsidDel="0087005D">
                <w:delText>200MHz</w:delText>
              </w:r>
            </w:del>
            <w:ins w:id="918"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19" w:author="Wang Fei" w:date="2022-10-11T16:19:00Z">
              <w:r w:rsidRPr="00D503A3" w:rsidDel="0087005D">
                <w:delText>[23]</w:delText>
              </w:r>
            </w:del>
            <w:ins w:id="920" w:author="Wang Fei" w:date="2022-10-11T16:19:00Z">
              <w:r>
                <w:t>23</w:t>
              </w:r>
            </w:ins>
            <w:r w:rsidRPr="00D503A3">
              <w:t xml:space="preserve"> dBm for </w:t>
            </w:r>
            <w:del w:id="921" w:author="Wang Fei" w:date="2022-10-11T16:19:00Z">
              <w:r w:rsidRPr="00D503A3" w:rsidDel="0087005D">
                <w:delText>200MHz</w:delText>
              </w:r>
            </w:del>
            <w:ins w:id="922"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맑은 고딕" w:hint="eastAsia"/>
                <w:bCs/>
              </w:rPr>
              <w:t xml:space="preserve">Fine with the proposal. </w:t>
            </w:r>
            <w:r>
              <w:rPr>
                <w:rFonts w:eastAsia="맑은 고딕"/>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맑은 고딕"/>
                <w:bCs/>
              </w:rPr>
            </w:pPr>
            <w:r w:rsidRPr="00970DE1">
              <w:rPr>
                <w:bCs/>
                <w:color w:val="000000" w:themeColor="text1"/>
              </w:rPr>
              <w:t>LG</w:t>
            </w:r>
          </w:p>
        </w:tc>
        <w:tc>
          <w:tcPr>
            <w:tcW w:w="8407" w:type="dxa"/>
          </w:tcPr>
          <w:p w14:paraId="1BEE9FC9" w14:textId="77777777" w:rsidR="00BA699B" w:rsidRPr="00A941C5" w:rsidRDefault="00BA699B" w:rsidP="00250830">
            <w:pPr>
              <w:rPr>
                <w:rFonts w:eastAsia="맑은 고딕"/>
                <w:bCs/>
              </w:rPr>
            </w:pPr>
            <w:r>
              <w:rPr>
                <w:rFonts w:eastAsia="맑은 고딕"/>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맑은 고딕"/>
                <w:bCs/>
              </w:rPr>
              <w:t>Sony</w:t>
            </w:r>
          </w:p>
        </w:tc>
        <w:tc>
          <w:tcPr>
            <w:tcW w:w="8407" w:type="dxa"/>
          </w:tcPr>
          <w:p w14:paraId="632F94E5" w14:textId="77777777" w:rsidR="0014358B" w:rsidRDefault="0014358B" w:rsidP="00250830">
            <w:pPr>
              <w:rPr>
                <w:bCs/>
              </w:rPr>
            </w:pPr>
            <w:r>
              <w:rPr>
                <w:rFonts w:eastAsia="맑은 고딕" w:hint="eastAsia"/>
                <w:bCs/>
              </w:rPr>
              <w:t>Support</w:t>
            </w:r>
          </w:p>
        </w:tc>
      </w:tr>
      <w:tr w:rsidR="00792B13" w14:paraId="46629506" w14:textId="77777777" w:rsidTr="0014358B">
        <w:tc>
          <w:tcPr>
            <w:tcW w:w="1555" w:type="dxa"/>
          </w:tcPr>
          <w:p w14:paraId="518E6CBA" w14:textId="791E4815" w:rsidR="00792B13" w:rsidRDefault="00792B13" w:rsidP="00792B13">
            <w:pPr>
              <w:rPr>
                <w:rFonts w:eastAsia="맑은 고딕"/>
                <w:bCs/>
              </w:rPr>
            </w:pPr>
            <w:r>
              <w:rPr>
                <w:bCs/>
                <w:color w:val="000000" w:themeColor="text1"/>
              </w:rPr>
              <w:t>QC</w:t>
            </w:r>
          </w:p>
        </w:tc>
        <w:tc>
          <w:tcPr>
            <w:tcW w:w="8407" w:type="dxa"/>
          </w:tcPr>
          <w:p w14:paraId="5FEDF1D0" w14:textId="19C049B6" w:rsidR="00792B13" w:rsidRDefault="00792B13" w:rsidP="00792B13">
            <w:pPr>
              <w:rPr>
                <w:rFonts w:eastAsia="맑은 고딕"/>
                <w:bCs/>
              </w:rPr>
            </w:pPr>
            <w:r>
              <w:rPr>
                <w:rFonts w:eastAsia="맑은 고딕"/>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맑은 고딕"/>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맑은 고딕"/>
                <w:bCs/>
              </w:rPr>
            </w:pPr>
            <w:r>
              <w:rPr>
                <w:rFonts w:eastAsia="맑은 고딕"/>
                <w:bCs/>
              </w:rPr>
              <w:t>Ericsson</w:t>
            </w:r>
          </w:p>
        </w:tc>
        <w:tc>
          <w:tcPr>
            <w:tcW w:w="8407" w:type="dxa"/>
          </w:tcPr>
          <w:p w14:paraId="4892B185" w14:textId="77777777" w:rsidR="002E4EBF" w:rsidRDefault="002E4EBF" w:rsidP="00250830">
            <w:pPr>
              <w:rPr>
                <w:rFonts w:eastAsia="맑은 고딕"/>
                <w:bCs/>
              </w:rPr>
            </w:pPr>
            <w:r>
              <w:rPr>
                <w:rFonts w:eastAsia="맑은 고딕"/>
                <w:bCs/>
              </w:rPr>
              <w:t xml:space="preserve">We do not support the change in FR2 BW to 100 MHz. We think that 100 MHz is not apt to consider for FR2. </w:t>
            </w:r>
          </w:p>
          <w:p w14:paraId="3EB1153B" w14:textId="77777777" w:rsidR="002E4EBF" w:rsidRPr="00D03E50" w:rsidRDefault="002E4EBF" w:rsidP="00250830">
            <w:pPr>
              <w:rPr>
                <w:rFonts w:eastAsia="맑은 고딕"/>
                <w:bCs/>
              </w:rPr>
            </w:pPr>
            <w:r>
              <w:rPr>
                <w:rFonts w:eastAsia="맑은 고딕"/>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맑은 고딕"/>
                <w:bCs/>
              </w:rPr>
            </w:pPr>
            <w:r>
              <w:rPr>
                <w:rFonts w:eastAsia="맑은 고딕"/>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 xml:space="preserve">For comparison between legacy TDD and SBFD, companies should report the assumption of BS transmit power on DL slots </w:t>
      </w:r>
      <w:r>
        <w:lastRenderedPageBreak/>
        <w:t>and SBFD slots in SBFD operation.</w:t>
      </w:r>
    </w:p>
    <w:p w14:paraId="5E404616" w14:textId="77777777" w:rsidR="005372EC" w:rsidRDefault="005372EC" w:rsidP="005372EC">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6BF59336" w:rsidR="003D2950" w:rsidRDefault="003D2950" w:rsidP="003D2950">
      <w:pPr>
        <w:pStyle w:val="3"/>
      </w:pPr>
      <w:r>
        <w:t>3rd Round Proposals (</w:t>
      </w:r>
      <w:r w:rsidR="00C92E09">
        <w:t>Closed</w:t>
      </w:r>
      <w:r>
        <w:t>)</w:t>
      </w:r>
    </w:p>
    <w:p w14:paraId="20D6D751" w14:textId="673308D2" w:rsidR="003D2950" w:rsidRPr="00394EBD" w:rsidRDefault="003D2950" w:rsidP="003D2950">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w:t>
      </w:r>
      <w:r w:rsidR="006E2FC1">
        <w:rPr>
          <w:b/>
          <w:i/>
          <w:u w:val="single"/>
        </w:rPr>
        <w:t>Closed</w:t>
      </w:r>
      <w:r w:rsidRPr="000B1241">
        <w:rPr>
          <w:b/>
          <w:i/>
          <w:u w:val="single"/>
        </w:rPr>
        <w:t>)</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lastRenderedPageBreak/>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23" w:author="Wang Fei" w:date="2022-10-11T16:19:00Z">
              <w:r w:rsidRPr="00D503A3" w:rsidDel="0087005D">
                <w:delText>[43]</w:delText>
              </w:r>
            </w:del>
            <w:ins w:id="924" w:author="Wang Fei" w:date="2022-10-11T16:19:00Z">
              <w:r>
                <w:t>40</w:t>
              </w:r>
            </w:ins>
            <w:r w:rsidRPr="00D503A3">
              <w:t xml:space="preserve"> dBm for </w:t>
            </w:r>
            <w:del w:id="925" w:author="Wang Fei" w:date="2022-10-11T16:19:00Z">
              <w:r w:rsidRPr="00D503A3" w:rsidDel="0087005D">
                <w:delText xml:space="preserve">200MHz </w:delText>
              </w:r>
            </w:del>
            <w:ins w:id="926"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27" w:author="Wang Fei" w:date="2022-10-11T16:19:00Z">
              <w:r w:rsidRPr="00D503A3" w:rsidDel="0087005D">
                <w:delText>[33]</w:delText>
              </w:r>
            </w:del>
            <w:ins w:id="928" w:author="Wang Fei" w:date="2022-10-11T16:20:00Z">
              <w:r>
                <w:t>3</w:t>
              </w:r>
            </w:ins>
            <w:ins w:id="929" w:author="Wang Fei" w:date="2022-10-13T15:15:00Z">
              <w:r>
                <w:t>8</w:t>
              </w:r>
            </w:ins>
            <w:r w:rsidRPr="00D503A3">
              <w:t xml:space="preserve"> dBm for </w:t>
            </w:r>
            <w:del w:id="930" w:author="Wang Fei" w:date="2022-10-11T16:19:00Z">
              <w:r w:rsidRPr="00D503A3" w:rsidDel="0087005D">
                <w:delText>200MHz</w:delText>
              </w:r>
            </w:del>
            <w:ins w:id="931"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32" w:author="Wang Fei" w:date="2022-10-11T16:19:00Z">
              <w:r w:rsidRPr="00D503A3" w:rsidDel="0087005D">
                <w:delText>[23]</w:delText>
              </w:r>
            </w:del>
            <w:ins w:id="933" w:author="Wang Fei" w:date="2022-10-11T16:19:00Z">
              <w:r>
                <w:t>23</w:t>
              </w:r>
            </w:ins>
            <w:r w:rsidRPr="00D503A3">
              <w:t xml:space="preserve"> dBm for </w:t>
            </w:r>
            <w:del w:id="934" w:author="Wang Fei" w:date="2022-10-11T16:19:00Z">
              <w:r w:rsidRPr="00D503A3" w:rsidDel="0087005D">
                <w:delText>200MHz</w:delText>
              </w:r>
            </w:del>
            <w:ins w:id="935"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r>
              <w:rPr>
                <w:bCs/>
                <w:color w:val="FF0000"/>
              </w:rPr>
              <w:t>Ericsson</w:t>
            </w:r>
            <w:proofErr w:type="gramStart"/>
            <w:r>
              <w:rPr>
                <w:bCs/>
                <w:color w:val="FF0000"/>
              </w:rPr>
              <w:t>,regarding</w:t>
            </w:r>
            <w:proofErr w:type="gramEnd"/>
            <w:r>
              <w:rPr>
                <w:bCs/>
                <w:color w:val="FF0000"/>
              </w:rPr>
              <w:t xml:space="preserve">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we don’t support to update TxPower to 38 dBm. T</w:t>
            </w:r>
            <w:r w:rsidRPr="001A4950">
              <w:rPr>
                <w:bCs/>
              </w:rPr>
              <w:t xml:space="preserve">o accomodat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MS Mincho"/>
                <w:bCs/>
              </w:rPr>
            </w:pPr>
            <w:r>
              <w:rPr>
                <w:rFonts w:hint="eastAsia"/>
                <w:bCs/>
              </w:rPr>
              <w:t>S</w:t>
            </w:r>
            <w:r>
              <w:rPr>
                <w:bCs/>
              </w:rPr>
              <w:t>preadtrum</w:t>
            </w:r>
          </w:p>
        </w:tc>
        <w:tc>
          <w:tcPr>
            <w:tcW w:w="8407" w:type="dxa"/>
          </w:tcPr>
          <w:p w14:paraId="54B86A47" w14:textId="77777777" w:rsidR="009C7438" w:rsidRDefault="009C7438" w:rsidP="008F1B9D">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맑은 고딕" w:hAnsi="Calibri" w:cs="Calibri"/>
                <w:bCs/>
              </w:rPr>
            </w:pPr>
            <w:r w:rsidRPr="00E7404E">
              <w:rPr>
                <w:rFonts w:ascii="Calibri" w:eastAsia="맑은 고딕" w:hAnsi="Calibri" w:cs="Calibri"/>
                <w:bCs/>
              </w:rPr>
              <w:t>LG</w:t>
            </w:r>
          </w:p>
        </w:tc>
        <w:tc>
          <w:tcPr>
            <w:tcW w:w="8407" w:type="dxa"/>
          </w:tcPr>
          <w:p w14:paraId="13938BA1" w14:textId="77777777" w:rsidR="00B51C9E" w:rsidRPr="00E7404E" w:rsidRDefault="00B51C9E" w:rsidP="008F1B9D">
            <w:pPr>
              <w:rPr>
                <w:rFonts w:ascii="Calibri" w:eastAsia="맑은 고딕" w:hAnsi="Calibri" w:cs="Calibri"/>
                <w:bCs/>
              </w:rPr>
            </w:pPr>
            <w:r w:rsidRPr="00E7404E">
              <w:rPr>
                <w:rFonts w:ascii="Calibri" w:eastAsia="맑은 고딕" w:hAnsi="Calibri" w:cs="Calibri"/>
                <w:szCs w:val="20"/>
              </w:rPr>
              <w:t>Considering Tx power for dense urban micro layer is 33dBm for 200Mhz in TR 38.802 and TR 38.828 as FL mentioned, it is our understanding that the reason why Tx power for dense urban micro layer in the table is proposed to be 30dBm in previous version is that the BW is reduced 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t xml:space="preserve">For FR2, we are open to having the existing values, but we still support to keep the 200 MHz BW as it </w:t>
            </w:r>
            <w:r>
              <w:rPr>
                <w:bCs/>
              </w:rPr>
              <w:lastRenderedPageBreak/>
              <w:t xml:space="preserve">refers to the TR 38.802 that provides values only for 200 MHz.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lastRenderedPageBreak/>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7673AE">
        <w:tc>
          <w:tcPr>
            <w:tcW w:w="1555" w:type="dxa"/>
            <w:vAlign w:val="center"/>
          </w:tcPr>
          <w:p w14:paraId="55D6248C" w14:textId="7F0D2D1C" w:rsidR="00A10F70" w:rsidRDefault="00A10F70" w:rsidP="00A10F70">
            <w:pPr>
              <w:rPr>
                <w:bCs/>
              </w:rPr>
            </w:pPr>
            <w:r>
              <w:rPr>
                <w:rFonts w:eastAsia="맑은 고딕" w:hint="eastAsia"/>
                <w:bCs/>
              </w:rPr>
              <w:t>Samsung</w:t>
            </w:r>
          </w:p>
        </w:tc>
        <w:tc>
          <w:tcPr>
            <w:tcW w:w="8407" w:type="dxa"/>
            <w:vAlign w:val="center"/>
          </w:tcPr>
          <w:p w14:paraId="1344F24B" w14:textId="37888E39" w:rsidR="00A10F70" w:rsidRDefault="00A10F70" w:rsidP="00A10F70">
            <w:pPr>
              <w:rPr>
                <w:bCs/>
              </w:rPr>
            </w:pPr>
            <w:r>
              <w:rPr>
                <w:rFonts w:eastAsia="맑은 고딕" w:hint="eastAsia"/>
                <w:bCs/>
              </w:rPr>
              <w:t xml:space="preserve">Ok with the proposal </w:t>
            </w:r>
          </w:p>
        </w:tc>
      </w:tr>
      <w:tr w:rsidR="0059738B" w14:paraId="5A676748" w14:textId="77777777" w:rsidTr="007673AE">
        <w:tc>
          <w:tcPr>
            <w:tcW w:w="1555" w:type="dxa"/>
            <w:vAlign w:val="center"/>
          </w:tcPr>
          <w:p w14:paraId="0D178428" w14:textId="653F4AC5" w:rsidR="0059738B" w:rsidRDefault="0059738B" w:rsidP="0059738B">
            <w:pPr>
              <w:rPr>
                <w:rFonts w:eastAsia="맑은 고딕"/>
                <w:bCs/>
              </w:rPr>
            </w:pPr>
            <w:r>
              <w:rPr>
                <w:rFonts w:hint="eastAsia"/>
                <w:bCs/>
              </w:rPr>
              <w:t>H</w:t>
            </w:r>
            <w:r>
              <w:rPr>
                <w:bCs/>
              </w:rPr>
              <w:t>uawei, HiSilicon</w:t>
            </w:r>
          </w:p>
        </w:tc>
        <w:tc>
          <w:tcPr>
            <w:tcW w:w="8407" w:type="dxa"/>
            <w:vAlign w:val="center"/>
          </w:tcPr>
          <w:p w14:paraId="5A35BB83" w14:textId="48244680" w:rsidR="0059738B" w:rsidRDefault="0059738B" w:rsidP="0059738B">
            <w:pPr>
              <w:rPr>
                <w:rFonts w:eastAsia="맑은 고딕"/>
                <w:bCs/>
              </w:rPr>
            </w:pPr>
            <w:r>
              <w:rPr>
                <w:rFonts w:hint="eastAsia"/>
                <w:bCs/>
              </w:rPr>
              <w:t>S</w:t>
            </w:r>
            <w:r>
              <w:rPr>
                <w:bCs/>
              </w:rPr>
              <w:t>upport</w:t>
            </w:r>
          </w:p>
        </w:tc>
      </w:tr>
      <w:tr w:rsidR="00B7213A" w14:paraId="71EC96BB" w14:textId="77777777" w:rsidTr="007673AE">
        <w:tc>
          <w:tcPr>
            <w:tcW w:w="1555" w:type="dxa"/>
            <w:vAlign w:val="center"/>
          </w:tcPr>
          <w:p w14:paraId="1B4AC038" w14:textId="35C41192" w:rsidR="00B7213A" w:rsidRDefault="00B7213A" w:rsidP="0059738B">
            <w:pPr>
              <w:rPr>
                <w:bCs/>
              </w:rPr>
            </w:pPr>
            <w:r>
              <w:rPr>
                <w:bCs/>
              </w:rPr>
              <w:t>Nokia/NSB</w:t>
            </w:r>
          </w:p>
        </w:tc>
        <w:tc>
          <w:tcPr>
            <w:tcW w:w="8407" w:type="dxa"/>
            <w:vAlign w:val="center"/>
          </w:tcPr>
          <w:p w14:paraId="1DBCE010" w14:textId="1AF64EE2" w:rsidR="00B7213A" w:rsidRDefault="00B7213A" w:rsidP="0059738B">
            <w:pPr>
              <w:rPr>
                <w:bCs/>
              </w:rPr>
            </w:pPr>
            <w:r>
              <w:rPr>
                <w:bCs/>
              </w:rPr>
              <w:t>Support</w:t>
            </w:r>
          </w:p>
        </w:tc>
      </w:tr>
    </w:tbl>
    <w:p w14:paraId="704FAB82" w14:textId="1606A871" w:rsidR="001A403D" w:rsidRDefault="001A403D" w:rsidP="000967E3">
      <w:pPr>
        <w:spacing w:after="120"/>
      </w:pPr>
    </w:p>
    <w:p w14:paraId="08F07768" w14:textId="3086DA45" w:rsidR="00865D27" w:rsidRDefault="00865D27" w:rsidP="00865D27">
      <w:pPr>
        <w:pStyle w:val="3"/>
      </w:pPr>
      <w:r>
        <w:t>4th Round Proposals (</w:t>
      </w:r>
      <w:bookmarkStart w:id="936" w:name="_Hlk117084356"/>
      <w:r w:rsidR="00B8258B">
        <w:t>Closed</w:t>
      </w:r>
      <w:bookmarkEnd w:id="936"/>
      <w:r>
        <w:t>)</w:t>
      </w:r>
    </w:p>
    <w:p w14:paraId="376A1AD4" w14:textId="1F5846D0" w:rsidR="00865D27" w:rsidRPr="00394EBD" w:rsidRDefault="00865D27" w:rsidP="00865D27">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b</w:t>
      </w:r>
      <w:r w:rsidRPr="000B1241">
        <w:rPr>
          <w:b/>
          <w:i/>
          <w:u w:val="single"/>
        </w:rPr>
        <w:t xml:space="preserve"> (</w:t>
      </w:r>
      <w:r w:rsidR="00B8258B" w:rsidRPr="00B8258B">
        <w:rPr>
          <w:b/>
          <w:i/>
          <w:u w:val="single"/>
        </w:rPr>
        <w:t>Closed</w:t>
      </w:r>
      <w:r w:rsidRPr="000B1241">
        <w:rPr>
          <w:b/>
          <w:i/>
          <w:u w:val="single"/>
        </w:rPr>
        <w:t>)</w:t>
      </w:r>
      <w:r w:rsidRPr="00394EBD">
        <w:rPr>
          <w:b/>
          <w:i/>
          <w:u w:val="single"/>
        </w:rPr>
        <w:t>:</w:t>
      </w:r>
    </w:p>
    <w:p w14:paraId="7C940E61" w14:textId="77777777" w:rsidR="00865D27" w:rsidRDefault="00865D27" w:rsidP="00865D27">
      <w:r>
        <w:t xml:space="preserve">Remove the square brackets and update the agreement made in RAN1#110 for BS transmit power </w:t>
      </w:r>
      <w:r w:rsidRPr="00D503A3">
        <w:t>for legacy TDD</w:t>
      </w:r>
      <w:r>
        <w:t xml:space="preserve"> as below.</w:t>
      </w:r>
    </w:p>
    <w:p w14:paraId="56F8977F" w14:textId="77777777" w:rsidR="00865D27" w:rsidRPr="00D503A3" w:rsidRDefault="00865D27" w:rsidP="00865D27">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865D27" w:rsidRPr="00D503A3" w14:paraId="2CC8140B" w14:textId="77777777" w:rsidTr="00C05E06">
        <w:trPr>
          <w:jc w:val="center"/>
        </w:trPr>
        <w:tc>
          <w:tcPr>
            <w:tcW w:w="0" w:type="auto"/>
            <w:shd w:val="clear" w:color="auto" w:fill="auto"/>
            <w:vAlign w:val="center"/>
          </w:tcPr>
          <w:p w14:paraId="19D8D182" w14:textId="77777777" w:rsidR="00865D27" w:rsidRPr="00D503A3" w:rsidRDefault="00865D27" w:rsidP="00C05E06">
            <w:pPr>
              <w:jc w:val="center"/>
              <w:rPr>
                <w:b/>
              </w:rPr>
            </w:pPr>
          </w:p>
        </w:tc>
        <w:tc>
          <w:tcPr>
            <w:tcW w:w="4263" w:type="dxa"/>
            <w:shd w:val="clear" w:color="auto" w:fill="auto"/>
            <w:vAlign w:val="center"/>
          </w:tcPr>
          <w:p w14:paraId="2DEA310F" w14:textId="77777777" w:rsidR="00865D27" w:rsidRPr="00D503A3" w:rsidRDefault="00865D27" w:rsidP="00C05E06">
            <w:pPr>
              <w:jc w:val="center"/>
              <w:rPr>
                <w:b/>
              </w:rPr>
            </w:pPr>
            <w:r w:rsidRPr="00D503A3">
              <w:rPr>
                <w:rFonts w:hint="eastAsia"/>
                <w:b/>
              </w:rPr>
              <w:t>F</w:t>
            </w:r>
            <w:r w:rsidRPr="00D503A3">
              <w:rPr>
                <w:b/>
              </w:rPr>
              <w:t>R1</w:t>
            </w:r>
          </w:p>
        </w:tc>
        <w:tc>
          <w:tcPr>
            <w:tcW w:w="4287" w:type="dxa"/>
            <w:shd w:val="clear" w:color="auto" w:fill="auto"/>
            <w:vAlign w:val="center"/>
          </w:tcPr>
          <w:p w14:paraId="0C68D535" w14:textId="77777777" w:rsidR="00865D27" w:rsidRPr="00D503A3" w:rsidRDefault="00865D27" w:rsidP="00C05E06">
            <w:pPr>
              <w:jc w:val="center"/>
              <w:rPr>
                <w:b/>
              </w:rPr>
            </w:pPr>
            <w:r w:rsidRPr="00D503A3">
              <w:rPr>
                <w:rFonts w:hint="eastAsia"/>
                <w:b/>
              </w:rPr>
              <w:t>F</w:t>
            </w:r>
            <w:r w:rsidRPr="00D503A3">
              <w:rPr>
                <w:b/>
              </w:rPr>
              <w:t>R2-1</w:t>
            </w:r>
          </w:p>
        </w:tc>
      </w:tr>
      <w:tr w:rsidR="00865D27" w:rsidRPr="00D503A3" w14:paraId="1B248269" w14:textId="77777777" w:rsidTr="00C05E06">
        <w:trPr>
          <w:jc w:val="center"/>
        </w:trPr>
        <w:tc>
          <w:tcPr>
            <w:tcW w:w="0" w:type="auto"/>
            <w:shd w:val="clear" w:color="auto" w:fill="auto"/>
            <w:vAlign w:val="center"/>
          </w:tcPr>
          <w:p w14:paraId="12B5AFE8" w14:textId="77777777" w:rsidR="00865D27" w:rsidRPr="00D503A3" w:rsidRDefault="00865D27" w:rsidP="00C05E06">
            <w:pPr>
              <w:rPr>
                <w:b/>
              </w:rPr>
            </w:pPr>
            <w:r w:rsidRPr="00D503A3">
              <w:rPr>
                <w:b/>
              </w:rPr>
              <w:t>Urban macro</w:t>
            </w:r>
          </w:p>
        </w:tc>
        <w:tc>
          <w:tcPr>
            <w:tcW w:w="4263" w:type="dxa"/>
            <w:shd w:val="clear" w:color="auto" w:fill="auto"/>
          </w:tcPr>
          <w:p w14:paraId="5F2A1CD0"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DA046FA"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38CFE8D8" w14:textId="77777777" w:rsidR="00865D27" w:rsidRPr="00D503A3" w:rsidRDefault="00865D27" w:rsidP="00C05E06">
            <w:r w:rsidRPr="00D503A3">
              <w:rPr>
                <w:rFonts w:hint="eastAsia"/>
              </w:rPr>
              <w:t>N</w:t>
            </w:r>
            <w:r w:rsidRPr="00D503A3">
              <w:t>.A.</w:t>
            </w:r>
          </w:p>
        </w:tc>
      </w:tr>
      <w:tr w:rsidR="00865D27" w:rsidRPr="00D503A3" w14:paraId="7C421385" w14:textId="77777777" w:rsidTr="00C05E06">
        <w:trPr>
          <w:jc w:val="center"/>
        </w:trPr>
        <w:tc>
          <w:tcPr>
            <w:tcW w:w="0" w:type="auto"/>
            <w:shd w:val="clear" w:color="auto" w:fill="auto"/>
            <w:vAlign w:val="center"/>
          </w:tcPr>
          <w:p w14:paraId="62ABA4C0" w14:textId="77777777" w:rsidR="00865D27" w:rsidRPr="00D503A3" w:rsidRDefault="00865D27" w:rsidP="00C05E06">
            <w:pPr>
              <w:rPr>
                <w:b/>
              </w:rPr>
            </w:pPr>
            <w:r w:rsidRPr="00D503A3">
              <w:rPr>
                <w:rFonts w:hint="eastAsia"/>
                <w:b/>
              </w:rPr>
              <w:t>D</w:t>
            </w:r>
            <w:r w:rsidRPr="00D503A3">
              <w:rPr>
                <w:b/>
              </w:rPr>
              <w:t>ense Urban Macro layer</w:t>
            </w:r>
          </w:p>
        </w:tc>
        <w:tc>
          <w:tcPr>
            <w:tcW w:w="4263" w:type="dxa"/>
            <w:shd w:val="clear" w:color="auto" w:fill="auto"/>
          </w:tcPr>
          <w:p w14:paraId="6DDC32D6"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33973AD2"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4BB86687" w14:textId="77777777" w:rsidR="00865D27" w:rsidRPr="00D503A3" w:rsidRDefault="00865D27" w:rsidP="00C05E06">
            <w:pPr>
              <w:numPr>
                <w:ilvl w:val="0"/>
                <w:numId w:val="75"/>
              </w:numPr>
            </w:pPr>
            <w:r w:rsidRPr="00D503A3">
              <w:rPr>
                <w:rFonts w:hint="eastAsia"/>
              </w:rPr>
              <w:t>Option</w:t>
            </w:r>
            <w:r w:rsidRPr="00D503A3">
              <w:t xml:space="preserve"> 1: </w:t>
            </w:r>
            <w:r w:rsidRPr="00283E2B">
              <w:rPr>
                <w:strike/>
                <w:color w:val="FF0000"/>
              </w:rPr>
              <w:t>[43]</w:t>
            </w:r>
            <w:r>
              <w:t xml:space="preserve"> </w:t>
            </w:r>
            <w:r w:rsidRPr="00283E2B">
              <w:rPr>
                <w:color w:val="FF0000"/>
              </w:rPr>
              <w:t>40</w:t>
            </w:r>
            <w:r>
              <w:t xml:space="preserve"> </w:t>
            </w:r>
            <w:r w:rsidRPr="00D503A3">
              <w:t xml:space="preserve">dBm for </w:t>
            </w:r>
            <w:r w:rsidRPr="00283E2B">
              <w:rPr>
                <w:strike/>
                <w:color w:val="FF0000"/>
              </w:rPr>
              <w:t>200MHz</w:t>
            </w:r>
            <w:r>
              <w:rPr>
                <w:strike/>
                <w:color w:val="FF0000"/>
              </w:rPr>
              <w:t xml:space="preserve"> </w:t>
            </w:r>
            <w:ins w:id="937" w:author="Wang Fei" w:date="2022-10-11T16:19:00Z">
              <w:r w:rsidRPr="00D503A3">
                <w:t xml:space="preserve"> </w:t>
              </w:r>
            </w:ins>
            <w:r w:rsidRPr="00283E2B">
              <w:rPr>
                <w:color w:val="FF0000"/>
              </w:rPr>
              <w:t xml:space="preserve">100MHz </w:t>
            </w:r>
            <w:r w:rsidRPr="00D503A3">
              <w:t>[refer to TR 38.828 Table 5.2.2.4-1]</w:t>
            </w:r>
          </w:p>
        </w:tc>
      </w:tr>
      <w:tr w:rsidR="00865D27" w:rsidRPr="00D503A3" w14:paraId="4B15AA74" w14:textId="77777777" w:rsidTr="00C05E06">
        <w:trPr>
          <w:jc w:val="center"/>
        </w:trPr>
        <w:tc>
          <w:tcPr>
            <w:tcW w:w="0" w:type="auto"/>
            <w:shd w:val="clear" w:color="auto" w:fill="auto"/>
            <w:vAlign w:val="center"/>
          </w:tcPr>
          <w:p w14:paraId="0DF3C44A" w14:textId="77777777" w:rsidR="00865D27" w:rsidRPr="00D503A3" w:rsidRDefault="00865D27" w:rsidP="00C05E06">
            <w:pPr>
              <w:rPr>
                <w:b/>
              </w:rPr>
            </w:pPr>
            <w:r w:rsidRPr="00D503A3">
              <w:rPr>
                <w:rFonts w:hint="eastAsia"/>
                <w:b/>
              </w:rPr>
              <w:t>D</w:t>
            </w:r>
            <w:r w:rsidRPr="00D503A3">
              <w:rPr>
                <w:b/>
              </w:rPr>
              <w:t>ense Urban Micro layer</w:t>
            </w:r>
          </w:p>
        </w:tc>
        <w:tc>
          <w:tcPr>
            <w:tcW w:w="4263" w:type="dxa"/>
            <w:shd w:val="clear" w:color="auto" w:fill="auto"/>
          </w:tcPr>
          <w:p w14:paraId="5BBDFECF"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2E52052" w14:textId="77777777" w:rsidR="00865D27" w:rsidRPr="00D503A3" w:rsidRDefault="00865D27" w:rsidP="00C05E06">
            <w:pPr>
              <w:numPr>
                <w:ilvl w:val="0"/>
                <w:numId w:val="75"/>
              </w:numPr>
            </w:pPr>
            <w:r w:rsidRPr="00D503A3">
              <w:rPr>
                <w:rFonts w:hint="eastAsia"/>
              </w:rPr>
              <w:t>Option</w:t>
            </w:r>
            <w:r w:rsidRPr="00D503A3">
              <w:t xml:space="preserve"> </w:t>
            </w:r>
            <w:r>
              <w:t>1</w:t>
            </w:r>
            <w:r w:rsidRPr="00D503A3">
              <w:t xml:space="preserve">: </w:t>
            </w:r>
            <w:r w:rsidRPr="003B1A5D">
              <w:rPr>
                <w:strike/>
                <w:color w:val="FF0000"/>
              </w:rPr>
              <w:t>[33]</w:t>
            </w:r>
            <w:r>
              <w:t xml:space="preserve"> </w:t>
            </w:r>
            <w:r w:rsidRPr="003B1A5D">
              <w:rPr>
                <w:color w:val="FF0000"/>
              </w:rPr>
              <w:t xml:space="preserve">30 </w:t>
            </w:r>
            <w:r w:rsidRPr="00D503A3">
              <w:t xml:space="preserve">dBm for </w:t>
            </w:r>
            <w:proofErr w:type="gramStart"/>
            <w:r w:rsidRPr="00283E2B">
              <w:rPr>
                <w:strike/>
                <w:color w:val="FF0000"/>
              </w:rPr>
              <w:t>200MHz</w:t>
            </w:r>
            <w:r>
              <w:rPr>
                <w:strike/>
                <w:color w:val="FF0000"/>
              </w:rPr>
              <w:t xml:space="preserve"> </w:t>
            </w:r>
            <w:ins w:id="938" w:author="Wang Fei" w:date="2022-10-11T16:19:00Z">
              <w:r w:rsidRPr="00D503A3">
                <w:t xml:space="preserve"> </w:t>
              </w:r>
            </w:ins>
            <w:r w:rsidRPr="00283E2B">
              <w:rPr>
                <w:color w:val="FF0000"/>
              </w:rPr>
              <w:t>100MHz</w:t>
            </w:r>
            <w:proofErr w:type="gramEnd"/>
            <w:r w:rsidRPr="00D503A3">
              <w:t>. EIRP should not exceed 68 dBm. [refer to TR 38.802 Table A.2.1-1 and TR 38.828 Table 5.2.2.4-1]</w:t>
            </w:r>
          </w:p>
        </w:tc>
      </w:tr>
      <w:tr w:rsidR="00865D27" w:rsidRPr="00D503A3" w14:paraId="58542028" w14:textId="77777777" w:rsidTr="00C05E06">
        <w:trPr>
          <w:jc w:val="center"/>
        </w:trPr>
        <w:tc>
          <w:tcPr>
            <w:tcW w:w="0" w:type="auto"/>
            <w:shd w:val="clear" w:color="auto" w:fill="auto"/>
            <w:vAlign w:val="center"/>
          </w:tcPr>
          <w:p w14:paraId="1938F49E" w14:textId="77777777" w:rsidR="00865D27" w:rsidRPr="00D503A3" w:rsidRDefault="00865D27" w:rsidP="00C05E06">
            <w:pPr>
              <w:rPr>
                <w:b/>
              </w:rPr>
            </w:pPr>
            <w:r w:rsidRPr="00D503A3">
              <w:rPr>
                <w:b/>
              </w:rPr>
              <w:t>Indoor hotspot</w:t>
            </w:r>
          </w:p>
        </w:tc>
        <w:tc>
          <w:tcPr>
            <w:tcW w:w="4263" w:type="dxa"/>
            <w:shd w:val="clear" w:color="auto" w:fill="auto"/>
          </w:tcPr>
          <w:p w14:paraId="390D0806"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43F9919E" w14:textId="77777777" w:rsidR="00865D27" w:rsidRPr="00D503A3" w:rsidRDefault="00865D27" w:rsidP="00C05E06">
            <w:pPr>
              <w:numPr>
                <w:ilvl w:val="0"/>
                <w:numId w:val="75"/>
              </w:numPr>
            </w:pPr>
            <w:r w:rsidRPr="00D503A3">
              <w:rPr>
                <w:rFonts w:hint="eastAsia"/>
              </w:rPr>
              <w:t>Option</w:t>
            </w:r>
            <w:r w:rsidRPr="00D503A3">
              <w:t xml:space="preserve"> 1: </w:t>
            </w:r>
            <w:r w:rsidRPr="003B1A5D">
              <w:rPr>
                <w:strike/>
                <w:color w:val="FF0000"/>
              </w:rPr>
              <w:t>[</w:t>
            </w:r>
            <w:r>
              <w:rPr>
                <w:strike/>
                <w:color w:val="FF0000"/>
              </w:rPr>
              <w:t>2</w:t>
            </w:r>
            <w:r w:rsidRPr="003B1A5D">
              <w:rPr>
                <w:strike/>
                <w:color w:val="FF0000"/>
              </w:rPr>
              <w:t>3]</w:t>
            </w:r>
            <w:r>
              <w:t xml:space="preserve"> </w:t>
            </w:r>
            <w:r>
              <w:rPr>
                <w:color w:val="FF0000"/>
              </w:rPr>
              <w:t>23</w:t>
            </w:r>
            <w:r w:rsidRPr="00D503A3">
              <w:t xml:space="preserve"> dBm for </w:t>
            </w:r>
            <w:proofErr w:type="gramStart"/>
            <w:r w:rsidRPr="00283E2B">
              <w:rPr>
                <w:strike/>
                <w:color w:val="FF0000"/>
              </w:rPr>
              <w:t>200MHz</w:t>
            </w:r>
            <w:r>
              <w:rPr>
                <w:strike/>
                <w:color w:val="FF0000"/>
              </w:rPr>
              <w:t xml:space="preserve"> </w:t>
            </w:r>
            <w:ins w:id="939" w:author="Wang Fei" w:date="2022-10-11T16:19:00Z">
              <w:r w:rsidRPr="00D503A3">
                <w:t xml:space="preserve"> </w:t>
              </w:r>
            </w:ins>
            <w:r w:rsidRPr="00283E2B">
              <w:rPr>
                <w:color w:val="FF0000"/>
              </w:rPr>
              <w:t>100MHz</w:t>
            </w:r>
            <w:proofErr w:type="gramEnd"/>
            <w:r w:rsidRPr="00D503A3">
              <w:t>. EIRP should not exceed 58 dBm. [refer to TR 38.802 Table A.2.1-1 and TR 38.828 Table 5.2.2.4-1]</w:t>
            </w:r>
          </w:p>
        </w:tc>
      </w:tr>
    </w:tbl>
    <w:p w14:paraId="2E627C7E" w14:textId="77777777" w:rsidR="00865D27" w:rsidRDefault="00865D27" w:rsidP="00865D27">
      <w:pPr>
        <w:spacing w:after="120"/>
      </w:pPr>
    </w:p>
    <w:p w14:paraId="5AD24E46" w14:textId="77777777" w:rsidR="004F780E" w:rsidRDefault="004F780E" w:rsidP="004F780E">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865D27" w14:paraId="1C7588D0"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6089C" w14:textId="77777777" w:rsidR="00865D27" w:rsidRDefault="00865D27"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15128D" w14:textId="77777777" w:rsidR="00865D27" w:rsidRDefault="00865D27" w:rsidP="00C05E06">
            <w:pPr>
              <w:spacing w:line="240" w:lineRule="auto"/>
              <w:jc w:val="center"/>
              <w:rPr>
                <w:b/>
              </w:rPr>
            </w:pPr>
            <w:r>
              <w:rPr>
                <w:b/>
              </w:rPr>
              <w:t>Comment</w:t>
            </w:r>
          </w:p>
        </w:tc>
      </w:tr>
      <w:tr w:rsidR="00865D27" w14:paraId="4584FF0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0E4204" w14:textId="77777777" w:rsidR="00865D27" w:rsidRPr="004667DC" w:rsidRDefault="00865D27"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0784F9" w14:textId="5C9FFB2A" w:rsidR="00865D27" w:rsidRPr="004667DC" w:rsidRDefault="00865D27" w:rsidP="00C05E06">
            <w:pPr>
              <w:spacing w:line="240" w:lineRule="auto"/>
              <w:rPr>
                <w:bCs/>
                <w:color w:val="FF0000"/>
              </w:rPr>
            </w:pPr>
            <w:r>
              <w:rPr>
                <w:bCs/>
                <w:color w:val="FF0000"/>
              </w:rPr>
              <w:t>Updated based on comments.</w:t>
            </w:r>
            <w:r w:rsidR="00D70BB9">
              <w:rPr>
                <w:bCs/>
                <w:color w:val="FF0000"/>
              </w:rPr>
              <w:t xml:space="preserve"> I understand Ericsson’s intention is to continue discussing the possibility of using 200MHz channel bandwidth (may be optionally) in another proposal. </w:t>
            </w:r>
          </w:p>
        </w:tc>
      </w:tr>
      <w:tr w:rsidR="00865D27" w14:paraId="5AC78E8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397136" w14:textId="0AD9FF22" w:rsidR="00865D27" w:rsidRPr="005230A6" w:rsidRDefault="005230A6" w:rsidP="00C05E06">
            <w:pPr>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8B8F624" w14:textId="3F7197DE" w:rsidR="00865D27" w:rsidRPr="005230A6" w:rsidRDefault="005230A6" w:rsidP="00C05E06">
            <w:pPr>
              <w:rPr>
                <w:bCs/>
              </w:rPr>
            </w:pPr>
            <w:r>
              <w:rPr>
                <w:bCs/>
              </w:rPr>
              <w:t>We would like to use 38 dBm for Dens</w:t>
            </w:r>
            <w:r w:rsidR="00FA6826">
              <w:rPr>
                <w:bCs/>
              </w:rPr>
              <w:t>e</w:t>
            </w:r>
            <w:r>
              <w:rPr>
                <w:bCs/>
              </w:rPr>
              <w:t xml:space="preserve"> Urban Micro Layer </w:t>
            </w:r>
            <w:r w:rsidR="00142CE6">
              <w:rPr>
                <w:bCs/>
              </w:rPr>
              <w:t xml:space="preserve">in FR1 </w:t>
            </w:r>
            <w:r>
              <w:rPr>
                <w:bCs/>
              </w:rPr>
              <w:t xml:space="preserve">as an optional Power </w:t>
            </w:r>
            <w:r w:rsidR="00142CE6">
              <w:rPr>
                <w:bCs/>
              </w:rPr>
              <w:t>value. RAN4 provides 38 dBm as the Power value fo</w:t>
            </w:r>
            <w:r w:rsidR="00D55738">
              <w:rPr>
                <w:bCs/>
              </w:rPr>
              <w:t>r MR devices</w:t>
            </w:r>
            <w:r w:rsidR="00B14B3E">
              <w:rPr>
                <w:bCs/>
              </w:rPr>
              <w:t xml:space="preserve"> in FR1.</w:t>
            </w:r>
          </w:p>
        </w:tc>
      </w:tr>
    </w:tbl>
    <w:p w14:paraId="34B3CDE0" w14:textId="77777777" w:rsidR="00865D27" w:rsidRDefault="00865D27" w:rsidP="00865D27">
      <w:pPr>
        <w:spacing w:after="120"/>
      </w:pPr>
    </w:p>
    <w:p w14:paraId="160CED18" w14:textId="55AFE08C" w:rsidR="00865D27" w:rsidRDefault="00865D27" w:rsidP="000967E3">
      <w:pPr>
        <w:spacing w:after="120"/>
      </w:pPr>
    </w:p>
    <w:p w14:paraId="772B7EC3" w14:textId="059C24FF" w:rsidR="009E36F2" w:rsidRPr="00394EBD" w:rsidRDefault="009E36F2" w:rsidP="009E36F2">
      <w:pPr>
        <w:pStyle w:val="40"/>
        <w:tabs>
          <w:tab w:val="clear" w:pos="567"/>
        </w:tabs>
        <w:ind w:left="0" w:firstLine="0"/>
        <w:rPr>
          <w:b/>
          <w:i/>
          <w:u w:val="single"/>
        </w:rPr>
      </w:pPr>
      <w:r>
        <w:rPr>
          <w:b/>
          <w:i/>
          <w:u w:val="single"/>
        </w:rPr>
        <w:t>Initial</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w:t>
      </w:r>
      <w:r>
        <w:rPr>
          <w:b/>
          <w:i/>
          <w:u w:val="single"/>
        </w:rPr>
        <w:t>4</w:t>
      </w:r>
      <w:r w:rsidRPr="000B1241">
        <w:rPr>
          <w:b/>
          <w:i/>
          <w:u w:val="single"/>
        </w:rPr>
        <w:t xml:space="preserve"> (</w:t>
      </w:r>
      <w:r w:rsidR="00B8258B" w:rsidRPr="00B8258B">
        <w:rPr>
          <w:b/>
          <w:i/>
          <w:u w:val="single"/>
        </w:rPr>
        <w:t>Closed</w:t>
      </w:r>
      <w:r w:rsidRPr="000B1241">
        <w:rPr>
          <w:b/>
          <w:i/>
          <w:u w:val="single"/>
        </w:rPr>
        <w:t>)</w:t>
      </w:r>
      <w:r w:rsidRPr="00394EBD">
        <w:rPr>
          <w:b/>
          <w:i/>
          <w:u w:val="single"/>
        </w:rPr>
        <w:t>:</w:t>
      </w:r>
    </w:p>
    <w:p w14:paraId="6B778CA4" w14:textId="78FA24BB" w:rsidR="009E36F2" w:rsidRPr="00D503A3" w:rsidRDefault="009E36F2" w:rsidP="009E36F2">
      <w:r>
        <w:t>The following was assumed f</w:t>
      </w:r>
      <w:r w:rsidRPr="00D503A3">
        <w:t xml:space="preserve">or </w:t>
      </w:r>
      <w:r>
        <w:t>SLS calibration</w:t>
      </w:r>
      <w:r w:rsidRPr="00D503A3">
        <w:t xml:space="preserve"> of SBFD</w:t>
      </w:r>
      <w:r w:rsidR="00FD18C0">
        <w:t xml:space="preserve"> regarding the </w:t>
      </w:r>
      <w:r w:rsidR="00FD18C0" w:rsidRPr="00D503A3">
        <w:t>BS transmit power for legacy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4263"/>
      </w:tblGrid>
      <w:tr w:rsidR="008166D7" w:rsidRPr="00D503A3" w14:paraId="1276A5FA" w14:textId="77777777" w:rsidTr="00C05E06">
        <w:trPr>
          <w:jc w:val="center"/>
        </w:trPr>
        <w:tc>
          <w:tcPr>
            <w:tcW w:w="0" w:type="auto"/>
            <w:shd w:val="clear" w:color="auto" w:fill="auto"/>
            <w:vAlign w:val="center"/>
          </w:tcPr>
          <w:p w14:paraId="645B6CB5" w14:textId="77777777" w:rsidR="008166D7" w:rsidRPr="00D503A3" w:rsidRDefault="008166D7" w:rsidP="00C05E06">
            <w:pPr>
              <w:jc w:val="center"/>
              <w:rPr>
                <w:b/>
              </w:rPr>
            </w:pPr>
          </w:p>
        </w:tc>
        <w:tc>
          <w:tcPr>
            <w:tcW w:w="4263" w:type="dxa"/>
            <w:shd w:val="clear" w:color="auto" w:fill="auto"/>
            <w:vAlign w:val="center"/>
          </w:tcPr>
          <w:p w14:paraId="226642C8" w14:textId="77777777" w:rsidR="008166D7" w:rsidRPr="00D503A3" w:rsidRDefault="008166D7" w:rsidP="00C05E06">
            <w:pPr>
              <w:jc w:val="center"/>
              <w:rPr>
                <w:b/>
              </w:rPr>
            </w:pPr>
            <w:r w:rsidRPr="00D503A3">
              <w:rPr>
                <w:rFonts w:hint="eastAsia"/>
                <w:b/>
              </w:rPr>
              <w:t>F</w:t>
            </w:r>
            <w:r w:rsidRPr="00D503A3">
              <w:rPr>
                <w:b/>
              </w:rPr>
              <w:t>R1</w:t>
            </w:r>
          </w:p>
        </w:tc>
      </w:tr>
      <w:tr w:rsidR="008166D7" w:rsidRPr="00D503A3" w14:paraId="63E9C73B" w14:textId="77777777" w:rsidTr="00C05E06">
        <w:trPr>
          <w:jc w:val="center"/>
        </w:trPr>
        <w:tc>
          <w:tcPr>
            <w:tcW w:w="0" w:type="auto"/>
            <w:shd w:val="clear" w:color="auto" w:fill="auto"/>
            <w:vAlign w:val="center"/>
          </w:tcPr>
          <w:p w14:paraId="6CCA2B41" w14:textId="77777777" w:rsidR="008166D7" w:rsidRPr="00D503A3" w:rsidRDefault="008166D7" w:rsidP="00C05E06">
            <w:pPr>
              <w:rPr>
                <w:b/>
              </w:rPr>
            </w:pPr>
            <w:r w:rsidRPr="00D503A3">
              <w:rPr>
                <w:b/>
              </w:rPr>
              <w:t>Urban macro</w:t>
            </w:r>
          </w:p>
        </w:tc>
        <w:tc>
          <w:tcPr>
            <w:tcW w:w="4263" w:type="dxa"/>
            <w:shd w:val="clear" w:color="auto" w:fill="auto"/>
          </w:tcPr>
          <w:p w14:paraId="10F53256" w14:textId="01F84956" w:rsidR="008166D7" w:rsidRPr="00D503A3" w:rsidRDefault="008166D7" w:rsidP="008166D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tc>
      </w:tr>
    </w:tbl>
    <w:p w14:paraId="47841532" w14:textId="77777777" w:rsidR="009E36F2" w:rsidRDefault="009E36F2" w:rsidP="009E36F2">
      <w:pPr>
        <w:spacing w:after="120"/>
      </w:pPr>
    </w:p>
    <w:p w14:paraId="75D2AB71" w14:textId="77777777" w:rsidR="00A12FD6" w:rsidRDefault="00A12FD6" w:rsidP="00A12FD6">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E36F2" w14:paraId="784B3F75"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4E6F29" w14:textId="77777777" w:rsidR="009E36F2" w:rsidRDefault="009E36F2"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0B5867" w14:textId="77777777" w:rsidR="009E36F2" w:rsidRDefault="009E36F2" w:rsidP="00C05E06">
            <w:pPr>
              <w:spacing w:line="240" w:lineRule="auto"/>
              <w:jc w:val="center"/>
              <w:rPr>
                <w:b/>
              </w:rPr>
            </w:pPr>
            <w:r>
              <w:rPr>
                <w:b/>
              </w:rPr>
              <w:t>Comment</w:t>
            </w:r>
          </w:p>
        </w:tc>
      </w:tr>
      <w:tr w:rsidR="00545B60" w14:paraId="0CE54CD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9CE55C0" w14:textId="479EC9C2" w:rsidR="00545B60" w:rsidRPr="004667DC" w:rsidRDefault="00545B60" w:rsidP="00545B60">
            <w:pPr>
              <w:spacing w:line="240" w:lineRule="auto"/>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BBC9677" w14:textId="21A2C89F" w:rsidR="00545B60" w:rsidRPr="004667DC" w:rsidRDefault="00545B60" w:rsidP="00545B60">
            <w:pPr>
              <w:spacing w:line="240" w:lineRule="auto"/>
              <w:rPr>
                <w:bCs/>
                <w:color w:val="FF0000"/>
              </w:rPr>
            </w:pPr>
            <w:r>
              <w:rPr>
                <w:bCs/>
              </w:rPr>
              <w:t xml:space="preserve">Support </w:t>
            </w:r>
          </w:p>
        </w:tc>
      </w:tr>
      <w:tr w:rsidR="008E56AA" w14:paraId="045E6CD2" w14:textId="77777777" w:rsidTr="00C05E06">
        <w:tc>
          <w:tcPr>
            <w:tcW w:w="1555" w:type="dxa"/>
            <w:tcBorders>
              <w:top w:val="single" w:sz="4" w:space="0" w:color="auto"/>
              <w:left w:val="single" w:sz="4" w:space="0" w:color="auto"/>
              <w:bottom w:val="single" w:sz="4" w:space="0" w:color="auto"/>
              <w:right w:val="single" w:sz="4" w:space="0" w:color="auto"/>
            </w:tcBorders>
          </w:tcPr>
          <w:p w14:paraId="53C1A673" w14:textId="298A38A4" w:rsidR="008E56AA" w:rsidRDefault="008E56AA" w:rsidP="008E56AA">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tcPr>
          <w:p w14:paraId="471B7B85" w14:textId="283FD5C7" w:rsidR="008E56AA" w:rsidRPr="001A4950" w:rsidRDefault="008E56AA" w:rsidP="008E56AA">
            <w:pPr>
              <w:rPr>
                <w:bCs/>
              </w:rPr>
            </w:pPr>
            <w:r>
              <w:rPr>
                <w:bCs/>
              </w:rPr>
              <w:t>Support.</w:t>
            </w:r>
          </w:p>
        </w:tc>
      </w:tr>
      <w:tr w:rsidR="002130C0" w14:paraId="05E585D6" w14:textId="77777777" w:rsidTr="00C05E06">
        <w:tc>
          <w:tcPr>
            <w:tcW w:w="1555" w:type="dxa"/>
            <w:tcBorders>
              <w:top w:val="single" w:sz="4" w:space="0" w:color="auto"/>
              <w:left w:val="single" w:sz="4" w:space="0" w:color="auto"/>
              <w:bottom w:val="single" w:sz="4" w:space="0" w:color="auto"/>
              <w:right w:val="single" w:sz="4" w:space="0" w:color="auto"/>
            </w:tcBorders>
          </w:tcPr>
          <w:p w14:paraId="57A1F1B2" w14:textId="1867D230" w:rsidR="002130C0" w:rsidRDefault="002130C0" w:rsidP="008E56A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tcPr>
          <w:p w14:paraId="7AC22A81" w14:textId="761CD8E5" w:rsidR="002130C0" w:rsidRDefault="002130C0" w:rsidP="008E56AA">
            <w:pPr>
              <w:rPr>
                <w:bCs/>
              </w:rPr>
            </w:pPr>
            <w:r>
              <w:rPr>
                <w:rFonts w:hint="eastAsia"/>
                <w:bCs/>
              </w:rPr>
              <w:t>S</w:t>
            </w:r>
            <w:r>
              <w:rPr>
                <w:bCs/>
              </w:rPr>
              <w:t>upport</w:t>
            </w:r>
          </w:p>
        </w:tc>
      </w:tr>
      <w:tr w:rsidR="00D55738" w14:paraId="76699B9E" w14:textId="77777777" w:rsidTr="00C05E06">
        <w:tc>
          <w:tcPr>
            <w:tcW w:w="1555" w:type="dxa"/>
            <w:tcBorders>
              <w:top w:val="single" w:sz="4" w:space="0" w:color="auto"/>
              <w:left w:val="single" w:sz="4" w:space="0" w:color="auto"/>
              <w:bottom w:val="single" w:sz="4" w:space="0" w:color="auto"/>
              <w:right w:val="single" w:sz="4" w:space="0" w:color="auto"/>
            </w:tcBorders>
          </w:tcPr>
          <w:p w14:paraId="55B8C08D" w14:textId="06B20395" w:rsidR="00D55738" w:rsidRPr="00D55738" w:rsidRDefault="00D55738" w:rsidP="008E56AA">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2BBFC15B" w14:textId="04D6AFDC" w:rsidR="00D55738" w:rsidRPr="00D55738" w:rsidRDefault="00D55738" w:rsidP="008E56AA">
            <w:pPr>
              <w:rPr>
                <w:bCs/>
              </w:rPr>
            </w:pPr>
            <w:r>
              <w:rPr>
                <w:bCs/>
              </w:rPr>
              <w:t>Support.</w:t>
            </w:r>
          </w:p>
        </w:tc>
      </w:tr>
      <w:tr w:rsidR="0083259C" w14:paraId="22BD5133" w14:textId="77777777" w:rsidTr="00C05E06">
        <w:tc>
          <w:tcPr>
            <w:tcW w:w="1555" w:type="dxa"/>
            <w:tcBorders>
              <w:top w:val="single" w:sz="4" w:space="0" w:color="auto"/>
              <w:left w:val="single" w:sz="4" w:space="0" w:color="auto"/>
              <w:bottom w:val="single" w:sz="4" w:space="0" w:color="auto"/>
              <w:right w:val="single" w:sz="4" w:space="0" w:color="auto"/>
            </w:tcBorders>
          </w:tcPr>
          <w:p w14:paraId="26618008" w14:textId="67B2D1D3" w:rsidR="0083259C" w:rsidRDefault="0083259C" w:rsidP="0083259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tcPr>
          <w:p w14:paraId="5228766D" w14:textId="77777777" w:rsidR="0083259C" w:rsidRDefault="0083259C" w:rsidP="0083259C">
            <w:pPr>
              <w:rPr>
                <w:bCs/>
              </w:rPr>
            </w:pPr>
            <w:r>
              <w:rPr>
                <w:bCs/>
              </w:rPr>
              <w:t>Support. However, “was” should be replaced with “is”.</w:t>
            </w:r>
          </w:p>
          <w:p w14:paraId="05798A5A" w14:textId="338C4BA4" w:rsidR="0083259C" w:rsidRPr="0083259C" w:rsidRDefault="0083259C" w:rsidP="0083259C">
            <w:r>
              <w:t xml:space="preserve">The following </w:t>
            </w:r>
            <w:r w:rsidRPr="00DE4DE8">
              <w:rPr>
                <w:strike/>
                <w:color w:val="FF0000"/>
              </w:rPr>
              <w:t>was</w:t>
            </w:r>
            <w:r>
              <w:t xml:space="preserve"> </w:t>
            </w:r>
            <w:r w:rsidRPr="00DE4DE8">
              <w:rPr>
                <w:color w:val="FF0000"/>
              </w:rPr>
              <w:t>is</w:t>
            </w:r>
            <w:r w:rsidRPr="00DE4DE8">
              <w:t xml:space="preserve"> </w:t>
            </w:r>
            <w:r>
              <w:t>assumed f</w:t>
            </w:r>
            <w:r w:rsidRPr="00D503A3">
              <w:t xml:space="preserve">or </w:t>
            </w:r>
            <w:r>
              <w:t>SLS calibration</w:t>
            </w:r>
            <w:r w:rsidRPr="00D503A3">
              <w:t xml:space="preserve"> of SBFD</w:t>
            </w:r>
            <w:r>
              <w:t xml:space="preserve"> regarding the </w:t>
            </w:r>
            <w:r w:rsidRPr="00D503A3">
              <w:t>BS transmit power for legacy TDD.</w:t>
            </w:r>
          </w:p>
        </w:tc>
      </w:tr>
      <w:tr w:rsidR="00F342D7" w14:paraId="147F0226" w14:textId="77777777" w:rsidTr="00C05E06">
        <w:tc>
          <w:tcPr>
            <w:tcW w:w="1555" w:type="dxa"/>
            <w:tcBorders>
              <w:top w:val="single" w:sz="4" w:space="0" w:color="auto"/>
              <w:left w:val="single" w:sz="4" w:space="0" w:color="auto"/>
              <w:bottom w:val="single" w:sz="4" w:space="0" w:color="auto"/>
              <w:right w:val="single" w:sz="4" w:space="0" w:color="auto"/>
            </w:tcBorders>
          </w:tcPr>
          <w:p w14:paraId="36A0B18D" w14:textId="2050ED8B" w:rsidR="00F342D7" w:rsidRPr="00F342D7" w:rsidRDefault="00F342D7" w:rsidP="0083259C">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tcPr>
          <w:p w14:paraId="4DC833FB" w14:textId="7501AF8F" w:rsidR="00F342D7" w:rsidRPr="00F342D7" w:rsidRDefault="00F342D7" w:rsidP="0083259C">
            <w:pPr>
              <w:rPr>
                <w:rFonts w:eastAsia="맑은 고딕"/>
                <w:bCs/>
              </w:rPr>
            </w:pPr>
            <w:r>
              <w:rPr>
                <w:rFonts w:eastAsia="맑은 고딕" w:hint="eastAsia"/>
                <w:bCs/>
              </w:rPr>
              <w:t xml:space="preserve">Ok. </w:t>
            </w:r>
          </w:p>
        </w:tc>
      </w:tr>
      <w:tr w:rsidR="004050F1" w14:paraId="697E3E76" w14:textId="77777777" w:rsidTr="00C05E06">
        <w:tc>
          <w:tcPr>
            <w:tcW w:w="1555" w:type="dxa"/>
            <w:tcBorders>
              <w:top w:val="single" w:sz="4" w:space="0" w:color="auto"/>
              <w:left w:val="single" w:sz="4" w:space="0" w:color="auto"/>
              <w:bottom w:val="single" w:sz="4" w:space="0" w:color="auto"/>
              <w:right w:val="single" w:sz="4" w:space="0" w:color="auto"/>
            </w:tcBorders>
          </w:tcPr>
          <w:p w14:paraId="1CB4D732" w14:textId="3151ADD0" w:rsidR="004050F1" w:rsidRDefault="004050F1" w:rsidP="004050F1">
            <w:pPr>
              <w:rPr>
                <w:rFonts w:eastAsia="맑은 고딕"/>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585C72D" w14:textId="77777777" w:rsidR="004050F1" w:rsidRDefault="004050F1" w:rsidP="004050F1">
            <w:pPr>
              <w:rPr>
                <w:bCs/>
              </w:rPr>
            </w:pPr>
            <w:r>
              <w:rPr>
                <w:bCs/>
              </w:rPr>
              <w:t>Support</w:t>
            </w:r>
          </w:p>
          <w:p w14:paraId="1836CF2F" w14:textId="77777777" w:rsidR="004050F1" w:rsidRDefault="004050F1" w:rsidP="004050F1">
            <w:pPr>
              <w:rPr>
                <w:bCs/>
              </w:rPr>
            </w:pPr>
            <w:r>
              <w:rPr>
                <w:bCs/>
              </w:rPr>
              <w:t xml:space="preserve">Just to clarify, this proposal deson’t mean that calibration is limited only to FR1. Based on </w:t>
            </w: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proofErr w:type="gramStart"/>
            <w:r>
              <w:rPr>
                <w:b/>
                <w:i/>
                <w:u w:val="single"/>
              </w:rPr>
              <w:t>2c ,</w:t>
            </w:r>
            <w:proofErr w:type="gramEnd"/>
            <w:r>
              <w:rPr>
                <w:b/>
                <w:i/>
                <w:u w:val="single"/>
              </w:rPr>
              <w:t xml:space="preserve"> </w:t>
            </w:r>
            <w:r>
              <w:rPr>
                <w:bCs/>
              </w:rPr>
              <w:t>FR2-1 dense urban macro layer, use 40 dBm for 100MHz for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4263"/>
            </w:tblGrid>
            <w:tr w:rsidR="004050F1" w:rsidRPr="00D503A3" w14:paraId="40B58566" w14:textId="77777777" w:rsidTr="002F46E6">
              <w:trPr>
                <w:jc w:val="center"/>
              </w:trPr>
              <w:tc>
                <w:tcPr>
                  <w:tcW w:w="0" w:type="auto"/>
                  <w:shd w:val="clear" w:color="auto" w:fill="auto"/>
                  <w:vAlign w:val="center"/>
                </w:tcPr>
                <w:p w14:paraId="09B6FCA5" w14:textId="77777777" w:rsidR="004050F1" w:rsidRPr="00D503A3" w:rsidRDefault="004050F1" w:rsidP="004050F1">
                  <w:pPr>
                    <w:jc w:val="center"/>
                    <w:rPr>
                      <w:b/>
                    </w:rPr>
                  </w:pPr>
                </w:p>
              </w:tc>
              <w:tc>
                <w:tcPr>
                  <w:tcW w:w="4263" w:type="dxa"/>
                  <w:shd w:val="clear" w:color="auto" w:fill="auto"/>
                  <w:vAlign w:val="center"/>
                </w:tcPr>
                <w:p w14:paraId="4C06ECC1" w14:textId="77777777" w:rsidR="004050F1" w:rsidRPr="00D503A3" w:rsidRDefault="004050F1" w:rsidP="004050F1">
                  <w:pPr>
                    <w:jc w:val="center"/>
                    <w:rPr>
                      <w:b/>
                    </w:rPr>
                  </w:pPr>
                  <w:r w:rsidRPr="00D503A3">
                    <w:rPr>
                      <w:rFonts w:hint="eastAsia"/>
                      <w:b/>
                    </w:rPr>
                    <w:t>F</w:t>
                  </w:r>
                  <w:r w:rsidRPr="00D503A3">
                    <w:rPr>
                      <w:b/>
                    </w:rPr>
                    <w:t>R</w:t>
                  </w:r>
                  <w:r>
                    <w:rPr>
                      <w:b/>
                    </w:rPr>
                    <w:t>2-1</w:t>
                  </w:r>
                </w:p>
              </w:tc>
            </w:tr>
            <w:tr w:rsidR="004050F1" w:rsidRPr="00D503A3" w14:paraId="0B11CEB2" w14:textId="77777777" w:rsidTr="002F46E6">
              <w:trPr>
                <w:jc w:val="center"/>
              </w:trPr>
              <w:tc>
                <w:tcPr>
                  <w:tcW w:w="0" w:type="auto"/>
                  <w:shd w:val="clear" w:color="auto" w:fill="auto"/>
                  <w:vAlign w:val="center"/>
                </w:tcPr>
                <w:p w14:paraId="0ECB795E" w14:textId="77777777" w:rsidR="004050F1" w:rsidRPr="00D503A3" w:rsidRDefault="004050F1" w:rsidP="004050F1">
                  <w:pPr>
                    <w:rPr>
                      <w:b/>
                    </w:rPr>
                  </w:pPr>
                  <w:r>
                    <w:rPr>
                      <w:b/>
                    </w:rPr>
                    <w:t xml:space="preserve">Dense </w:t>
                  </w:r>
                  <w:r w:rsidRPr="00D503A3">
                    <w:rPr>
                      <w:b/>
                    </w:rPr>
                    <w:t xml:space="preserve">Urban </w:t>
                  </w:r>
                  <w:r>
                    <w:rPr>
                      <w:b/>
                    </w:rPr>
                    <w:t>M</w:t>
                  </w:r>
                  <w:r w:rsidRPr="00D503A3">
                    <w:rPr>
                      <w:b/>
                    </w:rPr>
                    <w:t>acro</w:t>
                  </w:r>
                  <w:r>
                    <w:rPr>
                      <w:b/>
                    </w:rPr>
                    <w:t xml:space="preserve"> Layer</w:t>
                  </w:r>
                </w:p>
              </w:tc>
              <w:tc>
                <w:tcPr>
                  <w:tcW w:w="4263" w:type="dxa"/>
                  <w:shd w:val="clear" w:color="auto" w:fill="auto"/>
                </w:tcPr>
                <w:p w14:paraId="2EFBC06C" w14:textId="77777777" w:rsidR="004050F1" w:rsidRPr="00D503A3" w:rsidRDefault="004050F1" w:rsidP="004050F1">
                  <w:pPr>
                    <w:numPr>
                      <w:ilvl w:val="0"/>
                      <w:numId w:val="75"/>
                    </w:numPr>
                  </w:pPr>
                  <w:r>
                    <w:rPr>
                      <w:color w:val="FF0000"/>
                    </w:rPr>
                    <w:t>40</w:t>
                  </w:r>
                  <w:r w:rsidRPr="00115388">
                    <w:rPr>
                      <w:color w:val="FF0000"/>
                    </w:rPr>
                    <w:t xml:space="preserve"> </w:t>
                  </w:r>
                  <w:r w:rsidRPr="00D503A3">
                    <w:t>dBm for 100MHz</w:t>
                  </w:r>
                </w:p>
              </w:tc>
            </w:tr>
          </w:tbl>
          <w:p w14:paraId="60B060CB" w14:textId="77777777" w:rsidR="004050F1" w:rsidRDefault="004050F1" w:rsidP="004050F1">
            <w:pPr>
              <w:rPr>
                <w:rFonts w:eastAsia="맑은 고딕"/>
                <w:bCs/>
              </w:rPr>
            </w:pPr>
          </w:p>
        </w:tc>
      </w:tr>
      <w:tr w:rsidR="00952231" w14:paraId="44757919" w14:textId="77777777" w:rsidTr="00C05E06">
        <w:tc>
          <w:tcPr>
            <w:tcW w:w="1555" w:type="dxa"/>
            <w:tcBorders>
              <w:top w:val="single" w:sz="4" w:space="0" w:color="auto"/>
              <w:left w:val="single" w:sz="4" w:space="0" w:color="auto"/>
              <w:bottom w:val="single" w:sz="4" w:space="0" w:color="auto"/>
              <w:right w:val="single" w:sz="4" w:space="0" w:color="auto"/>
            </w:tcBorders>
          </w:tcPr>
          <w:p w14:paraId="642C8429" w14:textId="2607CE5F" w:rsidR="00952231" w:rsidRDefault="00952231" w:rsidP="00952231">
            <w:pPr>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tcPr>
          <w:p w14:paraId="1AD6FB5A" w14:textId="1484C8FD" w:rsidR="00952231" w:rsidRDefault="00952231" w:rsidP="00952231">
            <w:pPr>
              <w:rPr>
                <w:bCs/>
              </w:rPr>
            </w:pPr>
            <w:r>
              <w:rPr>
                <w:rFonts w:hint="eastAsia"/>
                <w:bCs/>
              </w:rPr>
              <w:t>@</w:t>
            </w:r>
            <w:r>
              <w:rPr>
                <w:bCs/>
              </w:rPr>
              <w:t>QC, Yes.</w:t>
            </w:r>
          </w:p>
        </w:tc>
      </w:tr>
      <w:tr w:rsidR="00A83D7E" w14:paraId="30E47D99" w14:textId="77777777" w:rsidTr="00C05E06">
        <w:tc>
          <w:tcPr>
            <w:tcW w:w="1555" w:type="dxa"/>
            <w:tcBorders>
              <w:top w:val="single" w:sz="4" w:space="0" w:color="auto"/>
              <w:left w:val="single" w:sz="4" w:space="0" w:color="auto"/>
              <w:bottom w:val="single" w:sz="4" w:space="0" w:color="auto"/>
              <w:right w:val="single" w:sz="4" w:space="0" w:color="auto"/>
            </w:tcBorders>
          </w:tcPr>
          <w:p w14:paraId="45BDF0D6" w14:textId="66981B29" w:rsidR="00A83D7E" w:rsidRDefault="00A83D7E" w:rsidP="0095223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tcPr>
          <w:p w14:paraId="22CD167D" w14:textId="442A73EC" w:rsidR="00A83D7E" w:rsidRDefault="00A83D7E" w:rsidP="00952231">
            <w:pPr>
              <w:rPr>
                <w:bCs/>
              </w:rPr>
            </w:pPr>
            <w:r>
              <w:rPr>
                <w:rFonts w:hint="eastAsia"/>
                <w:bCs/>
              </w:rPr>
              <w:t>O</w:t>
            </w:r>
            <w:r>
              <w:rPr>
                <w:bCs/>
              </w:rPr>
              <w:t>K</w:t>
            </w:r>
          </w:p>
        </w:tc>
      </w:tr>
      <w:tr w:rsidR="001A65C5" w14:paraId="7BEAD471" w14:textId="77777777" w:rsidTr="00C05E06">
        <w:tc>
          <w:tcPr>
            <w:tcW w:w="1555" w:type="dxa"/>
            <w:tcBorders>
              <w:top w:val="single" w:sz="4" w:space="0" w:color="auto"/>
              <w:left w:val="single" w:sz="4" w:space="0" w:color="auto"/>
              <w:bottom w:val="single" w:sz="4" w:space="0" w:color="auto"/>
              <w:right w:val="single" w:sz="4" w:space="0" w:color="auto"/>
            </w:tcBorders>
          </w:tcPr>
          <w:p w14:paraId="28ABCA77" w14:textId="4F17F908" w:rsidR="001A65C5" w:rsidRDefault="001A65C5" w:rsidP="001A65C5">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tcPr>
          <w:p w14:paraId="61830F32" w14:textId="65B98F15" w:rsidR="001A65C5" w:rsidRDefault="001A65C5" w:rsidP="001A65C5">
            <w:pPr>
              <w:rPr>
                <w:bCs/>
              </w:rPr>
            </w:pPr>
            <w:r>
              <w:rPr>
                <w:rFonts w:eastAsia="MS Mincho" w:hint="eastAsia"/>
                <w:bCs/>
              </w:rPr>
              <w:t>S</w:t>
            </w:r>
            <w:r>
              <w:rPr>
                <w:rFonts w:eastAsia="MS Mincho"/>
                <w:bCs/>
              </w:rPr>
              <w:t>uport</w:t>
            </w:r>
          </w:p>
        </w:tc>
      </w:tr>
      <w:tr w:rsidR="001D40E4" w14:paraId="0FB60A47" w14:textId="77777777" w:rsidTr="001D40E4">
        <w:tc>
          <w:tcPr>
            <w:tcW w:w="1555" w:type="dxa"/>
          </w:tcPr>
          <w:p w14:paraId="6D99415A" w14:textId="650EA6DC" w:rsidR="001D40E4" w:rsidRDefault="001D40E4" w:rsidP="001D40E4">
            <w:pPr>
              <w:rPr>
                <w:bCs/>
              </w:rPr>
            </w:pPr>
            <w:r>
              <w:rPr>
                <w:bCs/>
              </w:rPr>
              <w:t>Xiaomi</w:t>
            </w:r>
          </w:p>
        </w:tc>
        <w:tc>
          <w:tcPr>
            <w:tcW w:w="8407" w:type="dxa"/>
          </w:tcPr>
          <w:p w14:paraId="2B6D006C" w14:textId="77777777" w:rsidR="001D40E4" w:rsidRDefault="001D40E4" w:rsidP="007008A1">
            <w:pPr>
              <w:rPr>
                <w:bCs/>
              </w:rPr>
            </w:pPr>
            <w:r>
              <w:rPr>
                <w:rFonts w:eastAsia="MS Mincho" w:hint="eastAsia"/>
                <w:bCs/>
              </w:rPr>
              <w:t>S</w:t>
            </w:r>
            <w:r>
              <w:rPr>
                <w:rFonts w:eastAsia="MS Mincho"/>
                <w:bCs/>
              </w:rPr>
              <w:t>uport</w:t>
            </w:r>
          </w:p>
        </w:tc>
      </w:tr>
      <w:tr w:rsidR="00814036" w14:paraId="538C2BA3" w14:textId="77777777" w:rsidTr="001D40E4">
        <w:tc>
          <w:tcPr>
            <w:tcW w:w="1555" w:type="dxa"/>
          </w:tcPr>
          <w:p w14:paraId="38568E55" w14:textId="2E39C500" w:rsidR="00814036" w:rsidRDefault="00814036" w:rsidP="001D40E4">
            <w:pPr>
              <w:rPr>
                <w:bCs/>
              </w:rPr>
            </w:pPr>
            <w:r>
              <w:rPr>
                <w:rFonts w:hint="eastAsia"/>
                <w:bCs/>
              </w:rPr>
              <w:t>S</w:t>
            </w:r>
            <w:r>
              <w:rPr>
                <w:bCs/>
              </w:rPr>
              <w:t>preadtrum</w:t>
            </w:r>
          </w:p>
        </w:tc>
        <w:tc>
          <w:tcPr>
            <w:tcW w:w="8407" w:type="dxa"/>
          </w:tcPr>
          <w:p w14:paraId="6B9F2646" w14:textId="70B2CF2D" w:rsidR="00814036" w:rsidRPr="00814036" w:rsidRDefault="00814036" w:rsidP="007008A1">
            <w:pPr>
              <w:rPr>
                <w:bCs/>
              </w:rPr>
            </w:pPr>
            <w:r>
              <w:rPr>
                <w:rFonts w:hint="eastAsia"/>
                <w:bCs/>
              </w:rPr>
              <w:t>S</w:t>
            </w:r>
            <w:r>
              <w:rPr>
                <w:bCs/>
              </w:rPr>
              <w:t>upport</w:t>
            </w:r>
          </w:p>
        </w:tc>
      </w:tr>
      <w:tr w:rsidR="00150ABB" w14:paraId="7AC205D6" w14:textId="77777777" w:rsidTr="001D40E4">
        <w:tc>
          <w:tcPr>
            <w:tcW w:w="1555" w:type="dxa"/>
          </w:tcPr>
          <w:p w14:paraId="3090883C" w14:textId="406B5668" w:rsidR="00150ABB" w:rsidRDefault="00150ABB" w:rsidP="001D40E4">
            <w:pPr>
              <w:rPr>
                <w:bCs/>
              </w:rPr>
            </w:pPr>
            <w:r>
              <w:rPr>
                <w:bCs/>
              </w:rPr>
              <w:t>Nokia/NSB</w:t>
            </w:r>
          </w:p>
        </w:tc>
        <w:tc>
          <w:tcPr>
            <w:tcW w:w="8407" w:type="dxa"/>
          </w:tcPr>
          <w:p w14:paraId="33C72ACF" w14:textId="1AC4A38E" w:rsidR="00150ABB" w:rsidRDefault="00150ABB" w:rsidP="007008A1">
            <w:pPr>
              <w:rPr>
                <w:bCs/>
              </w:rPr>
            </w:pPr>
            <w:r>
              <w:rPr>
                <w:bCs/>
              </w:rPr>
              <w:t>Support</w:t>
            </w:r>
          </w:p>
        </w:tc>
      </w:tr>
    </w:tbl>
    <w:p w14:paraId="35815D0D" w14:textId="77777777" w:rsidR="009E36F2" w:rsidRDefault="009E36F2" w:rsidP="009E36F2">
      <w:pPr>
        <w:spacing w:after="120"/>
      </w:pPr>
    </w:p>
    <w:p w14:paraId="17EE1B87" w14:textId="0B7E9496" w:rsidR="00B008EB" w:rsidRDefault="006617A1" w:rsidP="00B008EB">
      <w:pPr>
        <w:pStyle w:val="1"/>
      </w:pPr>
      <w:r>
        <w:lastRenderedPageBreak/>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d"/>
        <w:tblW w:w="0" w:type="auto"/>
        <w:tblLook w:val="04A0" w:firstRow="1" w:lastRow="0" w:firstColumn="1" w:lastColumn="0" w:noHBand="0" w:noVBand="1"/>
      </w:tblPr>
      <w:tblGrid>
        <w:gridCol w:w="990"/>
        <w:gridCol w:w="8972"/>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0"/>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7"/>
              <w:spacing w:before="0" w:after="0" w:line="240" w:lineRule="auto"/>
            </w:pPr>
            <w:proofErr w:type="gramStart"/>
            <w:r w:rsidRPr="009B213E">
              <w:t>Table  Simulation</w:t>
            </w:r>
            <w:proofErr w:type="gramEnd"/>
            <w:r w:rsidRPr="009B213E">
              <w:t xml:space="preserve">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79"/>
              <w:gridCol w:w="6267"/>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0"/>
                    <w:numPr>
                      <w:ilvl w:val="1"/>
                      <w:numId w:val="38"/>
                    </w:numPr>
                    <w:ind w:firstLineChars="0"/>
                    <w:textAlignment w:val="baseline"/>
                  </w:pPr>
                  <w:r w:rsidRPr="009B213E">
                    <w:t>Two panel groups</w:t>
                  </w:r>
                </w:p>
                <w:p w14:paraId="4621C885" w14:textId="77777777" w:rsidR="00A86F68" w:rsidRPr="009B213E" w:rsidRDefault="00A86F68" w:rsidP="00FD4F70">
                  <w:pPr>
                    <w:pStyle w:val="aff0"/>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w:t>
                  </w:r>
                  <w:proofErr w:type="gramStart"/>
                  <w:r w:rsidRPr="009B213E">
                    <w:t>,8,2,1,1</w:t>
                  </w:r>
                  <w:proofErr w:type="gramEnd"/>
                  <w:r w:rsidRPr="009B213E">
                    <w:t>;2,8)</w:t>
                  </w:r>
                  <w:r w:rsidRPr="00D9263B">
                    <w:t>.</w:t>
                  </w:r>
                </w:p>
                <w:p w14:paraId="19166EA9" w14:textId="77777777" w:rsidR="00A86F68" w:rsidRPr="009B213E" w:rsidRDefault="00A86F68" w:rsidP="00FD4F70">
                  <w:pPr>
                    <w:pStyle w:val="aff0"/>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FB04F6" w:rsidRDefault="00FF1CA0"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lastRenderedPageBreak/>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 xml:space="preserve">MPL, MCL, </w:t>
            </w:r>
            <w:proofErr w:type="gramStart"/>
            <w:r w:rsidRPr="009B213E">
              <w:rPr>
                <w:bCs/>
                <w:iCs/>
              </w:rPr>
              <w:t>MIL</w:t>
            </w:r>
            <w:proofErr w:type="gramEnd"/>
            <w:r w:rsidRPr="009B213E">
              <w:rPr>
                <w:bCs/>
                <w:iCs/>
              </w:rPr>
              <w:t>.</w:t>
            </w:r>
          </w:p>
          <w:p w14:paraId="4443120A" w14:textId="4D4B2427" w:rsidR="003F5525"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 xml:space="preserve">MPL, MCL, </w:t>
            </w:r>
            <w:proofErr w:type="gramStart"/>
            <w:r w:rsidRPr="009B213E">
              <w:rPr>
                <w:bCs/>
                <w:iCs/>
              </w:rPr>
              <w:t>MIL</w:t>
            </w:r>
            <w:proofErr w:type="gramEnd"/>
            <w:r w:rsidRPr="009B213E">
              <w:rPr>
                <w:bCs/>
                <w:iCs/>
              </w:rPr>
              <w:t>.</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lastRenderedPageBreak/>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0"/>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0"/>
              <w:numPr>
                <w:ilvl w:val="1"/>
                <w:numId w:val="46"/>
              </w:numPr>
              <w:snapToGrid w:val="0"/>
              <w:spacing w:line="240" w:lineRule="auto"/>
              <w:ind w:firstLineChars="0"/>
              <w:rPr>
                <w:i/>
              </w:rPr>
            </w:pPr>
            <w:r w:rsidRPr="009B213E">
              <w:rPr>
                <w:i/>
              </w:rPr>
              <w:t xml:space="preserve">MIL = Total transmit power – Receiver sensitivity – </w:t>
            </w:r>
            <w:proofErr w:type="gramStart"/>
            <w:r w:rsidRPr="009B213E">
              <w:rPr>
                <w:i/>
              </w:rPr>
              <w:t>Tx</w:t>
            </w:r>
            <w:proofErr w:type="gramEnd"/>
            <w:r w:rsidRPr="009B213E">
              <w:rPr>
                <w:i/>
              </w:rPr>
              <w:t xml:space="preserve"> loss – Rx loss + gNB antenna gain (component 2 + 3 + 4) + UE antenna gain.</w:t>
            </w:r>
          </w:p>
          <w:p w14:paraId="736E7663"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aff0"/>
              <w:numPr>
                <w:ilvl w:val="1"/>
                <w:numId w:val="46"/>
              </w:numPr>
              <w:snapToGrid w:val="0"/>
              <w:spacing w:line="240" w:lineRule="auto"/>
              <w:ind w:firstLineChars="0"/>
              <w:rPr>
                <w:i/>
              </w:rPr>
            </w:pPr>
            <w:r w:rsidRPr="009B213E">
              <w:rPr>
                <w:i/>
              </w:rPr>
              <w:t xml:space="preserve">MPL = MIL – Shadow fading margin + BS selection/macro-diversity gain – Penetration margin + </w:t>
            </w:r>
            <w:proofErr w:type="gramStart"/>
            <w:r w:rsidRPr="009B213E">
              <w:rPr>
                <w:i/>
              </w:rPr>
              <w:t>Other</w:t>
            </w:r>
            <w:proofErr w:type="gramEnd"/>
            <w:r w:rsidRPr="009B213E">
              <w:rPr>
                <w:i/>
              </w:rPr>
              <w:t xml:space="preserve"> gains.</w:t>
            </w:r>
          </w:p>
          <w:p w14:paraId="1C639697" w14:textId="2A76439A" w:rsidR="00376E09" w:rsidRPr="009B213E" w:rsidRDefault="00376E09" w:rsidP="00F97D8F">
            <w:pPr>
              <w:pStyle w:val="aff0"/>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0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0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0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0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0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0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0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0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0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40" w:name="_Toc111145909"/>
            <w:bookmarkStart w:id="941"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40"/>
            <w:bookmarkEnd w:id="941"/>
          </w:p>
          <w:p w14:paraId="6F265C21" w14:textId="70FCE32D" w:rsidR="00AB3A7A" w:rsidRPr="009B213E" w:rsidRDefault="00566044" w:rsidP="00F97D8F">
            <w:pPr>
              <w:pStyle w:val="Proposal"/>
              <w:widowControl/>
              <w:spacing w:after="0" w:line="240" w:lineRule="auto"/>
            </w:pPr>
            <w:bookmarkStart w:id="942" w:name="_Toc102127479"/>
            <w:bookmarkStart w:id="943" w:name="_Toc102127699"/>
            <w:bookmarkStart w:id="944" w:name="_Toc102143744"/>
            <w:bookmarkStart w:id="945" w:name="_Toc102143765"/>
            <w:bookmarkStart w:id="946" w:name="_Toc102151259"/>
            <w:bookmarkStart w:id="947" w:name="_Toc102155498"/>
            <w:bookmarkStart w:id="948" w:name="_Toc102159324"/>
            <w:bookmarkStart w:id="949" w:name="_Toc102159445"/>
            <w:bookmarkStart w:id="950" w:name="_Toc102172296"/>
            <w:bookmarkStart w:id="951" w:name="_Toc102172344"/>
            <w:bookmarkStart w:id="952" w:name="_Toc102172709"/>
            <w:bookmarkStart w:id="953" w:name="_Toc102173917"/>
            <w:bookmarkStart w:id="954" w:name="_Toc108098329"/>
            <w:bookmarkStart w:id="955" w:name="_Toc110462279"/>
            <w:bookmarkStart w:id="956" w:name="_Toc111041805"/>
            <w:bookmarkStart w:id="957" w:name="_Toc111143017"/>
            <w:bookmarkStart w:id="958" w:name="_Toc111143049"/>
            <w:bookmarkStart w:id="959" w:name="_Toc111143081"/>
            <w:bookmarkStart w:id="960" w:name="_Toc111143176"/>
            <w:bookmarkStart w:id="961" w:name="_Toc111145931"/>
            <w:bookmarkStart w:id="962" w:name="_Toc111194299"/>
            <w:bookmarkStart w:id="963" w:name="_Toc111229192"/>
            <w:bookmarkStart w:id="964" w:name="_Toc111235462"/>
            <w:bookmarkStart w:id="965" w:name="_Toc111244855"/>
            <w:bookmarkStart w:id="966" w:name="_Toc111245620"/>
            <w:bookmarkStart w:id="967" w:name="_Toc111213703"/>
            <w:bookmarkStart w:id="968" w:name="_Toc111213737"/>
            <w:bookmarkStart w:id="969" w:name="_Toc111213771"/>
            <w:bookmarkStart w:id="970" w:name="_Toc115258470"/>
            <w:bookmarkStart w:id="971" w:name="_Toc115420053"/>
            <w:bookmarkStart w:id="972" w:name="_Toc115421585"/>
            <w:bookmarkStart w:id="973" w:name="_Toc115426234"/>
            <w:bookmarkStart w:id="974" w:name="_Toc115426424"/>
            <w:bookmarkStart w:id="975" w:name="_Toc115432685"/>
            <w:bookmarkStart w:id="976" w:name="_Toc115432750"/>
            <w:bookmarkStart w:id="977" w:name="_Toc115434254"/>
            <w:bookmarkStart w:id="978" w:name="_Toc115457214"/>
            <w:bookmarkStart w:id="979" w:name="_Toc115457292"/>
            <w:bookmarkStart w:id="980" w:name="_Toc115476223"/>
            <w:bookmarkStart w:id="981" w:name="_Toc115476487"/>
            <w:bookmarkStart w:id="982" w:name="_Toc115476868"/>
            <w:bookmarkStart w:id="983" w:name="_Toc115476965"/>
            <w:bookmarkStart w:id="984"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14:paraId="17806601" w14:textId="4D17D5DC" w:rsidR="00AD1E76" w:rsidRPr="009B213E" w:rsidRDefault="00AD1E76" w:rsidP="00F97D8F">
            <w:pPr>
              <w:pStyle w:val="Proposal"/>
              <w:widowControl/>
              <w:spacing w:after="0" w:line="240" w:lineRule="auto"/>
            </w:pPr>
            <w:bookmarkStart w:id="985" w:name="_Toc102127480"/>
            <w:bookmarkStart w:id="986" w:name="_Toc102127700"/>
            <w:bookmarkStart w:id="987" w:name="_Toc102143745"/>
            <w:bookmarkStart w:id="988" w:name="_Toc102143766"/>
            <w:bookmarkStart w:id="989" w:name="_Toc102151260"/>
            <w:bookmarkStart w:id="990" w:name="_Toc102155499"/>
            <w:bookmarkStart w:id="991" w:name="_Toc102159325"/>
            <w:bookmarkStart w:id="992" w:name="_Toc102159446"/>
            <w:bookmarkStart w:id="993" w:name="_Toc102172297"/>
            <w:bookmarkStart w:id="994" w:name="_Toc102172345"/>
            <w:bookmarkStart w:id="995" w:name="_Toc102172710"/>
            <w:bookmarkStart w:id="996" w:name="_Toc102173918"/>
            <w:bookmarkStart w:id="997" w:name="_Toc108098330"/>
            <w:bookmarkStart w:id="998" w:name="_Toc110462280"/>
            <w:bookmarkStart w:id="999" w:name="_Toc111041806"/>
            <w:bookmarkStart w:id="1000" w:name="_Toc111143018"/>
            <w:bookmarkStart w:id="1001" w:name="_Toc111143050"/>
            <w:bookmarkStart w:id="1002" w:name="_Toc111143082"/>
            <w:bookmarkStart w:id="1003" w:name="_Toc111143177"/>
            <w:bookmarkStart w:id="1004" w:name="_Toc111145932"/>
            <w:bookmarkStart w:id="1005" w:name="_Toc111194300"/>
            <w:bookmarkStart w:id="1006" w:name="_Toc111229193"/>
            <w:bookmarkStart w:id="1007" w:name="_Toc111235463"/>
            <w:bookmarkStart w:id="1008" w:name="_Toc111244856"/>
            <w:bookmarkStart w:id="1009" w:name="_Toc111245621"/>
            <w:bookmarkStart w:id="1010" w:name="_Toc111213704"/>
            <w:bookmarkStart w:id="1011" w:name="_Toc111213738"/>
            <w:bookmarkStart w:id="1012" w:name="_Toc111213772"/>
            <w:bookmarkStart w:id="1013" w:name="_Toc115258471"/>
            <w:bookmarkStart w:id="1014" w:name="_Toc115420054"/>
            <w:bookmarkStart w:id="1015" w:name="_Toc115421586"/>
            <w:bookmarkStart w:id="1016" w:name="_Toc115426235"/>
            <w:bookmarkStart w:id="1017" w:name="_Toc115426425"/>
            <w:bookmarkStart w:id="1018" w:name="_Toc115432686"/>
            <w:bookmarkStart w:id="1019" w:name="_Toc115432751"/>
            <w:bookmarkStart w:id="1020" w:name="_Toc115434255"/>
            <w:bookmarkStart w:id="1021" w:name="_Toc115457215"/>
            <w:bookmarkStart w:id="1022" w:name="_Toc115457293"/>
            <w:bookmarkStart w:id="1023" w:name="_Toc115476224"/>
            <w:bookmarkStart w:id="1024" w:name="_Toc115476488"/>
            <w:bookmarkStart w:id="1025" w:name="_Toc115476869"/>
            <w:bookmarkStart w:id="1026" w:name="_Toc115476966"/>
            <w:bookmarkStart w:id="1027" w:name="_Hlk102138212"/>
            <w:bookmarkEnd w:id="984"/>
            <w:r w:rsidRPr="009B213E">
              <w:rPr>
                <w:u w:val="single"/>
              </w:rPr>
              <w:lastRenderedPageBreak/>
              <w:t>Proposal 3:</w:t>
            </w:r>
            <w:r w:rsidRPr="009B213E">
              <w:t xml:space="preserve"> Adopt a simple crest factor processing model, e.g., hard clipping + bandpass filtering, that captures the essential behaviors of a BS design to increase transmit power. This requires input from RAN4.</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14:paraId="5213ACF7" w14:textId="5DE4773E" w:rsidR="00842DB2" w:rsidRPr="009B213E" w:rsidRDefault="00842DB2" w:rsidP="00F97D8F">
            <w:pPr>
              <w:pStyle w:val="Proposal"/>
              <w:widowControl/>
              <w:spacing w:after="0" w:line="240" w:lineRule="auto"/>
            </w:pPr>
            <w:bookmarkStart w:id="1028" w:name="_Toc102127481"/>
            <w:bookmarkStart w:id="1029" w:name="_Toc102127701"/>
            <w:bookmarkStart w:id="1030" w:name="_Toc102143746"/>
            <w:bookmarkStart w:id="1031" w:name="_Toc102143767"/>
            <w:bookmarkStart w:id="1032" w:name="_Toc102151261"/>
            <w:bookmarkStart w:id="1033" w:name="_Toc102155500"/>
            <w:bookmarkStart w:id="1034" w:name="_Toc102159326"/>
            <w:bookmarkStart w:id="1035" w:name="_Toc102159447"/>
            <w:bookmarkStart w:id="1036" w:name="_Toc102172298"/>
            <w:bookmarkStart w:id="1037" w:name="_Toc102172346"/>
            <w:bookmarkStart w:id="1038" w:name="_Toc102172711"/>
            <w:bookmarkStart w:id="1039" w:name="_Toc102173919"/>
            <w:bookmarkStart w:id="1040" w:name="_Toc108098331"/>
            <w:bookmarkStart w:id="1041" w:name="_Toc110462281"/>
            <w:bookmarkStart w:id="1042" w:name="_Toc111041807"/>
            <w:bookmarkStart w:id="1043" w:name="_Toc111143019"/>
            <w:bookmarkStart w:id="1044" w:name="_Toc111143051"/>
            <w:bookmarkStart w:id="1045" w:name="_Toc111143083"/>
            <w:bookmarkStart w:id="1046" w:name="_Toc111143178"/>
            <w:bookmarkStart w:id="1047" w:name="_Toc111145933"/>
            <w:bookmarkStart w:id="1048" w:name="_Toc111194301"/>
            <w:bookmarkStart w:id="1049" w:name="_Toc111229194"/>
            <w:bookmarkStart w:id="1050" w:name="_Toc111235464"/>
            <w:bookmarkStart w:id="1051" w:name="_Toc111244857"/>
            <w:bookmarkStart w:id="1052" w:name="_Toc111245622"/>
            <w:bookmarkStart w:id="1053" w:name="_Toc111213705"/>
            <w:bookmarkStart w:id="1054" w:name="_Toc111213739"/>
            <w:bookmarkStart w:id="1055" w:name="_Toc111213773"/>
            <w:bookmarkStart w:id="1056" w:name="_Toc115258472"/>
            <w:bookmarkStart w:id="1057" w:name="_Toc115420055"/>
            <w:bookmarkStart w:id="1058" w:name="_Toc115421587"/>
            <w:bookmarkStart w:id="1059" w:name="_Toc115426236"/>
            <w:bookmarkStart w:id="1060" w:name="_Toc115426426"/>
            <w:bookmarkStart w:id="1061" w:name="_Toc115432687"/>
            <w:bookmarkStart w:id="1062" w:name="_Toc115432752"/>
            <w:bookmarkStart w:id="1063" w:name="_Toc115434256"/>
            <w:bookmarkStart w:id="1064" w:name="_Toc115457216"/>
            <w:bookmarkStart w:id="1065" w:name="_Toc115457294"/>
            <w:bookmarkStart w:id="1066" w:name="_Toc115476225"/>
            <w:bookmarkStart w:id="1067" w:name="_Toc115476489"/>
            <w:bookmarkStart w:id="1068" w:name="_Toc115476870"/>
            <w:bookmarkStart w:id="1069" w:name="_Toc115476967"/>
            <w:bookmarkEnd w:id="1027"/>
            <w:r w:rsidRPr="009B213E">
              <w:rPr>
                <w:u w:val="single"/>
              </w:rPr>
              <w:t xml:space="preserve">Proposal 4: </w:t>
            </w:r>
            <w:r w:rsidRPr="009B213E">
              <w:t>The self-interference channel should be modeled as a set of tapped delay lines directly from TX sub-array ports to RX sub-array ports.</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p>
          <w:p w14:paraId="68FF415A" w14:textId="01BF69B8" w:rsidR="00842DB2" w:rsidRPr="009B213E" w:rsidRDefault="00842DB2" w:rsidP="00F97D8F">
            <w:pPr>
              <w:pStyle w:val="Proposal"/>
              <w:widowControl/>
              <w:spacing w:after="0" w:line="240" w:lineRule="auto"/>
            </w:pPr>
            <w:bookmarkStart w:id="1070" w:name="_Toc102127482"/>
            <w:bookmarkStart w:id="1071" w:name="_Toc102127702"/>
            <w:bookmarkStart w:id="1072" w:name="_Toc102143747"/>
            <w:bookmarkStart w:id="1073" w:name="_Toc102143768"/>
            <w:bookmarkStart w:id="1074" w:name="_Toc102151262"/>
            <w:bookmarkStart w:id="1075" w:name="_Toc102155501"/>
            <w:bookmarkStart w:id="1076" w:name="_Toc102159327"/>
            <w:bookmarkStart w:id="1077" w:name="_Toc102159448"/>
            <w:bookmarkStart w:id="1078" w:name="_Toc102172299"/>
            <w:bookmarkStart w:id="1079" w:name="_Toc102172347"/>
            <w:bookmarkStart w:id="1080" w:name="_Toc102172712"/>
            <w:bookmarkStart w:id="1081" w:name="_Toc102173920"/>
            <w:bookmarkStart w:id="1082" w:name="_Toc108098332"/>
            <w:bookmarkStart w:id="1083" w:name="_Toc110462282"/>
            <w:bookmarkStart w:id="1084" w:name="_Toc111041808"/>
            <w:bookmarkStart w:id="1085" w:name="_Toc111143020"/>
            <w:bookmarkStart w:id="1086" w:name="_Toc111143052"/>
            <w:bookmarkStart w:id="1087" w:name="_Toc111143084"/>
            <w:bookmarkStart w:id="1088" w:name="_Toc111143179"/>
            <w:bookmarkStart w:id="1089" w:name="_Toc111145934"/>
            <w:bookmarkStart w:id="1090" w:name="_Toc111194302"/>
            <w:bookmarkStart w:id="1091" w:name="_Toc111229195"/>
            <w:bookmarkStart w:id="1092" w:name="_Toc111235465"/>
            <w:bookmarkStart w:id="1093" w:name="_Toc111244858"/>
            <w:bookmarkStart w:id="1094" w:name="_Toc111245623"/>
            <w:bookmarkStart w:id="1095" w:name="_Toc111213706"/>
            <w:bookmarkStart w:id="1096" w:name="_Toc111213740"/>
            <w:bookmarkStart w:id="1097" w:name="_Toc111213774"/>
            <w:bookmarkStart w:id="1098" w:name="_Toc115258473"/>
            <w:bookmarkStart w:id="1099" w:name="_Toc115420056"/>
            <w:bookmarkStart w:id="1100" w:name="_Toc115421588"/>
            <w:bookmarkStart w:id="1101" w:name="_Toc115426237"/>
            <w:bookmarkStart w:id="1102" w:name="_Toc115426427"/>
            <w:bookmarkStart w:id="1103" w:name="_Toc115432688"/>
            <w:bookmarkStart w:id="1104" w:name="_Toc115432753"/>
            <w:bookmarkStart w:id="1105" w:name="_Toc115434257"/>
            <w:bookmarkStart w:id="1106" w:name="_Toc115457217"/>
            <w:bookmarkStart w:id="1107" w:name="_Toc115457295"/>
            <w:bookmarkStart w:id="1108" w:name="_Toc115476226"/>
            <w:bookmarkStart w:id="1109" w:name="_Toc115476490"/>
            <w:bookmarkStart w:id="1110" w:name="_Toc115476871"/>
            <w:bookmarkStart w:id="1111" w:name="_Toc115476968"/>
            <w:bookmarkStart w:id="1112"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14:paraId="78186F8A" w14:textId="35C60AEC" w:rsidR="00842DB2" w:rsidRPr="009B213E" w:rsidRDefault="00842DB2" w:rsidP="00F97D8F">
            <w:pPr>
              <w:pStyle w:val="Proposal"/>
              <w:widowControl/>
              <w:spacing w:after="0" w:line="240" w:lineRule="auto"/>
            </w:pPr>
            <w:bookmarkStart w:id="1113" w:name="_Toc111041809"/>
            <w:bookmarkStart w:id="1114" w:name="_Toc111143021"/>
            <w:bookmarkStart w:id="1115" w:name="_Toc111143053"/>
            <w:bookmarkStart w:id="1116" w:name="_Toc111143085"/>
            <w:bookmarkStart w:id="1117" w:name="_Toc111143180"/>
            <w:bookmarkStart w:id="1118" w:name="_Toc111145935"/>
            <w:bookmarkStart w:id="1119" w:name="_Toc111194303"/>
            <w:bookmarkStart w:id="1120" w:name="_Toc111229196"/>
            <w:bookmarkStart w:id="1121" w:name="_Toc111235466"/>
            <w:bookmarkStart w:id="1122" w:name="_Toc111244859"/>
            <w:bookmarkStart w:id="1123" w:name="_Toc111245624"/>
            <w:bookmarkStart w:id="1124" w:name="_Toc111213707"/>
            <w:bookmarkStart w:id="1125" w:name="_Toc111213741"/>
            <w:bookmarkStart w:id="1126" w:name="_Toc111213775"/>
            <w:bookmarkStart w:id="1127" w:name="_Toc115258474"/>
            <w:bookmarkStart w:id="1128" w:name="_Toc115420057"/>
            <w:bookmarkStart w:id="1129" w:name="_Toc115421589"/>
            <w:bookmarkStart w:id="1130" w:name="_Toc115426238"/>
            <w:bookmarkStart w:id="1131" w:name="_Toc115426428"/>
            <w:bookmarkStart w:id="1132" w:name="_Toc115432689"/>
            <w:bookmarkStart w:id="1133" w:name="_Toc115432754"/>
            <w:bookmarkStart w:id="1134" w:name="_Toc115434258"/>
            <w:bookmarkStart w:id="1135" w:name="_Toc115457218"/>
            <w:bookmarkStart w:id="1136" w:name="_Toc115457296"/>
            <w:bookmarkStart w:id="1137" w:name="_Toc115476227"/>
            <w:bookmarkStart w:id="1138" w:name="_Toc115476491"/>
            <w:bookmarkStart w:id="1139" w:name="_Toc115476872"/>
            <w:bookmarkStart w:id="1140" w:name="_Toc115476969"/>
            <w:bookmarkEnd w:id="1112"/>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p>
          <w:p w14:paraId="78551B6E" w14:textId="24518BF6" w:rsidR="005B1426" w:rsidRPr="009B213E" w:rsidRDefault="008E6CD8" w:rsidP="00F97D8F">
            <w:pPr>
              <w:pStyle w:val="Proposal"/>
              <w:widowControl/>
              <w:spacing w:after="0" w:line="240" w:lineRule="auto"/>
            </w:pPr>
            <w:bookmarkStart w:id="1141" w:name="_Toc111041810"/>
            <w:bookmarkStart w:id="1142" w:name="_Toc111143022"/>
            <w:bookmarkStart w:id="1143" w:name="_Toc111143054"/>
            <w:bookmarkStart w:id="1144" w:name="_Toc111143086"/>
            <w:bookmarkStart w:id="1145" w:name="_Toc111143181"/>
            <w:bookmarkStart w:id="1146" w:name="_Toc111145936"/>
            <w:bookmarkStart w:id="1147" w:name="_Toc111194304"/>
            <w:bookmarkStart w:id="1148" w:name="_Toc111229197"/>
            <w:bookmarkStart w:id="1149" w:name="_Toc111235467"/>
            <w:bookmarkStart w:id="1150" w:name="_Toc111244860"/>
            <w:bookmarkStart w:id="1151" w:name="_Toc111245625"/>
            <w:bookmarkStart w:id="1152" w:name="_Toc111213708"/>
            <w:bookmarkStart w:id="1153" w:name="_Toc111213742"/>
            <w:bookmarkStart w:id="1154" w:name="_Toc111213776"/>
            <w:bookmarkStart w:id="1155" w:name="_Toc115258475"/>
            <w:bookmarkStart w:id="1156" w:name="_Toc115420058"/>
            <w:bookmarkStart w:id="1157" w:name="_Toc115421590"/>
            <w:bookmarkStart w:id="1158" w:name="_Toc115426239"/>
            <w:bookmarkStart w:id="1159" w:name="_Toc115426429"/>
            <w:bookmarkStart w:id="1160" w:name="_Toc115432690"/>
            <w:bookmarkStart w:id="1161" w:name="_Toc115432755"/>
            <w:bookmarkStart w:id="1162" w:name="_Toc115434259"/>
            <w:bookmarkStart w:id="1163" w:name="_Toc115457219"/>
            <w:bookmarkStart w:id="1164" w:name="_Toc115457297"/>
            <w:bookmarkStart w:id="1165" w:name="_Toc115476228"/>
            <w:bookmarkStart w:id="1166" w:name="_Toc115476492"/>
            <w:bookmarkStart w:id="1167" w:name="_Toc115476873"/>
            <w:bookmarkStart w:id="1168"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69"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69"/>
          </w:p>
          <w:p w14:paraId="055CC3FD" w14:textId="5074BDA6" w:rsidR="00D94815" w:rsidRPr="009B213E" w:rsidRDefault="00D94815" w:rsidP="00F97D8F">
            <w:pPr>
              <w:pStyle w:val="Proposal"/>
              <w:widowControl/>
              <w:spacing w:after="0" w:line="240" w:lineRule="auto"/>
            </w:pPr>
            <w:bookmarkStart w:id="1170" w:name="_Toc110462283"/>
            <w:bookmarkStart w:id="1171" w:name="_Toc111041811"/>
            <w:bookmarkStart w:id="1172" w:name="_Toc111143023"/>
            <w:bookmarkStart w:id="1173" w:name="_Toc111143055"/>
            <w:bookmarkStart w:id="1174" w:name="_Toc111143087"/>
            <w:bookmarkStart w:id="1175" w:name="_Toc111143182"/>
            <w:bookmarkStart w:id="1176" w:name="_Toc111145937"/>
            <w:bookmarkStart w:id="1177" w:name="_Toc111194305"/>
            <w:bookmarkStart w:id="1178" w:name="_Toc111229198"/>
            <w:bookmarkStart w:id="1179" w:name="_Toc111235468"/>
            <w:bookmarkStart w:id="1180" w:name="_Toc111244861"/>
            <w:bookmarkStart w:id="1181" w:name="_Toc111245626"/>
            <w:bookmarkStart w:id="1182" w:name="_Toc111213709"/>
            <w:bookmarkStart w:id="1183" w:name="_Toc111213743"/>
            <w:bookmarkStart w:id="1184" w:name="_Toc111213777"/>
            <w:bookmarkStart w:id="1185" w:name="_Toc115258476"/>
            <w:bookmarkStart w:id="1186" w:name="_Toc115420059"/>
            <w:bookmarkStart w:id="1187" w:name="_Toc115421591"/>
            <w:bookmarkStart w:id="1188" w:name="_Toc115426240"/>
            <w:bookmarkStart w:id="1189" w:name="_Toc115426430"/>
            <w:bookmarkStart w:id="1190" w:name="_Toc115432691"/>
            <w:bookmarkStart w:id="1191" w:name="_Toc115432756"/>
            <w:bookmarkStart w:id="1192" w:name="_Toc115434260"/>
            <w:bookmarkStart w:id="1193" w:name="_Toc115457220"/>
            <w:bookmarkStart w:id="1194" w:name="_Toc115457298"/>
            <w:bookmarkStart w:id="1195" w:name="_Toc115476229"/>
            <w:bookmarkStart w:id="1196" w:name="_Toc115476493"/>
            <w:bookmarkStart w:id="1197" w:name="_Toc115476874"/>
            <w:bookmarkStart w:id="1198"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199" w:name="_Toc111145910"/>
            <w:bookmarkStart w:id="1200"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199"/>
            <w:bookmarkEnd w:id="1200"/>
          </w:p>
          <w:p w14:paraId="62EC6557" w14:textId="2A39809E" w:rsidR="00937BE2" w:rsidRPr="009B213E" w:rsidRDefault="00937BE2" w:rsidP="00F97D8F">
            <w:pPr>
              <w:pStyle w:val="Proposal"/>
              <w:widowControl/>
              <w:spacing w:after="0" w:line="240" w:lineRule="auto"/>
            </w:pPr>
            <w:bookmarkStart w:id="1201" w:name="_Toc110462284"/>
            <w:bookmarkStart w:id="1202" w:name="_Toc111041812"/>
            <w:bookmarkStart w:id="1203" w:name="_Toc111143024"/>
            <w:bookmarkStart w:id="1204" w:name="_Toc111143056"/>
            <w:bookmarkStart w:id="1205" w:name="_Toc111143088"/>
            <w:bookmarkStart w:id="1206" w:name="_Toc111143183"/>
            <w:bookmarkStart w:id="1207" w:name="_Toc111145938"/>
            <w:bookmarkStart w:id="1208" w:name="_Toc111194306"/>
            <w:bookmarkStart w:id="1209" w:name="_Toc111229199"/>
            <w:bookmarkStart w:id="1210" w:name="_Toc111235469"/>
            <w:bookmarkStart w:id="1211" w:name="_Toc111244862"/>
            <w:bookmarkStart w:id="1212" w:name="_Toc111245627"/>
            <w:bookmarkStart w:id="1213" w:name="_Toc111213710"/>
            <w:bookmarkStart w:id="1214" w:name="_Toc111213744"/>
            <w:bookmarkStart w:id="1215" w:name="_Toc111213778"/>
            <w:bookmarkStart w:id="1216" w:name="_Toc115258477"/>
            <w:bookmarkStart w:id="1217" w:name="_Toc115420060"/>
            <w:bookmarkStart w:id="1218" w:name="_Toc115421592"/>
            <w:bookmarkStart w:id="1219" w:name="_Toc115426241"/>
            <w:bookmarkStart w:id="1220" w:name="_Toc115426431"/>
            <w:bookmarkStart w:id="1221" w:name="_Toc115432692"/>
            <w:bookmarkStart w:id="1222" w:name="_Toc115432757"/>
            <w:bookmarkStart w:id="1223" w:name="_Toc115434261"/>
            <w:bookmarkStart w:id="1224" w:name="_Toc115457221"/>
            <w:bookmarkStart w:id="1225" w:name="_Toc115457299"/>
            <w:bookmarkStart w:id="1226" w:name="_Toc115476230"/>
            <w:bookmarkStart w:id="1227" w:name="_Toc115476494"/>
            <w:bookmarkStart w:id="1228" w:name="_Toc115476875"/>
            <w:bookmarkStart w:id="1229"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p>
          <w:p w14:paraId="36475628" w14:textId="3A4F0B31" w:rsidR="00E32CC9" w:rsidRPr="009B213E" w:rsidRDefault="00E32CC9" w:rsidP="00F97D8F">
            <w:pPr>
              <w:pStyle w:val="Proposal"/>
              <w:widowControl/>
              <w:spacing w:after="0" w:line="240" w:lineRule="auto"/>
            </w:pPr>
            <w:bookmarkStart w:id="1230" w:name="_Toc110462285"/>
            <w:bookmarkStart w:id="1231" w:name="_Toc111041813"/>
            <w:bookmarkStart w:id="1232" w:name="_Toc111143025"/>
            <w:bookmarkStart w:id="1233" w:name="_Toc111143057"/>
            <w:bookmarkStart w:id="1234" w:name="_Toc111143089"/>
            <w:bookmarkStart w:id="1235" w:name="_Toc111143184"/>
            <w:bookmarkStart w:id="1236" w:name="_Toc111145939"/>
            <w:bookmarkStart w:id="1237" w:name="_Toc111194307"/>
            <w:bookmarkStart w:id="1238" w:name="_Toc111229200"/>
            <w:bookmarkStart w:id="1239" w:name="_Toc111235470"/>
            <w:bookmarkStart w:id="1240" w:name="_Toc111244863"/>
            <w:bookmarkStart w:id="1241" w:name="_Toc111245628"/>
            <w:bookmarkStart w:id="1242" w:name="_Toc111213711"/>
            <w:bookmarkStart w:id="1243" w:name="_Toc111213745"/>
            <w:bookmarkStart w:id="1244" w:name="_Toc111213779"/>
            <w:bookmarkStart w:id="1245" w:name="_Toc115258478"/>
            <w:bookmarkStart w:id="1246" w:name="_Toc115420061"/>
            <w:bookmarkStart w:id="1247" w:name="_Toc115421593"/>
            <w:bookmarkStart w:id="1248" w:name="_Toc115426242"/>
            <w:bookmarkStart w:id="1249" w:name="_Toc115426432"/>
            <w:bookmarkStart w:id="1250" w:name="_Toc115432693"/>
            <w:bookmarkStart w:id="1251" w:name="_Toc115432758"/>
            <w:bookmarkStart w:id="1252" w:name="_Toc115434262"/>
            <w:bookmarkStart w:id="1253" w:name="_Toc115457222"/>
            <w:bookmarkStart w:id="1254" w:name="_Toc115457300"/>
            <w:bookmarkStart w:id="1255" w:name="_Toc115476231"/>
            <w:bookmarkStart w:id="1256" w:name="_Toc115476495"/>
            <w:bookmarkStart w:id="1257" w:name="_Toc115476876"/>
            <w:bookmarkStart w:id="1258"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59" w:name="_Toc110462286"/>
            <w:bookmarkStart w:id="1260" w:name="_Toc111041814"/>
            <w:bookmarkStart w:id="1261" w:name="_Toc111143026"/>
            <w:bookmarkStart w:id="1262" w:name="_Toc111143058"/>
            <w:bookmarkStart w:id="1263" w:name="_Toc111143090"/>
            <w:bookmarkStart w:id="1264" w:name="_Toc111143185"/>
            <w:bookmarkStart w:id="1265" w:name="_Toc111145940"/>
            <w:bookmarkStart w:id="1266" w:name="_Toc111194308"/>
            <w:bookmarkStart w:id="1267" w:name="_Toc111229201"/>
            <w:bookmarkStart w:id="1268" w:name="_Toc111235471"/>
            <w:bookmarkStart w:id="1269" w:name="_Toc111244864"/>
            <w:bookmarkStart w:id="1270" w:name="_Toc111245629"/>
            <w:bookmarkStart w:id="1271" w:name="_Toc111213712"/>
            <w:bookmarkStart w:id="1272" w:name="_Toc111213746"/>
            <w:bookmarkStart w:id="1273" w:name="_Toc111213780"/>
            <w:bookmarkStart w:id="1274"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75"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75"/>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76"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76"/>
          </w:p>
          <w:p w14:paraId="6AF57696" w14:textId="77777777" w:rsidR="00CB2EB5" w:rsidRPr="009B213E" w:rsidRDefault="00CB2EB5" w:rsidP="00F97D8F">
            <w:pPr>
              <w:pStyle w:val="Proposal"/>
              <w:widowControl/>
              <w:spacing w:after="0" w:line="240" w:lineRule="auto"/>
            </w:pPr>
            <w:bookmarkStart w:id="1277" w:name="_Toc115420062"/>
            <w:bookmarkStart w:id="1278" w:name="_Toc115421594"/>
            <w:bookmarkStart w:id="1279" w:name="_Toc115426243"/>
            <w:bookmarkStart w:id="1280" w:name="_Toc115426433"/>
            <w:bookmarkStart w:id="1281" w:name="_Toc115432694"/>
            <w:bookmarkStart w:id="1282" w:name="_Toc115432759"/>
            <w:bookmarkStart w:id="1283" w:name="_Toc115434263"/>
            <w:bookmarkStart w:id="1284" w:name="_Toc115457223"/>
            <w:bookmarkStart w:id="1285" w:name="_Toc115457301"/>
            <w:bookmarkStart w:id="1286" w:name="_Toc115476232"/>
            <w:bookmarkStart w:id="1287" w:name="_Toc115476496"/>
            <w:bookmarkStart w:id="1288" w:name="_Toc115476877"/>
            <w:bookmarkStart w:id="1289"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277"/>
            <w:bookmarkEnd w:id="1278"/>
            <w:bookmarkEnd w:id="1279"/>
            <w:bookmarkEnd w:id="1280"/>
            <w:bookmarkEnd w:id="1281"/>
            <w:bookmarkEnd w:id="1282"/>
            <w:bookmarkEnd w:id="1283"/>
            <w:bookmarkEnd w:id="1284"/>
            <w:bookmarkEnd w:id="1285"/>
            <w:bookmarkEnd w:id="1286"/>
            <w:bookmarkEnd w:id="1287"/>
            <w:bookmarkEnd w:id="1288"/>
            <w:bookmarkEnd w:id="1289"/>
          </w:p>
          <w:p w14:paraId="65D33F38" w14:textId="77777777" w:rsidR="00CB2EB5" w:rsidRPr="009B213E" w:rsidRDefault="00CB2EB5" w:rsidP="004627B1">
            <w:pPr>
              <w:pStyle w:val="Proposal"/>
              <w:widowControl/>
              <w:numPr>
                <w:ilvl w:val="1"/>
                <w:numId w:val="51"/>
              </w:numPr>
              <w:spacing w:after="0" w:line="240" w:lineRule="auto"/>
              <w:ind w:left="2160"/>
            </w:pPr>
            <w:bookmarkStart w:id="1290" w:name="_Toc115476233"/>
            <w:bookmarkStart w:id="1291" w:name="_Toc115476497"/>
            <w:bookmarkStart w:id="1292" w:name="_Toc115476878"/>
            <w:bookmarkStart w:id="1293" w:name="_Toc115476975"/>
            <w:bookmarkStart w:id="1294" w:name="_Toc115420063"/>
            <w:bookmarkStart w:id="1295" w:name="_Toc115421595"/>
            <w:bookmarkStart w:id="1296" w:name="_Toc115426244"/>
            <w:bookmarkStart w:id="1297" w:name="_Toc115426434"/>
            <w:bookmarkStart w:id="1298" w:name="_Toc115432695"/>
            <w:bookmarkStart w:id="1299" w:name="_Toc115432760"/>
            <w:bookmarkStart w:id="1300" w:name="_Toc115434264"/>
            <w:bookmarkStart w:id="1301" w:name="_Toc115457224"/>
            <w:bookmarkStart w:id="1302" w:name="_Toc115457302"/>
            <w:r w:rsidRPr="009B213E">
              <w:t>Realistic net effect model for the gNB Tx chain that captures the essential behavior of the following (assuming compliance with base station ACLR requirements):</w:t>
            </w:r>
            <w:bookmarkEnd w:id="1290"/>
            <w:bookmarkEnd w:id="1291"/>
            <w:bookmarkEnd w:id="1292"/>
            <w:bookmarkEnd w:id="1293"/>
          </w:p>
          <w:p w14:paraId="742D2261" w14:textId="77777777" w:rsidR="00CB2EB5" w:rsidRPr="009B213E" w:rsidRDefault="00CB2EB5" w:rsidP="004627B1">
            <w:pPr>
              <w:pStyle w:val="Proposal"/>
              <w:widowControl/>
              <w:numPr>
                <w:ilvl w:val="2"/>
                <w:numId w:val="51"/>
              </w:numPr>
              <w:spacing w:after="0" w:line="240" w:lineRule="auto"/>
              <w:ind w:left="2880"/>
            </w:pPr>
            <w:bookmarkStart w:id="1303" w:name="_Toc115476234"/>
            <w:bookmarkStart w:id="1304" w:name="_Toc115476498"/>
            <w:bookmarkStart w:id="1305" w:name="_Toc115476879"/>
            <w:bookmarkStart w:id="1306" w:name="_Toc115476976"/>
            <w:r w:rsidRPr="009B213E">
              <w:t>DPD + PA combination</w:t>
            </w:r>
            <w:bookmarkEnd w:id="1303"/>
            <w:bookmarkEnd w:id="1304"/>
            <w:bookmarkEnd w:id="1305"/>
            <w:bookmarkEnd w:id="1306"/>
          </w:p>
          <w:p w14:paraId="028CD7AE" w14:textId="77777777" w:rsidR="00CB2EB5" w:rsidRPr="009B213E" w:rsidRDefault="00CB2EB5" w:rsidP="004627B1">
            <w:pPr>
              <w:pStyle w:val="Proposal"/>
              <w:widowControl/>
              <w:numPr>
                <w:ilvl w:val="2"/>
                <w:numId w:val="51"/>
              </w:numPr>
              <w:spacing w:after="0" w:line="240" w:lineRule="auto"/>
              <w:ind w:left="2880"/>
            </w:pPr>
            <w:bookmarkStart w:id="1307" w:name="_Toc115476235"/>
            <w:bookmarkStart w:id="1308" w:name="_Toc115476499"/>
            <w:bookmarkStart w:id="1309" w:name="_Toc115476880"/>
            <w:bookmarkStart w:id="1310" w:name="_Toc115476977"/>
            <w:r w:rsidRPr="009B213E">
              <w:t>Crest-factor reduction (CFR) + filtering combination</w:t>
            </w:r>
            <w:bookmarkEnd w:id="1294"/>
            <w:bookmarkEnd w:id="1295"/>
            <w:bookmarkEnd w:id="1296"/>
            <w:bookmarkEnd w:id="1297"/>
            <w:bookmarkEnd w:id="1298"/>
            <w:bookmarkEnd w:id="1299"/>
            <w:bookmarkEnd w:id="1300"/>
            <w:bookmarkEnd w:id="1301"/>
            <w:bookmarkEnd w:id="1302"/>
            <w:bookmarkEnd w:id="1307"/>
            <w:bookmarkEnd w:id="1308"/>
            <w:bookmarkEnd w:id="1309"/>
            <w:bookmarkEnd w:id="1310"/>
          </w:p>
          <w:p w14:paraId="703AEC2D" w14:textId="77777777" w:rsidR="00CB2EB5" w:rsidRPr="009B213E" w:rsidRDefault="00CB2EB5" w:rsidP="004627B1">
            <w:pPr>
              <w:pStyle w:val="Proposal"/>
              <w:widowControl/>
              <w:numPr>
                <w:ilvl w:val="1"/>
                <w:numId w:val="51"/>
              </w:numPr>
              <w:spacing w:after="0" w:line="240" w:lineRule="auto"/>
              <w:ind w:left="2160"/>
            </w:pPr>
            <w:bookmarkStart w:id="1311" w:name="_Toc115476236"/>
            <w:bookmarkStart w:id="1312" w:name="_Toc115476500"/>
            <w:bookmarkStart w:id="1313" w:name="_Toc115476881"/>
            <w:bookmarkStart w:id="1314" w:name="_Toc115476978"/>
            <w:bookmarkStart w:id="1315" w:name="_Toc115420065"/>
            <w:bookmarkStart w:id="1316" w:name="_Toc115421597"/>
            <w:bookmarkStart w:id="1317" w:name="_Toc115426246"/>
            <w:bookmarkStart w:id="1318" w:name="_Toc115426436"/>
            <w:bookmarkStart w:id="1319" w:name="_Toc115432697"/>
            <w:bookmarkStart w:id="1320" w:name="_Toc115432762"/>
            <w:bookmarkStart w:id="1321" w:name="_Toc115434266"/>
            <w:bookmarkStart w:id="1322" w:name="_Toc115457226"/>
            <w:bookmarkStart w:id="1323" w:name="_Toc115457304"/>
            <w:r w:rsidRPr="009B213E">
              <w:t>Realistic model for the gNB Rx chain including</w:t>
            </w:r>
            <w:bookmarkEnd w:id="1311"/>
            <w:bookmarkEnd w:id="1312"/>
            <w:bookmarkEnd w:id="1313"/>
            <w:bookmarkEnd w:id="1314"/>
          </w:p>
          <w:p w14:paraId="1F835C82" w14:textId="77777777" w:rsidR="00CB2EB5" w:rsidRPr="009B213E" w:rsidRDefault="00CB2EB5" w:rsidP="004627B1">
            <w:pPr>
              <w:pStyle w:val="Proposal"/>
              <w:widowControl/>
              <w:numPr>
                <w:ilvl w:val="2"/>
                <w:numId w:val="51"/>
              </w:numPr>
              <w:spacing w:after="0" w:line="240" w:lineRule="auto"/>
              <w:ind w:left="2880"/>
            </w:pPr>
            <w:bookmarkStart w:id="1324" w:name="_Toc115476237"/>
            <w:bookmarkStart w:id="1325" w:name="_Toc115476501"/>
            <w:bookmarkStart w:id="1326" w:name="_Toc115476882"/>
            <w:bookmarkStart w:id="1327" w:name="_Toc115476979"/>
            <w:r w:rsidRPr="009B213E">
              <w:t>Non-linearities of the various components e.g., LNA, mixer(s), AGC</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p>
          <w:p w14:paraId="0D80AFD6" w14:textId="77777777" w:rsidR="00CB2EB5" w:rsidRPr="009B213E" w:rsidRDefault="00CB2EB5" w:rsidP="004627B1">
            <w:pPr>
              <w:pStyle w:val="Proposal"/>
              <w:widowControl/>
              <w:numPr>
                <w:ilvl w:val="2"/>
                <w:numId w:val="51"/>
              </w:numPr>
              <w:spacing w:after="0" w:line="240" w:lineRule="auto"/>
              <w:ind w:left="2880"/>
            </w:pPr>
            <w:bookmarkStart w:id="1328" w:name="_Toc115420066"/>
            <w:bookmarkStart w:id="1329" w:name="_Toc115421598"/>
            <w:bookmarkStart w:id="1330" w:name="_Toc115426247"/>
            <w:bookmarkStart w:id="1331" w:name="_Toc115426437"/>
            <w:bookmarkStart w:id="1332" w:name="_Toc115432698"/>
            <w:bookmarkStart w:id="1333" w:name="_Toc115432763"/>
            <w:bookmarkStart w:id="1334" w:name="_Toc115434267"/>
            <w:bookmarkStart w:id="1335" w:name="_Toc115457227"/>
            <w:bookmarkStart w:id="1336" w:name="_Toc115457305"/>
            <w:bookmarkStart w:id="1337" w:name="_Toc115476238"/>
            <w:bookmarkStart w:id="1338" w:name="_Toc115476502"/>
            <w:bookmarkStart w:id="1339" w:name="_Toc115476883"/>
            <w:bookmarkStart w:id="1340" w:name="_Toc115476980"/>
            <w:r w:rsidRPr="009B213E">
              <w:t>Reciprocal mixing interference to different sub-carriers in the UL subband from the DL subbands</w:t>
            </w:r>
            <w:bookmarkEnd w:id="1328"/>
            <w:bookmarkEnd w:id="1329"/>
            <w:bookmarkEnd w:id="1330"/>
            <w:bookmarkEnd w:id="1331"/>
            <w:bookmarkEnd w:id="1332"/>
            <w:bookmarkEnd w:id="1333"/>
            <w:bookmarkEnd w:id="1334"/>
            <w:bookmarkEnd w:id="1335"/>
            <w:bookmarkEnd w:id="1336"/>
            <w:r w:rsidRPr="009B213E">
              <w:t xml:space="preserve"> due to phase noise</w:t>
            </w:r>
            <w:bookmarkEnd w:id="1337"/>
            <w:bookmarkEnd w:id="1338"/>
            <w:bookmarkEnd w:id="1339"/>
            <w:bookmarkEnd w:id="1340"/>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41" w:name="_Toc111145912"/>
            <w:bookmarkStart w:id="1342"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41"/>
            <w:r w:rsidR="007C472F" w:rsidRPr="009B213E">
              <w:rPr>
                <w:rFonts w:asciiTheme="minorHAnsi" w:hAnsiTheme="minorHAnsi"/>
              </w:rPr>
              <w:t xml:space="preserve"> (Option 1 and Option 3).</w:t>
            </w:r>
            <w:bookmarkEnd w:id="1342"/>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43" w:name="_Toc111041822"/>
            <w:bookmarkStart w:id="1344" w:name="_Toc111143034"/>
            <w:bookmarkStart w:id="1345" w:name="_Toc111143066"/>
            <w:bookmarkStart w:id="1346" w:name="_Toc111143098"/>
            <w:bookmarkStart w:id="1347" w:name="_Toc111143193"/>
            <w:bookmarkStart w:id="1348" w:name="_Toc111145948"/>
            <w:bookmarkStart w:id="1349" w:name="_Toc111194315"/>
            <w:bookmarkStart w:id="1350" w:name="_Toc111229208"/>
            <w:bookmarkStart w:id="1351" w:name="_Toc111235478"/>
            <w:bookmarkStart w:id="1352" w:name="_Toc111244880"/>
            <w:bookmarkStart w:id="1353" w:name="_Toc111245645"/>
            <w:bookmarkStart w:id="1354" w:name="_Toc111213727"/>
            <w:bookmarkStart w:id="1355" w:name="_Toc111213761"/>
            <w:bookmarkStart w:id="1356" w:name="_Toc111213795"/>
            <w:bookmarkStart w:id="1357" w:name="_Toc115258517"/>
            <w:bookmarkStart w:id="1358" w:name="_Toc115420094"/>
            <w:bookmarkStart w:id="1359" w:name="_Toc115421624"/>
            <w:bookmarkStart w:id="1360" w:name="_Toc115426272"/>
            <w:bookmarkStart w:id="1361" w:name="_Toc115426462"/>
            <w:bookmarkStart w:id="1362" w:name="_Toc115432726"/>
            <w:bookmarkStart w:id="1363" w:name="_Toc115432791"/>
            <w:bookmarkStart w:id="1364" w:name="_Toc115434292"/>
            <w:bookmarkStart w:id="1365" w:name="_Toc115457252"/>
            <w:bookmarkStart w:id="1366" w:name="_Toc115457330"/>
            <w:bookmarkStart w:id="1367" w:name="_Toc115476263"/>
            <w:bookmarkStart w:id="1368" w:name="_Toc115476527"/>
            <w:bookmarkStart w:id="1369" w:name="_Toc115476908"/>
            <w:bookmarkStart w:id="1370"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r w:rsidR="007C472F" w:rsidRPr="009B213E">
              <w:t xml:space="preserve"> (Option 2 in the proposal discussed in RAN1 #110)</w:t>
            </w:r>
            <w:bookmarkEnd w:id="1360"/>
            <w:bookmarkEnd w:id="1361"/>
            <w:bookmarkEnd w:id="1362"/>
            <w:bookmarkEnd w:id="1363"/>
            <w:bookmarkEnd w:id="1364"/>
            <w:bookmarkEnd w:id="1365"/>
            <w:bookmarkEnd w:id="1366"/>
            <w:bookmarkEnd w:id="1367"/>
            <w:bookmarkEnd w:id="1368"/>
            <w:bookmarkEnd w:id="1369"/>
            <w:bookmarkEnd w:id="1370"/>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lastRenderedPageBreak/>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proofErr w:type="gramStart"/>
            <w:r w:rsidRPr="009B213E">
              <w:rPr>
                <w:b/>
              </w:rPr>
              <w:t>:Coverage</w:t>
            </w:r>
            <w:proofErr w:type="gramEnd"/>
            <w:r w:rsidRPr="009B213E">
              <w:rPr>
                <w:b/>
              </w:rPr>
              <w:t xml:space="preserv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a6"/>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409"/>
              <w:gridCol w:w="6357"/>
              <w:gridCol w:w="980"/>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0"/>
              <w:widowControl/>
              <w:numPr>
                <w:ilvl w:val="0"/>
                <w:numId w:val="68"/>
              </w:numPr>
              <w:spacing w:line="240" w:lineRule="auto"/>
              <w:ind w:left="720" w:firstLineChars="0"/>
              <w:rPr>
                <w:b/>
                <w:bCs/>
              </w:rPr>
            </w:pPr>
            <w:r w:rsidRPr="009B213E">
              <w:rPr>
                <w:b/>
                <w:bCs/>
              </w:rPr>
              <w:t xml:space="preserve">In order to investigate the performance gain for coverage realized by SBFD, MPL should be also </w:t>
            </w:r>
            <w:proofErr w:type="gramStart"/>
            <w:r w:rsidRPr="009B213E">
              <w:rPr>
                <w:b/>
                <w:bCs/>
              </w:rPr>
              <w:t>included  in</w:t>
            </w:r>
            <w:proofErr w:type="gramEnd"/>
            <w:r w:rsidRPr="009B213E">
              <w:rPr>
                <w:b/>
                <w:bCs/>
              </w:rPr>
              <w:t xml:space="preserve"> the list of performance metrics.</w:t>
            </w:r>
          </w:p>
          <w:p w14:paraId="0B5938AF" w14:textId="77777777" w:rsidR="00263425" w:rsidRPr="009B213E" w:rsidRDefault="00263425" w:rsidP="004627B1">
            <w:pPr>
              <w:pStyle w:val="aff0"/>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lastRenderedPageBreak/>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0"/>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lastRenderedPageBreak/>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0"/>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0"/>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0"/>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aff0"/>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aff0"/>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0"/>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aff0"/>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aff0"/>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proofErr w:type="gramStart"/>
      <w:r w:rsidR="001F3CEB" w:rsidRPr="00397C73">
        <w:t>CMCC</w:t>
      </w:r>
      <w:proofErr w:type="gramEnd"/>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0"/>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0"/>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0"/>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aff0"/>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aff0"/>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aff0"/>
        <w:numPr>
          <w:ilvl w:val="2"/>
          <w:numId w:val="48"/>
        </w:numPr>
        <w:spacing w:after="120"/>
        <w:ind w:firstLineChars="0"/>
      </w:pPr>
      <w:r w:rsidRPr="00397C73">
        <w:lastRenderedPageBreak/>
        <w:t>Step5: Compare the gap (SINR#1 – SINR#2) with gap (SINR#3 – SINR#4) to determine if SBFD system can improve the coverage.</w:t>
      </w:r>
    </w:p>
    <w:p w14:paraId="3638D41B" w14:textId="75A76B6B" w:rsidR="00AB0FC6" w:rsidRDefault="0033019B" w:rsidP="0054487E">
      <w:pPr>
        <w:pStyle w:val="aff0"/>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0"/>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0"/>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0"/>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0"/>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0"/>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aff0"/>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0"/>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 xml:space="preserve">MPL, MCL, </w:t>
      </w:r>
      <w:proofErr w:type="gramStart"/>
      <w:r w:rsidRPr="00397C73">
        <w:rPr>
          <w:bCs/>
          <w:iCs/>
        </w:rPr>
        <w:t>MIL</w:t>
      </w:r>
      <w:proofErr w:type="gramEnd"/>
      <w:r w:rsidRPr="00397C73">
        <w:rPr>
          <w:bCs/>
          <w:iCs/>
        </w:rPr>
        <w:t>.</w:t>
      </w:r>
    </w:p>
    <w:p w14:paraId="158A5B17" w14:textId="53E55235" w:rsidR="006E6470" w:rsidRPr="00397C73" w:rsidRDefault="00C87FA9" w:rsidP="004627B1">
      <w:pPr>
        <w:pStyle w:val="aff0"/>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 xml:space="preserve">MPL, MCL, </w:t>
      </w:r>
      <w:proofErr w:type="gramStart"/>
      <w:r w:rsidRPr="00397C73">
        <w:rPr>
          <w:bCs/>
          <w:iCs/>
        </w:rPr>
        <w:t>MIL</w:t>
      </w:r>
      <w:proofErr w:type="gramEnd"/>
      <w:r w:rsidRPr="00397C73">
        <w:rPr>
          <w:bCs/>
          <w:iCs/>
        </w:rPr>
        <w:t>.</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3"/>
      </w:pPr>
      <w:r>
        <w:t>1st Round Proposals</w:t>
      </w:r>
      <w:r w:rsidR="004B6F2B">
        <w:t xml:space="preserve"> (Closed)</w:t>
      </w:r>
    </w:p>
    <w:p w14:paraId="1F3255EE" w14:textId="42BD581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0"/>
        <w:numPr>
          <w:ilvl w:val="0"/>
          <w:numId w:val="79"/>
        </w:numPr>
        <w:ind w:firstLineChars="0"/>
      </w:pPr>
      <w:r>
        <w:t>To evaluate coverage enhancement</w:t>
      </w:r>
    </w:p>
    <w:p w14:paraId="36904C6B" w14:textId="0D4DD539" w:rsidR="002F0495" w:rsidRDefault="002F0495" w:rsidP="00EA56B1">
      <w:pPr>
        <w:pStyle w:val="aff0"/>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aff0"/>
        <w:numPr>
          <w:ilvl w:val="0"/>
          <w:numId w:val="79"/>
        </w:numPr>
        <w:ind w:firstLineChars="0"/>
      </w:pPr>
      <w:r>
        <w:t>To evaluate inter-UE CLI on DL performance and guard band requirement</w:t>
      </w:r>
    </w:p>
    <w:p w14:paraId="4F9A34CF" w14:textId="6CB89B9B" w:rsidR="002F0495" w:rsidRDefault="002F0495" w:rsidP="00EA56B1">
      <w:pPr>
        <w:pStyle w:val="aff0"/>
        <w:numPr>
          <w:ilvl w:val="0"/>
          <w:numId w:val="79"/>
        </w:numPr>
        <w:ind w:firstLineChars="0"/>
      </w:pPr>
      <w:r>
        <w:t>To evaluate inter-gNB and intra-gNB CLI and guard band requirement from a BS perspective</w:t>
      </w:r>
    </w:p>
    <w:p w14:paraId="69E8C73B" w14:textId="0136786E" w:rsidR="002F0495" w:rsidRDefault="002F0495" w:rsidP="00EA56B1">
      <w:pPr>
        <w:pStyle w:val="aff0"/>
        <w:numPr>
          <w:ilvl w:val="0"/>
          <w:numId w:val="79"/>
        </w:numPr>
        <w:ind w:firstLineChars="0"/>
      </w:pPr>
      <w:r>
        <w:t xml:space="preserve">To evaluate self-IC performance and feasibility in RAN1, it is important to model the gNB transmit and receive </w:t>
      </w:r>
      <w:r>
        <w:lastRenderedPageBreak/>
        <w:t>chains with sufficient accuracy including non-linearities</w:t>
      </w:r>
    </w:p>
    <w:p w14:paraId="69174FB8" w14:textId="7D9ABA37" w:rsidR="001B6E12" w:rsidRDefault="002F0495" w:rsidP="00EA56B1">
      <w:pPr>
        <w:pStyle w:val="aff0"/>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맑은 고딕" w:hint="eastAsia"/>
                <w:bCs/>
              </w:rPr>
              <w:t>Samsung</w:t>
            </w:r>
          </w:p>
        </w:tc>
        <w:tc>
          <w:tcPr>
            <w:tcW w:w="8407" w:type="dxa"/>
            <w:vAlign w:val="center"/>
          </w:tcPr>
          <w:p w14:paraId="367C2C6F" w14:textId="77777777" w:rsidR="00361CDC" w:rsidRDefault="00361CDC" w:rsidP="00361CDC">
            <w:pPr>
              <w:spacing w:line="240" w:lineRule="auto"/>
              <w:rPr>
                <w:rFonts w:eastAsia="맑은 고딕"/>
                <w:bCs/>
              </w:rPr>
            </w:pPr>
            <w:r>
              <w:rPr>
                <w:rFonts w:eastAsia="맑은 고딕" w:hint="eastAsia"/>
                <w:bCs/>
              </w:rPr>
              <w:t xml:space="preserve">Basically, we understand the intention of the </w:t>
            </w:r>
            <w:r>
              <w:rPr>
                <w:rFonts w:eastAsia="맑은 고딕"/>
                <w:bCs/>
              </w:rPr>
              <w:t>proposal</w:t>
            </w:r>
            <w:r>
              <w:rPr>
                <w:rFonts w:eastAsia="맑은 고딕" w:hint="eastAsia"/>
                <w:bCs/>
              </w:rPr>
              <w:t xml:space="preserve">. </w:t>
            </w:r>
            <w:r>
              <w:rPr>
                <w:rFonts w:eastAsia="맑은 고딕"/>
                <w:bCs/>
              </w:rPr>
              <w:t xml:space="preserve"> </w:t>
            </w:r>
          </w:p>
          <w:p w14:paraId="54C16402" w14:textId="77777777" w:rsidR="00361CDC" w:rsidRDefault="00361CDC" w:rsidP="00361CDC">
            <w:pPr>
              <w:spacing w:line="240" w:lineRule="auto"/>
              <w:rPr>
                <w:rFonts w:eastAsia="맑은 고딕"/>
                <w:bCs/>
              </w:rPr>
            </w:pPr>
            <w:r>
              <w:rPr>
                <w:rFonts w:eastAsia="맑은 고딕"/>
                <w:bCs/>
              </w:rPr>
              <w:t xml:space="preserve">A few remarks are </w:t>
            </w:r>
          </w:p>
          <w:p w14:paraId="1A2677B9" w14:textId="77777777" w:rsidR="00361CDC" w:rsidRDefault="00361CDC" w:rsidP="00361CDC">
            <w:pPr>
              <w:pStyle w:val="aff0"/>
              <w:numPr>
                <w:ilvl w:val="0"/>
                <w:numId w:val="48"/>
              </w:numPr>
              <w:spacing w:line="240" w:lineRule="auto"/>
              <w:ind w:firstLineChars="0"/>
              <w:rPr>
                <w:rFonts w:eastAsia="맑은 고딕"/>
                <w:bCs/>
              </w:rPr>
            </w:pPr>
            <w:r>
              <w:rPr>
                <w:rFonts w:eastAsia="맑은 고딕" w:hint="eastAsia"/>
                <w:bCs/>
              </w:rPr>
              <w:t xml:space="preserve">We </w:t>
            </w:r>
            <w:r>
              <w:rPr>
                <w:rFonts w:eastAsia="맑은 고딕"/>
                <w:bCs/>
              </w:rPr>
              <w:t>agree that the LLS can provide a good tool to evaluate coverage enhancement</w:t>
            </w:r>
          </w:p>
          <w:p w14:paraId="2C0FE087" w14:textId="77777777" w:rsidR="00361CDC" w:rsidRPr="00361CDC" w:rsidRDefault="00361CDC" w:rsidP="00361CDC">
            <w:pPr>
              <w:pStyle w:val="aff0"/>
              <w:numPr>
                <w:ilvl w:val="0"/>
                <w:numId w:val="48"/>
              </w:numPr>
              <w:spacing w:line="240" w:lineRule="auto"/>
              <w:ind w:firstLineChars="0"/>
              <w:rPr>
                <w:bCs/>
              </w:rPr>
            </w:pPr>
            <w:r>
              <w:rPr>
                <w:rFonts w:eastAsia="맑은 고딕"/>
                <w:bCs/>
              </w:rPr>
              <w:t>T</w:t>
            </w:r>
            <w:r w:rsidRPr="0014746D">
              <w:rPr>
                <w:rFonts w:eastAsia="맑은 고딕"/>
                <w:bCs/>
              </w:rPr>
              <w:t>he guard band requireme</w:t>
            </w:r>
            <w:r>
              <w:rPr>
                <w:rFonts w:eastAsia="맑은 고딕"/>
                <w:bCs/>
              </w:rPr>
              <w:t>nt is RAN4 scope</w:t>
            </w:r>
          </w:p>
          <w:p w14:paraId="61ABE098" w14:textId="69D8472B" w:rsidR="00361CDC" w:rsidRDefault="00361CDC" w:rsidP="00361CDC">
            <w:pPr>
              <w:pStyle w:val="aff0"/>
              <w:numPr>
                <w:ilvl w:val="0"/>
                <w:numId w:val="48"/>
              </w:numPr>
              <w:spacing w:line="240" w:lineRule="auto"/>
              <w:ind w:firstLineChars="0"/>
              <w:rPr>
                <w:bCs/>
              </w:rPr>
            </w:pPr>
            <w:r>
              <w:rPr>
                <w:rFonts w:eastAsia="맑은 고딕"/>
                <w:bCs/>
              </w:rPr>
              <w:t>“</w:t>
            </w:r>
            <w:proofErr w:type="gramStart"/>
            <w:r>
              <w:rPr>
                <w:rFonts w:eastAsia="맑은 고딕"/>
                <w:bCs/>
              </w:rPr>
              <w:t>sufficient</w:t>
            </w:r>
            <w:proofErr w:type="gramEnd"/>
            <w:r>
              <w:rPr>
                <w:rFonts w:eastAsia="맑은 고딕"/>
                <w:bCs/>
              </w:rPr>
              <w:t xml:space="preserve">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맑은 고딕"/>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aff0"/>
        <w:numPr>
          <w:ilvl w:val="0"/>
          <w:numId w:val="79"/>
        </w:numPr>
        <w:ind w:firstLineChars="0"/>
      </w:pPr>
      <w:r>
        <w:t>Method 1: For purposes of link-level evaluation of performance and feasibility of aspects other than self-</w:t>
      </w:r>
      <w:r>
        <w:lastRenderedPageBreak/>
        <w:t xml:space="preserve">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0"/>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aff0"/>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aff0"/>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aff0"/>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proofErr w:type="gramStart"/>
            <w:r>
              <w:rPr>
                <w:bCs/>
              </w:rPr>
              <w:t>we</w:t>
            </w:r>
            <w:proofErr w:type="gramEnd"/>
            <w:r>
              <w:rPr>
                <w:bCs/>
              </w:rPr>
              <w:t xml:space="preserv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맑은 고딕"/>
                <w:bCs/>
              </w:rPr>
            </w:pPr>
            <w:r>
              <w:rPr>
                <w:rFonts w:eastAsia="맑은 고딕"/>
                <w:bCs/>
              </w:rPr>
              <w:t xml:space="preserve">We prefer </w:t>
            </w:r>
            <w:r>
              <w:rPr>
                <w:rFonts w:eastAsia="맑은 고딕" w:hint="eastAsia"/>
                <w:bCs/>
              </w:rPr>
              <w:t xml:space="preserve">Method 1. </w:t>
            </w:r>
          </w:p>
          <w:p w14:paraId="47F68E7E" w14:textId="234560F8" w:rsidR="00361CDC" w:rsidRDefault="00361CDC" w:rsidP="00361CDC">
            <w:pPr>
              <w:spacing w:line="240" w:lineRule="auto"/>
              <w:rPr>
                <w:bCs/>
              </w:rPr>
            </w:pPr>
            <w:r>
              <w:rPr>
                <w:rFonts w:eastAsia="맑은 고딕"/>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맑은 고딕"/>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r w:rsidR="00B7213A" w14:paraId="0E0A559E" w14:textId="77777777" w:rsidTr="007673AE">
        <w:tc>
          <w:tcPr>
            <w:tcW w:w="1555" w:type="dxa"/>
            <w:vAlign w:val="center"/>
          </w:tcPr>
          <w:p w14:paraId="7DE3D54D" w14:textId="042747C4" w:rsidR="00B7213A" w:rsidRDefault="00B7213A" w:rsidP="00B7213A">
            <w:pPr>
              <w:rPr>
                <w:bCs/>
              </w:rPr>
            </w:pPr>
            <w:r>
              <w:rPr>
                <w:bCs/>
              </w:rPr>
              <w:t>Nokia, NSB</w:t>
            </w:r>
          </w:p>
        </w:tc>
        <w:tc>
          <w:tcPr>
            <w:tcW w:w="8407" w:type="dxa"/>
            <w:vAlign w:val="center"/>
          </w:tcPr>
          <w:p w14:paraId="287AE75B" w14:textId="71F8E82B" w:rsidR="00B7213A" w:rsidRDefault="00B7213A" w:rsidP="00B7213A">
            <w:pPr>
              <w:rPr>
                <w:bCs/>
              </w:rPr>
            </w:pPr>
            <w:r w:rsidRPr="00FD24A1">
              <w:rPr>
                <w:bCs/>
              </w:rPr>
              <w:t>Method 1 can be taken a</w:t>
            </w:r>
            <w:r>
              <w:rPr>
                <w:bCs/>
              </w:rPr>
              <w:t>s the starting point while Method 2 needs further input from RAN4.</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0"/>
        <w:numPr>
          <w:ilvl w:val="0"/>
          <w:numId w:val="48"/>
        </w:numPr>
        <w:ind w:firstLineChars="0"/>
        <w:rPr>
          <w:bCs/>
          <w:iCs/>
        </w:rPr>
      </w:pPr>
      <w:r w:rsidRPr="004063C3">
        <w:rPr>
          <w:rFonts w:hint="eastAsia"/>
          <w:bCs/>
          <w:iCs/>
        </w:rPr>
        <w:lastRenderedPageBreak/>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aff0"/>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0"/>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0"/>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0"/>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aff0"/>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aff0"/>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aff0"/>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0"/>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aff0"/>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0"/>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0"/>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w:t>
            </w:r>
            <w:proofErr w:type="gramStart"/>
            <w:r>
              <w:rPr>
                <w:bCs/>
              </w:rPr>
              <w:t xml:space="preserve">Since  </w:t>
            </w:r>
            <w:r w:rsidRPr="00F52E45">
              <w:rPr>
                <w:iCs/>
              </w:rPr>
              <w:t>(</w:t>
            </w:r>
            <w:proofErr w:type="gramEnd"/>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lastRenderedPageBreak/>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맑은 고딕"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맑은 고딕" w:hint="eastAsia"/>
                <w:bCs/>
              </w:rPr>
              <w:t>Support the pr</w:t>
            </w:r>
            <w:r>
              <w:rPr>
                <w:rFonts w:eastAsia="맑은 고딕"/>
                <w:bCs/>
              </w:rPr>
              <w:t>o</w:t>
            </w:r>
            <w:r>
              <w:rPr>
                <w:rFonts w:eastAsia="맑은 고딕" w:hint="eastAsia"/>
                <w:bCs/>
              </w:rPr>
              <w:t>posal</w:t>
            </w:r>
            <w:r>
              <w:rPr>
                <w:rFonts w:eastAsia="맑은 고딕"/>
                <w:bCs/>
              </w:rPr>
              <w:t>.</w:t>
            </w:r>
          </w:p>
        </w:tc>
      </w:tr>
      <w:tr w:rsidR="00E2174F" w:rsidRPr="00F25ABF" w14:paraId="2C6505C4" w14:textId="77777777" w:rsidTr="008D0CCA">
        <w:tc>
          <w:tcPr>
            <w:tcW w:w="1555" w:type="dxa"/>
          </w:tcPr>
          <w:p w14:paraId="1D8DBE90" w14:textId="5236338E"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맑은 고딕"/>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r w:rsidR="00B7213A" w14:paraId="6E953EA8" w14:textId="77777777" w:rsidTr="002218B5">
        <w:tc>
          <w:tcPr>
            <w:tcW w:w="1555" w:type="dxa"/>
          </w:tcPr>
          <w:p w14:paraId="0347DEAB" w14:textId="77777777" w:rsidR="00B7213A" w:rsidRDefault="00B7213A" w:rsidP="007351D2">
            <w:pPr>
              <w:spacing w:line="240" w:lineRule="auto"/>
              <w:rPr>
                <w:bCs/>
              </w:rPr>
            </w:pPr>
          </w:p>
        </w:tc>
        <w:tc>
          <w:tcPr>
            <w:tcW w:w="8407" w:type="dxa"/>
          </w:tcPr>
          <w:p w14:paraId="7736061B" w14:textId="77777777" w:rsidR="00B7213A" w:rsidRDefault="00B7213A" w:rsidP="007351D2">
            <w:pPr>
              <w:spacing w:line="240" w:lineRule="auto"/>
              <w:rPr>
                <w:bCs/>
              </w:rPr>
            </w:pP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0"/>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aff0"/>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0"/>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0"/>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 xml:space="preserve">MPL, MCL, </w:t>
      </w:r>
      <w:proofErr w:type="gramStart"/>
      <w:r w:rsidRPr="00F97D8F">
        <w:rPr>
          <w:bCs/>
          <w:iCs/>
        </w:rPr>
        <w:t>MIL</w:t>
      </w:r>
      <w:proofErr w:type="gramEnd"/>
      <w:r w:rsidRPr="00F97D8F">
        <w:rPr>
          <w:bCs/>
          <w:iCs/>
        </w:rPr>
        <w:t>.</w:t>
      </w:r>
    </w:p>
    <w:p w14:paraId="1D27BD13" w14:textId="3EF44B64" w:rsidR="001B6E12" w:rsidRPr="003D425B" w:rsidRDefault="005B30C9" w:rsidP="004627B1">
      <w:pPr>
        <w:pStyle w:val="aff0"/>
        <w:numPr>
          <w:ilvl w:val="1"/>
          <w:numId w:val="48"/>
        </w:numPr>
        <w:ind w:firstLineChars="0"/>
      </w:pPr>
      <w:r w:rsidRPr="00F97D8F">
        <w:rPr>
          <w:rFonts w:cs="Times"/>
          <w:bCs/>
          <w:iCs/>
        </w:rPr>
        <w:lastRenderedPageBreak/>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 xml:space="preserve">MPL, MCL, </w:t>
      </w:r>
      <w:proofErr w:type="gramStart"/>
      <w:r w:rsidRPr="00F97D8F">
        <w:rPr>
          <w:bCs/>
          <w:iCs/>
        </w:rPr>
        <w:t>MIL</w:t>
      </w:r>
      <w:proofErr w:type="gramEnd"/>
      <w:r w:rsidRPr="00F97D8F">
        <w:rPr>
          <w:bCs/>
          <w:iCs/>
        </w:rPr>
        <w:t>.</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9"/>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9"/>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9"/>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9"/>
              <w:rPr>
                <w:bCs/>
              </w:rPr>
            </w:pPr>
            <w:r>
              <w:rPr>
                <w:rFonts w:eastAsia="맑은 고딕" w:hint="eastAsia"/>
                <w:bCs/>
              </w:rPr>
              <w:t xml:space="preserve">Generally </w:t>
            </w:r>
            <w:r>
              <w:rPr>
                <w:rFonts w:eastAsia="맑은 고딕"/>
                <w:bCs/>
              </w:rPr>
              <w:t>fine</w:t>
            </w:r>
            <w:r>
              <w:rPr>
                <w:rFonts w:eastAsia="맑은 고딕" w:hint="eastAsia"/>
                <w:bCs/>
              </w:rPr>
              <w:t xml:space="preserve"> </w:t>
            </w:r>
            <w:r>
              <w:rPr>
                <w:rFonts w:eastAsia="맑은 고딕"/>
                <w:bCs/>
              </w:rPr>
              <w:t>with</w:t>
            </w:r>
            <w:r>
              <w:rPr>
                <w:rFonts w:eastAsia="맑은 고딕"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a9"/>
              <w:rPr>
                <w:rFonts w:eastAsia="맑은 고딕"/>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3"/>
      </w:pPr>
      <w:r>
        <w:t>2nd Round Proposals</w:t>
      </w:r>
      <w:r w:rsidR="007226B6">
        <w:t xml:space="preserve"> (</w:t>
      </w:r>
      <w:r w:rsidR="00ED5F4A">
        <w:t>Closed</w:t>
      </w:r>
      <w:r w:rsidR="007226B6">
        <w:t>)</w:t>
      </w:r>
    </w:p>
    <w:p w14:paraId="086B2F35" w14:textId="7A65E3FF" w:rsidR="00C94F91" w:rsidRPr="00394EBD" w:rsidRDefault="00C94F91" w:rsidP="00C94F9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proofErr w:type="gramStart"/>
      <w:r>
        <w:rPr>
          <w:b/>
          <w:i/>
          <w:u w:val="single"/>
        </w:rPr>
        <w:t>3a</w:t>
      </w:r>
      <w:r w:rsidR="007226B6" w:rsidRPr="007226B6">
        <w:rPr>
          <w:b/>
          <w:i/>
          <w:u w:val="single"/>
        </w:rPr>
        <w:t>(</w:t>
      </w:r>
      <w:proofErr w:type="gramEnd"/>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맑은 고딕"/>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맑은 고딕"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맑은 고딕"/>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맑은 고딕"/>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맑은 고딕"/>
                <w:bCs/>
              </w:rPr>
            </w:pPr>
            <w:r>
              <w:rPr>
                <w:rFonts w:eastAsia="맑은 고딕"/>
                <w:bCs/>
              </w:rPr>
              <w:t>Ericsson</w:t>
            </w:r>
          </w:p>
        </w:tc>
        <w:tc>
          <w:tcPr>
            <w:tcW w:w="8407" w:type="dxa"/>
          </w:tcPr>
          <w:p w14:paraId="117ABA53" w14:textId="77777777" w:rsidR="00332107" w:rsidRDefault="00332107" w:rsidP="00250830">
            <w:pPr>
              <w:rPr>
                <w:rFonts w:eastAsia="맑은 고딕"/>
                <w:bCs/>
              </w:rPr>
            </w:pPr>
            <w:r>
              <w:rPr>
                <w:rFonts w:eastAsia="맑은 고딕"/>
                <w:bCs/>
              </w:rPr>
              <w:t xml:space="preserve">We cannot support this proposal. </w:t>
            </w:r>
          </w:p>
          <w:p w14:paraId="2C4AC836" w14:textId="77777777" w:rsidR="00332107" w:rsidRDefault="00332107" w:rsidP="00250830">
            <w:pPr>
              <w:rPr>
                <w:rFonts w:eastAsia="맑은 고딕"/>
                <w:bCs/>
              </w:rPr>
            </w:pPr>
            <w:r>
              <w:rPr>
                <w:rFonts w:eastAsia="맑은 고딕"/>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40"/>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71" w:name="_Hlk116565986"/>
            <w:r>
              <w:rPr>
                <w:color w:val="C00000"/>
              </w:rPr>
              <w:t>may be performed</w:t>
            </w:r>
            <w:bookmarkEnd w:id="1371"/>
            <w:r>
              <w:t xml:space="preserve"> for various purposes related to the evaluation of </w:t>
            </w:r>
            <w:proofErr w:type="gramStart"/>
            <w:r>
              <w:t>SBFD  performance</w:t>
            </w:r>
            <w:proofErr w:type="gramEnd"/>
            <w:r>
              <w:t xml:space="preserve"> and feasibility in both FR1 and FR2. </w:t>
            </w:r>
            <w:bookmarkStart w:id="1372" w:name="_Hlk116566014"/>
            <w:r>
              <w:rPr>
                <w:color w:val="C00000"/>
              </w:rPr>
              <w:t xml:space="preserve">Interested companies may perform LLS </w:t>
            </w:r>
            <w:r>
              <w:t>for any of the following purposes</w:t>
            </w:r>
            <w:bookmarkEnd w:id="1372"/>
            <w:r>
              <w:t>:</w:t>
            </w:r>
          </w:p>
          <w:p w14:paraId="4EAF70F9" w14:textId="77777777" w:rsidR="00332107" w:rsidRDefault="00332107" w:rsidP="00332107">
            <w:pPr>
              <w:pStyle w:val="aff0"/>
              <w:numPr>
                <w:ilvl w:val="0"/>
                <w:numId w:val="79"/>
              </w:numPr>
              <w:spacing w:line="252" w:lineRule="auto"/>
              <w:ind w:firstLineChars="0"/>
            </w:pPr>
            <w:r>
              <w:t>To evaluate coverage enhancement</w:t>
            </w:r>
          </w:p>
          <w:p w14:paraId="3B8DE071" w14:textId="77777777" w:rsidR="00332107" w:rsidRDefault="00332107" w:rsidP="00332107">
            <w:pPr>
              <w:pStyle w:val="aff0"/>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aff0"/>
              <w:numPr>
                <w:ilvl w:val="0"/>
                <w:numId w:val="79"/>
              </w:numPr>
              <w:spacing w:line="252" w:lineRule="auto"/>
              <w:ind w:firstLineChars="0"/>
            </w:pPr>
            <w:bookmarkStart w:id="1373" w:name="_Hlk116566099"/>
            <w:r>
              <w:t xml:space="preserve">To evaluate UE-UE CLI </w:t>
            </w:r>
            <w:bookmarkStart w:id="1374" w:name="_Hlk116566064"/>
            <w:r>
              <w:t>mitigation performance</w:t>
            </w:r>
            <w:bookmarkEnd w:id="1374"/>
            <w:r>
              <w:t xml:space="preserve"> </w:t>
            </w:r>
          </w:p>
          <w:p w14:paraId="7FA0F994" w14:textId="77777777" w:rsidR="00332107" w:rsidRDefault="00332107" w:rsidP="00332107">
            <w:pPr>
              <w:pStyle w:val="aff0"/>
              <w:numPr>
                <w:ilvl w:val="0"/>
                <w:numId w:val="79"/>
              </w:numPr>
              <w:spacing w:line="252" w:lineRule="auto"/>
              <w:ind w:firstLineChars="0"/>
            </w:pPr>
            <w:r>
              <w:t>To evaluate gNB-gNB CLI mitigation performance</w:t>
            </w:r>
          </w:p>
          <w:p w14:paraId="5D938FB6" w14:textId="77777777" w:rsidR="00332107" w:rsidRDefault="00332107" w:rsidP="00332107">
            <w:pPr>
              <w:pStyle w:val="aff0"/>
              <w:numPr>
                <w:ilvl w:val="0"/>
                <w:numId w:val="79"/>
              </w:numPr>
              <w:spacing w:line="252" w:lineRule="auto"/>
              <w:ind w:firstLineChars="0"/>
            </w:pPr>
            <w:bookmarkStart w:id="1375" w:name="_Hlk116566123"/>
            <w:bookmarkEnd w:id="1373"/>
            <w:r>
              <w:t xml:space="preserve">To evaluate feasibility and performance of self-IC accounting for realistic non-linearities in the gNB transmit and receive chains </w:t>
            </w:r>
            <w:bookmarkEnd w:id="1375"/>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맑은 고딕"/>
                <w:bCs/>
              </w:rPr>
            </w:pPr>
          </w:p>
          <w:p w14:paraId="00B97A1F" w14:textId="77777777" w:rsidR="00332107" w:rsidRPr="00C5797A" w:rsidRDefault="00332107" w:rsidP="00250830">
            <w:pPr>
              <w:rPr>
                <w:rFonts w:eastAsia="맑은 고딕"/>
                <w:bCs/>
              </w:rPr>
            </w:pPr>
          </w:p>
        </w:tc>
      </w:tr>
    </w:tbl>
    <w:p w14:paraId="6D0B0FEE" w14:textId="77777777" w:rsidR="00C94F91" w:rsidRPr="007C5C28" w:rsidRDefault="00C94F91" w:rsidP="00C94F91">
      <w:pPr>
        <w:spacing w:after="120"/>
      </w:pPr>
    </w:p>
    <w:p w14:paraId="5426B4C3" w14:textId="4EA8E8CB" w:rsidR="002A0C2F" w:rsidRDefault="002A0C2F" w:rsidP="002A0C2F">
      <w:pPr>
        <w:pStyle w:val="3"/>
      </w:pPr>
      <w:r>
        <w:t>3rd Round Proposals (</w:t>
      </w:r>
      <w:r w:rsidR="00C92E09">
        <w:t>Closed</w:t>
      </w:r>
      <w:r>
        <w:t>)</w:t>
      </w:r>
    </w:p>
    <w:p w14:paraId="11D31B54" w14:textId="65F4213D" w:rsidR="002A0C2F" w:rsidRPr="00394EBD" w:rsidRDefault="002A0C2F" w:rsidP="002A0C2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w:t>
      </w:r>
      <w:r w:rsidR="00144CBF">
        <w:rPr>
          <w:b/>
          <w:i/>
          <w:u w:val="single"/>
        </w:rPr>
        <w:t>Closed</w:t>
      </w:r>
      <w:r>
        <w:rPr>
          <w:b/>
          <w:i/>
          <w:u w:val="single"/>
        </w:rPr>
        <w:t>)</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aff0"/>
        <w:numPr>
          <w:ilvl w:val="0"/>
          <w:numId w:val="79"/>
        </w:numPr>
        <w:ind w:firstLineChars="0"/>
      </w:pPr>
      <w:r>
        <w:t>To evaluate coverage enhancement</w:t>
      </w:r>
    </w:p>
    <w:p w14:paraId="1951BF27" w14:textId="0F8C705A" w:rsidR="002A0C2F" w:rsidRDefault="002A0C2F" w:rsidP="002A0C2F">
      <w:pPr>
        <w:pStyle w:val="aff0"/>
        <w:numPr>
          <w:ilvl w:val="0"/>
          <w:numId w:val="79"/>
        </w:numPr>
        <w:ind w:firstLineChars="0"/>
      </w:pPr>
      <w:r>
        <w:lastRenderedPageBreak/>
        <w:t>To evaluate advanced receivers and realistic demodulation performance</w:t>
      </w:r>
    </w:p>
    <w:p w14:paraId="2E33D19D" w14:textId="77777777" w:rsidR="007B5EBE" w:rsidRDefault="007B5EBE" w:rsidP="007B5EBE">
      <w:pPr>
        <w:pStyle w:val="aff0"/>
        <w:numPr>
          <w:ilvl w:val="0"/>
          <w:numId w:val="79"/>
        </w:numPr>
        <w:ind w:firstLineChars="0"/>
      </w:pPr>
      <w:r>
        <w:t xml:space="preserve">To evaluate UE-UE CLI mitigation performance </w:t>
      </w:r>
    </w:p>
    <w:p w14:paraId="14FD4C61" w14:textId="77777777" w:rsidR="007B5EBE" w:rsidRDefault="007B5EBE" w:rsidP="007B5EBE">
      <w:pPr>
        <w:pStyle w:val="aff0"/>
        <w:numPr>
          <w:ilvl w:val="0"/>
          <w:numId w:val="79"/>
        </w:numPr>
        <w:ind w:firstLineChars="0"/>
      </w:pPr>
      <w:r>
        <w:t>To evaluate gNB-gNB CLI mitigation performance</w:t>
      </w:r>
    </w:p>
    <w:p w14:paraId="0F3A42C3" w14:textId="157753C7" w:rsidR="007B5EBE" w:rsidRDefault="007B5EBE" w:rsidP="002A0C2F">
      <w:pPr>
        <w:pStyle w:val="aff0"/>
        <w:numPr>
          <w:ilvl w:val="0"/>
          <w:numId w:val="79"/>
        </w:numPr>
        <w:ind w:firstLineChars="0"/>
      </w:pPr>
      <w:r w:rsidRPr="007B5EBE">
        <w:t xml:space="preserve">To evaluate feasibility and performance of self-IC accounting for realistic non-linearities in the gNB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 xml:space="preserve">performance (e.g. </w:t>
            </w:r>
            <w:r w:rsidR="00F21F22">
              <w:rPr>
                <w:bCs/>
              </w:rPr>
              <w:t xml:space="preserve">effect of TxPower, UE distance, </w:t>
            </w:r>
            <w:r w:rsidR="004C276D">
              <w:rPr>
                <w:bCs/>
              </w:rPr>
              <w:t>guardband</w:t>
            </w:r>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MS Mincho"/>
                <w:bCs/>
              </w:rPr>
            </w:pPr>
            <w:r>
              <w:rPr>
                <w:rFonts w:eastAsia="MS Mincho"/>
                <w:bCs/>
              </w:rPr>
              <w:t>Ericsson</w:t>
            </w:r>
          </w:p>
        </w:tc>
        <w:tc>
          <w:tcPr>
            <w:tcW w:w="8407" w:type="dxa"/>
          </w:tcPr>
          <w:p w14:paraId="60690D35" w14:textId="77777777" w:rsidR="00F04319" w:rsidRDefault="00F04319" w:rsidP="008F1B9D">
            <w:pPr>
              <w:rPr>
                <w:rFonts w:eastAsia="MS Mincho"/>
                <w:bCs/>
              </w:rPr>
            </w:pPr>
            <w:r>
              <w:rPr>
                <w:rFonts w:eastAsia="MS Mincho"/>
                <w:bCs/>
              </w:rPr>
              <w:t xml:space="preserve">We thank the FL and the group for considering the proposal. </w:t>
            </w:r>
          </w:p>
          <w:p w14:paraId="392C92A1" w14:textId="77777777" w:rsidR="00F04319" w:rsidRPr="00282843" w:rsidRDefault="00F04319" w:rsidP="008F1B9D">
            <w:pPr>
              <w:rPr>
                <w:rFonts w:eastAsia="MS Mincho"/>
                <w:bCs/>
              </w:rPr>
            </w:pPr>
            <w:r>
              <w:rPr>
                <w:rFonts w:eastAsia="MS Mincho"/>
                <w:bCs/>
              </w:rPr>
              <w:t xml:space="preserve">Our intention here is to agree to perform LLS in RAN1 first and it may be for any of the above-mentioned purposes. Interested companies may provide LLS results for the purposes they want. We think that feasibility evaluation and estimation of self-IC accounting for realistic non-linearities in the gNB transmit and receive chains is the most important for SBFD. Many companies havecommented to use non-linearities in the model for SLS but we can do this in LLS to get the realistic feasibility of depoloyment of the technology.  </w:t>
            </w:r>
          </w:p>
        </w:tc>
      </w:tr>
      <w:tr w:rsidR="0059738B" w:rsidRPr="00282843" w14:paraId="2A7B7176" w14:textId="77777777" w:rsidTr="007673AE">
        <w:tc>
          <w:tcPr>
            <w:tcW w:w="1555" w:type="dxa"/>
            <w:vAlign w:val="center"/>
          </w:tcPr>
          <w:p w14:paraId="7F3CB32E" w14:textId="011AF532" w:rsidR="0059738B" w:rsidRPr="00A10F70" w:rsidRDefault="0059738B" w:rsidP="0059738B">
            <w:pPr>
              <w:rPr>
                <w:rFonts w:eastAsia="맑은 고딕"/>
                <w:bCs/>
              </w:rPr>
            </w:pPr>
            <w:r>
              <w:rPr>
                <w:rFonts w:hint="eastAsia"/>
                <w:bCs/>
              </w:rPr>
              <w:t>H</w:t>
            </w:r>
            <w:r>
              <w:rPr>
                <w:bCs/>
              </w:rPr>
              <w:t>uawei, HiSilicon</w:t>
            </w:r>
          </w:p>
        </w:tc>
        <w:tc>
          <w:tcPr>
            <w:tcW w:w="8407" w:type="dxa"/>
            <w:vAlign w:val="center"/>
          </w:tcPr>
          <w:p w14:paraId="56B2F55A" w14:textId="7F739EC4" w:rsidR="0059738B" w:rsidRPr="00A10F70" w:rsidRDefault="0059738B" w:rsidP="0059738B">
            <w:pPr>
              <w:rPr>
                <w:rFonts w:eastAsia="맑은 고딕"/>
                <w:bCs/>
              </w:rPr>
            </w:pPr>
            <w:r>
              <w:rPr>
                <w:bCs/>
              </w:rPr>
              <w:t>We can support this proposal.</w:t>
            </w:r>
          </w:p>
        </w:tc>
      </w:tr>
      <w:tr w:rsidR="002756E6" w:rsidRPr="00282843" w14:paraId="78ABA480" w14:textId="77777777" w:rsidTr="007673AE">
        <w:tc>
          <w:tcPr>
            <w:tcW w:w="1555" w:type="dxa"/>
            <w:vAlign w:val="center"/>
          </w:tcPr>
          <w:p w14:paraId="68AF94D9" w14:textId="61182C03" w:rsidR="002756E6" w:rsidRDefault="002756E6" w:rsidP="002756E6">
            <w:pPr>
              <w:rPr>
                <w:bCs/>
              </w:rPr>
            </w:pPr>
            <w:r>
              <w:rPr>
                <w:bCs/>
              </w:rPr>
              <w:t>Intel</w:t>
            </w:r>
          </w:p>
        </w:tc>
        <w:tc>
          <w:tcPr>
            <w:tcW w:w="8407" w:type="dxa"/>
            <w:vAlign w:val="center"/>
          </w:tcPr>
          <w:p w14:paraId="32EE3D1F" w14:textId="775D4A0D" w:rsidR="002756E6" w:rsidRDefault="002756E6" w:rsidP="002756E6">
            <w:pPr>
              <w:rPr>
                <w:bCs/>
              </w:rPr>
            </w:pPr>
            <w:r>
              <w:rPr>
                <w:bCs/>
              </w:rPr>
              <w:t xml:space="preserve">We still prefer to limit to only the first bullet, and use LLS for the matter of evaluating coverage enhancement. For inter-UE or inter-gNB CLI mitigation performance, we do not think LLS is the suitable tool. Feasibility and performance of self-IC with realistic non-linearities in the gNB Tx/Rx chains should be left up to RAN4. </w:t>
            </w:r>
          </w:p>
        </w:tc>
      </w:tr>
      <w:tr w:rsidR="00B7213A" w:rsidRPr="00282843" w14:paraId="77BE4FAE" w14:textId="77777777" w:rsidTr="007673AE">
        <w:tc>
          <w:tcPr>
            <w:tcW w:w="1555" w:type="dxa"/>
            <w:vAlign w:val="center"/>
          </w:tcPr>
          <w:p w14:paraId="53A75063" w14:textId="00DAAEA2" w:rsidR="00B7213A" w:rsidRDefault="00B7213A" w:rsidP="00B7213A">
            <w:pPr>
              <w:rPr>
                <w:bCs/>
              </w:rPr>
            </w:pPr>
            <w:r>
              <w:rPr>
                <w:bCs/>
              </w:rPr>
              <w:t>Nokia, NSB</w:t>
            </w:r>
          </w:p>
        </w:tc>
        <w:tc>
          <w:tcPr>
            <w:tcW w:w="8407" w:type="dxa"/>
            <w:vAlign w:val="center"/>
          </w:tcPr>
          <w:p w14:paraId="54C3D48F" w14:textId="606A25B0" w:rsidR="00B7213A" w:rsidRDefault="00B7213A" w:rsidP="00B7213A">
            <w:pPr>
              <w:rPr>
                <w:bCs/>
              </w:rPr>
            </w:pPr>
            <w:r>
              <w:rPr>
                <w:rFonts w:eastAsia="Times New Roman"/>
              </w:rPr>
              <w:t>W</w:t>
            </w:r>
            <w:r w:rsidRPr="0081124B">
              <w:rPr>
                <w:rFonts w:eastAsia="Times New Roman"/>
              </w:rPr>
              <w:t>e are fine evaluating coverage enhancement and/or advance receivers</w:t>
            </w:r>
            <w:r>
              <w:rPr>
                <w:rFonts w:eastAsia="Times New Roman"/>
              </w:rPr>
              <w:t>. Others need further discussion.</w:t>
            </w:r>
          </w:p>
        </w:tc>
      </w:tr>
      <w:tr w:rsidR="008D75AC" w:rsidRPr="007237B9" w14:paraId="7559731F" w14:textId="77777777" w:rsidTr="007673AE">
        <w:tc>
          <w:tcPr>
            <w:tcW w:w="1555" w:type="dxa"/>
            <w:vAlign w:val="center"/>
          </w:tcPr>
          <w:p w14:paraId="2C2FD94C" w14:textId="07C94A9E" w:rsidR="008D75AC" w:rsidRPr="008D75AC" w:rsidRDefault="008D75AC" w:rsidP="00B7213A">
            <w:pPr>
              <w:rPr>
                <w:bCs/>
                <w:color w:val="FF0000"/>
              </w:rPr>
            </w:pPr>
            <w:r w:rsidRPr="008D75AC">
              <w:rPr>
                <w:rFonts w:hint="eastAsia"/>
                <w:bCs/>
                <w:color w:val="FF0000"/>
              </w:rPr>
              <w:t>M</w:t>
            </w:r>
            <w:r w:rsidRPr="008D75AC">
              <w:rPr>
                <w:bCs/>
                <w:color w:val="FF0000"/>
              </w:rPr>
              <w:t>oderator</w:t>
            </w:r>
          </w:p>
        </w:tc>
        <w:tc>
          <w:tcPr>
            <w:tcW w:w="8407" w:type="dxa"/>
            <w:vAlign w:val="center"/>
          </w:tcPr>
          <w:p w14:paraId="42B0026A" w14:textId="345B695E" w:rsidR="008D75AC" w:rsidRPr="007237B9" w:rsidRDefault="007237B9" w:rsidP="00B7213A">
            <w:pPr>
              <w:rPr>
                <w:color w:val="FF0000"/>
              </w:rPr>
            </w:pPr>
            <w:r>
              <w:rPr>
                <w:rFonts w:hint="eastAsia"/>
                <w:color w:val="FF0000"/>
              </w:rPr>
              <w:t>B</w:t>
            </w:r>
            <w:r>
              <w:rPr>
                <w:color w:val="FF0000"/>
              </w:rPr>
              <w:t>ased on inputs, it seems they are still come concern to have this proposal. I added ‘</w:t>
            </w:r>
            <w:r w:rsidRPr="007237B9">
              <w:rPr>
                <w:color w:val="FF0000"/>
              </w:rPr>
              <w:t>Note: LLS for other purposes are not precluded</w:t>
            </w:r>
            <w:r>
              <w:rPr>
                <w:color w:val="FF0000"/>
              </w:rPr>
              <w:t>’ in next proposal to check whether it is OK for companies.</w:t>
            </w:r>
          </w:p>
        </w:tc>
      </w:tr>
    </w:tbl>
    <w:p w14:paraId="767CE49A" w14:textId="440F7C12" w:rsidR="002A0C2F" w:rsidRPr="00F04319" w:rsidRDefault="002A0C2F" w:rsidP="002A0C2F">
      <w:pPr>
        <w:spacing w:after="120"/>
      </w:pPr>
    </w:p>
    <w:p w14:paraId="20A819A3" w14:textId="218355BD" w:rsidR="00847EF6" w:rsidRPr="00394EBD" w:rsidRDefault="00847EF6" w:rsidP="00847EF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proofErr w:type="gramStart"/>
      <w:r>
        <w:rPr>
          <w:b/>
          <w:i/>
          <w:u w:val="single"/>
        </w:rPr>
        <w:t>3a</w:t>
      </w:r>
      <w:r w:rsidRPr="007226B6">
        <w:rPr>
          <w:b/>
          <w:i/>
          <w:u w:val="single"/>
        </w:rPr>
        <w:t>(</w:t>
      </w:r>
      <w:proofErr w:type="gramEnd"/>
      <w:r w:rsidR="00144CBF">
        <w:rPr>
          <w:b/>
          <w:i/>
          <w:u w:val="single"/>
        </w:rPr>
        <w:t>Closed</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aff0"/>
        <w:numPr>
          <w:ilvl w:val="0"/>
          <w:numId w:val="48"/>
        </w:numPr>
        <w:ind w:firstLineChars="0"/>
        <w:rPr>
          <w:bCs/>
          <w:iCs/>
        </w:rPr>
      </w:pPr>
      <w:r w:rsidRPr="004063C3">
        <w:rPr>
          <w:bCs/>
          <w:iCs/>
        </w:rPr>
        <w:t xml:space="preserve">Option 1: Take link level evaluation methodology in TR 38.830 (i.e., LLS + Link budget analysis) as starting point to </w:t>
      </w:r>
      <w:r w:rsidRPr="004063C3">
        <w:rPr>
          <w:bCs/>
          <w:iCs/>
        </w:rPr>
        <w:lastRenderedPageBreak/>
        <w:t>evaluate the coverage performance (e.g., MPL, MCL, MIL) for SBFD.</w:t>
      </w:r>
    </w:p>
    <w:p w14:paraId="5A267EA5" w14:textId="77777777" w:rsidR="00190C4D" w:rsidRPr="007237B9"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 xml:space="preserve">For coverage performance evaluation interested companies may use this method but we need a general agreement on LLS first. This proposal means that LLS is done only for coverage enhancement evaluation, and we don’t think that is the case.  </w:t>
            </w:r>
          </w:p>
          <w:p w14:paraId="71C6968F" w14:textId="3766C8BF" w:rsidR="00C06959" w:rsidRPr="00C06959" w:rsidRDefault="00C06959" w:rsidP="00C76E90">
            <w:pPr>
              <w:rPr>
                <w:bCs/>
              </w:rPr>
            </w:pPr>
          </w:p>
        </w:tc>
      </w:tr>
    </w:tbl>
    <w:p w14:paraId="5ABFFB80" w14:textId="2FA655B2" w:rsidR="00A409D5" w:rsidRDefault="00A409D5" w:rsidP="00A409D5">
      <w:pPr>
        <w:spacing w:after="120"/>
      </w:pPr>
    </w:p>
    <w:p w14:paraId="731BB816" w14:textId="61A0AD89" w:rsidR="007856EA" w:rsidRDefault="007856EA" w:rsidP="007856EA">
      <w:pPr>
        <w:pStyle w:val="3"/>
      </w:pPr>
      <w:r>
        <w:t>4th Round Proposals (</w:t>
      </w:r>
      <w:r w:rsidR="00281664">
        <w:t>Closed</w:t>
      </w:r>
      <w:r>
        <w:t>)</w:t>
      </w:r>
    </w:p>
    <w:p w14:paraId="2A6FC3C4" w14:textId="375F9D42" w:rsidR="00665346" w:rsidRPr="00394EBD" w:rsidRDefault="00665346" w:rsidP="0066534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w:t>
      </w:r>
      <w:r w:rsidR="006236D6">
        <w:rPr>
          <w:b/>
          <w:i/>
          <w:u w:val="single"/>
        </w:rPr>
        <w:t>b</w:t>
      </w:r>
      <w:r>
        <w:rPr>
          <w:b/>
          <w:i/>
          <w:u w:val="single"/>
        </w:rPr>
        <w:t xml:space="preserve"> (</w:t>
      </w:r>
      <w:r w:rsidR="00281664" w:rsidRPr="00281664">
        <w:rPr>
          <w:b/>
          <w:i/>
          <w:u w:val="single"/>
        </w:rPr>
        <w:t>Closed</w:t>
      </w:r>
      <w:r>
        <w:rPr>
          <w:b/>
          <w:i/>
          <w:u w:val="single"/>
        </w:rPr>
        <w:t>)</w:t>
      </w:r>
      <w:r w:rsidRPr="00394EBD">
        <w:rPr>
          <w:b/>
          <w:i/>
          <w:u w:val="single"/>
        </w:rPr>
        <w:t>:</w:t>
      </w:r>
    </w:p>
    <w:p w14:paraId="1CB5F299" w14:textId="77777777" w:rsidR="00665346" w:rsidRPr="0010471B" w:rsidRDefault="00665346" w:rsidP="00665346">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0B289A7F" w14:textId="10D22FE7" w:rsidR="00665346" w:rsidRDefault="00665346" w:rsidP="00665346">
      <w:pPr>
        <w:pStyle w:val="aff0"/>
        <w:numPr>
          <w:ilvl w:val="0"/>
          <w:numId w:val="79"/>
        </w:numPr>
        <w:ind w:firstLineChars="0"/>
      </w:pPr>
      <w:r w:rsidRPr="00CC47CA">
        <w:rPr>
          <w:color w:val="FF0000"/>
        </w:rPr>
        <w:t xml:space="preserve">Baseline: </w:t>
      </w:r>
      <w:r>
        <w:t xml:space="preserve">To evaluate coverage </w:t>
      </w:r>
      <w:r w:rsidR="006236D6">
        <w:t>performance</w:t>
      </w:r>
    </w:p>
    <w:p w14:paraId="2FBBB57B" w14:textId="2CD73EA7" w:rsidR="00665346" w:rsidRPr="007815E2" w:rsidRDefault="00665346" w:rsidP="00665346">
      <w:pPr>
        <w:pStyle w:val="aff0"/>
        <w:numPr>
          <w:ilvl w:val="1"/>
          <w:numId w:val="79"/>
        </w:numPr>
        <w:ind w:firstLineChars="0"/>
        <w:rPr>
          <w:bCs/>
          <w:iCs/>
          <w:color w:val="FF0000"/>
        </w:rPr>
      </w:pPr>
      <w:r w:rsidRPr="007815E2">
        <w:rPr>
          <w:bCs/>
          <w:iCs/>
          <w:color w:val="FF0000"/>
        </w:rPr>
        <w:t>Option 1</w:t>
      </w:r>
      <w:r w:rsidR="006236D6">
        <w:rPr>
          <w:bCs/>
          <w:iCs/>
          <w:color w:val="FF0000"/>
        </w:rPr>
        <w:t xml:space="preserve"> (Baseline)</w:t>
      </w:r>
      <w:r w:rsidRPr="007815E2">
        <w:rPr>
          <w:bCs/>
          <w:iCs/>
          <w:color w:val="FF0000"/>
        </w:rPr>
        <w:t>: Take link level evaluation methodology in TR 38.830 (i.e., LLS + Link budget analysis) as starting point to evaluate the coverage performance (e.g., MPL, MCL, MIL) for SBFD.</w:t>
      </w:r>
    </w:p>
    <w:p w14:paraId="4F2E0421" w14:textId="77777777" w:rsidR="00665346" w:rsidRPr="007815E2" w:rsidRDefault="00665346" w:rsidP="00665346">
      <w:pPr>
        <w:pStyle w:val="aff0"/>
        <w:numPr>
          <w:ilvl w:val="1"/>
          <w:numId w:val="79"/>
        </w:numPr>
        <w:ind w:firstLineChars="0"/>
        <w:rPr>
          <w:color w:val="FF0000"/>
        </w:rPr>
      </w:pPr>
      <w:r w:rsidRPr="007815E2">
        <w:rPr>
          <w:color w:val="FF0000"/>
        </w:rPr>
        <w:t xml:space="preserve">Other options are not precluded </w:t>
      </w:r>
    </w:p>
    <w:p w14:paraId="336134AA" w14:textId="77777777" w:rsidR="00665346" w:rsidRPr="007815E2" w:rsidRDefault="00665346" w:rsidP="00665346">
      <w:pPr>
        <w:pStyle w:val="aff0"/>
        <w:numPr>
          <w:ilvl w:val="0"/>
          <w:numId w:val="79"/>
        </w:numPr>
        <w:ind w:firstLineChars="0"/>
        <w:rPr>
          <w:color w:val="FF0000"/>
        </w:rPr>
      </w:pPr>
      <w:r w:rsidRPr="007815E2">
        <w:rPr>
          <w:color w:val="FF0000"/>
        </w:rPr>
        <w:t xml:space="preserve">Optional: </w:t>
      </w:r>
    </w:p>
    <w:p w14:paraId="332E2CF5" w14:textId="77777777" w:rsidR="00665346" w:rsidRPr="007815E2" w:rsidRDefault="00665346" w:rsidP="00665346">
      <w:pPr>
        <w:pStyle w:val="aff0"/>
        <w:numPr>
          <w:ilvl w:val="1"/>
          <w:numId w:val="79"/>
        </w:numPr>
        <w:ind w:firstLineChars="0"/>
        <w:rPr>
          <w:color w:val="FF0000"/>
        </w:rPr>
      </w:pPr>
      <w:r w:rsidRPr="007815E2">
        <w:rPr>
          <w:color w:val="FF0000"/>
        </w:rPr>
        <w:t>To evaluate advanced receivers and realistic demodulation performance</w:t>
      </w:r>
    </w:p>
    <w:p w14:paraId="0D7F8C9F" w14:textId="77777777" w:rsidR="00665346" w:rsidRPr="007815E2" w:rsidRDefault="00665346" w:rsidP="00665346">
      <w:pPr>
        <w:pStyle w:val="aff0"/>
        <w:numPr>
          <w:ilvl w:val="1"/>
          <w:numId w:val="79"/>
        </w:numPr>
        <w:ind w:firstLineChars="0"/>
        <w:rPr>
          <w:color w:val="FF0000"/>
        </w:rPr>
      </w:pPr>
      <w:r w:rsidRPr="007815E2">
        <w:rPr>
          <w:color w:val="FF0000"/>
        </w:rPr>
        <w:t xml:space="preserve">To evaluate UE-UE CLI mitigation performance </w:t>
      </w:r>
    </w:p>
    <w:p w14:paraId="71426C87" w14:textId="77777777" w:rsidR="00665346" w:rsidRPr="007815E2" w:rsidRDefault="00665346" w:rsidP="00665346">
      <w:pPr>
        <w:pStyle w:val="aff0"/>
        <w:numPr>
          <w:ilvl w:val="1"/>
          <w:numId w:val="79"/>
        </w:numPr>
        <w:ind w:firstLineChars="0"/>
        <w:rPr>
          <w:color w:val="FF0000"/>
        </w:rPr>
      </w:pPr>
      <w:r w:rsidRPr="007815E2">
        <w:rPr>
          <w:color w:val="FF0000"/>
        </w:rPr>
        <w:t>To evaluate gNB-gNB CLI mitigation performance</w:t>
      </w:r>
    </w:p>
    <w:p w14:paraId="1C4A5CCC" w14:textId="77777777" w:rsidR="00665346" w:rsidRPr="007815E2" w:rsidRDefault="00665346" w:rsidP="00665346">
      <w:pPr>
        <w:pStyle w:val="aff0"/>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6BD6CB5C" w14:textId="77777777" w:rsidR="00665346" w:rsidRPr="007815E2" w:rsidRDefault="00665346" w:rsidP="00665346">
      <w:pPr>
        <w:rPr>
          <w:color w:val="FF0000"/>
        </w:rPr>
      </w:pPr>
      <w:r w:rsidRPr="007815E2">
        <w:rPr>
          <w:color w:val="FF0000"/>
        </w:rPr>
        <w:t>LLS for other purposes are not precluded.</w:t>
      </w:r>
    </w:p>
    <w:p w14:paraId="3C80DC56" w14:textId="36919DD8" w:rsidR="00665346" w:rsidRPr="00665346" w:rsidRDefault="00665346" w:rsidP="007856EA"/>
    <w:p w14:paraId="0B612FB4" w14:textId="77777777" w:rsidR="00665346" w:rsidRPr="007237B9" w:rsidRDefault="00665346" w:rsidP="007856EA"/>
    <w:p w14:paraId="0ABB3F8F" w14:textId="77777777" w:rsidR="006236D6" w:rsidRDefault="006236D6" w:rsidP="006236D6">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856EA" w14:paraId="2D595017"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22D979" w14:textId="77777777" w:rsidR="007856EA" w:rsidRDefault="007856E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DE57A" w14:textId="77777777" w:rsidR="007856EA" w:rsidRDefault="007856EA" w:rsidP="00C05E06">
            <w:pPr>
              <w:spacing w:line="240" w:lineRule="auto"/>
              <w:jc w:val="center"/>
              <w:rPr>
                <w:b/>
              </w:rPr>
            </w:pPr>
            <w:r>
              <w:rPr>
                <w:b/>
              </w:rPr>
              <w:t>Comment</w:t>
            </w:r>
          </w:p>
        </w:tc>
      </w:tr>
      <w:tr w:rsidR="007856EA" w14:paraId="71760B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6242DE" w14:textId="77777777" w:rsidR="007856EA" w:rsidRPr="004667DC" w:rsidRDefault="007856EA"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AC278D" w14:textId="605C1CBB" w:rsidR="007856EA" w:rsidRPr="004667DC" w:rsidRDefault="007237B9" w:rsidP="00C05E06">
            <w:pPr>
              <w:spacing w:line="240" w:lineRule="auto"/>
              <w:rPr>
                <w:bCs/>
                <w:color w:val="FF0000"/>
              </w:rPr>
            </w:pPr>
            <w:r>
              <w:rPr>
                <w:bCs/>
                <w:color w:val="FF0000"/>
              </w:rPr>
              <w:t>U</w:t>
            </w:r>
            <w:r w:rsidR="007856EA">
              <w:rPr>
                <w:bCs/>
                <w:color w:val="FF0000"/>
              </w:rPr>
              <w:t>pdate</w:t>
            </w:r>
            <w:r>
              <w:rPr>
                <w:bCs/>
                <w:color w:val="FF0000"/>
              </w:rPr>
              <w:t>d to address Ericsson’s concern</w:t>
            </w:r>
            <w:r w:rsidR="007856EA">
              <w:rPr>
                <w:bCs/>
                <w:color w:val="FF0000"/>
              </w:rPr>
              <w:t>.</w:t>
            </w:r>
          </w:p>
        </w:tc>
      </w:tr>
      <w:tr w:rsidR="007856EA" w:rsidRPr="00923FA6" w14:paraId="515B7BE7" w14:textId="77777777" w:rsidTr="00C05E06">
        <w:tc>
          <w:tcPr>
            <w:tcW w:w="1555" w:type="dxa"/>
          </w:tcPr>
          <w:p w14:paraId="5894340A" w14:textId="52099C34" w:rsidR="007856EA" w:rsidRPr="00780BEF" w:rsidRDefault="00780BEF" w:rsidP="00C05E06">
            <w:pPr>
              <w:rPr>
                <w:bCs/>
              </w:rPr>
            </w:pPr>
            <w:r>
              <w:rPr>
                <w:bCs/>
              </w:rPr>
              <w:lastRenderedPageBreak/>
              <w:t>Ericsson</w:t>
            </w:r>
          </w:p>
        </w:tc>
        <w:tc>
          <w:tcPr>
            <w:tcW w:w="8407" w:type="dxa"/>
          </w:tcPr>
          <w:p w14:paraId="3956B658" w14:textId="77777777" w:rsidR="00CC2F68" w:rsidRPr="00CC2F68" w:rsidRDefault="00CC2F68" w:rsidP="00CC2F68">
            <w:pPr>
              <w:rPr>
                <w:bCs/>
              </w:rPr>
            </w:pPr>
            <w:r w:rsidRPr="00CC2F68">
              <w:rPr>
                <w:bCs/>
              </w:rPr>
              <w:t>We object this proposal.</w:t>
            </w:r>
          </w:p>
          <w:p w14:paraId="23B4EA05" w14:textId="77777777" w:rsidR="00CC2F68" w:rsidRPr="00CC2F68" w:rsidRDefault="00CC2F68" w:rsidP="00CC2F68">
            <w:pPr>
              <w:rPr>
                <w:bCs/>
              </w:rPr>
            </w:pPr>
            <w:r w:rsidRPr="00CC2F68">
              <w:rPr>
                <w:bCs/>
              </w:rPr>
              <w:t>We do not think LLS needs to be done for coverage evaluation. LLS + link budget analysis do not include the various interferences in the system and hence we prefer system level simulations for it.</w:t>
            </w:r>
          </w:p>
          <w:p w14:paraId="2232FDDF" w14:textId="44572A23" w:rsidR="00CC2F68" w:rsidRPr="00CC2F68" w:rsidRDefault="00CC2F68" w:rsidP="00CC2F68">
            <w:pPr>
              <w:rPr>
                <w:bCs/>
              </w:rPr>
            </w:pPr>
            <w:r w:rsidRPr="00CC2F68">
              <w:rPr>
                <w:bCs/>
              </w:rPr>
              <w:t>On the other hand, from our read of the responses from companies, there is majority support (from among companies who provided comments in Round 3) to perform LLS for various purposes as listed in proposal 3-1-3a, i.e., among 7 companies provided comments: 4 companies support the proposal, 2 companies support at least 2 bullets, and 1 company object</w:t>
            </w:r>
            <w:r w:rsidR="005C698B">
              <w:rPr>
                <w:bCs/>
              </w:rPr>
              <w:t>s</w:t>
            </w:r>
            <w:r w:rsidRPr="00CC2F68">
              <w:rPr>
                <w:bCs/>
              </w:rPr>
              <w:t xml:space="preserve"> and support</w:t>
            </w:r>
            <w:r w:rsidR="005C698B">
              <w:rPr>
                <w:bCs/>
              </w:rPr>
              <w:t>s</w:t>
            </w:r>
            <w:r w:rsidRPr="00CC2F68">
              <w:rPr>
                <w:bCs/>
              </w:rPr>
              <w:t xml:space="preserve"> only coverage evaluation. </w:t>
            </w:r>
            <w:r w:rsidR="00443FA9" w:rsidRPr="00CC2F68">
              <w:rPr>
                <w:bCs/>
              </w:rPr>
              <w:t>Hence,</w:t>
            </w:r>
            <w:r w:rsidRPr="00CC2F68">
              <w:rPr>
                <w:bCs/>
              </w:rPr>
              <w:t xml:space="preserve"> we don’t see why the list of other purposes should be removed. Moreover, we don’t see that there is universal support for evaluating coverage enhancement as the only purpose.</w:t>
            </w:r>
          </w:p>
          <w:p w14:paraId="22DC303A" w14:textId="19708C2F" w:rsidR="00D25EE5" w:rsidRDefault="00CC2F68" w:rsidP="00CC2F68">
            <w:pPr>
              <w:rPr>
                <w:bCs/>
              </w:rPr>
            </w:pPr>
            <w:r w:rsidRPr="00CC2F68">
              <w:rPr>
                <w:bCs/>
              </w:rPr>
              <w:t xml:space="preserve">Ericsson would like to use LLS to evaluate self-IC and other companies are free to perform LLS to do other points listed in the bullets. At the least, all the points need to be listed. Coverage evaluation as the baseline and other purposes as optional is our </w:t>
            </w:r>
            <w:r w:rsidR="00443FA9" w:rsidRPr="00CC2F68">
              <w:rPr>
                <w:bCs/>
              </w:rPr>
              <w:t>compromise</w:t>
            </w:r>
            <w:r w:rsidR="005C698B">
              <w:rPr>
                <w:bCs/>
              </w:rPr>
              <w:t xml:space="preserve"> proposal as shown below</w:t>
            </w:r>
            <w:r w:rsidR="00443FA9" w:rsidRPr="00CC2F68">
              <w:rPr>
                <w:bCs/>
              </w:rPr>
              <w:t>.</w:t>
            </w:r>
            <w:r w:rsidR="00443FA9">
              <w:rPr>
                <w:bCs/>
              </w:rPr>
              <w:t xml:space="preserve"> </w:t>
            </w:r>
          </w:p>
          <w:p w14:paraId="163F0A11" w14:textId="77777777" w:rsidR="00CC47CA" w:rsidRPr="00394EBD" w:rsidRDefault="00CC47CA" w:rsidP="00CC47CA">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(Closed)</w:t>
            </w:r>
            <w:r w:rsidRPr="00394EBD">
              <w:rPr>
                <w:b/>
                <w:i/>
                <w:u w:val="single"/>
              </w:rPr>
              <w:t>:</w:t>
            </w:r>
          </w:p>
          <w:p w14:paraId="0B71D957" w14:textId="77777777" w:rsidR="00CC47CA" w:rsidRPr="0010471B" w:rsidRDefault="00CC47CA" w:rsidP="00CC47CA">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29AB83B2" w14:textId="72C9D231" w:rsidR="00CC47CA" w:rsidRDefault="00CC47CA" w:rsidP="00E83970">
            <w:pPr>
              <w:pStyle w:val="aff0"/>
              <w:numPr>
                <w:ilvl w:val="0"/>
                <w:numId w:val="79"/>
              </w:numPr>
              <w:ind w:firstLineChars="0"/>
            </w:pPr>
            <w:r w:rsidRPr="00CC47CA">
              <w:rPr>
                <w:color w:val="FF0000"/>
              </w:rPr>
              <w:t xml:space="preserve">Baseline: </w:t>
            </w:r>
            <w:r>
              <w:t>To evaluate coverage enhancement</w:t>
            </w:r>
          </w:p>
          <w:p w14:paraId="1A2FAA8E" w14:textId="77777777" w:rsidR="00E83970" w:rsidRPr="007815E2" w:rsidRDefault="00E83970" w:rsidP="007815E2">
            <w:pPr>
              <w:pStyle w:val="aff0"/>
              <w:numPr>
                <w:ilvl w:val="1"/>
                <w:numId w:val="79"/>
              </w:numPr>
              <w:ind w:firstLineChars="0"/>
              <w:rPr>
                <w:bCs/>
                <w:iCs/>
                <w:color w:val="FF0000"/>
              </w:rPr>
            </w:pPr>
            <w:r w:rsidRPr="007815E2">
              <w:rPr>
                <w:bCs/>
                <w:iCs/>
                <w:color w:val="FF0000"/>
              </w:rPr>
              <w:t>Option 1: Take link level evaluation methodology in TR 38.830 (i.e., LLS + Link budget analysis) as starting point to evaluate the coverage performance (e.g., MPL, MCL, MIL) for SBFD.</w:t>
            </w:r>
          </w:p>
          <w:p w14:paraId="42EA2A2A" w14:textId="15CAA67C" w:rsidR="00CC47CA" w:rsidRPr="007815E2" w:rsidRDefault="00E83970" w:rsidP="00E83970">
            <w:pPr>
              <w:pStyle w:val="aff0"/>
              <w:numPr>
                <w:ilvl w:val="1"/>
                <w:numId w:val="79"/>
              </w:numPr>
              <w:ind w:firstLineChars="0"/>
              <w:rPr>
                <w:color w:val="FF0000"/>
              </w:rPr>
            </w:pPr>
            <w:r w:rsidRPr="007815E2">
              <w:rPr>
                <w:color w:val="FF0000"/>
              </w:rPr>
              <w:t xml:space="preserve">Other options are not precluded </w:t>
            </w:r>
          </w:p>
          <w:p w14:paraId="4A9F8855" w14:textId="77777777" w:rsidR="007815E2" w:rsidRPr="007815E2" w:rsidRDefault="007815E2" w:rsidP="00E83970">
            <w:pPr>
              <w:pStyle w:val="aff0"/>
              <w:numPr>
                <w:ilvl w:val="0"/>
                <w:numId w:val="79"/>
              </w:numPr>
              <w:ind w:firstLineChars="0"/>
              <w:rPr>
                <w:color w:val="FF0000"/>
              </w:rPr>
            </w:pPr>
            <w:r w:rsidRPr="007815E2">
              <w:rPr>
                <w:color w:val="FF0000"/>
              </w:rPr>
              <w:t xml:space="preserve">Optional: </w:t>
            </w:r>
          </w:p>
          <w:p w14:paraId="33E81A22" w14:textId="2A81A4E4" w:rsidR="00CC47CA" w:rsidRPr="007815E2" w:rsidRDefault="00CC47CA" w:rsidP="007815E2">
            <w:pPr>
              <w:pStyle w:val="aff0"/>
              <w:numPr>
                <w:ilvl w:val="1"/>
                <w:numId w:val="79"/>
              </w:numPr>
              <w:ind w:firstLineChars="0"/>
              <w:rPr>
                <w:color w:val="FF0000"/>
              </w:rPr>
            </w:pPr>
            <w:r w:rsidRPr="007815E2">
              <w:rPr>
                <w:color w:val="FF0000"/>
              </w:rPr>
              <w:t>To evaluate advanced receivers and realistic demodulation performance</w:t>
            </w:r>
          </w:p>
          <w:p w14:paraId="6A3F555A" w14:textId="77777777" w:rsidR="00CC47CA" w:rsidRPr="007815E2" w:rsidRDefault="00CC47CA" w:rsidP="007815E2">
            <w:pPr>
              <w:pStyle w:val="aff0"/>
              <w:numPr>
                <w:ilvl w:val="1"/>
                <w:numId w:val="79"/>
              </w:numPr>
              <w:ind w:firstLineChars="0"/>
              <w:rPr>
                <w:color w:val="FF0000"/>
              </w:rPr>
            </w:pPr>
            <w:r w:rsidRPr="007815E2">
              <w:rPr>
                <w:color w:val="FF0000"/>
              </w:rPr>
              <w:t xml:space="preserve">To evaluate UE-UE CLI mitigation performance </w:t>
            </w:r>
          </w:p>
          <w:p w14:paraId="1ABA5715" w14:textId="77777777" w:rsidR="00CC47CA" w:rsidRPr="007815E2" w:rsidRDefault="00CC47CA" w:rsidP="007815E2">
            <w:pPr>
              <w:pStyle w:val="aff0"/>
              <w:numPr>
                <w:ilvl w:val="1"/>
                <w:numId w:val="79"/>
              </w:numPr>
              <w:ind w:firstLineChars="0"/>
              <w:rPr>
                <w:color w:val="FF0000"/>
              </w:rPr>
            </w:pPr>
            <w:r w:rsidRPr="007815E2">
              <w:rPr>
                <w:color w:val="FF0000"/>
              </w:rPr>
              <w:t>To evaluate gNB-gNB CLI mitigation performance</w:t>
            </w:r>
          </w:p>
          <w:p w14:paraId="79AB7DFE" w14:textId="77777777" w:rsidR="00CC47CA" w:rsidRPr="007815E2" w:rsidRDefault="00CC47CA" w:rsidP="007815E2">
            <w:pPr>
              <w:pStyle w:val="aff0"/>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430D7069" w14:textId="77777777" w:rsidR="00CC47CA" w:rsidRPr="007815E2" w:rsidRDefault="00CC47CA" w:rsidP="00CC47CA">
            <w:pPr>
              <w:rPr>
                <w:color w:val="FF0000"/>
              </w:rPr>
            </w:pPr>
            <w:r w:rsidRPr="007815E2">
              <w:rPr>
                <w:color w:val="FF0000"/>
              </w:rPr>
              <w:t>LLS for other purposes are not precluded.</w:t>
            </w:r>
          </w:p>
          <w:p w14:paraId="1F77C8B5" w14:textId="49755DCA" w:rsidR="00C06959" w:rsidRPr="00780BEF" w:rsidRDefault="00C06959" w:rsidP="00C05E06">
            <w:pPr>
              <w:rPr>
                <w:bCs/>
              </w:rPr>
            </w:pPr>
          </w:p>
        </w:tc>
      </w:tr>
      <w:tr w:rsidR="00E83970" w:rsidRPr="00923FA6" w14:paraId="56948142" w14:textId="77777777" w:rsidTr="00C05E06">
        <w:tc>
          <w:tcPr>
            <w:tcW w:w="1555" w:type="dxa"/>
          </w:tcPr>
          <w:p w14:paraId="15E98BE7" w14:textId="1BBF83A8" w:rsidR="00E83970" w:rsidRPr="004755AA" w:rsidRDefault="006236D6" w:rsidP="00C05E06">
            <w:pPr>
              <w:rPr>
                <w:bCs/>
                <w:highlight w:val="yellow"/>
              </w:rPr>
            </w:pPr>
            <w:r w:rsidRPr="004755AA">
              <w:rPr>
                <w:rFonts w:hint="eastAsia"/>
                <w:bCs/>
                <w:highlight w:val="yellow"/>
              </w:rPr>
              <w:t>M</w:t>
            </w:r>
            <w:r w:rsidRPr="004755AA">
              <w:rPr>
                <w:bCs/>
                <w:highlight w:val="yellow"/>
              </w:rPr>
              <w:t>oderator</w:t>
            </w:r>
          </w:p>
        </w:tc>
        <w:tc>
          <w:tcPr>
            <w:tcW w:w="8407" w:type="dxa"/>
          </w:tcPr>
          <w:p w14:paraId="3BA8D231" w14:textId="2EF5957B" w:rsidR="00E83970" w:rsidRPr="004755AA" w:rsidRDefault="006236D6" w:rsidP="00C05E06">
            <w:pPr>
              <w:rPr>
                <w:bCs/>
                <w:highlight w:val="yellow"/>
              </w:rPr>
            </w:pPr>
            <w:r w:rsidRPr="004755AA">
              <w:rPr>
                <w:bCs/>
                <w:highlight w:val="yellow"/>
              </w:rPr>
              <w:t>Updated based on Ericsson’s suggestion, let’s check if it is agreeable.</w:t>
            </w:r>
          </w:p>
        </w:tc>
      </w:tr>
      <w:tr w:rsidR="004755AA" w:rsidRPr="00923FA6" w14:paraId="0FBD4A17" w14:textId="77777777" w:rsidTr="00C05E06">
        <w:tc>
          <w:tcPr>
            <w:tcW w:w="1555" w:type="dxa"/>
          </w:tcPr>
          <w:p w14:paraId="15CD9DBA" w14:textId="10899D26" w:rsidR="004755AA" w:rsidRPr="004755AA" w:rsidRDefault="003903E9" w:rsidP="00C05E06">
            <w:pPr>
              <w:rPr>
                <w:bCs/>
                <w:highlight w:val="yellow"/>
              </w:rPr>
            </w:pPr>
            <w:r w:rsidRPr="003903E9">
              <w:rPr>
                <w:bCs/>
              </w:rPr>
              <w:t>New H3C</w:t>
            </w:r>
          </w:p>
        </w:tc>
        <w:tc>
          <w:tcPr>
            <w:tcW w:w="8407" w:type="dxa"/>
          </w:tcPr>
          <w:p w14:paraId="0C28AE8F" w14:textId="25960C30" w:rsidR="004755AA" w:rsidRPr="004755AA" w:rsidRDefault="003903E9" w:rsidP="003903E9">
            <w:pPr>
              <w:rPr>
                <w:bCs/>
                <w:highlight w:val="yellow"/>
              </w:rPr>
            </w:pPr>
            <w:r>
              <w:rPr>
                <w:bCs/>
              </w:rPr>
              <w:t>W</w:t>
            </w:r>
            <w:r w:rsidRPr="003903E9">
              <w:rPr>
                <w:bCs/>
              </w:rPr>
              <w:t>e</w:t>
            </w:r>
            <w:r>
              <w:rPr>
                <w:bCs/>
              </w:rPr>
              <w:t xml:space="preserve"> can live with updated proposal if majority views are ok.</w:t>
            </w:r>
          </w:p>
        </w:tc>
      </w:tr>
    </w:tbl>
    <w:p w14:paraId="1B324989" w14:textId="733BC543" w:rsidR="007856EA" w:rsidRDefault="007856EA" w:rsidP="00A409D5">
      <w:pPr>
        <w:spacing w:after="120"/>
      </w:pPr>
    </w:p>
    <w:p w14:paraId="69546969" w14:textId="77777777" w:rsidR="002C187E" w:rsidRDefault="002C187E" w:rsidP="002C187E">
      <w:pPr>
        <w:pStyle w:val="3"/>
      </w:pPr>
      <w:r>
        <w:lastRenderedPageBreak/>
        <w:t>5th Round Proposals (Open)</w:t>
      </w:r>
    </w:p>
    <w:p w14:paraId="663C22DC" w14:textId="77777777" w:rsidR="002C187E" w:rsidRPr="00394EBD" w:rsidRDefault="002C187E" w:rsidP="002C187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1b (Open)</w:t>
      </w:r>
      <w:r w:rsidRPr="00394EBD">
        <w:rPr>
          <w:b/>
          <w:i/>
          <w:u w:val="single"/>
        </w:rPr>
        <w:t>:</w:t>
      </w:r>
    </w:p>
    <w:p w14:paraId="2C124264" w14:textId="77777777" w:rsidR="002C187E" w:rsidRPr="0010471B" w:rsidRDefault="002C187E" w:rsidP="002C187E">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5389C274" w14:textId="77777777" w:rsidR="002C187E" w:rsidRDefault="002C187E" w:rsidP="002C187E">
      <w:pPr>
        <w:pStyle w:val="aff0"/>
        <w:numPr>
          <w:ilvl w:val="0"/>
          <w:numId w:val="79"/>
        </w:numPr>
        <w:ind w:firstLineChars="0"/>
      </w:pPr>
      <w:r w:rsidRPr="00CC47CA">
        <w:rPr>
          <w:color w:val="FF0000"/>
        </w:rPr>
        <w:t xml:space="preserve">Baseline: </w:t>
      </w:r>
      <w:r>
        <w:t>To evaluate coverage performance</w:t>
      </w:r>
    </w:p>
    <w:p w14:paraId="66F5CAF5" w14:textId="77777777" w:rsidR="002C187E" w:rsidRPr="007815E2" w:rsidRDefault="002C187E" w:rsidP="002C187E">
      <w:pPr>
        <w:pStyle w:val="aff0"/>
        <w:numPr>
          <w:ilvl w:val="1"/>
          <w:numId w:val="79"/>
        </w:numPr>
        <w:ind w:firstLineChars="0"/>
        <w:rPr>
          <w:bCs/>
          <w:iCs/>
          <w:color w:val="FF0000"/>
        </w:rPr>
      </w:pPr>
      <w:r w:rsidRPr="007815E2">
        <w:rPr>
          <w:bCs/>
          <w:iCs/>
          <w:color w:val="FF0000"/>
        </w:rPr>
        <w:t>Option 1</w:t>
      </w:r>
      <w:r>
        <w:rPr>
          <w:bCs/>
          <w:iCs/>
          <w:color w:val="FF0000"/>
        </w:rPr>
        <w:t xml:space="preserve"> (Baseline)</w:t>
      </w:r>
      <w:r w:rsidRPr="007815E2">
        <w:rPr>
          <w:bCs/>
          <w:iCs/>
          <w:color w:val="FF0000"/>
        </w:rPr>
        <w:t>: Take link level evaluation methodology in TR 38.830 (i.e., LLS + Link budget analysis) as starting point to evaluate the coverage performance (e.g., MPL, MCL, MIL) for SBFD.</w:t>
      </w:r>
    </w:p>
    <w:p w14:paraId="7E780BA4" w14:textId="77777777" w:rsidR="002C187E" w:rsidRPr="007815E2" w:rsidRDefault="002C187E" w:rsidP="002C187E">
      <w:pPr>
        <w:pStyle w:val="aff0"/>
        <w:numPr>
          <w:ilvl w:val="1"/>
          <w:numId w:val="79"/>
        </w:numPr>
        <w:ind w:firstLineChars="0"/>
        <w:rPr>
          <w:color w:val="FF0000"/>
        </w:rPr>
      </w:pPr>
      <w:r w:rsidRPr="007815E2">
        <w:rPr>
          <w:color w:val="FF0000"/>
        </w:rPr>
        <w:t xml:space="preserve">Other options are not precluded </w:t>
      </w:r>
    </w:p>
    <w:p w14:paraId="5E638F55" w14:textId="77777777" w:rsidR="002C187E" w:rsidRPr="007815E2" w:rsidRDefault="002C187E" w:rsidP="002C187E">
      <w:pPr>
        <w:pStyle w:val="aff0"/>
        <w:numPr>
          <w:ilvl w:val="0"/>
          <w:numId w:val="79"/>
        </w:numPr>
        <w:ind w:firstLineChars="0"/>
        <w:rPr>
          <w:color w:val="FF0000"/>
        </w:rPr>
      </w:pPr>
      <w:r w:rsidRPr="007815E2">
        <w:rPr>
          <w:color w:val="FF0000"/>
        </w:rPr>
        <w:t xml:space="preserve">Optional: </w:t>
      </w:r>
    </w:p>
    <w:p w14:paraId="2C7E9A5B" w14:textId="77777777" w:rsidR="002C187E" w:rsidRPr="007815E2" w:rsidRDefault="002C187E" w:rsidP="002C187E">
      <w:pPr>
        <w:pStyle w:val="aff0"/>
        <w:numPr>
          <w:ilvl w:val="1"/>
          <w:numId w:val="79"/>
        </w:numPr>
        <w:ind w:firstLineChars="0"/>
        <w:rPr>
          <w:color w:val="FF0000"/>
        </w:rPr>
      </w:pPr>
      <w:r w:rsidRPr="007815E2">
        <w:rPr>
          <w:color w:val="FF0000"/>
        </w:rPr>
        <w:t>To evaluate advanced receivers and realistic demodulation performance</w:t>
      </w:r>
    </w:p>
    <w:p w14:paraId="0FF44CCF" w14:textId="77777777" w:rsidR="002C187E" w:rsidRPr="007815E2" w:rsidRDefault="002C187E" w:rsidP="002C187E">
      <w:pPr>
        <w:pStyle w:val="aff0"/>
        <w:numPr>
          <w:ilvl w:val="1"/>
          <w:numId w:val="79"/>
        </w:numPr>
        <w:ind w:firstLineChars="0"/>
        <w:rPr>
          <w:color w:val="FF0000"/>
        </w:rPr>
      </w:pPr>
      <w:r w:rsidRPr="007815E2">
        <w:rPr>
          <w:color w:val="FF0000"/>
        </w:rPr>
        <w:t xml:space="preserve">To evaluate UE-UE CLI mitigation performance </w:t>
      </w:r>
    </w:p>
    <w:p w14:paraId="2A335A12" w14:textId="77777777" w:rsidR="002C187E" w:rsidRPr="007815E2" w:rsidRDefault="002C187E" w:rsidP="002C187E">
      <w:pPr>
        <w:pStyle w:val="aff0"/>
        <w:numPr>
          <w:ilvl w:val="1"/>
          <w:numId w:val="79"/>
        </w:numPr>
        <w:ind w:firstLineChars="0"/>
        <w:rPr>
          <w:color w:val="FF0000"/>
        </w:rPr>
      </w:pPr>
      <w:r w:rsidRPr="007815E2">
        <w:rPr>
          <w:color w:val="FF0000"/>
        </w:rPr>
        <w:t>To evaluate gNB-gNB CLI mitigation performance</w:t>
      </w:r>
    </w:p>
    <w:p w14:paraId="0F133936" w14:textId="77777777" w:rsidR="002C187E" w:rsidRPr="007815E2" w:rsidRDefault="002C187E" w:rsidP="002C187E">
      <w:pPr>
        <w:pStyle w:val="aff0"/>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6F8689D5" w14:textId="77777777" w:rsidR="002C187E" w:rsidRPr="007815E2" w:rsidRDefault="002C187E" w:rsidP="002C187E">
      <w:pPr>
        <w:rPr>
          <w:color w:val="FF0000"/>
        </w:rPr>
      </w:pPr>
      <w:r w:rsidRPr="007815E2">
        <w:rPr>
          <w:color w:val="FF0000"/>
        </w:rPr>
        <w:t>LLS for other purposes are not precluded.</w:t>
      </w:r>
    </w:p>
    <w:p w14:paraId="17629995" w14:textId="77777777" w:rsidR="002C187E" w:rsidRPr="00665346" w:rsidRDefault="002C187E" w:rsidP="002C187E"/>
    <w:p w14:paraId="3CAA9D81" w14:textId="77777777" w:rsidR="002C187E" w:rsidRPr="007237B9" w:rsidRDefault="002C187E" w:rsidP="002C187E"/>
    <w:p w14:paraId="1B9B2D1D" w14:textId="77777777" w:rsidR="001E6417" w:rsidRDefault="001E6417" w:rsidP="001E6417">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2C187E" w14:paraId="050D7E9E"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59E842" w14:textId="77777777" w:rsidR="002C187E" w:rsidRDefault="002C187E"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02523" w14:textId="77777777" w:rsidR="002C187E" w:rsidRDefault="002C187E" w:rsidP="007008A1">
            <w:pPr>
              <w:spacing w:line="240" w:lineRule="auto"/>
              <w:jc w:val="center"/>
              <w:rPr>
                <w:b/>
              </w:rPr>
            </w:pPr>
            <w:r>
              <w:rPr>
                <w:b/>
              </w:rPr>
              <w:t>Comment</w:t>
            </w:r>
          </w:p>
        </w:tc>
      </w:tr>
      <w:tr w:rsidR="002C187E" w14:paraId="296C1DD9"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71BF3123" w14:textId="1212161A" w:rsidR="002C187E" w:rsidRPr="00E156D1" w:rsidRDefault="00E156D1" w:rsidP="007008A1">
            <w:pPr>
              <w:spacing w:line="240" w:lineRule="auto"/>
              <w:rPr>
                <w:rFonts w:eastAsia="맑은 고딕"/>
                <w:bCs/>
                <w:color w:val="FF0000"/>
              </w:rPr>
            </w:pPr>
            <w:r w:rsidRPr="00E156D1">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49CABF" w14:textId="77777777" w:rsidR="00BC1C36" w:rsidRDefault="00E156D1" w:rsidP="00BC1C36">
            <w:pPr>
              <w:spacing w:line="240" w:lineRule="auto"/>
              <w:rPr>
                <w:rFonts w:eastAsia="맑은 고딕"/>
                <w:bCs/>
              </w:rPr>
            </w:pPr>
            <w:r w:rsidRPr="00E156D1">
              <w:rPr>
                <w:rFonts w:eastAsia="맑은 고딕" w:hint="eastAsia"/>
                <w:bCs/>
              </w:rPr>
              <w:t xml:space="preserve">We are ok to evaluate </w:t>
            </w:r>
            <w:r>
              <w:rPr>
                <w:rFonts w:eastAsia="맑은 고딕"/>
                <w:bCs/>
              </w:rPr>
              <w:t xml:space="preserve">at least </w:t>
            </w:r>
            <w:r w:rsidRPr="00E156D1">
              <w:rPr>
                <w:rFonts w:eastAsia="맑은 고딕" w:hint="eastAsia"/>
                <w:bCs/>
              </w:rPr>
              <w:t>coverage performance by using LLS</w:t>
            </w:r>
            <w:r w:rsidR="003F3A30">
              <w:rPr>
                <w:rFonts w:eastAsia="맑은 고딕" w:hint="eastAsia"/>
                <w:bCs/>
              </w:rPr>
              <w:t>.</w:t>
            </w:r>
            <w:r>
              <w:rPr>
                <w:rFonts w:eastAsia="맑은 고딕"/>
                <w:bCs/>
              </w:rPr>
              <w:t xml:space="preserve"> </w:t>
            </w:r>
          </w:p>
          <w:p w14:paraId="4ECCFF54" w14:textId="698042F2" w:rsidR="00E156D1" w:rsidRPr="003F3A30" w:rsidRDefault="00BC1C36" w:rsidP="00955AF7">
            <w:pPr>
              <w:spacing w:line="240" w:lineRule="auto"/>
              <w:rPr>
                <w:rFonts w:eastAsia="맑은 고딕"/>
                <w:bCs/>
              </w:rPr>
            </w:pPr>
            <w:r>
              <w:rPr>
                <w:rFonts w:eastAsia="맑은 고딕" w:hint="eastAsia"/>
                <w:bCs/>
              </w:rPr>
              <w:t>For opt</w:t>
            </w:r>
            <w:r>
              <w:rPr>
                <w:rFonts w:eastAsia="맑은 고딕"/>
                <w:bCs/>
              </w:rPr>
              <w:t xml:space="preserve">ional performances, we are </w:t>
            </w:r>
            <w:r w:rsidR="00955AF7">
              <w:rPr>
                <w:rFonts w:eastAsia="맑은 고딕"/>
                <w:bCs/>
              </w:rPr>
              <w:t xml:space="preserve">still </w:t>
            </w:r>
            <w:r>
              <w:rPr>
                <w:rFonts w:eastAsia="맑은 고딕"/>
                <w:bCs/>
              </w:rPr>
              <w:t xml:space="preserve">unclear on performance metrics and LLS evaluation methodologies (especially, </w:t>
            </w:r>
            <w:r w:rsidRPr="00BC1C36">
              <w:rPr>
                <w:rFonts w:eastAsia="맑은 고딕"/>
                <w:b/>
                <w:bCs/>
                <w:u w:val="single"/>
              </w:rPr>
              <w:t>realistic</w:t>
            </w:r>
            <w:r w:rsidRPr="00BC1C36">
              <w:rPr>
                <w:rFonts w:eastAsia="맑은 고딕"/>
                <w:bCs/>
              </w:rPr>
              <w:t xml:space="preserve"> </w:t>
            </w:r>
            <w:r>
              <w:rPr>
                <w:rFonts w:eastAsia="맑은 고딕"/>
                <w:bCs/>
              </w:rPr>
              <w:t xml:space="preserve">TX/RX non-linearity modeling and self-interference channel modeling). We need to discuss the feasible approachs </w:t>
            </w:r>
            <w:r w:rsidR="00955AF7">
              <w:rPr>
                <w:rFonts w:eastAsia="맑은 고딕"/>
                <w:bCs/>
              </w:rPr>
              <w:t>to evaluate</w:t>
            </w:r>
            <w:r>
              <w:rPr>
                <w:rFonts w:eastAsia="맑은 고딕"/>
                <w:bCs/>
              </w:rPr>
              <w:t xml:space="preserve"> optional performances in RAN1</w:t>
            </w:r>
            <w:r w:rsidR="00955AF7">
              <w:rPr>
                <w:rFonts w:eastAsia="맑은 고딕"/>
                <w:bCs/>
              </w:rPr>
              <w:t xml:space="preserve"> and RAN4</w:t>
            </w:r>
            <w:r>
              <w:rPr>
                <w:rFonts w:eastAsia="맑은 고딕"/>
                <w:bCs/>
              </w:rPr>
              <w:t xml:space="preserve"> before agreeing these. For now, we suggest to keep optional performance in FFS and discuss these in the next meeting. Interest companies can provide the LLS EVM for optional performance</w:t>
            </w:r>
            <w:r w:rsidR="00564EDE">
              <w:rPr>
                <w:rFonts w:eastAsia="맑은 고딕"/>
                <w:bCs/>
              </w:rPr>
              <w:t>s</w:t>
            </w:r>
            <w:r>
              <w:rPr>
                <w:rFonts w:eastAsia="맑은 고딕"/>
                <w:bCs/>
              </w:rPr>
              <w:t xml:space="preserve">. </w:t>
            </w:r>
            <w:bookmarkStart w:id="1376" w:name="_GoBack"/>
            <w:bookmarkEnd w:id="1376"/>
          </w:p>
        </w:tc>
      </w:tr>
    </w:tbl>
    <w:p w14:paraId="570B99E5" w14:textId="77777777" w:rsidR="007856EA" w:rsidRPr="002C187E" w:rsidRDefault="007856EA" w:rsidP="00A409D5">
      <w:pPr>
        <w:spacing w:after="120"/>
      </w:pPr>
    </w:p>
    <w:p w14:paraId="5813BFF4" w14:textId="77777777" w:rsidR="00D93D7E" w:rsidRDefault="00D93D7E" w:rsidP="00D93D7E"/>
    <w:p w14:paraId="4EC257AC" w14:textId="77777777" w:rsidR="00A409D5" w:rsidRPr="00EE08CB" w:rsidRDefault="00A409D5" w:rsidP="00A409D5"/>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lastRenderedPageBreak/>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FF1CA0" w:rsidP="00EB28DA">
            <w:pPr>
              <w:spacing w:line="240" w:lineRule="auto"/>
            </w:pPr>
            <w:hyperlink r:id="rId40" w:history="1">
              <w:r w:rsidR="00EB28DA" w:rsidRPr="001111B7">
                <w:rPr>
                  <w:rStyle w:val="af3"/>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맑은 고딕" w:hint="eastAsia"/>
              </w:rPr>
              <w:t>Samsung</w:t>
            </w:r>
          </w:p>
        </w:tc>
        <w:tc>
          <w:tcPr>
            <w:tcW w:w="2072" w:type="dxa"/>
          </w:tcPr>
          <w:p w14:paraId="105844CE" w14:textId="736436F7" w:rsidR="00361CDC" w:rsidRPr="00CF08D6" w:rsidRDefault="00361CDC" w:rsidP="00361CDC">
            <w:pPr>
              <w:spacing w:line="240" w:lineRule="auto"/>
            </w:pPr>
            <w:r>
              <w:rPr>
                <w:rFonts w:eastAsia="맑은 고딕" w:hint="eastAsia"/>
              </w:rPr>
              <w:t>Kyungjun Choi</w:t>
            </w:r>
          </w:p>
        </w:tc>
        <w:tc>
          <w:tcPr>
            <w:tcW w:w="5215" w:type="dxa"/>
          </w:tcPr>
          <w:p w14:paraId="255455AD" w14:textId="669D9EDC" w:rsidR="00361CDC" w:rsidRPr="00CF08D6" w:rsidRDefault="00361CDC" w:rsidP="00361CDC">
            <w:pPr>
              <w:spacing w:line="240" w:lineRule="auto"/>
            </w:pPr>
            <w:r>
              <w:rPr>
                <w:rFonts w:eastAsia="맑은 고딕"/>
              </w:rPr>
              <w:t>k</w:t>
            </w:r>
            <w:r>
              <w:rPr>
                <w:rFonts w:eastAsia="맑은 고딕" w:hint="eastAsia"/>
              </w:rPr>
              <w:t>yungj.</w:t>
            </w:r>
            <w:r>
              <w:rPr>
                <w:rFonts w:eastAsia="맑은 고딕"/>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맑은 고딕" w:cstheme="minorHAnsi"/>
              </w:rPr>
              <w:t>LG</w:t>
            </w:r>
          </w:p>
        </w:tc>
        <w:tc>
          <w:tcPr>
            <w:tcW w:w="2072" w:type="dxa"/>
          </w:tcPr>
          <w:p w14:paraId="68CA38C6" w14:textId="77777777" w:rsidR="004204CC" w:rsidRDefault="004204CC" w:rsidP="004204CC">
            <w:pPr>
              <w:spacing w:line="240" w:lineRule="auto"/>
              <w:rPr>
                <w:rFonts w:eastAsia="바탕체" w:cstheme="minorHAnsi"/>
              </w:rPr>
            </w:pPr>
            <w:r>
              <w:rPr>
                <w:rFonts w:eastAsia="바탕체" w:cstheme="minorHAnsi" w:hint="eastAsia"/>
              </w:rPr>
              <w:t>M</w:t>
            </w:r>
            <w:r>
              <w:rPr>
                <w:rFonts w:eastAsia="바탕체" w:cstheme="minorHAnsi"/>
              </w:rPr>
              <w:t>inwoo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FF1CA0" w:rsidP="00BA699B">
            <w:pPr>
              <w:spacing w:line="240" w:lineRule="auto"/>
              <w:rPr>
                <w:rStyle w:val="af3"/>
                <w:rFonts w:eastAsia="맑은 고딕" w:cstheme="minorHAnsi"/>
              </w:rPr>
            </w:pPr>
            <w:hyperlink r:id="rId41" w:history="1">
              <w:r w:rsidR="004204CC" w:rsidRPr="00D835CE">
                <w:rPr>
                  <w:rStyle w:val="af3"/>
                  <w:rFonts w:eastAsia="맑은 고딕" w:cstheme="minorHAnsi"/>
                </w:rPr>
                <w:t>minwoo1.song@lge.com</w:t>
              </w:r>
            </w:hyperlink>
          </w:p>
          <w:p w14:paraId="2792814B" w14:textId="518B2EF3" w:rsidR="004204CC" w:rsidRPr="00CF08D6" w:rsidRDefault="00FF1CA0" w:rsidP="004204CC">
            <w:pPr>
              <w:spacing w:line="240" w:lineRule="auto"/>
            </w:pPr>
            <w:hyperlink r:id="rId42" w:history="1">
              <w:r w:rsidR="004204CC" w:rsidRPr="000A58FC">
                <w:rPr>
                  <w:rStyle w:val="af3"/>
                  <w:rFonts w:eastAsia="맑은 고딕" w:cstheme="minorHAnsi"/>
                </w:rPr>
                <w:t>hyunsoo.ko@lge.com</w:t>
              </w:r>
            </w:hyperlink>
            <w:r w:rsidR="004204CC">
              <w:rPr>
                <w:rFonts w:eastAsia="맑은 고딕"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FF1CA0" w:rsidP="0023245A">
            <w:pPr>
              <w:spacing w:line="240" w:lineRule="auto"/>
              <w:rPr>
                <w:rFonts w:eastAsia="MS Mincho"/>
              </w:rPr>
            </w:pPr>
            <w:hyperlink r:id="rId43" w:history="1">
              <w:r w:rsidR="0023245A" w:rsidRPr="0002422D">
                <w:rPr>
                  <w:rStyle w:val="af3"/>
                </w:rPr>
                <w:t>m</w:t>
              </w:r>
              <w:r w:rsidR="0023245A" w:rsidRPr="0002422D">
                <w:rPr>
                  <w:rStyle w:val="af3"/>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FF1CA0" w:rsidP="004204CC">
            <w:pPr>
              <w:spacing w:line="240" w:lineRule="auto"/>
            </w:pPr>
            <w:hyperlink r:id="rId44" w:history="1">
              <w:r w:rsidR="00E15293" w:rsidRPr="00653C93">
                <w:rPr>
                  <w:rStyle w:val="af3"/>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FF1CA0" w:rsidP="002218B5">
            <w:pPr>
              <w:spacing w:line="240" w:lineRule="auto"/>
            </w:pPr>
            <w:hyperlink r:id="rId45" w:history="1">
              <w:r w:rsidR="002218B5" w:rsidRPr="005F0A2E">
                <w:rPr>
                  <w:rStyle w:val="af3"/>
                  <w:rFonts w:hint="eastAsia"/>
                </w:rPr>
                <w:t>c</w:t>
              </w:r>
              <w:r w:rsidR="002218B5" w:rsidRPr="005F0A2E">
                <w:rPr>
                  <w:rStyle w:val="af3"/>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FF1CA0" w:rsidP="00BC6770">
            <w:pPr>
              <w:spacing w:line="240" w:lineRule="auto"/>
            </w:pPr>
            <w:hyperlink r:id="rId46" w:history="1">
              <w:r w:rsidR="00BC6770" w:rsidRPr="0076515B">
                <w:rPr>
                  <w:rStyle w:val="af3"/>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맑은 고딕"/>
              </w:rPr>
            </w:pPr>
          </w:p>
        </w:tc>
        <w:tc>
          <w:tcPr>
            <w:tcW w:w="2072" w:type="dxa"/>
          </w:tcPr>
          <w:p w14:paraId="0E3012F0" w14:textId="168CCBC4" w:rsidR="00BC6770" w:rsidRDefault="00BC6770" w:rsidP="00BC6770">
            <w:pPr>
              <w:spacing w:line="240" w:lineRule="auto"/>
              <w:rPr>
                <w:rFonts w:eastAsia="맑은 고딕"/>
              </w:rPr>
            </w:pPr>
          </w:p>
        </w:tc>
        <w:tc>
          <w:tcPr>
            <w:tcW w:w="5215" w:type="dxa"/>
          </w:tcPr>
          <w:p w14:paraId="65532D51" w14:textId="2EDE05AF" w:rsidR="00BC6770" w:rsidRDefault="00BC6770" w:rsidP="00BC6770">
            <w:pPr>
              <w:spacing w:line="240" w:lineRule="auto"/>
              <w:rPr>
                <w:rFonts w:eastAsia="맑은 고딕"/>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맑은 고딕"/>
              </w:rPr>
            </w:pPr>
          </w:p>
        </w:tc>
        <w:tc>
          <w:tcPr>
            <w:tcW w:w="2072" w:type="dxa"/>
          </w:tcPr>
          <w:p w14:paraId="6ED95F0C" w14:textId="57AB6EF6" w:rsidR="00BC6770" w:rsidRDefault="00BC6770" w:rsidP="00BC6770">
            <w:pPr>
              <w:spacing w:line="240" w:lineRule="auto"/>
              <w:rPr>
                <w:rFonts w:eastAsia="맑은 고딕"/>
              </w:rPr>
            </w:pPr>
          </w:p>
        </w:tc>
        <w:tc>
          <w:tcPr>
            <w:tcW w:w="5215" w:type="dxa"/>
          </w:tcPr>
          <w:p w14:paraId="24204154" w14:textId="53AE1012" w:rsidR="00BC6770" w:rsidRDefault="00BC6770" w:rsidP="00BC6770">
            <w:pPr>
              <w:spacing w:line="240" w:lineRule="auto"/>
              <w:rPr>
                <w:rFonts w:eastAsia="맑은 고딕"/>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맑은 고딕"/>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맑은 고딕"/>
              </w:rPr>
            </w:pPr>
          </w:p>
        </w:tc>
        <w:tc>
          <w:tcPr>
            <w:tcW w:w="2072" w:type="dxa"/>
          </w:tcPr>
          <w:p w14:paraId="1695B9E7" w14:textId="3EFC4E1B" w:rsidR="00BC6770" w:rsidRDefault="00BC6770" w:rsidP="00BC6770">
            <w:pPr>
              <w:spacing w:line="240" w:lineRule="auto"/>
              <w:rPr>
                <w:rFonts w:eastAsia="맑은 고딕"/>
              </w:rPr>
            </w:pPr>
          </w:p>
        </w:tc>
        <w:tc>
          <w:tcPr>
            <w:tcW w:w="5215" w:type="dxa"/>
          </w:tcPr>
          <w:p w14:paraId="090989FE" w14:textId="6C16BA77" w:rsidR="00BC6770" w:rsidRDefault="00BC6770" w:rsidP="00BC6770">
            <w:pPr>
              <w:spacing w:line="240" w:lineRule="auto"/>
              <w:rPr>
                <w:rFonts w:eastAsia="맑은 고딕"/>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맑은 고딕"/>
              </w:rPr>
            </w:pPr>
          </w:p>
        </w:tc>
        <w:tc>
          <w:tcPr>
            <w:tcW w:w="2072" w:type="dxa"/>
          </w:tcPr>
          <w:p w14:paraId="13E9CD4F" w14:textId="49EB7E20" w:rsidR="00BC6770" w:rsidRDefault="00BC6770" w:rsidP="00BC6770">
            <w:pPr>
              <w:spacing w:line="240" w:lineRule="auto"/>
              <w:rPr>
                <w:rFonts w:eastAsia="맑은 고딕"/>
              </w:rPr>
            </w:pPr>
          </w:p>
        </w:tc>
        <w:tc>
          <w:tcPr>
            <w:tcW w:w="5215" w:type="dxa"/>
          </w:tcPr>
          <w:p w14:paraId="0B760BDF" w14:textId="603AC6DA" w:rsidR="00BC6770" w:rsidRDefault="00BC6770" w:rsidP="00BC6770">
            <w:pPr>
              <w:spacing w:line="240" w:lineRule="auto"/>
              <w:rPr>
                <w:rFonts w:eastAsia="맑은 고딕"/>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t>References</w:t>
      </w:r>
      <w:bookmarkStart w:id="1377" w:name="_Ref450735844"/>
      <w:bookmarkStart w:id="1378" w:name="_Ref450342757"/>
      <w:bookmarkStart w:id="1379" w:name="_Ref457730460"/>
    </w:p>
    <w:p w14:paraId="67D40CF5" w14:textId="77777777" w:rsidR="0001781D" w:rsidRDefault="0001781D">
      <w:pPr>
        <w:pStyle w:val="aff0"/>
        <w:numPr>
          <w:ilvl w:val="0"/>
          <w:numId w:val="135"/>
        </w:numPr>
        <w:ind w:firstLineChars="0"/>
      </w:pPr>
      <w:bookmarkStart w:id="1380" w:name="_Ref115735826"/>
      <w:bookmarkEnd w:id="1377"/>
      <w:bookmarkEnd w:id="1378"/>
      <w:bookmarkEnd w:id="1379"/>
      <w:r>
        <w:t>RP-213591, New SI: Study on evolution of NR duplex operation, CMCC</w:t>
      </w:r>
      <w:bookmarkEnd w:id="1380"/>
    </w:p>
    <w:p w14:paraId="4D01F5FC" w14:textId="4204BEED" w:rsidR="0001781D" w:rsidRDefault="00207704">
      <w:pPr>
        <w:pStyle w:val="aff0"/>
        <w:numPr>
          <w:ilvl w:val="0"/>
          <w:numId w:val="135"/>
        </w:numPr>
        <w:ind w:firstLineChars="0"/>
      </w:pPr>
      <w:bookmarkStart w:id="1381" w:name="_Ref115735841"/>
      <w:r w:rsidRPr="00207704">
        <w:t>RP-222110</w:t>
      </w:r>
      <w:r w:rsidR="0001781D">
        <w:t>, Revised SID: Study on evolution of NR duplex operation, CMCC</w:t>
      </w:r>
      <w:bookmarkEnd w:id="1381"/>
    </w:p>
    <w:p w14:paraId="11448796" w14:textId="3A06F8F5" w:rsidR="00525DC8" w:rsidRDefault="00525DC8">
      <w:pPr>
        <w:pStyle w:val="aff0"/>
        <w:numPr>
          <w:ilvl w:val="0"/>
          <w:numId w:val="135"/>
        </w:numPr>
        <w:ind w:firstLineChars="0"/>
      </w:pPr>
      <w:bookmarkStart w:id="1382" w:name="_Ref115735926"/>
      <w:r>
        <w:t>R1-2208408</w:t>
      </w:r>
      <w:r>
        <w:tab/>
        <w:t>Discussion on evaluation and methodologies on evolution of NR duplex operation</w:t>
      </w:r>
      <w:r>
        <w:tab/>
        <w:t>Huawei, HiSilicon</w:t>
      </w:r>
      <w:bookmarkEnd w:id="1382"/>
    </w:p>
    <w:p w14:paraId="0D124D94" w14:textId="77777777" w:rsidR="00525DC8" w:rsidRDefault="00525DC8">
      <w:pPr>
        <w:pStyle w:val="aff0"/>
        <w:numPr>
          <w:ilvl w:val="0"/>
          <w:numId w:val="135"/>
        </w:numPr>
        <w:ind w:firstLineChars="0"/>
      </w:pPr>
      <w:r>
        <w:t>R1-2208483</w:t>
      </w:r>
      <w:r>
        <w:tab/>
        <w:t>Discussion of evaluation on NR duplex evolution</w:t>
      </w:r>
      <w:r>
        <w:tab/>
        <w:t>ZTE</w:t>
      </w:r>
    </w:p>
    <w:p w14:paraId="1236D034" w14:textId="77777777" w:rsidR="00525DC8" w:rsidRDefault="00525DC8">
      <w:pPr>
        <w:pStyle w:val="aff0"/>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0"/>
        <w:numPr>
          <w:ilvl w:val="0"/>
          <w:numId w:val="135"/>
        </w:numPr>
        <w:ind w:firstLineChars="0"/>
      </w:pPr>
      <w:r>
        <w:t>R1-2208531</w:t>
      </w:r>
      <w:r>
        <w:tab/>
        <w:t>Discussion on evaluation on NR duplex operation</w:t>
      </w:r>
      <w:r>
        <w:tab/>
        <w:t>KT Corp.</w:t>
      </w:r>
    </w:p>
    <w:p w14:paraId="736C4034" w14:textId="77777777" w:rsidR="00525DC8" w:rsidRDefault="00525DC8">
      <w:pPr>
        <w:pStyle w:val="aff0"/>
        <w:numPr>
          <w:ilvl w:val="0"/>
          <w:numId w:val="135"/>
        </w:numPr>
        <w:ind w:firstLineChars="0"/>
      </w:pPr>
      <w:r>
        <w:t>R1-2208640</w:t>
      </w:r>
      <w:r>
        <w:tab/>
        <w:t>Evaluation on NR duplex evolution</w:t>
      </w:r>
      <w:r>
        <w:tab/>
        <w:t>vivo</w:t>
      </w:r>
    </w:p>
    <w:p w14:paraId="1AE7F3A5" w14:textId="77777777" w:rsidR="00525DC8" w:rsidRDefault="00525DC8">
      <w:pPr>
        <w:pStyle w:val="aff0"/>
        <w:numPr>
          <w:ilvl w:val="0"/>
          <w:numId w:val="135"/>
        </w:numPr>
        <w:ind w:firstLineChars="0"/>
      </w:pPr>
      <w:r>
        <w:t>R1-2208856</w:t>
      </w:r>
      <w:r>
        <w:tab/>
        <w:t>Discussion on evaluation on NR duplex evolution</w:t>
      </w:r>
      <w:r>
        <w:tab/>
        <w:t>OPPO</w:t>
      </w:r>
    </w:p>
    <w:p w14:paraId="4F7AB205" w14:textId="77777777" w:rsidR="00525DC8" w:rsidRDefault="00525DC8">
      <w:pPr>
        <w:pStyle w:val="aff0"/>
        <w:numPr>
          <w:ilvl w:val="0"/>
          <w:numId w:val="135"/>
        </w:numPr>
        <w:ind w:firstLineChars="0"/>
      </w:pPr>
      <w:r>
        <w:t>R1-2208973</w:t>
      </w:r>
      <w:r>
        <w:tab/>
        <w:t>Discussion on evaluation on NR duplex evolution</w:t>
      </w:r>
      <w:r>
        <w:tab/>
        <w:t>CATT</w:t>
      </w:r>
    </w:p>
    <w:p w14:paraId="310C42AF" w14:textId="77777777" w:rsidR="00525DC8" w:rsidRDefault="00525DC8">
      <w:pPr>
        <w:pStyle w:val="aff0"/>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aff0"/>
        <w:numPr>
          <w:ilvl w:val="0"/>
          <w:numId w:val="135"/>
        </w:numPr>
        <w:ind w:firstLineChars="0"/>
      </w:pPr>
      <w:r>
        <w:t>R1-2209027</w:t>
      </w:r>
      <w:r>
        <w:tab/>
        <w:t>On evaluation methodology for NR-duplex</w:t>
      </w:r>
      <w:r>
        <w:tab/>
        <w:t>InterDigital, Inc.</w:t>
      </w:r>
    </w:p>
    <w:p w14:paraId="0F2D5334" w14:textId="77777777" w:rsidR="00525DC8" w:rsidRDefault="00525DC8">
      <w:pPr>
        <w:pStyle w:val="aff0"/>
        <w:numPr>
          <w:ilvl w:val="0"/>
          <w:numId w:val="135"/>
        </w:numPr>
        <w:ind w:firstLineChars="0"/>
      </w:pPr>
      <w:r>
        <w:t>R1-2209051</w:t>
      </w:r>
      <w:r>
        <w:tab/>
        <w:t>Evaluations for NR duplex evolution</w:t>
      </w:r>
      <w:r>
        <w:tab/>
        <w:t>Intel Corporation</w:t>
      </w:r>
    </w:p>
    <w:p w14:paraId="58DDBB3F" w14:textId="77777777" w:rsidR="00525DC8" w:rsidRDefault="00525DC8">
      <w:pPr>
        <w:pStyle w:val="aff0"/>
        <w:numPr>
          <w:ilvl w:val="0"/>
          <w:numId w:val="135"/>
        </w:numPr>
        <w:ind w:firstLineChars="0"/>
      </w:pPr>
      <w:r>
        <w:t>R1-2209098</w:t>
      </w:r>
      <w:r>
        <w:tab/>
        <w:t>Preliminary System Level Simulation Results for SBFD</w:t>
      </w:r>
      <w:r>
        <w:tab/>
        <w:t>Sony</w:t>
      </w:r>
    </w:p>
    <w:p w14:paraId="4D65330E" w14:textId="77777777" w:rsidR="00525DC8" w:rsidRDefault="00525DC8">
      <w:pPr>
        <w:pStyle w:val="aff0"/>
        <w:numPr>
          <w:ilvl w:val="0"/>
          <w:numId w:val="135"/>
        </w:numPr>
        <w:ind w:firstLineChars="0"/>
      </w:pPr>
      <w:r>
        <w:t>R1-2209174</w:t>
      </w:r>
      <w:r>
        <w:tab/>
        <w:t>Evaluation of NR duplex evolution</w:t>
      </w:r>
      <w:r>
        <w:tab/>
        <w:t>Ericsson</w:t>
      </w:r>
    </w:p>
    <w:p w14:paraId="3E6491C1" w14:textId="77777777" w:rsidR="00525DC8" w:rsidRDefault="00525DC8">
      <w:pPr>
        <w:pStyle w:val="aff0"/>
        <w:numPr>
          <w:ilvl w:val="0"/>
          <w:numId w:val="135"/>
        </w:numPr>
        <w:ind w:firstLineChars="0"/>
      </w:pPr>
      <w:r>
        <w:t>R1-2209283</w:t>
      </w:r>
      <w:r>
        <w:tab/>
        <w:t>Discussion on evaluation on NR duplex evolution</w:t>
      </w:r>
      <w:r>
        <w:tab/>
        <w:t>xiaomi</w:t>
      </w:r>
    </w:p>
    <w:p w14:paraId="333861A5" w14:textId="77777777" w:rsidR="00525DC8" w:rsidRDefault="00525DC8">
      <w:pPr>
        <w:pStyle w:val="aff0"/>
        <w:numPr>
          <w:ilvl w:val="0"/>
          <w:numId w:val="135"/>
        </w:numPr>
        <w:ind w:firstLineChars="0"/>
      </w:pPr>
      <w:r>
        <w:t>R1-2209334</w:t>
      </w:r>
      <w:r>
        <w:tab/>
        <w:t>Summary#1 on evaluation on NR duplex evolution</w:t>
      </w:r>
      <w:r>
        <w:tab/>
        <w:t>Moderator (CMCC)</w:t>
      </w:r>
    </w:p>
    <w:p w14:paraId="1506CA31" w14:textId="77777777" w:rsidR="00525DC8" w:rsidRDefault="00525DC8">
      <w:pPr>
        <w:pStyle w:val="aff0"/>
        <w:numPr>
          <w:ilvl w:val="0"/>
          <w:numId w:val="135"/>
        </w:numPr>
        <w:ind w:firstLineChars="0"/>
      </w:pPr>
      <w:r>
        <w:t>R1-2209335</w:t>
      </w:r>
      <w:r>
        <w:tab/>
        <w:t>Discussion on evaluation on NR duplex evolution</w:t>
      </w:r>
      <w:r>
        <w:tab/>
        <w:t>CMCC</w:t>
      </w:r>
    </w:p>
    <w:p w14:paraId="408765B6" w14:textId="77777777" w:rsidR="00525DC8" w:rsidRDefault="00525DC8">
      <w:pPr>
        <w:pStyle w:val="aff0"/>
        <w:numPr>
          <w:ilvl w:val="0"/>
          <w:numId w:val="135"/>
        </w:numPr>
        <w:ind w:firstLineChars="0"/>
      </w:pPr>
      <w:r>
        <w:t>R1-2209423</w:t>
      </w:r>
      <w:r>
        <w:tab/>
        <w:t>Evaluation of UE-UE CLI for NR SBFD operation</w:t>
      </w:r>
      <w:r>
        <w:tab/>
        <w:t>NEC</w:t>
      </w:r>
    </w:p>
    <w:p w14:paraId="2555BB87" w14:textId="77777777" w:rsidR="00525DC8" w:rsidRDefault="00525DC8">
      <w:pPr>
        <w:pStyle w:val="aff0"/>
        <w:numPr>
          <w:ilvl w:val="0"/>
          <w:numId w:val="135"/>
        </w:numPr>
        <w:ind w:firstLineChars="0"/>
      </w:pPr>
      <w:r>
        <w:t>R1-2209582</w:t>
      </w:r>
      <w:r>
        <w:tab/>
        <w:t>Initial evaluation on NR duplex evolution</w:t>
      </w:r>
      <w:r>
        <w:tab/>
        <w:t>Apple</w:t>
      </w:r>
    </w:p>
    <w:p w14:paraId="6507FDA9" w14:textId="77777777" w:rsidR="00525DC8" w:rsidRDefault="00525DC8">
      <w:pPr>
        <w:pStyle w:val="aff0"/>
        <w:numPr>
          <w:ilvl w:val="0"/>
          <w:numId w:val="135"/>
        </w:numPr>
        <w:ind w:firstLineChars="0"/>
      </w:pPr>
      <w:r>
        <w:t>R1-2209728</w:t>
      </w:r>
      <w:r>
        <w:tab/>
        <w:t>Discussion on evaluation for NR duplex evolution</w:t>
      </w:r>
      <w:r>
        <w:tab/>
        <w:t>Samsung</w:t>
      </w:r>
    </w:p>
    <w:p w14:paraId="7E9B3181" w14:textId="77777777" w:rsidR="00525DC8" w:rsidRDefault="00525DC8">
      <w:pPr>
        <w:pStyle w:val="aff0"/>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aff0"/>
        <w:numPr>
          <w:ilvl w:val="0"/>
          <w:numId w:val="135"/>
        </w:numPr>
        <w:ind w:firstLineChars="0"/>
      </w:pPr>
      <w:r>
        <w:t>R1-2209808</w:t>
      </w:r>
      <w:r>
        <w:tab/>
        <w:t>Study on Evaluation for NR duplex evolution</w:t>
      </w:r>
      <w:r>
        <w:tab/>
        <w:t>LG Electronics</w:t>
      </w:r>
    </w:p>
    <w:p w14:paraId="4BE5DE56" w14:textId="77777777" w:rsidR="00525DC8" w:rsidRDefault="00525DC8">
      <w:pPr>
        <w:pStyle w:val="aff0"/>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0"/>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aff0"/>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0"/>
        <w:numPr>
          <w:ilvl w:val="0"/>
          <w:numId w:val="135"/>
        </w:numPr>
        <w:ind w:firstLineChars="0"/>
      </w:pPr>
      <w:bookmarkStart w:id="1383" w:name="_Ref115735939"/>
      <w:r>
        <w:t>R1-2210194</w:t>
      </w:r>
      <w:r>
        <w:tab/>
        <w:t>Considerations and Recommendations for Evaluation of NR Duplex evolution</w:t>
      </w:r>
      <w:r>
        <w:tab/>
        <w:t>Charter Communications, Inc</w:t>
      </w:r>
      <w:bookmarkEnd w:id="1383"/>
    </w:p>
    <w:p w14:paraId="1799B360" w14:textId="7E832AD6" w:rsidR="00E261D7" w:rsidRDefault="00E261D7" w:rsidP="0030453B"/>
    <w:sectPr w:rsidR="00E261D7">
      <w:headerReference w:type="even" r:id="rId47"/>
      <w:footerReference w:type="even" r:id="rId48"/>
      <w:footerReference w:type="default" r:id="rId49"/>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D36045" w14:textId="77777777" w:rsidR="00FF1CA0" w:rsidRDefault="00FF1CA0">
      <w:r>
        <w:separator/>
      </w:r>
    </w:p>
  </w:endnote>
  <w:endnote w:type="continuationSeparator" w:id="0">
    <w:p w14:paraId="548CA636" w14:textId="77777777" w:rsidR="00FF1CA0" w:rsidRDefault="00FF1CA0">
      <w:r>
        <w:continuationSeparator/>
      </w:r>
    </w:p>
  </w:endnote>
  <w:endnote w:type="continuationNotice" w:id="1">
    <w:p w14:paraId="21A72FBA" w14:textId="77777777" w:rsidR="00FF1CA0" w:rsidRDefault="00FF1C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Microsoft JhengHei"/>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font>
  <w:font w:name="맑은 고딕">
    <w:panose1 w:val="020B0503020000020004"/>
    <w:charset w:val="81"/>
    <w:family w:val="modern"/>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Microsoft YaHei"/>
    <w:charset w:val="86"/>
    <w:family w:val="modern"/>
    <w:pitch w:val="fixed"/>
    <w:sig w:usb0="00000001" w:usb1="080E0000" w:usb2="00000010" w:usb3="00000000" w:csb0="00040000" w:csb1="00000000"/>
  </w:font>
  <w:font w:name="바탕체">
    <w:panose1 w:val="02030609000101010101"/>
    <w:charset w:val="81"/>
    <w:family w:val="roma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Microsoft JhengHei"/>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B05F4" w14:textId="0B8C4D69" w:rsidR="007008A1" w:rsidRDefault="007008A1">
    <w:pPr>
      <w:pStyle w:val="af"/>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1</w:t>
    </w:r>
    <w:r>
      <w:rPr>
        <w:rStyle w:val="af9"/>
      </w:rPr>
      <w:fldChar w:fldCharType="end"/>
    </w:r>
  </w:p>
  <w:p w14:paraId="1DD0350A" w14:textId="77777777" w:rsidR="007008A1" w:rsidRDefault="007008A1">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A7CDA" w14:textId="6A282D36" w:rsidR="007008A1" w:rsidRDefault="007008A1">
    <w:pPr>
      <w:pStyle w:val="af"/>
      <w:ind w:right="360"/>
    </w:pPr>
    <w:r>
      <w:rPr>
        <w:rStyle w:val="af9"/>
      </w:rPr>
      <w:fldChar w:fldCharType="begin"/>
    </w:r>
    <w:r>
      <w:rPr>
        <w:rStyle w:val="af9"/>
      </w:rPr>
      <w:instrText xml:space="preserve"> PAGE </w:instrText>
    </w:r>
    <w:r>
      <w:rPr>
        <w:rStyle w:val="af9"/>
      </w:rPr>
      <w:fldChar w:fldCharType="separate"/>
    </w:r>
    <w:r w:rsidR="00955AF7">
      <w:rPr>
        <w:rStyle w:val="af9"/>
        <w:noProof/>
      </w:rPr>
      <w:t>257</w:t>
    </w:r>
    <w:r>
      <w:rPr>
        <w:rStyle w:val="af9"/>
      </w:rPr>
      <w:fldChar w:fldCharType="end"/>
    </w:r>
    <w:r>
      <w:rPr>
        <w:rStyle w:val="af9"/>
      </w:rPr>
      <w:t>/</w:t>
    </w:r>
    <w:r>
      <w:rPr>
        <w:rStyle w:val="af9"/>
      </w:rPr>
      <w:fldChar w:fldCharType="begin"/>
    </w:r>
    <w:r>
      <w:rPr>
        <w:rStyle w:val="af9"/>
      </w:rPr>
      <w:instrText xml:space="preserve"> NUMPAGES </w:instrText>
    </w:r>
    <w:r>
      <w:rPr>
        <w:rStyle w:val="af9"/>
      </w:rPr>
      <w:fldChar w:fldCharType="separate"/>
    </w:r>
    <w:r w:rsidR="00955AF7">
      <w:rPr>
        <w:rStyle w:val="af9"/>
        <w:noProof/>
      </w:rPr>
      <w:t>259</w:t>
    </w:r>
    <w:r>
      <w:rPr>
        <w:rStyle w:val="af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A3EC31" w14:textId="77777777" w:rsidR="00FF1CA0" w:rsidRDefault="00FF1CA0">
      <w:r>
        <w:separator/>
      </w:r>
    </w:p>
  </w:footnote>
  <w:footnote w:type="continuationSeparator" w:id="0">
    <w:p w14:paraId="1010B101" w14:textId="77777777" w:rsidR="00FF1CA0" w:rsidRDefault="00FF1CA0">
      <w:r>
        <w:continuationSeparator/>
      </w:r>
    </w:p>
  </w:footnote>
  <w:footnote w:type="continuationNotice" w:id="1">
    <w:p w14:paraId="59149267" w14:textId="77777777" w:rsidR="00FF1CA0" w:rsidRDefault="00FF1CA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ACB53" w14:textId="77777777" w:rsidR="007008A1" w:rsidRDefault="007008A1">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736273"/>
    <w:multiLevelType w:val="hybridMultilevel"/>
    <w:tmpl w:val="35B604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5"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6"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8"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7"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9"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1"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6"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F963FA3"/>
    <w:multiLevelType w:val="multilevel"/>
    <w:tmpl w:val="2F963FA3"/>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6"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8"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87648B3"/>
    <w:multiLevelType w:val="hybridMultilevel"/>
    <w:tmpl w:val="6DFAAB9E"/>
    <w:lvl w:ilvl="0" w:tplc="B5A8667A">
      <w:numFmt w:val="bullet"/>
      <w:lvlText w:val="-"/>
      <w:lvlJc w:val="left"/>
      <w:pPr>
        <w:ind w:left="1080" w:hanging="360"/>
      </w:pPr>
      <w:rPr>
        <w:rFonts w:ascii="Times" w:eastAsia="바탕"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2" w15:restartNumberingAfterBreak="0">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3"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8"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4"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9" w15:restartNumberingAfterBreak="0">
    <w:nsid w:val="468519EC"/>
    <w:multiLevelType w:val="multilevel"/>
    <w:tmpl w:val="468519EC"/>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0"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2"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3"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4"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8"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3"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7"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0"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1"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3"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1"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3" w15:restartNumberingAfterBreak="0">
    <w:nsid w:val="619F6876"/>
    <w:multiLevelType w:val="multilevel"/>
    <w:tmpl w:val="619F6876"/>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4"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5"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6"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7"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9"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0"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1"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AA20AB8"/>
    <w:multiLevelType w:val="multilevel"/>
    <w:tmpl w:val="411A1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8"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0"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2"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3"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9"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1"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2"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5"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6"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7"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8"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9"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0"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2"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4"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5" w15:restartNumberingAfterBreak="0">
    <w:nsid w:val="7DC12B36"/>
    <w:multiLevelType w:val="hybridMultilevel"/>
    <w:tmpl w:val="E536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7" w15:restartNumberingAfterBreak="0">
    <w:nsid w:val="7EE022C5"/>
    <w:multiLevelType w:val="multilevel"/>
    <w:tmpl w:val="411A1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6"/>
  </w:num>
  <w:num w:numId="2">
    <w:abstractNumId w:val="51"/>
  </w:num>
  <w:num w:numId="3">
    <w:abstractNumId w:val="67"/>
  </w:num>
  <w:num w:numId="4">
    <w:abstractNumId w:val="88"/>
  </w:num>
  <w:num w:numId="5">
    <w:abstractNumId w:val="99"/>
  </w:num>
  <w:num w:numId="6">
    <w:abstractNumId w:val="169"/>
  </w:num>
  <w:num w:numId="7">
    <w:abstractNumId w:val="100"/>
  </w:num>
  <w:num w:numId="8">
    <w:abstractNumId w:val="153"/>
  </w:num>
  <w:num w:numId="9">
    <w:abstractNumId w:val="79"/>
  </w:num>
  <w:num w:numId="10">
    <w:abstractNumId w:val="118"/>
  </w:num>
  <w:num w:numId="11">
    <w:abstractNumId w:val="91"/>
  </w:num>
  <w:num w:numId="12">
    <w:abstractNumId w:val="53"/>
  </w:num>
  <w:num w:numId="13">
    <w:abstractNumId w:val="141"/>
  </w:num>
  <w:num w:numId="14">
    <w:abstractNumId w:val="82"/>
  </w:num>
  <w:num w:numId="15">
    <w:abstractNumId w:val="159"/>
  </w:num>
  <w:num w:numId="16">
    <w:abstractNumId w:val="143"/>
  </w:num>
  <w:num w:numId="17">
    <w:abstractNumId w:val="158"/>
  </w:num>
  <w:num w:numId="18">
    <w:abstractNumId w:val="106"/>
  </w:num>
  <w:num w:numId="19">
    <w:abstractNumId w:val="103"/>
  </w:num>
  <w:num w:numId="2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num>
  <w:num w:numId="22">
    <w:abstractNumId w:val="152"/>
  </w:num>
  <w:num w:numId="23">
    <w:abstractNumId w:val="37"/>
  </w:num>
  <w:num w:numId="24">
    <w:abstractNumId w:val="50"/>
  </w:num>
  <w:num w:numId="25">
    <w:abstractNumId w:val="10"/>
  </w:num>
  <w:num w:numId="26">
    <w:abstractNumId w:val="74"/>
  </w:num>
  <w:num w:numId="27">
    <w:abstractNumId w:val="104"/>
  </w:num>
  <w:num w:numId="28">
    <w:abstractNumId w:val="149"/>
  </w:num>
  <w:num w:numId="29">
    <w:abstractNumId w:val="138"/>
  </w:num>
  <w:num w:numId="30">
    <w:abstractNumId w:val="59"/>
  </w:num>
  <w:num w:numId="31">
    <w:abstractNumId w:val="38"/>
  </w:num>
  <w:num w:numId="32">
    <w:abstractNumId w:val="150"/>
  </w:num>
  <w:num w:numId="33">
    <w:abstractNumId w:val="161"/>
  </w:num>
  <w:num w:numId="34">
    <w:abstractNumId w:val="3"/>
  </w:num>
  <w:num w:numId="35">
    <w:abstractNumId w:val="29"/>
  </w:num>
  <w:num w:numId="36">
    <w:abstractNumId w:val="111"/>
  </w:num>
  <w:num w:numId="37">
    <w:abstractNumId w:val="107"/>
  </w:num>
  <w:num w:numId="38">
    <w:abstractNumId w:val="69"/>
  </w:num>
  <w:num w:numId="39">
    <w:abstractNumId w:val="62"/>
  </w:num>
  <w:num w:numId="40">
    <w:abstractNumId w:val="47"/>
  </w:num>
  <w:num w:numId="41">
    <w:abstractNumId w:val="94"/>
  </w:num>
  <w:num w:numId="42">
    <w:abstractNumId w:val="96"/>
  </w:num>
  <w:num w:numId="43">
    <w:abstractNumId w:val="135"/>
  </w:num>
  <w:num w:numId="44">
    <w:abstractNumId w:val="73"/>
  </w:num>
  <w:num w:numId="45">
    <w:abstractNumId w:val="15"/>
  </w:num>
  <w:num w:numId="46">
    <w:abstractNumId w:val="42"/>
  </w:num>
  <w:num w:numId="47">
    <w:abstractNumId w:val="11"/>
  </w:num>
  <w:num w:numId="48">
    <w:abstractNumId w:val="55"/>
  </w:num>
  <w:num w:numId="49">
    <w:abstractNumId w:val="123"/>
  </w:num>
  <w:num w:numId="50">
    <w:abstractNumId w:val="154"/>
  </w:num>
  <w:num w:numId="51">
    <w:abstractNumId w:val="131"/>
  </w:num>
  <w:num w:numId="52">
    <w:abstractNumId w:val="166"/>
  </w:num>
  <w:num w:numId="53">
    <w:abstractNumId w:val="80"/>
  </w:num>
  <w:num w:numId="54">
    <w:abstractNumId w:val="110"/>
  </w:num>
  <w:num w:numId="55">
    <w:abstractNumId w:val="105"/>
  </w:num>
  <w:num w:numId="56">
    <w:abstractNumId w:val="114"/>
  </w:num>
  <w:num w:numId="57">
    <w:abstractNumId w:val="133"/>
  </w:num>
  <w:num w:numId="58">
    <w:abstractNumId w:val="98"/>
  </w:num>
  <w:num w:numId="59">
    <w:abstractNumId w:val="160"/>
  </w:num>
  <w:num w:numId="60">
    <w:abstractNumId w:val="137"/>
  </w:num>
  <w:num w:numId="61">
    <w:abstractNumId w:val="97"/>
  </w:num>
  <w:num w:numId="62">
    <w:abstractNumId w:val="87"/>
  </w:num>
  <w:num w:numId="63">
    <w:abstractNumId w:val="147"/>
  </w:num>
  <w:num w:numId="64">
    <w:abstractNumId w:val="41"/>
  </w:num>
  <w:num w:numId="65">
    <w:abstractNumId w:val="28"/>
  </w:num>
  <w:num w:numId="66">
    <w:abstractNumId w:val="140"/>
  </w:num>
  <w:num w:numId="67">
    <w:abstractNumId w:val="54"/>
  </w:num>
  <w:num w:numId="68">
    <w:abstractNumId w:val="1"/>
  </w:num>
  <w:num w:numId="69">
    <w:abstractNumId w:val="90"/>
  </w:num>
  <w:num w:numId="70">
    <w:abstractNumId w:val="85"/>
  </w:num>
  <w:num w:numId="71">
    <w:abstractNumId w:val="146"/>
  </w:num>
  <w:num w:numId="72">
    <w:abstractNumId w:val="5"/>
  </w:num>
  <w:num w:numId="73">
    <w:abstractNumId w:val="30"/>
  </w:num>
  <w:num w:numId="74">
    <w:abstractNumId w:val="48"/>
  </w:num>
  <w:num w:numId="75">
    <w:abstractNumId w:val="65"/>
  </w:num>
  <w:num w:numId="76">
    <w:abstractNumId w:val="124"/>
  </w:num>
  <w:num w:numId="77">
    <w:abstractNumId w:val="136"/>
  </w:num>
  <w:num w:numId="78">
    <w:abstractNumId w:val="2"/>
  </w:num>
  <w:num w:numId="79">
    <w:abstractNumId w:val="52"/>
  </w:num>
  <w:num w:numId="80">
    <w:abstractNumId w:val="68"/>
  </w:num>
  <w:num w:numId="81">
    <w:abstractNumId w:val="14"/>
  </w:num>
  <w:num w:numId="82">
    <w:abstractNumId w:val="125"/>
  </w:num>
  <w:num w:numId="83">
    <w:abstractNumId w:val="119"/>
  </w:num>
  <w:num w:numId="84">
    <w:abstractNumId w:val="139"/>
  </w:num>
  <w:num w:numId="85">
    <w:abstractNumId w:val="22"/>
  </w:num>
  <w:num w:numId="86">
    <w:abstractNumId w:val="116"/>
  </w:num>
  <w:num w:numId="87">
    <w:abstractNumId w:val="66"/>
  </w:num>
  <w:num w:numId="88">
    <w:abstractNumId w:val="84"/>
  </w:num>
  <w:num w:numId="89">
    <w:abstractNumId w:val="120"/>
  </w:num>
  <w:num w:numId="90">
    <w:abstractNumId w:val="164"/>
  </w:num>
  <w:num w:numId="91">
    <w:abstractNumId w:val="45"/>
  </w:num>
  <w:num w:numId="92">
    <w:abstractNumId w:val="92"/>
  </w:num>
  <w:num w:numId="93">
    <w:abstractNumId w:val="61"/>
  </w:num>
  <w:num w:numId="94">
    <w:abstractNumId w:val="39"/>
  </w:num>
  <w:num w:numId="95">
    <w:abstractNumId w:val="112"/>
  </w:num>
  <w:num w:numId="96">
    <w:abstractNumId w:val="71"/>
  </w:num>
  <w:num w:numId="97">
    <w:abstractNumId w:val="4"/>
  </w:num>
  <w:num w:numId="98">
    <w:abstractNumId w:val="78"/>
  </w:num>
  <w:num w:numId="99">
    <w:abstractNumId w:val="25"/>
  </w:num>
  <w:num w:numId="100">
    <w:abstractNumId w:val="148"/>
  </w:num>
  <w:num w:numId="101">
    <w:abstractNumId w:val="134"/>
  </w:num>
  <w:num w:numId="102">
    <w:abstractNumId w:val="58"/>
  </w:num>
  <w:num w:numId="103">
    <w:abstractNumId w:val="34"/>
  </w:num>
  <w:num w:numId="104">
    <w:abstractNumId w:val="60"/>
  </w:num>
  <w:num w:numId="105">
    <w:abstractNumId w:val="16"/>
  </w:num>
  <w:num w:numId="106">
    <w:abstractNumId w:val="77"/>
  </w:num>
  <w:num w:numId="107">
    <w:abstractNumId w:val="18"/>
  </w:num>
  <w:num w:numId="108">
    <w:abstractNumId w:val="115"/>
  </w:num>
  <w:num w:numId="109">
    <w:abstractNumId w:val="76"/>
  </w:num>
  <w:num w:numId="110">
    <w:abstractNumId w:val="36"/>
  </w:num>
  <w:num w:numId="111">
    <w:abstractNumId w:val="31"/>
  </w:num>
  <w:num w:numId="112">
    <w:abstractNumId w:val="13"/>
  </w:num>
  <w:num w:numId="113">
    <w:abstractNumId w:val="49"/>
  </w:num>
  <w:num w:numId="114">
    <w:abstractNumId w:val="64"/>
  </w:num>
  <w:num w:numId="115">
    <w:abstractNumId w:val="168"/>
  </w:num>
  <w:num w:numId="116">
    <w:abstractNumId w:val="121"/>
  </w:num>
  <w:num w:numId="117">
    <w:abstractNumId w:val="95"/>
  </w:num>
  <w:num w:numId="118">
    <w:abstractNumId w:val="7"/>
  </w:num>
  <w:num w:numId="119">
    <w:abstractNumId w:val="144"/>
  </w:num>
  <w:num w:numId="120">
    <w:abstractNumId w:val="21"/>
  </w:num>
  <w:num w:numId="121">
    <w:abstractNumId w:val="75"/>
  </w:num>
  <w:num w:numId="122">
    <w:abstractNumId w:val="8"/>
  </w:num>
  <w:num w:numId="123">
    <w:abstractNumId w:val="113"/>
  </w:num>
  <w:num w:numId="124">
    <w:abstractNumId w:val="81"/>
  </w:num>
  <w:num w:numId="125">
    <w:abstractNumId w:val="127"/>
  </w:num>
  <w:num w:numId="126">
    <w:abstractNumId w:val="93"/>
  </w:num>
  <w:num w:numId="127">
    <w:abstractNumId w:val="157"/>
  </w:num>
  <w:num w:numId="128">
    <w:abstractNumId w:val="126"/>
  </w:num>
  <w:num w:numId="129">
    <w:abstractNumId w:val="128"/>
  </w:num>
  <w:num w:numId="130">
    <w:abstractNumId w:val="40"/>
  </w:num>
  <w:num w:numId="131">
    <w:abstractNumId w:val="23"/>
  </w:num>
  <w:num w:numId="13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63"/>
  </w:num>
  <w:num w:numId="135">
    <w:abstractNumId w:val="0"/>
  </w:num>
  <w:num w:numId="136">
    <w:abstractNumId w:val="162"/>
  </w:num>
  <w:num w:numId="137">
    <w:abstractNumId w:val="26"/>
  </w:num>
  <w:num w:numId="138">
    <w:abstractNumId w:val="145"/>
  </w:num>
  <w:num w:numId="139">
    <w:abstractNumId w:val="117"/>
  </w:num>
  <w:num w:numId="140">
    <w:abstractNumId w:val="44"/>
  </w:num>
  <w:num w:numId="141">
    <w:abstractNumId w:val="156"/>
  </w:num>
  <w:num w:numId="142">
    <w:abstractNumId w:val="46"/>
  </w:num>
  <w:num w:numId="143">
    <w:abstractNumId w:val="129"/>
  </w:num>
  <w:num w:numId="144">
    <w:abstractNumId w:val="122"/>
  </w:num>
  <w:num w:numId="145">
    <w:abstractNumId w:val="151"/>
  </w:num>
  <w:num w:numId="146">
    <w:abstractNumId w:val="63"/>
  </w:num>
  <w:num w:numId="147">
    <w:abstractNumId w:val="155"/>
  </w:num>
  <w:num w:numId="148">
    <w:abstractNumId w:val="35"/>
  </w:num>
  <w:num w:numId="149">
    <w:abstractNumId w:val="109"/>
  </w:num>
  <w:num w:numId="150">
    <w:abstractNumId w:val="9"/>
  </w:num>
  <w:num w:numId="151">
    <w:abstractNumId w:val="102"/>
  </w:num>
  <w:num w:numId="152">
    <w:abstractNumId w:val="12"/>
  </w:num>
  <w:num w:numId="153">
    <w:abstractNumId w:val="57"/>
  </w:num>
  <w:num w:numId="154">
    <w:abstractNumId w:val="108"/>
  </w:num>
  <w:num w:numId="155">
    <w:abstractNumId w:val="27"/>
  </w:num>
  <w:num w:numId="156">
    <w:abstractNumId w:val="43"/>
  </w:num>
  <w:num w:numId="157">
    <w:abstractNumId w:val="24"/>
  </w:num>
  <w:num w:numId="158">
    <w:abstractNumId w:val="33"/>
  </w:num>
  <w:num w:numId="159">
    <w:abstractNumId w:val="130"/>
  </w:num>
  <w:num w:numId="160">
    <w:abstractNumId w:val="142"/>
  </w:num>
  <w:num w:numId="161">
    <w:abstractNumId w:val="6"/>
  </w:num>
  <w:num w:numId="162">
    <w:abstractNumId w:val="20"/>
  </w:num>
  <w:num w:numId="163">
    <w:abstractNumId w:val="70"/>
  </w:num>
  <w:num w:numId="164">
    <w:abstractNumId w:val="32"/>
  </w:num>
  <w:num w:numId="165">
    <w:abstractNumId w:val="101"/>
  </w:num>
  <w:num w:numId="166">
    <w:abstractNumId w:val="72"/>
  </w:num>
  <w:num w:numId="167">
    <w:abstractNumId w:val="86"/>
  </w:num>
  <w:num w:numId="168">
    <w:abstractNumId w:val="165"/>
  </w:num>
  <w:num w:numId="169">
    <w:abstractNumId w:val="19"/>
  </w:num>
  <w:num w:numId="170">
    <w:abstractNumId w:val="167"/>
    <w:lvlOverride w:ilvl="0">
      <w:startOverride w:val="1"/>
    </w:lvlOverride>
  </w:num>
  <w:num w:numId="171">
    <w:abstractNumId w:val="132"/>
  </w:num>
  <w:numIdMacAtCleanup w:val="16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ng Fei">
    <w15:presenceInfo w15:providerId="Windows Live" w15:userId="55ab86eadf7348a1"/>
  </w15:person>
  <w15:person w15:author="Samsung">
    <w15:presenceInfo w15:providerId="None" w15:userId="Samsung"/>
  </w15:person>
  <w15:person w15:author="Wong, Shin">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bordersDoNotSurroundHeader/>
  <w:bordersDoNotSurroundFooter/>
  <w:hideSpellingErrors/>
  <w:proofState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AC"/>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787"/>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3"/>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2BD"/>
    <w:rsid w:val="000463A7"/>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39"/>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B39"/>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87C"/>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0F"/>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6E"/>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B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AF"/>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5B3"/>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00"/>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44"/>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44"/>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87"/>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98"/>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3AB"/>
    <w:rsid w:val="00131475"/>
    <w:rsid w:val="0013161B"/>
    <w:rsid w:val="00131683"/>
    <w:rsid w:val="00131737"/>
    <w:rsid w:val="00131768"/>
    <w:rsid w:val="0013198E"/>
    <w:rsid w:val="00131AC6"/>
    <w:rsid w:val="00131BA7"/>
    <w:rsid w:val="00131CBC"/>
    <w:rsid w:val="00131F63"/>
    <w:rsid w:val="00131F9E"/>
    <w:rsid w:val="00131FB6"/>
    <w:rsid w:val="00131FDB"/>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CE6"/>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CB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ABB"/>
    <w:rsid w:val="00150B36"/>
    <w:rsid w:val="00150B75"/>
    <w:rsid w:val="00150C7B"/>
    <w:rsid w:val="00150EF9"/>
    <w:rsid w:val="00150F01"/>
    <w:rsid w:val="001510ED"/>
    <w:rsid w:val="0015124D"/>
    <w:rsid w:val="001512D9"/>
    <w:rsid w:val="001512F4"/>
    <w:rsid w:val="00151541"/>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54"/>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3CF"/>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5C5"/>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99"/>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09E"/>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E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EE6"/>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0D6"/>
    <w:rsid w:val="001E6138"/>
    <w:rsid w:val="001E6193"/>
    <w:rsid w:val="001E6313"/>
    <w:rsid w:val="001E634F"/>
    <w:rsid w:val="001E6417"/>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3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AFB"/>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01D"/>
    <w:rsid w:val="0021212F"/>
    <w:rsid w:val="002121A1"/>
    <w:rsid w:val="00212333"/>
    <w:rsid w:val="002125FB"/>
    <w:rsid w:val="00212684"/>
    <w:rsid w:val="00212793"/>
    <w:rsid w:val="002127F6"/>
    <w:rsid w:val="00212816"/>
    <w:rsid w:val="0021298E"/>
    <w:rsid w:val="00212A93"/>
    <w:rsid w:val="002130BD"/>
    <w:rsid w:val="002130C0"/>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887"/>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0"/>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7B6"/>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172"/>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64"/>
    <w:rsid w:val="00281678"/>
    <w:rsid w:val="0028168F"/>
    <w:rsid w:val="0028174C"/>
    <w:rsid w:val="00281788"/>
    <w:rsid w:val="0028183D"/>
    <w:rsid w:val="00281A3E"/>
    <w:rsid w:val="00281A78"/>
    <w:rsid w:val="00281B16"/>
    <w:rsid w:val="00281D6C"/>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AC3"/>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4A"/>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0F75"/>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B6B"/>
    <w:rsid w:val="002A2C97"/>
    <w:rsid w:val="002A2CE4"/>
    <w:rsid w:val="002A2D2D"/>
    <w:rsid w:val="002A2D9A"/>
    <w:rsid w:val="002A2DBF"/>
    <w:rsid w:val="002A2E4B"/>
    <w:rsid w:val="002A2F9D"/>
    <w:rsid w:val="002A2FB8"/>
    <w:rsid w:val="002A30BA"/>
    <w:rsid w:val="002A30DA"/>
    <w:rsid w:val="002A311A"/>
    <w:rsid w:val="002A31FF"/>
    <w:rsid w:val="002A327A"/>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1A3"/>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87E"/>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7E3"/>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6E78"/>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5DC"/>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C36"/>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671"/>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790"/>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C63"/>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288"/>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3B"/>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090"/>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583"/>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5D97"/>
    <w:rsid w:val="0036617D"/>
    <w:rsid w:val="003661A5"/>
    <w:rsid w:val="003661BE"/>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9F0"/>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3E9"/>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1FB"/>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99"/>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1EA5"/>
    <w:rsid w:val="003A2019"/>
    <w:rsid w:val="003A205C"/>
    <w:rsid w:val="003A2101"/>
    <w:rsid w:val="003A225C"/>
    <w:rsid w:val="003A24D1"/>
    <w:rsid w:val="003A24EE"/>
    <w:rsid w:val="003A25A1"/>
    <w:rsid w:val="003A276A"/>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5C"/>
    <w:rsid w:val="003B196C"/>
    <w:rsid w:val="003B19AE"/>
    <w:rsid w:val="003B1AFE"/>
    <w:rsid w:val="003B1B72"/>
    <w:rsid w:val="003B1CDE"/>
    <w:rsid w:val="003B1D0C"/>
    <w:rsid w:val="003B2011"/>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B2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9CC"/>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30"/>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DF7"/>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17F81"/>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B2D"/>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2FE3"/>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9"/>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6D93"/>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5CA"/>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A83"/>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0B4"/>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731"/>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07"/>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6D"/>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19D"/>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4EC"/>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5FE"/>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92"/>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0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B4A"/>
    <w:rsid w:val="00522D49"/>
    <w:rsid w:val="00522D6C"/>
    <w:rsid w:val="00522D85"/>
    <w:rsid w:val="00522F27"/>
    <w:rsid w:val="00522F3E"/>
    <w:rsid w:val="00522F90"/>
    <w:rsid w:val="00523072"/>
    <w:rsid w:val="00523083"/>
    <w:rsid w:val="005230A6"/>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B60"/>
    <w:rsid w:val="00545C3D"/>
    <w:rsid w:val="00545DA4"/>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3B3"/>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3F"/>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827"/>
    <w:rsid w:val="00574AFC"/>
    <w:rsid w:val="00574B3F"/>
    <w:rsid w:val="00574D14"/>
    <w:rsid w:val="00574D5E"/>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982"/>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3B"/>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38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0E8"/>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98B"/>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9F"/>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5BA"/>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A3F"/>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97"/>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00"/>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D6"/>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CB0"/>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71"/>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943"/>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3F6A"/>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34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57"/>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246"/>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AE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3D"/>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E87"/>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8A2"/>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5E97"/>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3AD"/>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16"/>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B4A"/>
    <w:rsid w:val="006E2C03"/>
    <w:rsid w:val="006E2C89"/>
    <w:rsid w:val="006E2D1D"/>
    <w:rsid w:val="006E2D74"/>
    <w:rsid w:val="006E2EE9"/>
    <w:rsid w:val="006E2FC1"/>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CD6"/>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8A1"/>
    <w:rsid w:val="00700AA4"/>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91"/>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7B9"/>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9B3"/>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146"/>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44"/>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BEF"/>
    <w:rsid w:val="00780E50"/>
    <w:rsid w:val="00780F3D"/>
    <w:rsid w:val="00781162"/>
    <w:rsid w:val="007812D9"/>
    <w:rsid w:val="007813C8"/>
    <w:rsid w:val="0078146E"/>
    <w:rsid w:val="007815E2"/>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0FA"/>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602"/>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5E95"/>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D2A"/>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B7F56"/>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23"/>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A08"/>
    <w:rsid w:val="00815B3C"/>
    <w:rsid w:val="00815D64"/>
    <w:rsid w:val="00815ED2"/>
    <w:rsid w:val="008160A4"/>
    <w:rsid w:val="00816292"/>
    <w:rsid w:val="00816360"/>
    <w:rsid w:val="0081641B"/>
    <w:rsid w:val="00816428"/>
    <w:rsid w:val="008166D7"/>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59C"/>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76"/>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28"/>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27"/>
    <w:rsid w:val="00865D4C"/>
    <w:rsid w:val="00865D96"/>
    <w:rsid w:val="00865DE1"/>
    <w:rsid w:val="00865F2A"/>
    <w:rsid w:val="0086608E"/>
    <w:rsid w:val="008660D2"/>
    <w:rsid w:val="00866107"/>
    <w:rsid w:val="00866328"/>
    <w:rsid w:val="00866619"/>
    <w:rsid w:val="00866A9D"/>
    <w:rsid w:val="00866B28"/>
    <w:rsid w:val="00866BD0"/>
    <w:rsid w:val="00866BD8"/>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1F92"/>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CC1"/>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91"/>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5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CF5"/>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AC"/>
    <w:rsid w:val="008D75BC"/>
    <w:rsid w:val="008D7615"/>
    <w:rsid w:val="008D76A0"/>
    <w:rsid w:val="008D770C"/>
    <w:rsid w:val="008D7752"/>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6AA"/>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99"/>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0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70"/>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6F6F"/>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AF7"/>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4C"/>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E12"/>
    <w:rsid w:val="00977F6D"/>
    <w:rsid w:val="00980069"/>
    <w:rsid w:val="0098013C"/>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23E"/>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B96"/>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18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2FD6"/>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99"/>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2FD"/>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0A"/>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281"/>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A2"/>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2FE6"/>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1E0"/>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7E"/>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77"/>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8F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DA"/>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543"/>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B3E"/>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23F"/>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AEC"/>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07C"/>
    <w:rsid w:val="00B401A0"/>
    <w:rsid w:val="00B40292"/>
    <w:rsid w:val="00B402FC"/>
    <w:rsid w:val="00B403A9"/>
    <w:rsid w:val="00B40436"/>
    <w:rsid w:val="00B40520"/>
    <w:rsid w:val="00B405D2"/>
    <w:rsid w:val="00B406B2"/>
    <w:rsid w:val="00B40A9E"/>
    <w:rsid w:val="00B40B4C"/>
    <w:rsid w:val="00B40CE3"/>
    <w:rsid w:val="00B40D73"/>
    <w:rsid w:val="00B40DA0"/>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7A"/>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13A"/>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48"/>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58B"/>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998"/>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3C"/>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689"/>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2D2"/>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3FF"/>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7FF"/>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36"/>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5A"/>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63"/>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1E6"/>
    <w:rsid w:val="00BE6358"/>
    <w:rsid w:val="00BE635A"/>
    <w:rsid w:val="00BE639F"/>
    <w:rsid w:val="00BE63F8"/>
    <w:rsid w:val="00BE6416"/>
    <w:rsid w:val="00BE65B3"/>
    <w:rsid w:val="00BE660B"/>
    <w:rsid w:val="00BE6672"/>
    <w:rsid w:val="00BE6687"/>
    <w:rsid w:val="00BE669C"/>
    <w:rsid w:val="00BE68B9"/>
    <w:rsid w:val="00BE6A40"/>
    <w:rsid w:val="00BE6A4C"/>
    <w:rsid w:val="00BE6A92"/>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9D4"/>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E06"/>
    <w:rsid w:val="00C05F76"/>
    <w:rsid w:val="00C06031"/>
    <w:rsid w:val="00C06066"/>
    <w:rsid w:val="00C06212"/>
    <w:rsid w:val="00C0635B"/>
    <w:rsid w:val="00C0648A"/>
    <w:rsid w:val="00C064B4"/>
    <w:rsid w:val="00C0667E"/>
    <w:rsid w:val="00C066EC"/>
    <w:rsid w:val="00C06789"/>
    <w:rsid w:val="00C067A4"/>
    <w:rsid w:val="00C06959"/>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91"/>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54"/>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1BF5"/>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5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485"/>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8E"/>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90"/>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507"/>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6A"/>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13"/>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8C2"/>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2E09"/>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320"/>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1C"/>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68"/>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7CA"/>
    <w:rsid w:val="00CC481D"/>
    <w:rsid w:val="00CC48CA"/>
    <w:rsid w:val="00CC49A2"/>
    <w:rsid w:val="00CC49F2"/>
    <w:rsid w:val="00CC4A65"/>
    <w:rsid w:val="00CC4C5E"/>
    <w:rsid w:val="00CC4CB5"/>
    <w:rsid w:val="00CC4CD7"/>
    <w:rsid w:val="00CC4CE9"/>
    <w:rsid w:val="00CC4E02"/>
    <w:rsid w:val="00CC4E6B"/>
    <w:rsid w:val="00CC4EF6"/>
    <w:rsid w:val="00CC4F58"/>
    <w:rsid w:val="00CC501D"/>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9C7"/>
    <w:rsid w:val="00CC6AFA"/>
    <w:rsid w:val="00CC6BFA"/>
    <w:rsid w:val="00CC6DD2"/>
    <w:rsid w:val="00CC6DFD"/>
    <w:rsid w:val="00CC6E82"/>
    <w:rsid w:val="00CC700F"/>
    <w:rsid w:val="00CC7025"/>
    <w:rsid w:val="00CC7116"/>
    <w:rsid w:val="00CC728B"/>
    <w:rsid w:val="00CC7356"/>
    <w:rsid w:val="00CC74D5"/>
    <w:rsid w:val="00CC7699"/>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BC8"/>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9F9"/>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0C6"/>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209"/>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77F"/>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5EE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B92"/>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38"/>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BB9"/>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39"/>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EBE"/>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7E"/>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15"/>
    <w:rsid w:val="00DA055E"/>
    <w:rsid w:val="00DA06D1"/>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2F1"/>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A87"/>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1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66B"/>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C5C"/>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CDD"/>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6D1"/>
    <w:rsid w:val="00E157D9"/>
    <w:rsid w:val="00E15867"/>
    <w:rsid w:val="00E15975"/>
    <w:rsid w:val="00E15B1F"/>
    <w:rsid w:val="00E15E93"/>
    <w:rsid w:val="00E15ED1"/>
    <w:rsid w:val="00E15ED2"/>
    <w:rsid w:val="00E15F5D"/>
    <w:rsid w:val="00E1619A"/>
    <w:rsid w:val="00E161F4"/>
    <w:rsid w:val="00E16449"/>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C9"/>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69F"/>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0BF"/>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3F70"/>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8D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2E"/>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81"/>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D7"/>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CBF"/>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64"/>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7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07"/>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26"/>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0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A"/>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8C0"/>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9A"/>
    <w:rsid w:val="00FE4984"/>
    <w:rsid w:val="00FE4A62"/>
    <w:rsid w:val="00FE4BFB"/>
    <w:rsid w:val="00FE4CCF"/>
    <w:rsid w:val="00FE4D3C"/>
    <w:rsid w:val="00FE4DD5"/>
    <w:rsid w:val="00FE4EC7"/>
    <w:rsid w:val="00FE4F10"/>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1CA0"/>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8B8"/>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84F01050-3FE1-F845-8F56-579F6ACD2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E8627D"/>
    <w:pPr>
      <w:widowControl w:val="0"/>
      <w:wordWrap w:val="0"/>
      <w:autoSpaceDE w:val="0"/>
      <w:autoSpaceDN w:val="0"/>
      <w:spacing w:after="160" w:line="259" w:lineRule="auto"/>
      <w:jc w:val="both"/>
    </w:pPr>
    <w:rPr>
      <w:rFonts w:asciiTheme="minorHAnsi" w:eastAsiaTheme="minorEastAsia" w:hAnsiTheme="minorHAnsi" w:cstheme="minorBidi"/>
      <w:kern w:val="2"/>
      <w:szCs w:val="22"/>
      <w:lang w:eastAsia="ko-KR"/>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3E3B27"/>
    <w:pPr>
      <w:keepNext/>
      <w:numPr>
        <w:numId w:val="76"/>
      </w:numPr>
      <w:spacing w:before="240" w:after="240"/>
      <w:jc w:val="both"/>
      <w:outlineLvl w:val="0"/>
    </w:pPr>
    <w:rPr>
      <w:rFonts w:ascii="Arial" w:eastAsia="SimHei"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Char"/>
    <w:qFormat/>
    <w:rsid w:val="003E3B27"/>
    <w:pPr>
      <w:keepNext/>
      <w:numPr>
        <w:ilvl w:val="1"/>
        <w:numId w:val="76"/>
      </w:numPr>
      <w:spacing w:before="240" w:after="240"/>
      <w:jc w:val="both"/>
      <w:outlineLvl w:val="1"/>
    </w:pPr>
    <w:rPr>
      <w:rFonts w:ascii="Arial" w:eastAsia="SimHei"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3E3B27"/>
    <w:pPr>
      <w:keepNext/>
      <w:keepLines/>
      <w:numPr>
        <w:ilvl w:val="2"/>
        <w:numId w:val="76"/>
      </w:numPr>
      <w:spacing w:before="260" w:after="260" w:line="416" w:lineRule="auto"/>
      <w:outlineLvl w:val="2"/>
    </w:pPr>
    <w:rPr>
      <w:rFonts w:eastAsia="SimHei"/>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Char"/>
    <w:qFormat/>
    <w:pPr>
      <w:outlineLvl w:val="4"/>
    </w:pPr>
  </w:style>
  <w:style w:type="paragraph" w:styleId="6">
    <w:name w:val="heading 6"/>
    <w:basedOn w:val="H6"/>
    <w:next w:val="a1"/>
    <w:link w:val="6Char"/>
    <w:qFormat/>
    <w:pPr>
      <w:outlineLvl w:val="5"/>
    </w:pPr>
  </w:style>
  <w:style w:type="paragraph" w:styleId="7">
    <w:name w:val="heading 7"/>
    <w:aliases w:val="st,h7"/>
    <w:basedOn w:val="H6"/>
    <w:next w:val="a1"/>
    <w:link w:val="7Char"/>
    <w:qFormat/>
    <w:pPr>
      <w:outlineLvl w:val="6"/>
    </w:pPr>
  </w:style>
  <w:style w:type="paragraph" w:styleId="8">
    <w:name w:val="heading 8"/>
    <w:aliases w:val="acronym"/>
    <w:basedOn w:val="1"/>
    <w:next w:val="a1"/>
    <w:link w:val="8Char"/>
    <w:uiPriority w:val="99"/>
    <w:qFormat/>
    <w:pPr>
      <w:numPr>
        <w:numId w:val="0"/>
      </w:numPr>
      <w:tabs>
        <w:tab w:val="num" w:pos="1440"/>
      </w:tabs>
      <w:ind w:left="1440" w:hanging="1440"/>
      <w:outlineLvl w:val="7"/>
    </w:pPr>
  </w:style>
  <w:style w:type="paragraph" w:styleId="9">
    <w:name w:val="heading 9"/>
    <w:aliases w:val="appendix"/>
    <w:basedOn w:val="8"/>
    <w:next w:val="a1"/>
    <w:link w:val="9Char"/>
    <w:uiPriority w:val="99"/>
    <w:qFormat/>
    <w:pPr>
      <w:outlineLvl w:val="8"/>
    </w:pPr>
  </w:style>
  <w:style w:type="character" w:default="1" w:styleId="a2">
    <w:name w:val="Default Paragraph Font"/>
    <w:uiPriority w:val="1"/>
    <w:semiHidden/>
    <w:unhideWhenUsed/>
    <w:rsid w:val="00E8627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E8627D"/>
  </w:style>
  <w:style w:type="paragraph" w:customStyle="1" w:styleId="H6">
    <w:name w:val="H6"/>
    <w:basedOn w:val="5"/>
    <w:next w:val="a1"/>
    <w:uiPriority w:val="99"/>
    <w:qFormat/>
    <w:pPr>
      <w:ind w:left="1985" w:hanging="1985"/>
      <w:outlineLvl w:val="9"/>
    </w:pPr>
  </w:style>
  <w:style w:type="paragraph" w:styleId="a5">
    <w:name w:val="Balloon Text"/>
    <w:basedOn w:val="a1"/>
    <w:link w:val="Char"/>
    <w:rsid w:val="003E3B27"/>
    <w:rPr>
      <w:sz w:val="18"/>
      <w:szCs w:val="18"/>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0"/>
    <w:qFormat/>
    <w:pPr>
      <w:spacing w:after="120"/>
    </w:pPr>
    <w:rPr>
      <w:rFonts w:ascii="Times" w:hAnsi="Times"/>
    </w:rPr>
  </w:style>
  <w:style w:type="paragraph" w:styleId="20">
    <w:name w:val="Body Text 2"/>
    <w:basedOn w:val="a1"/>
    <w:link w:val="2Char0"/>
    <w:qFormat/>
    <w:pPr>
      <w:tabs>
        <w:tab w:val="left" w:pos="1985"/>
      </w:tabs>
    </w:pPr>
    <w:rPr>
      <w:rFonts w:ascii="Arial" w:hAnsi="Arial"/>
    </w:rPr>
  </w:style>
  <w:style w:type="paragraph" w:styleId="30">
    <w:name w:val="Body Text 3"/>
    <w:basedOn w:val="a1"/>
    <w:link w:val="3Char0"/>
    <w:uiPriority w:val="99"/>
    <w:qFormat/>
    <w:rPr>
      <w:i/>
    </w:rPr>
  </w:style>
  <w:style w:type="paragraph" w:styleId="21">
    <w:name w:val="Body Text Indent 2"/>
    <w:basedOn w:val="a1"/>
    <w:link w:val="2Char1"/>
    <w:qFormat/>
    <w:pPr>
      <w:tabs>
        <w:tab w:val="left" w:pos="2205"/>
      </w:tabs>
      <w:ind w:left="200"/>
    </w:pPr>
    <w:rPr>
      <w:rFonts w:eastAsia="Times New Roman"/>
      <w:lang w:val="zh-CN"/>
    </w:rPr>
  </w:style>
  <w:style w:type="paragraph" w:styleId="31">
    <w:name w:val="Body Text Indent 3"/>
    <w:basedOn w:val="a1"/>
    <w:link w:val="3Char1"/>
    <w:qFormat/>
    <w:pPr>
      <w:ind w:left="1080"/>
    </w:pPr>
    <w:rPr>
      <w:rFonts w:eastAsia="Times New Roman"/>
    </w:rPr>
  </w:style>
  <w:style w:type="paragraph" w:styleId="a7">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Char1"/>
    <w:qFormat/>
    <w:pPr>
      <w:spacing w:before="120" w:after="120"/>
    </w:pPr>
    <w:rPr>
      <w:b/>
      <w:bCs/>
    </w:rPr>
  </w:style>
  <w:style w:type="character" w:styleId="a8">
    <w:name w:val="annotation reference"/>
    <w:qFormat/>
    <w:rPr>
      <w:sz w:val="16"/>
      <w:szCs w:val="16"/>
    </w:rPr>
  </w:style>
  <w:style w:type="paragraph" w:styleId="a9">
    <w:name w:val="annotation text"/>
    <w:basedOn w:val="a1"/>
    <w:link w:val="Char2"/>
    <w:uiPriority w:val="99"/>
    <w:qFormat/>
  </w:style>
  <w:style w:type="paragraph" w:styleId="aa">
    <w:name w:val="annotation subject"/>
    <w:basedOn w:val="a9"/>
    <w:next w:val="a9"/>
    <w:link w:val="Char3"/>
    <w:uiPriority w:val="99"/>
    <w:qFormat/>
    <w:rPr>
      <w:b/>
      <w:bCs/>
    </w:rPr>
  </w:style>
  <w:style w:type="paragraph" w:styleId="ab">
    <w:name w:val="Date"/>
    <w:basedOn w:val="a1"/>
    <w:next w:val="a1"/>
    <w:link w:val="Char4"/>
    <w:qFormat/>
    <w:rPr>
      <w:rFonts w:eastAsia="Times New Roman"/>
      <w:lang w:eastAsia="en-GB"/>
    </w:rPr>
  </w:style>
  <w:style w:type="paragraph" w:styleId="ac">
    <w:name w:val="Document Map"/>
    <w:basedOn w:val="a1"/>
    <w:link w:val="Char5"/>
    <w:uiPriority w:val="99"/>
    <w:qFormat/>
    <w:pPr>
      <w:shd w:val="clear" w:color="auto" w:fill="000080"/>
    </w:pPr>
    <w:rPr>
      <w:rFonts w:ascii="Tahoma" w:hAnsi="Tahoma"/>
    </w:rPr>
  </w:style>
  <w:style w:type="character" w:styleId="ad">
    <w:name w:val="Emphasis"/>
    <w:uiPriority w:val="20"/>
    <w:qFormat/>
    <w:rPr>
      <w:i/>
      <w:iCs/>
    </w:rPr>
  </w:style>
  <w:style w:type="character" w:styleId="ae">
    <w:name w:val="FollowedHyperlink"/>
    <w:qFormat/>
    <w:rPr>
      <w:color w:val="800080"/>
      <w:u w:val="single"/>
    </w:rPr>
  </w:style>
  <w:style w:type="paragraph" w:styleId="af">
    <w:name w:val="footer"/>
    <w:link w:val="Char6"/>
    <w:rsid w:val="003E3B27"/>
    <w:pPr>
      <w:tabs>
        <w:tab w:val="center" w:pos="4510"/>
        <w:tab w:val="right" w:pos="9020"/>
      </w:tabs>
    </w:pPr>
    <w:rPr>
      <w:rFonts w:ascii="Arial" w:hAnsi="Arial"/>
      <w:sz w:val="18"/>
      <w:szCs w:val="18"/>
    </w:rPr>
  </w:style>
  <w:style w:type="character" w:styleId="af0">
    <w:name w:val="footnote reference"/>
    <w:qFormat/>
    <w:rPr>
      <w:b/>
      <w:position w:val="6"/>
      <w:sz w:val="16"/>
    </w:rPr>
  </w:style>
  <w:style w:type="paragraph" w:styleId="af1">
    <w:name w:val="footnote text"/>
    <w:basedOn w:val="a1"/>
    <w:link w:val="Char7"/>
    <w:uiPriority w:val="99"/>
    <w:qFormat/>
    <w:pPr>
      <w:keepLines/>
      <w:ind w:left="454" w:hanging="454"/>
    </w:pPr>
    <w:rPr>
      <w:sz w:val="16"/>
    </w:rPr>
  </w:style>
  <w:style w:type="paragraph" w:styleId="af2">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3E3B27"/>
    <w:pPr>
      <w:tabs>
        <w:tab w:val="center" w:pos="4153"/>
        <w:tab w:val="right" w:pos="8306"/>
      </w:tabs>
      <w:snapToGrid w:val="0"/>
      <w:jc w:val="both"/>
    </w:pPr>
    <w:rPr>
      <w:rFonts w:ascii="Arial" w:hAnsi="Arial"/>
      <w:sz w:val="18"/>
      <w:szCs w:val="18"/>
    </w:rPr>
  </w:style>
  <w:style w:type="character" w:styleId="af3">
    <w:name w:val="Hyperlink"/>
    <w:uiPriority w:val="99"/>
    <w:qFormat/>
    <w:rPr>
      <w:color w:val="0000FF"/>
      <w:u w:val="single"/>
    </w:rPr>
  </w:style>
  <w:style w:type="paragraph" w:styleId="10">
    <w:name w:val="index 1"/>
    <w:basedOn w:val="a1"/>
    <w:next w:val="a1"/>
    <w:uiPriority w:val="99"/>
    <w:qFormat/>
    <w:pPr>
      <w:keepLines/>
    </w:pPr>
  </w:style>
  <w:style w:type="paragraph" w:styleId="22">
    <w:name w:val="index 2"/>
    <w:basedOn w:val="10"/>
    <w:next w:val="a1"/>
    <w:uiPriority w:val="99"/>
    <w:qFormat/>
    <w:pPr>
      <w:ind w:left="284"/>
    </w:pPr>
  </w:style>
  <w:style w:type="paragraph" w:styleId="af4">
    <w:name w:val="index heading"/>
    <w:basedOn w:val="a1"/>
    <w:next w:val="a1"/>
    <w:qFormat/>
    <w:pPr>
      <w:pBdr>
        <w:top w:val="single" w:sz="12" w:space="0" w:color="auto"/>
      </w:pBdr>
      <w:spacing w:before="360" w:after="240"/>
    </w:pPr>
    <w:rPr>
      <w:rFonts w:eastAsia="Times New Roman"/>
      <w:b/>
      <w:i/>
      <w:sz w:val="26"/>
      <w:lang w:eastAsia="en-GB"/>
    </w:rPr>
  </w:style>
  <w:style w:type="paragraph" w:styleId="af5">
    <w:name w:val="List"/>
    <w:basedOn w:val="a1"/>
    <w:link w:val="Char9"/>
    <w:uiPriority w:val="99"/>
    <w:qFormat/>
    <w:pPr>
      <w:ind w:left="568" w:hanging="284"/>
    </w:pPr>
  </w:style>
  <w:style w:type="paragraph" w:styleId="23">
    <w:name w:val="List 2"/>
    <w:basedOn w:val="af5"/>
    <w:link w:val="2Char2"/>
    <w:uiPriority w:val="99"/>
    <w:qFormat/>
    <w:pPr>
      <w:ind w:left="851"/>
    </w:pPr>
  </w:style>
  <w:style w:type="paragraph" w:styleId="32">
    <w:name w:val="List 3"/>
    <w:basedOn w:val="23"/>
    <w:link w:val="3Char2"/>
    <w:uiPriority w:val="99"/>
    <w:qFormat/>
    <w:pPr>
      <w:ind w:left="1135"/>
    </w:pPr>
  </w:style>
  <w:style w:type="paragraph" w:styleId="41">
    <w:name w:val="List 4"/>
    <w:basedOn w:val="32"/>
    <w:uiPriority w:val="99"/>
    <w:qFormat/>
    <w:pPr>
      <w:ind w:left="1418"/>
    </w:pPr>
  </w:style>
  <w:style w:type="paragraph" w:styleId="50">
    <w:name w:val="List 5"/>
    <w:basedOn w:val="41"/>
    <w:uiPriority w:val="99"/>
    <w:qFormat/>
    <w:pPr>
      <w:ind w:left="1702"/>
    </w:pPr>
  </w:style>
  <w:style w:type="paragraph" w:styleId="af6">
    <w:name w:val="List Bullet"/>
    <w:basedOn w:val="af5"/>
    <w:uiPriority w:val="99"/>
    <w:qFormat/>
  </w:style>
  <w:style w:type="paragraph" w:styleId="24">
    <w:name w:val="List Bullet 2"/>
    <w:basedOn w:val="af6"/>
    <w:uiPriority w:val="99"/>
    <w:qFormat/>
    <w:pPr>
      <w:ind w:left="851"/>
    </w:pPr>
  </w:style>
  <w:style w:type="paragraph" w:styleId="33">
    <w:name w:val="List Bullet 3"/>
    <w:basedOn w:val="24"/>
    <w:uiPriority w:val="99"/>
    <w:qFormat/>
    <w:pPr>
      <w:ind w:left="1135"/>
    </w:pPr>
  </w:style>
  <w:style w:type="paragraph" w:styleId="42">
    <w:name w:val="List Bullet 4"/>
    <w:basedOn w:val="33"/>
    <w:uiPriority w:val="99"/>
    <w:qFormat/>
    <w:pPr>
      <w:ind w:left="1418"/>
    </w:pPr>
  </w:style>
  <w:style w:type="paragraph" w:styleId="51">
    <w:name w:val="List Bullet 5"/>
    <w:basedOn w:val="42"/>
    <w:uiPriority w:val="99"/>
    <w:qFormat/>
    <w:pPr>
      <w:ind w:left="1702"/>
    </w:pPr>
  </w:style>
  <w:style w:type="paragraph" w:styleId="af7">
    <w:name w:val="List Number"/>
    <w:basedOn w:val="af5"/>
    <w:uiPriority w:val="99"/>
    <w:qFormat/>
  </w:style>
  <w:style w:type="paragraph" w:styleId="25">
    <w:name w:val="List Number 2"/>
    <w:basedOn w:val="af7"/>
    <w:uiPriority w:val="99"/>
    <w:qFormat/>
    <w:pPr>
      <w:ind w:left="851"/>
    </w:pPr>
  </w:style>
  <w:style w:type="paragraph" w:styleId="34">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8">
    <w:name w:val="Normal (Web)"/>
    <w:basedOn w:val="a1"/>
    <w:uiPriority w:val="99"/>
    <w:unhideWhenUsed/>
    <w:qFormat/>
    <w:pPr>
      <w:spacing w:before="100" w:beforeAutospacing="1" w:after="100" w:afterAutospacing="1"/>
    </w:pPr>
  </w:style>
  <w:style w:type="character" w:styleId="af9">
    <w:name w:val="page number"/>
    <w:basedOn w:val="a2"/>
    <w:qFormat/>
  </w:style>
  <w:style w:type="paragraph" w:styleId="afa">
    <w:name w:val="Plain Text"/>
    <w:basedOn w:val="a1"/>
    <w:link w:val="Chara"/>
    <w:uiPriority w:val="99"/>
    <w:qFormat/>
    <w:rPr>
      <w:rFonts w:ascii="Courier New" w:eastAsia="Times New Roman" w:hAnsi="Courier New"/>
      <w:lang w:val="nb-NO" w:eastAsia="en-GB"/>
    </w:rPr>
  </w:style>
  <w:style w:type="character" w:styleId="afb">
    <w:name w:val="Strong"/>
    <w:basedOn w:val="a2"/>
    <w:uiPriority w:val="22"/>
    <w:qFormat/>
    <w:rPr>
      <w:b/>
      <w:bCs/>
    </w:rPr>
  </w:style>
  <w:style w:type="paragraph" w:styleId="afc">
    <w:name w:val="Subtitle"/>
    <w:basedOn w:val="a1"/>
    <w:next w:val="a1"/>
    <w:link w:val="Charb"/>
    <w:uiPriority w:val="11"/>
    <w:qFormat/>
    <w:pPr>
      <w:spacing w:after="60"/>
      <w:jc w:val="center"/>
      <w:outlineLvl w:val="1"/>
    </w:pPr>
    <w:rPr>
      <w:rFonts w:ascii="Cambria" w:hAnsi="Cambria"/>
    </w:rPr>
  </w:style>
  <w:style w:type="table" w:styleId="11">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d">
    <w:name w:val="Table Grid"/>
    <w:aliases w:val="TableGrid"/>
    <w:basedOn w:val="a3"/>
    <w:rsid w:val="003E3B27"/>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e">
    <w:name w:val="table of figures"/>
    <w:basedOn w:val="a6"/>
    <w:next w:val="a1"/>
    <w:uiPriority w:val="99"/>
    <w:qFormat/>
    <w:pPr>
      <w:ind w:left="1701" w:hanging="1701"/>
    </w:pPr>
    <w:rPr>
      <w:rFonts w:asciiTheme="minorHAnsi" w:hAnsiTheme="minorHAnsi"/>
      <w:b/>
    </w:rPr>
  </w:style>
  <w:style w:type="paragraph" w:styleId="aff">
    <w:name w:val="Title"/>
    <w:basedOn w:val="a1"/>
    <w:next w:val="a1"/>
    <w:link w:val="Charc"/>
    <w:uiPriority w:val="10"/>
    <w:qFormat/>
    <w:pPr>
      <w:contextualSpacing/>
    </w:pPr>
    <w:rPr>
      <w:rFonts w:asciiTheme="majorHAnsi" w:eastAsiaTheme="majorEastAsia" w:hAnsiTheme="majorHAnsi" w:cstheme="majorBidi"/>
      <w:spacing w:val="-10"/>
      <w:kern w:val="28"/>
      <w:sz w:val="56"/>
      <w:szCs w:val="56"/>
    </w:rPr>
  </w:style>
  <w:style w:type="paragraph" w:styleId="12">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6">
    <w:name w:val="toc 2"/>
    <w:basedOn w:val="12"/>
    <w:next w:val="a1"/>
    <w:uiPriority w:val="99"/>
    <w:qFormat/>
    <w:pPr>
      <w:keepNext w:val="0"/>
      <w:spacing w:before="0"/>
      <w:ind w:left="851" w:hanging="851"/>
    </w:pPr>
    <w:rPr>
      <w:sz w:val="20"/>
    </w:rPr>
  </w:style>
  <w:style w:type="paragraph" w:styleId="36">
    <w:name w:val="toc 3"/>
    <w:basedOn w:val="26"/>
    <w:next w:val="a1"/>
    <w:uiPriority w:val="99"/>
    <w:qFormat/>
    <w:pPr>
      <w:ind w:left="1134" w:hanging="1134"/>
    </w:pPr>
  </w:style>
  <w:style w:type="paragraph" w:styleId="43">
    <w:name w:val="toc 4"/>
    <w:basedOn w:val="36"/>
    <w:next w:val="a1"/>
    <w:uiPriority w:val="99"/>
    <w:qFormat/>
    <w:pPr>
      <w:ind w:left="1418" w:hanging="1418"/>
    </w:pPr>
  </w:style>
  <w:style w:type="paragraph" w:styleId="52">
    <w:name w:val="toc 5"/>
    <w:basedOn w:val="43"/>
    <w:next w:val="a1"/>
    <w:uiPriority w:val="99"/>
    <w:qFormat/>
    <w:pPr>
      <w:ind w:left="1701" w:hanging="1701"/>
    </w:pPr>
  </w:style>
  <w:style w:type="paragraph" w:styleId="60">
    <w:name w:val="toc 6"/>
    <w:basedOn w:val="52"/>
    <w:next w:val="a1"/>
    <w:uiPriority w:val="99"/>
    <w:qFormat/>
    <w:pPr>
      <w:ind w:left="1985" w:hanging="1985"/>
    </w:pPr>
  </w:style>
  <w:style w:type="paragraph" w:styleId="70">
    <w:name w:val="toc 7"/>
    <w:basedOn w:val="60"/>
    <w:next w:val="a1"/>
    <w:uiPriority w:val="99"/>
    <w:qFormat/>
    <w:pPr>
      <w:ind w:left="2268" w:hanging="2268"/>
    </w:pPr>
  </w:style>
  <w:style w:type="paragraph" w:styleId="80">
    <w:name w:val="toc 8"/>
    <w:basedOn w:val="12"/>
    <w:next w:val="a1"/>
    <w:uiPriority w:val="99"/>
    <w:qFormat/>
    <w:pPr>
      <w:spacing w:before="180"/>
      <w:ind w:left="2693" w:hanging="2693"/>
    </w:pPr>
    <w:rPr>
      <w:b/>
    </w:rPr>
  </w:style>
  <w:style w:type="paragraph" w:styleId="90">
    <w:name w:val="toc 9"/>
    <w:basedOn w:val="80"/>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5"/>
    <w:link w:val="B1Zchn"/>
    <w:qFormat/>
  </w:style>
  <w:style w:type="paragraph" w:customStyle="1" w:styleId="B2">
    <w:name w:val="B2"/>
    <w:basedOn w:val="23"/>
    <w:link w:val="B2Char"/>
    <w:qFormat/>
  </w:style>
  <w:style w:type="paragraph" w:customStyle="1" w:styleId="B3">
    <w:name w:val="B3"/>
    <w:basedOn w:val="32"/>
    <w:link w:val="B3Char"/>
    <w:uiPriority w:val="99"/>
    <w:qFormat/>
  </w:style>
  <w:style w:type="paragraph" w:customStyle="1" w:styleId="B4">
    <w:name w:val="B4"/>
    <w:basedOn w:val="41"/>
    <w:uiPriority w:val="99"/>
    <w:qFormat/>
  </w:style>
  <w:style w:type="paragraph" w:customStyle="1" w:styleId="B5">
    <w:name w:val="B5"/>
    <w:basedOn w:val="50"/>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Char">
    <w:name w:val="제목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SimHei" w:hAnsi="Arial"/>
      <w:b/>
      <w:sz w:val="32"/>
      <w:szCs w:val="32"/>
    </w:rPr>
  </w:style>
  <w:style w:type="character" w:customStyle="1" w:styleId="2Char">
    <w:name w:val="제목 2 Char"/>
    <w:aliases w:val="Head2A Char1,2 Char1,H2 Char2,h2 Char2,UNDERRUBRIK 1-2 Char1,DO NOT USE_h2 Char1,h21 Char1,H2 Char Char1,h2 Char Char1,Sub-section Char1,Heading Two Char1,R2 Char1,l2 Char1,Head 2 Char1,List level 2 Char1,Sub-Heading Char1,A Char1,Titre2 Char"/>
    <w:link w:val="2"/>
    <w:qFormat/>
    <w:rPr>
      <w:rFonts w:ascii="Arial" w:eastAsia="SimHei" w:hAnsi="Arial"/>
      <w:sz w:val="24"/>
      <w:szCs w:val="24"/>
    </w:rPr>
  </w:style>
  <w:style w:type="character" w:customStyle="1" w:styleId="3Char">
    <w:name w:val="제목 3 Char"/>
    <w:aliases w:val="no break Char,H3 Char,Underrubrik2 Char,h3 Char,Memo Heading 3 Char,hello Char,Titre 3 Car Char,no break Car Char,H3 Car Char,Underrubrik2 Car Char,h3 Car Char,Memo Heading 3 Car Char,hello Car Char,Heading 3 Char Car Char,H3 Char Car Char"/>
    <w:link w:val="3"/>
    <w:qFormat/>
    <w:rsid w:val="000B6680"/>
    <w:rPr>
      <w:rFonts w:ascii="Times New Roman" w:eastAsia="SimHei" w:hAnsi="Times New Roman"/>
      <w:bCs/>
      <w:snapToGrid w:val="0"/>
      <w:kern w:val="2"/>
      <w:sz w:val="24"/>
      <w:szCs w:val="32"/>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
    <w:link w:val="40"/>
    <w:qFormat/>
    <w:rPr>
      <w:rFonts w:ascii="Times New Roman" w:eastAsia="SimHei" w:hAnsi="Times New Roman"/>
      <w:bCs/>
      <w:snapToGrid w:val="0"/>
      <w:kern w:val="2"/>
      <w:sz w:val="24"/>
      <w:szCs w:val="32"/>
      <w:u w:color="4472C4" w:themeColor="accent5"/>
    </w:rPr>
  </w:style>
  <w:style w:type="character" w:customStyle="1" w:styleId="5Char">
    <w:name w:val="제목 5 Char"/>
    <w:aliases w:val="h5 Char,Heading5 Char"/>
    <w:link w:val="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a1"/>
    <w:link w:val="Char20"/>
    <w:uiPriority w:val="34"/>
    <w:qFormat/>
    <w:rsid w:val="003E3B27"/>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b">
    <w:name w:val="부제 Char"/>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메모 텍스트 Char"/>
    <w:link w:val="a9"/>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바탕"/>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20">
    <w:name w:val="목록 단락 Char2"/>
    <w:aliases w:val="- Bullets Char2,?? ?? Char2,????? Char2,???? Char2,Lista1 Char2,列出段落1 Char2,中等深浅网格 1 - 着色 21 Char2,¥¡¡¡¡ì¬º¥¹¥È¶ÎÂä Char2,ÁÐ³ö¶ÎÂä Char2,列表段落1 Char2,—ño’i—Ž Char2,¥ê¥¹¥È¶ÎÂä Char2,1st level - Bullet List Paragraph Char,Normal bullet 2 Char"/>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머리글 Char"/>
    <w:aliases w:val="header odd Char1,header odd1 Char1,header odd2 Char1,header odd3 Char1,header odd4 Char1,header odd5 Char1,header odd6 Char1,header1 Char1,header2 Char1,header3 Char1,header odd11 Char1,header odd21 Char1,header odd7 Char1,header4 Char1,h Char"/>
    <w:link w:val="af2"/>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바탕"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3">
    <w:name w:val="메모 주제 Char"/>
    <w:link w:val="aa"/>
    <w:uiPriority w:val="99"/>
    <w:qFormat/>
    <w:rPr>
      <w:rFonts w:ascii="Times New Roman" w:hAnsi="Times New Roman"/>
      <w:b/>
      <w:bCs/>
      <w:lang w:eastAsia="zh-CN"/>
    </w:rPr>
  </w:style>
  <w:style w:type="character" w:customStyle="1" w:styleId="Char">
    <w:name w:val="풍선 도움말 텍스트 Char"/>
    <w:basedOn w:val="a2"/>
    <w:link w:val="a5"/>
    <w:rsid w:val="003E3B27"/>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7">
    <w:name w:val="각주 텍스트 Char"/>
    <w:link w:val="af1"/>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Char5">
    <w:name w:val="문서 구조 Char"/>
    <w:link w:val="ac"/>
    <w:uiPriority w:val="99"/>
    <w:qFormat/>
    <w:rPr>
      <w:rFonts w:ascii="Tahoma" w:hAnsi="Tahoma"/>
      <w:shd w:val="clear" w:color="auto" w:fill="000080"/>
      <w:lang w:eastAsia="en-US"/>
    </w:rPr>
  </w:style>
  <w:style w:type="character" w:customStyle="1" w:styleId="Chara">
    <w:name w:val="글자만 Char"/>
    <w:basedOn w:val="a2"/>
    <w:link w:val="afa"/>
    <w:uiPriority w:val="99"/>
    <w:qFormat/>
    <w:rPr>
      <w:rFonts w:ascii="Courier New" w:eastAsia="Times New Roman" w:hAnsi="Courier New"/>
      <w:lang w:val="nb-NO" w:eastAsia="en-GB"/>
    </w:rPr>
  </w:style>
  <w:style w:type="character" w:customStyle="1" w:styleId="Char0">
    <w:name w:val="본문 Char"/>
    <w:aliases w:val="bt Char,Corps de texte Car Char,Corps de texte Car1 Car Char,Corps de texte Car Car Car Char,Corps de texte Car1 Car Car Car Char,Corps de texte Car Car Car Car Car Char,Corps de texte Car1 Car Car Car Car Car Char,bt Car Char"/>
    <w:link w:val="a6"/>
    <w:qFormat/>
    <w:rPr>
      <w:rFonts w:ascii="Times" w:hAnsi="Times"/>
      <w:szCs w:val="24"/>
      <w:lang w:eastAsia="en-US"/>
    </w:rPr>
  </w:style>
  <w:style w:type="character" w:customStyle="1" w:styleId="2Char0">
    <w:name w:val="본문 2 Char"/>
    <w:link w:val="20"/>
    <w:qFormat/>
    <w:rPr>
      <w:rFonts w:ascii="Arial" w:hAnsi="Arial"/>
      <w:sz w:val="22"/>
      <w:lang w:eastAsia="en-US"/>
    </w:rPr>
  </w:style>
  <w:style w:type="character" w:customStyle="1" w:styleId="2Char1">
    <w:name w:val="본문 들여쓰기 2 Char"/>
    <w:basedOn w:val="a2"/>
    <w:link w:val="21"/>
    <w:qFormat/>
    <w:rPr>
      <w:rFonts w:ascii="Times New Roman" w:eastAsia="Times New Roman" w:hAnsi="Times New Roman"/>
      <w:kern w:val="2"/>
      <w:lang w:val="zh-CN" w:eastAsia="zh-CN"/>
    </w:rPr>
  </w:style>
  <w:style w:type="character" w:customStyle="1" w:styleId="3Char1">
    <w:name w:val="본문 들여쓰기 3 Char"/>
    <w:basedOn w:val="a2"/>
    <w:link w:val="31"/>
    <w:qFormat/>
    <w:rPr>
      <w:rFonts w:ascii="Times New Roman" w:eastAsia="Times New Roman" w:hAnsi="Times New Roman"/>
      <w:lang w:eastAsia="ja-JP"/>
    </w:rPr>
  </w:style>
  <w:style w:type="paragraph" w:customStyle="1" w:styleId="numberedlist">
    <w:name w:val="numbered list"/>
    <w:basedOn w:val="af6"/>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Char4">
    <w:name w:val="날짜 Char"/>
    <w:basedOn w:val="a2"/>
    <w:link w:val="ab"/>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바탕"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제목 6 Char"/>
    <w:link w:val="6"/>
    <w:qFormat/>
    <w:rPr>
      <w:rFonts w:ascii="Times New Roman" w:eastAsia="SimHei" w:hAnsi="Times New Roman"/>
      <w:bCs/>
      <w:snapToGrid w:val="0"/>
      <w:kern w:val="2"/>
      <w:sz w:val="24"/>
      <w:szCs w:val="32"/>
      <w:u w:color="4472C4" w:themeColor="accent5"/>
    </w:rPr>
  </w:style>
  <w:style w:type="character" w:customStyle="1" w:styleId="7Char">
    <w:name w:val="제목 7 Char"/>
    <w:aliases w:val="st Char,h7 Char"/>
    <w:link w:val="7"/>
    <w:qFormat/>
    <w:rPr>
      <w:rFonts w:ascii="Times New Roman" w:eastAsia="SimHei" w:hAnsi="Times New Roman"/>
      <w:bCs/>
      <w:snapToGrid w:val="0"/>
      <w:kern w:val="2"/>
      <w:sz w:val="24"/>
      <w:szCs w:val="32"/>
      <w:u w:color="4472C4" w:themeColor="accent5"/>
    </w:rPr>
  </w:style>
  <w:style w:type="character" w:customStyle="1" w:styleId="8Char">
    <w:name w:val="제목 8 Char"/>
    <w:aliases w:val="acronym Char"/>
    <w:link w:val="8"/>
    <w:uiPriority w:val="99"/>
    <w:qFormat/>
    <w:rPr>
      <w:rFonts w:ascii="Arial" w:eastAsia="SimHei" w:hAnsi="Arial"/>
      <w:b/>
      <w:sz w:val="32"/>
      <w:szCs w:val="32"/>
    </w:rPr>
  </w:style>
  <w:style w:type="character" w:customStyle="1" w:styleId="9Char">
    <w:name w:val="제목 9 Char"/>
    <w:aliases w:val="appendix Char"/>
    <w:link w:val="9"/>
    <w:uiPriority w:val="99"/>
    <w:qFormat/>
    <w:rPr>
      <w:rFonts w:ascii="Arial" w:eastAsia="SimHei" w:hAnsi="Arial"/>
      <w:b/>
      <w:sz w:val="32"/>
      <w:szCs w:val="32"/>
    </w:rPr>
  </w:style>
  <w:style w:type="character" w:customStyle="1" w:styleId="Char9">
    <w:name w:val="목록 Char"/>
    <w:link w:val="af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2">
    <w:name w:val="목록 2 Char"/>
    <w:link w:val="23"/>
    <w:uiPriority w:val="99"/>
    <w:qFormat/>
    <w:rPr>
      <w:rFonts w:ascii="Times New Roman" w:hAnsi="Times New Roman"/>
      <w:lang w:eastAsia="en-US"/>
    </w:rPr>
  </w:style>
  <w:style w:type="character" w:customStyle="1" w:styleId="3Char2">
    <w:name w:val="목록 3 Char"/>
    <w:link w:val="32"/>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Char6">
    <w:name w:val="바닥글 Char"/>
    <w:link w:val="af"/>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바탕"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바탕"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Charc">
    <w:name w:val="제목 Char"/>
    <w:basedOn w:val="a2"/>
    <w:link w:val="aff"/>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d">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1">
    <w:name w:val="캡션 Char"/>
    <w:aliases w:val="cap Char3,cap Char Char,Caption Char Char1,Caption Char1 Char Char1,cap Char Char1 Char1,Caption Char Char1 Char Char1,cap Char2 Char,cap Char2 Char Char Char Char,cap1 Char,cap2 Char,cap11 Char,cap Char Char Char Char Char Char1"/>
    <w:link w:val="a7"/>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바탕"/>
    </w:rPr>
  </w:style>
  <w:style w:type="character" w:customStyle="1" w:styleId="0MaintextChar">
    <w:name w:val="0 Main text Char"/>
    <w:basedOn w:val="a2"/>
    <w:link w:val="0Maintext"/>
    <w:qFormat/>
    <w:rPr>
      <w:rFonts w:ascii="Times New Roman" w:eastAsia="Times New Roman" w:hAnsi="Times New Roman" w:cs="바탕"/>
      <w:lang w:val="en-GB" w:eastAsia="en-US"/>
    </w:rPr>
  </w:style>
  <w:style w:type="paragraph" w:customStyle="1" w:styleId="16">
    <w:name w:val="스타일1"/>
    <w:basedOn w:val="a1"/>
    <w:link w:val="1Char0"/>
    <w:qFormat/>
    <w:pPr>
      <w:spacing w:before="120" w:after="180"/>
      <w:ind w:leftChars="106" w:left="212"/>
    </w:pPr>
    <w:rPr>
      <w:rFonts w:eastAsia="맑은 고딕"/>
      <w:b/>
      <w:i/>
    </w:rPr>
  </w:style>
  <w:style w:type="character" w:customStyle="1" w:styleId="1Char0">
    <w:name w:val="스타일1 Char"/>
    <w:basedOn w:val="a2"/>
    <w:link w:val="16"/>
    <w:qFormat/>
    <w:rPr>
      <w:rFonts w:ascii="Times New Roman" w:eastAsia="맑은 고딕"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SimSun" w:hAnsi="SimSun"/>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2"/>
    <w:qFormat/>
  </w:style>
  <w:style w:type="paragraph" w:customStyle="1" w:styleId="TdocHeading2">
    <w:name w:val="Tdoc_Heading_2"/>
    <w:basedOn w:val="a1"/>
    <w:qFormat/>
    <w:rPr>
      <w:rFonts w:ascii="Times" w:eastAsia="바탕" w:hAnsi="Times"/>
    </w:rPr>
  </w:style>
  <w:style w:type="paragraph" w:customStyle="1" w:styleId="h1">
    <w:name w:val="h1"/>
    <w:basedOn w:val="a1"/>
    <w:qFormat/>
    <w:rPr>
      <w:rFonts w:ascii="Times" w:eastAsia="바탕" w:hAnsi="Times"/>
    </w:rPr>
  </w:style>
  <w:style w:type="table" w:customStyle="1" w:styleId="37">
    <w:name w:val="网格型3"/>
    <w:basedOn w:val="a3"/>
    <w:uiPriority w:val="39"/>
    <w:qFormat/>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6"/>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바탕"/>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바탕"/>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0">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바탕"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6"/>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바탕"/>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바탕"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바탕"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맑은 고딕"/>
    </w:rPr>
  </w:style>
  <w:style w:type="character" w:customStyle="1" w:styleId="maintextChar">
    <w:name w:val="main text Char"/>
    <w:link w:val="maintext"/>
    <w:qFormat/>
    <w:rPr>
      <w:rFonts w:ascii="Times New Roman" w:eastAsia="맑은 고딕" w:hAnsi="Times New Roman"/>
      <w:lang w:val="en-GB" w:eastAsia="ko-KR"/>
    </w:rPr>
  </w:style>
  <w:style w:type="table" w:customStyle="1" w:styleId="4-51">
    <w:name w:val="网格表 4 - 着色 51"/>
    <w:basedOn w:val="a3"/>
    <w:uiPriority w:val="49"/>
    <w:qFormat/>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맑은 고딕" w:hAnsi="맑은 고딕" w:cs="바탕"/>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맑은 고딕" w:hAnsi="맑은 고딕" w:cs="바탕"/>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3Char0">
    <w:name w:val="본문 3 Char"/>
    <w:link w:val="30"/>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SimHei"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바탕"/>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7"/>
    <w:link w:val="FiguresChar"/>
    <w:qFormat/>
    <w:pPr>
      <w:jc w:val="center"/>
    </w:pPr>
    <w:rPr>
      <w:rFonts w:ascii="Arial" w:hAnsi="Arial" w:cs="Arial"/>
      <w:bCs w:val="0"/>
      <w:lang w:eastAsia="en-GB"/>
    </w:rPr>
  </w:style>
  <w:style w:type="character" w:customStyle="1" w:styleId="FiguresChar">
    <w:name w:val="Figures Char"/>
    <w:basedOn w:val="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9">
    <w:name w:val="@他2"/>
    <w:basedOn w:val="a2"/>
    <w:uiPriority w:val="99"/>
    <w:unhideWhenUsed/>
    <w:qFormat/>
    <w:rPr>
      <w:color w:val="2B579A"/>
      <w:shd w:val="clear" w:color="auto" w:fill="E1DFDD"/>
    </w:rPr>
  </w:style>
  <w:style w:type="paragraph" w:customStyle="1" w:styleId="a0">
    <w:name w:val="表格题注"/>
    <w:next w:val="a1"/>
    <w:rsid w:val="003E3B27"/>
    <w:pPr>
      <w:keepLines/>
      <w:numPr>
        <w:ilvl w:val="8"/>
        <w:numId w:val="20"/>
      </w:numPr>
      <w:spacing w:beforeLines="100"/>
      <w:ind w:left="1089" w:hanging="369"/>
      <w:jc w:val="center"/>
    </w:pPr>
    <w:rPr>
      <w:rFonts w:ascii="Arial" w:hAnsi="Arial"/>
      <w:sz w:val="18"/>
      <w:szCs w:val="18"/>
    </w:rPr>
  </w:style>
  <w:style w:type="paragraph" w:customStyle="1" w:styleId="aff4">
    <w:name w:val="表格文本"/>
    <w:rsid w:val="003E3B27"/>
    <w:pPr>
      <w:tabs>
        <w:tab w:val="decimal" w:pos="0"/>
      </w:tabs>
    </w:pPr>
    <w:rPr>
      <w:rFonts w:ascii="Arial" w:hAnsi="Arial"/>
      <w:noProof/>
      <w:sz w:val="21"/>
      <w:szCs w:val="21"/>
    </w:rPr>
  </w:style>
  <w:style w:type="paragraph" w:customStyle="1" w:styleId="aff5">
    <w:name w:val="表头文本"/>
    <w:rsid w:val="003E3B27"/>
    <w:pPr>
      <w:jc w:val="center"/>
    </w:pPr>
    <w:rPr>
      <w:rFonts w:ascii="Arial" w:hAnsi="Arial"/>
      <w:b/>
      <w:sz w:val="21"/>
      <w:szCs w:val="21"/>
    </w:rPr>
  </w:style>
  <w:style w:type="table" w:customStyle="1" w:styleId="aff6">
    <w:name w:val="表样式"/>
    <w:basedOn w:val="a3"/>
    <w:rsid w:val="003E3B27"/>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3E3B27"/>
    <w:pPr>
      <w:numPr>
        <w:ilvl w:val="7"/>
        <w:numId w:val="20"/>
      </w:numPr>
      <w:spacing w:afterLines="100"/>
      <w:ind w:left="1089" w:hanging="369"/>
      <w:jc w:val="center"/>
    </w:pPr>
    <w:rPr>
      <w:rFonts w:ascii="Arial" w:hAnsi="Arial"/>
      <w:sz w:val="18"/>
      <w:szCs w:val="18"/>
    </w:rPr>
  </w:style>
  <w:style w:type="paragraph" w:customStyle="1" w:styleId="aff7">
    <w:name w:val="图样式"/>
    <w:basedOn w:val="a1"/>
    <w:rsid w:val="003E3B27"/>
    <w:pPr>
      <w:keepNext/>
      <w:spacing w:before="80" w:after="80"/>
      <w:jc w:val="center"/>
    </w:pPr>
  </w:style>
  <w:style w:type="paragraph" w:customStyle="1" w:styleId="aff8">
    <w:name w:val="文档标题"/>
    <w:basedOn w:val="a1"/>
    <w:rsid w:val="003E3B27"/>
    <w:pPr>
      <w:tabs>
        <w:tab w:val="left" w:pos="0"/>
      </w:tabs>
      <w:spacing w:before="300" w:after="300"/>
      <w:jc w:val="center"/>
    </w:pPr>
    <w:rPr>
      <w:rFonts w:ascii="Arial" w:eastAsia="SimHei" w:hAnsi="Arial"/>
      <w:sz w:val="36"/>
      <w:szCs w:val="36"/>
    </w:rPr>
  </w:style>
  <w:style w:type="paragraph" w:customStyle="1" w:styleId="aff9">
    <w:name w:val="正文（首行不缩进）"/>
    <w:basedOn w:val="a1"/>
    <w:rsid w:val="003E3B27"/>
  </w:style>
  <w:style w:type="paragraph" w:customStyle="1" w:styleId="affa">
    <w:name w:val="注示头"/>
    <w:basedOn w:val="a1"/>
    <w:rsid w:val="003E3B27"/>
    <w:pPr>
      <w:pBdr>
        <w:top w:val="single" w:sz="4" w:space="1" w:color="000000"/>
      </w:pBdr>
    </w:pPr>
    <w:rPr>
      <w:rFonts w:ascii="Arial" w:eastAsia="SimHei" w:hAnsi="Arial"/>
      <w:sz w:val="18"/>
    </w:rPr>
  </w:style>
  <w:style w:type="paragraph" w:customStyle="1" w:styleId="affb">
    <w:name w:val="注示文本"/>
    <w:basedOn w:val="a1"/>
    <w:rsid w:val="003E3B27"/>
    <w:pPr>
      <w:pBdr>
        <w:bottom w:val="single" w:sz="4" w:space="1" w:color="000000"/>
      </w:pBdr>
      <w:ind w:firstLine="360"/>
    </w:pPr>
    <w:rPr>
      <w:rFonts w:ascii="Arial" w:eastAsia="KaiTi_GB2312" w:hAnsi="Arial"/>
      <w:sz w:val="18"/>
      <w:szCs w:val="18"/>
    </w:rPr>
  </w:style>
  <w:style w:type="paragraph" w:customStyle="1" w:styleId="affc">
    <w:name w:val="编写建议"/>
    <w:basedOn w:val="a1"/>
    <w:rsid w:val="003E3B27"/>
    <w:pPr>
      <w:ind w:firstLine="420"/>
    </w:pPr>
    <w:rPr>
      <w:rFonts w:ascii="Arial" w:hAnsi="Arial" w:cs="Arial"/>
      <w:i/>
      <w:color w:val="0000FF"/>
    </w:rPr>
  </w:style>
  <w:style w:type="character" w:customStyle="1" w:styleId="affd">
    <w:name w:val="样式一"/>
    <w:basedOn w:val="a2"/>
    <w:rsid w:val="003E3B27"/>
    <w:rPr>
      <w:rFonts w:ascii="SimSun" w:hAnsi="SimSun"/>
      <w:b/>
      <w:bCs/>
      <w:color w:val="000000"/>
      <w:sz w:val="36"/>
    </w:rPr>
  </w:style>
  <w:style w:type="character" w:customStyle="1" w:styleId="affe">
    <w:name w:val="样式二"/>
    <w:basedOn w:val="affd"/>
    <w:rsid w:val="003E3B27"/>
    <w:rPr>
      <w:rFonts w:ascii="SimSun" w:hAnsi="SimSun"/>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a">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a">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0"/>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6"/>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b">
    <w:name w:val="未处理的提及2"/>
    <w:basedOn w:val="a2"/>
    <w:uiPriority w:val="99"/>
    <w:semiHidden/>
    <w:unhideWhenUsed/>
    <w:rsid w:val="00E15293"/>
    <w:rPr>
      <w:color w:val="605E5C"/>
      <w:shd w:val="clear" w:color="auto" w:fill="E1DFDD"/>
    </w:rPr>
  </w:style>
  <w:style w:type="character" w:customStyle="1" w:styleId="3b">
    <w:name w:val="未处理的提及3"/>
    <w:basedOn w:val="a2"/>
    <w:uiPriority w:val="99"/>
    <w:semiHidden/>
    <w:unhideWhenUsed/>
    <w:rsid w:val="002218B5"/>
    <w:rPr>
      <w:color w:val="605E5C"/>
      <w:shd w:val="clear" w:color="auto" w:fill="E1DFDD"/>
    </w:rPr>
  </w:style>
  <w:style w:type="character" w:customStyle="1" w:styleId="Mention6">
    <w:name w:val="Mention6"/>
    <w:basedOn w:val="a2"/>
    <w:uiPriority w:val="99"/>
    <w:unhideWhenUsed/>
    <w:rsid w:val="00A966E8"/>
    <w:rPr>
      <w:color w:val="2B579A"/>
      <w:shd w:val="clear" w:color="auto" w:fill="E1DFDD"/>
    </w:rPr>
  </w:style>
  <w:style w:type="character" w:customStyle="1" w:styleId="45">
    <w:name w:val="未处理的提及4"/>
    <w:basedOn w:val="a2"/>
    <w:uiPriority w:val="99"/>
    <w:unhideWhenUsed/>
    <w:rsid w:val="005B3736"/>
    <w:rPr>
      <w:color w:val="605E5C"/>
      <w:shd w:val="clear" w:color="auto" w:fill="E1DFDD"/>
    </w:rPr>
  </w:style>
  <w:style w:type="character" w:customStyle="1" w:styleId="46">
    <w:name w:val="@他4"/>
    <w:basedOn w:val="a2"/>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93858">
      <w:bodyDiv w:val="1"/>
      <w:marLeft w:val="0"/>
      <w:marRight w:val="0"/>
      <w:marTop w:val="0"/>
      <w:marBottom w:val="0"/>
      <w:divBdr>
        <w:top w:val="none" w:sz="0" w:space="0" w:color="auto"/>
        <w:left w:val="none" w:sz="0" w:space="0" w:color="auto"/>
        <w:bottom w:val="none" w:sz="0" w:space="0" w:color="auto"/>
        <w:right w:val="none" w:sz="0" w:space="0" w:color="auto"/>
      </w:divBdr>
    </w:div>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62555705">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42461442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741174645">
      <w:bodyDiv w:val="1"/>
      <w:marLeft w:val="0"/>
      <w:marRight w:val="0"/>
      <w:marTop w:val="0"/>
      <w:marBottom w:val="0"/>
      <w:divBdr>
        <w:top w:val="none" w:sz="0" w:space="0" w:color="auto"/>
        <w:left w:val="none" w:sz="0" w:space="0" w:color="auto"/>
        <w:bottom w:val="none" w:sz="0" w:space="0" w:color="auto"/>
        <w:right w:val="none" w:sz="0" w:space="0" w:color="auto"/>
      </w:divBdr>
    </w:div>
    <w:div w:id="846866665">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975529933">
      <w:bodyDiv w:val="1"/>
      <w:marLeft w:val="0"/>
      <w:marRight w:val="0"/>
      <w:marTop w:val="0"/>
      <w:marBottom w:val="0"/>
      <w:divBdr>
        <w:top w:val="none" w:sz="0" w:space="0" w:color="auto"/>
        <w:left w:val="none" w:sz="0" w:space="0" w:color="auto"/>
        <w:bottom w:val="none" w:sz="0" w:space="0" w:color="auto"/>
        <w:right w:val="none" w:sz="0" w:space="0" w:color="auto"/>
      </w:divBdr>
    </w:div>
    <w:div w:id="1013654603">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21845411">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872449326">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cid:image002.png@01D8E309.F7BAE0A0" TargetMode="External"/><Relationship Id="rId21" Type="http://schemas.openxmlformats.org/officeDocument/2006/relationships/package" Target="embeddings/Microsoft_Visio____1.vsdx"/><Relationship Id="rId34" Type="http://schemas.openxmlformats.org/officeDocument/2006/relationships/image" Target="media/image16.png"/><Relationship Id="rId42" Type="http://schemas.openxmlformats.org/officeDocument/2006/relationships/hyperlink" Target="mailto:hyunsoo.ko@lge.com"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___.vsdx"/><Relationship Id="rId29" Type="http://schemas.openxmlformats.org/officeDocument/2006/relationships/oleObject" Target="embeddings/Microsoft_Visio_2003-2010____.vsd"/><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mailto:salvatore.talarico@intel.com" TargetMode="External"/><Relationship Id="rId45" Type="http://schemas.openxmlformats.org/officeDocument/2006/relationships/hyperlink" Target="mailto:chenxiaohang@vivo.com" TargetMode="Externa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oleObject" Target="embeddings/oleObject1.bin"/><Relationship Id="rId28" Type="http://schemas.openxmlformats.org/officeDocument/2006/relationships/image" Target="media/image12.emf"/><Relationship Id="rId36" Type="http://schemas.openxmlformats.org/officeDocument/2006/relationships/image" Target="media/image18.png"/><Relationship Id="rId49"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package" Target="embeddings/Microsoft_Visio____2.vsdx"/><Relationship Id="rId44" Type="http://schemas.openxmlformats.org/officeDocument/2006/relationships/hyperlink" Target="mailto:Youngsoo.yuk@nokia.com"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hyperlink" Target="mailto:ma-umehara@kddi.com" TargetMode="External"/><Relationship Id="rId48" Type="http://schemas.openxmlformats.org/officeDocument/2006/relationships/footer" Target="footer1.xml"/><Relationship Id="rId8" Type="http://schemas.openxmlformats.org/officeDocument/2006/relationships/styles" Target="style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mailto:narendar.madhavan@ericsson.com" TargetMode="External"/><Relationship Id="rId20" Type="http://schemas.openxmlformats.org/officeDocument/2006/relationships/image" Target="media/image7.emf"/><Relationship Id="rId41" Type="http://schemas.openxmlformats.org/officeDocument/2006/relationships/hyperlink" Target="mailto:minwoo1.song@lge.com"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5NUHHDQN7SK2-1476151046-529551</_dlc_DocId>
    <_dlc_DocIdPersistId xmlns="f166a696-7b5b-4ccd-9f0c-ffde0cceec81" xsi:nil="true"/>
    <_dlc_DocIdUrl xmlns="f166a696-7b5b-4ccd-9f0c-ffde0cceec81">
      <Url>https://ericsson.sharepoint.com/sites/star/_layouts/15/DocIdRedir.aspx?ID=5NUHHDQN7SK2-1476151046-529551</Url>
      <Description>5NUHHDQN7SK2-1476151046-529551</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mso-contentType ?>
<SharedContentType xmlns="Microsoft.SharePoint.Taxonomy.ContentTypeSync" SourceId="c3d31b72-c4b9-4223-ac69-1d9539891dc8" ContentTypeId="0x010100C5F30C9B16E14C8EACE5F2CC7B7AC7F4" PreviousValue="false"/>
</file>

<file path=customXml/itemProps1.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2.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97A330AA-A4AD-49FE-9375-A56422BB285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259</Pages>
  <Words>75418</Words>
  <Characters>429887</Characters>
  <Application>Microsoft Office Word</Application>
  <DocSecurity>0</DocSecurity>
  <Lines>3582</Lines>
  <Paragraphs>1008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504297</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cmcc</dc:creator>
  <cp:lastModifiedBy>Samsung</cp:lastModifiedBy>
  <cp:revision>3</cp:revision>
  <cp:lastPrinted>2014-11-07T02:38:00Z</cp:lastPrinted>
  <dcterms:created xsi:type="dcterms:W3CDTF">2022-10-19T13:44:00Z</dcterms:created>
  <dcterms:modified xsi:type="dcterms:W3CDTF">2022-10-19T13:46:00Z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ef1624b8-abee-41dd-a93c-89207aa26706</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1665764375</vt:lpwstr>
  </property>
  <property fmtid="{D5CDD505-2E9C-101B-9397-08002B2CF9AE}" pid="40"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ies>
</file>