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2"/>
      </w:pPr>
      <w:r>
        <w:t xml:space="preserve">Issue#1-2: </w:t>
      </w:r>
      <w:r w:rsidRPr="00C659B6">
        <w:t xml:space="preserve">Scenarios for </w:t>
      </w:r>
      <w:r w:rsidRPr="00D202D5">
        <w:t>dynamic/flexible TDD</w:t>
      </w:r>
      <w:r w:rsidR="00A570C7">
        <w:t xml:space="preserve"> (Closed)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663F6A"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663F6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663F6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663F6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663F6A"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663F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663F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663F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663F6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663F6A"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663F6A"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663F6A"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663F6A"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663F6A"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663F6A"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663F6A"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663F6A"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663F6A"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663F6A"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663F6A"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663F6A"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663F6A"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663F6A"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663F6A"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663F6A"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663F6A"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663F6A"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663F6A"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663F6A"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663F6A"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663F6A"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663F6A"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663F6A"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663F6A"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663F6A"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663F6A"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663F6A"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663F6A"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663F6A"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663F6A"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663F6A"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663F6A"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663F6A"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663F6A"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663F6A"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663F6A"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663F6A"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663F6A"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663F6A"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663F6A"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663F6A"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663F6A"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663F6A"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663F6A"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663F6A"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663F6A"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663F6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663F6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663F6A"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663F6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663F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663F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663F6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663F6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663F6A"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663F6A"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663F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663F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663F6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663F6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663F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663F6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663F6A"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663F6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663F6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663F6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663F6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663F6A"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663F6A"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663F6A"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663F6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663F6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663F6A"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663F6A"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663F6A"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663F6A"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663F6A"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663F6A"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663F6A"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663F6A"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663F6A"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663F6A"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663F6A"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663F6A"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663F6A"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663F6A"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663F6A"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663F6A"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663F6A"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663F6A"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663F6A"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663F6A"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663F6A"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663F6A"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663F6A"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663F6A"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663F6A"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663F6A"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663F6A"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663F6A"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663F6A"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663F6A"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663F6A"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663F6A"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663F6A"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663F6A"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663F6A"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663F6A"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663F6A"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663F6A"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663F6A"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663F6A"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663F6A"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663F6A"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663F6A"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663F6A"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663F6A"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663F6A"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663F6A"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663F6A"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663F6A"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663F6A"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663F6A"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663F6A"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r>
              <w:rPr>
                <w:bCs/>
              </w:rPr>
              <w:lastRenderedPageBreak/>
              <w:t xml:space="preserve">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663F6A"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663F6A" w:rsidP="007936D8">
            <w:pPr>
              <w:pStyle w:val="affe"/>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affe"/>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663F6A" w:rsidP="007936D8">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663F6A"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663F6A"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663F6A"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663F6A"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663F6A" w:rsidP="007936D8">
            <w:pPr>
              <w:pStyle w:val="affe"/>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663F6A"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663F6A"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663F6A"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663F6A"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1.05pt;mso-width-percent:0;mso-height-percent:0;mso-width-percent:0;mso-height-percent:0" o:ole="">
                  <v:imagedata r:id="rId15" o:title=""/>
                </v:shape>
                <o:OLEObject Type="Embed" ProgID="Visio.Drawing.15" ShapeID="_x0000_i1025" DrawAspect="Content" ObjectID="_1727713915"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663F6A"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663F6A"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663F6A"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663F6A"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663F6A"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663F6A"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663F6A"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663F6A"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663F6A"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663F6A"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663F6A"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663F6A"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663F6A"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663F6A"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663F6A"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663F6A"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663F6A"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663F6A"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663F6A"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663F6A"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663F6A"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663F6A"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663F6A"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663F6A"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663F6A"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663F6A"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663F6A"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663F6A"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663F6A"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663F6A"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663F6A"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e"/>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e"/>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e"/>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e"/>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e"/>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e"/>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3"/>
      </w:pPr>
      <w:r>
        <w:t>4th Round Proposals (</w:t>
      </w:r>
      <w:r w:rsidR="00CC501D">
        <w:t>Closed</w:t>
      </w:r>
      <w:r>
        <w:t>)</w:t>
      </w:r>
    </w:p>
    <w:p w14:paraId="2976BFA8" w14:textId="18ED75F1"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e"/>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lastRenderedPageBreak/>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663F6A" w:rsidP="005478DC">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663F6A" w:rsidP="005478DC">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663F6A" w:rsidP="005478DC">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663F6A" w:rsidP="005478DC">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663F6A"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663F6A"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663F6A"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663F6A"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663F6A" w:rsidP="005478DC">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e"/>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e"/>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663F6A" w:rsidP="005478DC">
      <w:pPr>
        <w:pStyle w:val="affe"/>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663F6A" w:rsidP="005478DC">
      <w:pPr>
        <w:pStyle w:val="affe"/>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663F6A" w:rsidP="005478DC">
      <w:pPr>
        <w:pStyle w:val="affe"/>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663F6A"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663F6A"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e"/>
        <w:numPr>
          <w:ilvl w:val="1"/>
          <w:numId w:val="48"/>
        </w:numPr>
        <w:ind w:firstLineChars="0"/>
        <w:rPr>
          <w:rFonts w:ascii="Calibri" w:eastAsia="Times New Roman" w:hAnsi="Calibri" w:cs="Calibri"/>
          <w:color w:val="FF0000"/>
        </w:rPr>
      </w:pPr>
      <w:r w:rsidRPr="005478DC">
        <w:rPr>
          <w:color w:val="FF0000"/>
        </w:rPr>
        <w:lastRenderedPageBreak/>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e"/>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e"/>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e"/>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e"/>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e"/>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ctivity only for this agreement but do not consider it for the other agreement where we assumed only large scale fading. Are receiver impairments not an issue there? Also, we</w:t>
            </w:r>
            <w:r>
              <w:rPr>
                <w:bCs/>
              </w:rPr>
              <w:t xml:space="preserve"> need to model selectivity for self-interference </w:t>
            </w:r>
            <w:r w:rsidR="00574D5E">
              <w:rPr>
                <w:bCs/>
              </w:rPr>
              <w:t xml:space="preserve">taking </w:t>
            </w:r>
            <w:r w:rsidR="00574D5E">
              <w:rPr>
                <w:bCs/>
              </w:rPr>
              <w:lastRenderedPageBreak/>
              <w:t xml:space="preserve">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r w:rsidR="00294E4A">
              <w:rPr>
                <w:color w:val="FF0000"/>
              </w:rPr>
              <w:t>iscuss</w:t>
            </w:r>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lastRenderedPageBreak/>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1138AF">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r w:rsidR="00294E4A" w:rsidRPr="00F551E7" w14:paraId="24C4EDC3" w14:textId="77777777" w:rsidTr="001138AF">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But,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3"/>
      </w:pPr>
      <w:r>
        <w:t>5</w:t>
      </w:r>
      <w:r w:rsidR="00CC501D">
        <w:t>th Round Proposals (Open)</w:t>
      </w:r>
    </w:p>
    <w:p w14:paraId="60870DB6" w14:textId="77777777" w:rsidR="00CC501D" w:rsidRPr="00394EBD" w:rsidRDefault="00CC501D" w:rsidP="00CC501D">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20798FBC" w14:textId="77777777" w:rsidR="00CC501D" w:rsidRPr="0091188B" w:rsidRDefault="00CC501D" w:rsidP="00CC501D">
      <w:pPr>
        <w:pStyle w:val="affe"/>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r w:rsidRPr="0091188B">
        <w:rPr>
          <w:bCs/>
        </w:rPr>
        <w:t xml:space="preserve">subband CLI is the same as the RSI value for self-interference. </w:t>
      </w:r>
    </w:p>
    <w:p w14:paraId="728BF5E9" w14:textId="77777777" w:rsidR="00CC501D" w:rsidRPr="0091188B" w:rsidRDefault="00CC501D" w:rsidP="00CC501D">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C501D" w14:paraId="3516CB86"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35596C">
            <w:pPr>
              <w:spacing w:line="240" w:lineRule="auto"/>
              <w:jc w:val="center"/>
              <w:rPr>
                <w:b/>
              </w:rPr>
            </w:pPr>
            <w:r>
              <w:rPr>
                <w:b/>
              </w:rPr>
              <w:t>Comment</w:t>
            </w:r>
          </w:p>
        </w:tc>
      </w:tr>
      <w:tr w:rsidR="00CC501D" w14:paraId="18536531"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68AAD98" w14:textId="15F782E1" w:rsidR="00CC501D" w:rsidRPr="00B56D13" w:rsidRDefault="00CC501D" w:rsidP="0035596C">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13278DC" w14:textId="747DB78D" w:rsidR="00CC501D" w:rsidRPr="00B56D13" w:rsidRDefault="00CC501D" w:rsidP="0035596C">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w:t>
            </w:r>
            <w:r w:rsidRPr="006F4248">
              <w:rPr>
                <w:i/>
              </w:rPr>
              <w:lastRenderedPageBreak/>
              <w:t>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663F6A"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663F6A"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663F6A"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663F6A"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663F6A"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663F6A"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663F6A"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lastRenderedPageBreak/>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w:t>
            </w:r>
            <w:r>
              <w:rPr>
                <w:rFonts w:eastAsia="Malgun Gothic"/>
                <w:bCs/>
              </w:rPr>
              <w:lastRenderedPageBreak/>
              <w:t xml:space="preserve">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lastRenderedPageBreak/>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lastRenderedPageBreak/>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lastRenderedPageBreak/>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lastRenderedPageBreak/>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lastRenderedPageBreak/>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w:t>
            </w:r>
            <w:r>
              <w:rPr>
                <w:bCs/>
                <w:color w:val="FF0000"/>
              </w:rPr>
              <w:lastRenderedPageBreak/>
              <w:t xml:space="preserve">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e"/>
              <w:numPr>
                <w:ilvl w:val="3"/>
                <w:numId w:val="76"/>
              </w:numPr>
              <w:ind w:firstLineChars="0"/>
              <w:rPr>
                <w:bCs/>
              </w:rPr>
            </w:pPr>
            <w:r>
              <w:rPr>
                <w:bCs/>
              </w:rPr>
              <w:t xml:space="preserve">Estimate the traffic arrival rate based on the type-2 RU in reference static TDD with values </w:t>
            </w:r>
            <w:r>
              <w:rPr>
                <w:bCs/>
              </w:rPr>
              <w:lastRenderedPageBreak/>
              <w:t>agreed; 10%, 20-40% and &gt;50% for low, medium, and high loads.</w:t>
            </w:r>
          </w:p>
          <w:p w14:paraId="08DB3F24" w14:textId="77777777" w:rsidR="006F4D61" w:rsidRDefault="006F4D61" w:rsidP="006F4D61">
            <w:pPr>
              <w:pStyle w:val="affe"/>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e"/>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lastRenderedPageBreak/>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e"/>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e"/>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lastRenderedPageBreak/>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e"/>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e"/>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r>
              <w:rPr>
                <w:bCs/>
              </w:rPr>
              <w:lastRenderedPageBreak/>
              <w:t>HiSilicon</w:t>
            </w:r>
          </w:p>
        </w:tc>
        <w:tc>
          <w:tcPr>
            <w:tcW w:w="8407" w:type="dxa"/>
            <w:vAlign w:val="center"/>
          </w:tcPr>
          <w:p w14:paraId="10D92A64" w14:textId="01480465" w:rsidR="00B12543" w:rsidRDefault="00B12543" w:rsidP="00B12543">
            <w:pPr>
              <w:rPr>
                <w:rFonts w:eastAsia="Malgun Gothic"/>
                <w:bCs/>
              </w:rPr>
            </w:pPr>
            <w:r>
              <w:rPr>
                <w:rFonts w:hint="eastAsia"/>
                <w:bCs/>
              </w:rPr>
              <w:lastRenderedPageBreak/>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3"/>
      </w:pPr>
      <w:r>
        <w:t>4th Round Proposals (</w:t>
      </w:r>
      <w:r w:rsidR="003661BE">
        <w:t>Closed</w:t>
      </w:r>
      <w:r>
        <w:t>)</w:t>
      </w:r>
    </w:p>
    <w:p w14:paraId="14D468A5" w14:textId="6E7DC70E"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lastRenderedPageBreak/>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r>
              <w:rPr>
                <w:rFonts w:hint="eastAsia"/>
                <w:bCs/>
              </w:rPr>
              <w:t>S</w:t>
            </w:r>
            <w:r>
              <w:rPr>
                <w:bCs/>
              </w:rPr>
              <w:t>preadtrum</w:t>
            </w:r>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bCs/>
              </w:rPr>
            </w:pPr>
            <w:r>
              <w:rPr>
                <w:rFonts w:hint="eastAsia"/>
                <w:bCs/>
              </w:rPr>
              <w:t>CATT</w:t>
            </w:r>
          </w:p>
        </w:tc>
        <w:tc>
          <w:tcPr>
            <w:tcW w:w="8407" w:type="dxa"/>
          </w:tcPr>
          <w:p w14:paraId="1F30D956" w14:textId="71D64F9B" w:rsidR="009B5B96" w:rsidRDefault="009B5B96" w:rsidP="00DD20FD">
            <w:r>
              <w:rPr>
                <w:rFonts w:hint="eastAsia"/>
              </w:rPr>
              <w:t>Support</w:t>
            </w:r>
          </w:p>
        </w:tc>
      </w:tr>
      <w:tr w:rsidR="008D2CF5" w14:paraId="35F98F83" w14:textId="77777777" w:rsidTr="00F51DCF">
        <w:tc>
          <w:tcPr>
            <w:tcW w:w="1555" w:type="dxa"/>
          </w:tcPr>
          <w:p w14:paraId="5A083DB6" w14:textId="203CBEC0" w:rsidR="008D2CF5" w:rsidRDefault="008D2CF5" w:rsidP="00DD20FD">
            <w:pPr>
              <w:rPr>
                <w:bCs/>
              </w:rPr>
            </w:pPr>
            <w:r>
              <w:rPr>
                <w:bCs/>
              </w:rPr>
              <w:t>Nokia/NSB</w:t>
            </w:r>
          </w:p>
        </w:tc>
        <w:tc>
          <w:tcPr>
            <w:tcW w:w="8407" w:type="dxa"/>
          </w:tcPr>
          <w:p w14:paraId="093449A2" w14:textId="07195B11" w:rsidR="008D2CF5" w:rsidRDefault="008D2CF5" w:rsidP="00DD20FD">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e"/>
        <w:numPr>
          <w:ilvl w:val="1"/>
          <w:numId w:val="48"/>
        </w:numPr>
        <w:ind w:firstLineChars="0"/>
      </w:pPr>
      <w:r w:rsidRPr="00CF2CB3">
        <w:t>FR1: Urban Macro</w:t>
      </w:r>
    </w:p>
    <w:p w14:paraId="05FB960D" w14:textId="77777777" w:rsidR="00B02351" w:rsidRPr="00CF2CB3" w:rsidRDefault="00B02351" w:rsidP="00B02351">
      <w:pPr>
        <w:pStyle w:val="affe"/>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e"/>
        <w:numPr>
          <w:ilvl w:val="1"/>
          <w:numId w:val="48"/>
        </w:numPr>
        <w:ind w:firstLineChars="0"/>
      </w:pPr>
      <w:r w:rsidRPr="00CF2CB3">
        <w:t>FR2: Dense Urban Macro layer</w:t>
      </w:r>
    </w:p>
    <w:p w14:paraId="75DBAF80" w14:textId="77777777" w:rsidR="00B02351" w:rsidRPr="00CF2CB3" w:rsidRDefault="00B02351" w:rsidP="00B02351">
      <w:pPr>
        <w:pStyle w:val="affe"/>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e"/>
        <w:numPr>
          <w:ilvl w:val="1"/>
          <w:numId w:val="48"/>
        </w:numPr>
        <w:ind w:firstLineChars="0"/>
      </w:pPr>
      <w:r w:rsidRPr="00E315A1">
        <w:rPr>
          <w:bCs/>
        </w:rPr>
        <w:t>gNB-UE Coupling loss</w:t>
      </w:r>
    </w:p>
    <w:p w14:paraId="03DDF049" w14:textId="77777777" w:rsidR="00B02351" w:rsidRPr="00E315A1" w:rsidRDefault="00B02351" w:rsidP="00B02351">
      <w:pPr>
        <w:pStyle w:val="affe"/>
        <w:numPr>
          <w:ilvl w:val="1"/>
          <w:numId w:val="48"/>
        </w:numPr>
        <w:ind w:firstLineChars="0"/>
      </w:pPr>
      <w:r w:rsidRPr="00E315A1">
        <w:rPr>
          <w:bCs/>
        </w:rPr>
        <w:t>Inter-gNB coupling loss</w:t>
      </w:r>
    </w:p>
    <w:p w14:paraId="7457E334" w14:textId="77777777" w:rsidR="00B02351" w:rsidRPr="001C75FC" w:rsidRDefault="00B02351" w:rsidP="00B02351">
      <w:pPr>
        <w:pStyle w:val="affe"/>
        <w:numPr>
          <w:ilvl w:val="1"/>
          <w:numId w:val="48"/>
        </w:numPr>
        <w:ind w:firstLineChars="0"/>
      </w:pPr>
      <w:r w:rsidRPr="00E315A1">
        <w:rPr>
          <w:bCs/>
        </w:rPr>
        <w:t>Inter-UE coupling loss</w:t>
      </w:r>
    </w:p>
    <w:p w14:paraId="6AB4350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e"/>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lastRenderedPageBreak/>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e"/>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9618C7">
        <w:tc>
          <w:tcPr>
            <w:tcW w:w="1555" w:type="dxa"/>
          </w:tcPr>
          <w:p w14:paraId="03FDB086" w14:textId="33C16DE9" w:rsidR="008D2CF5" w:rsidRDefault="008D2CF5" w:rsidP="008D2CF5">
            <w:pPr>
              <w:rPr>
                <w:bCs/>
              </w:rPr>
            </w:pPr>
            <w:r>
              <w:rPr>
                <w:bCs/>
              </w:rPr>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e"/>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fa"/>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 xml:space="preserve">(Constraints for the range of selective </w:t>
            </w:r>
            <w:r w:rsidRPr="0065630F">
              <w:rPr>
                <w:b/>
                <w:bCs/>
              </w:rPr>
              <w:lastRenderedPageBreak/>
              <w:t>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lastRenderedPageBreak/>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 xml:space="preserve">Azimuth angle φi = [-3*pi/8, -pi/8, pi/8, </w:t>
            </w:r>
            <w:r w:rsidRPr="00BC25F2">
              <w:lastRenderedPageBreak/>
              <w:t>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r w:rsidR="008D2CF5" w14:paraId="0D9A344C" w14:textId="77777777" w:rsidTr="00FF4DFF">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663F6A" w:rsidP="00803F39">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663F6A" w:rsidP="00803F39">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663F6A" w:rsidP="00803F39">
      <w:pPr>
        <w:pStyle w:val="a7"/>
        <w:jc w:val="right"/>
      </w:pPr>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m:t>
                  </m:r>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m:t>
                          </m:r>
                          <m:r>
                            <w:rPr>
                              <w:rFonts w:ascii="Cambria Math" w:hAnsi="Cambria Math"/>
                            </w:rPr>
                            <m:t>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663F6A" w:rsidP="00803F39">
      <w:pPr>
        <w:pStyle w:val="affe"/>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affe"/>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3D849815"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affe"/>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affe"/>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affe"/>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affe"/>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affe"/>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affe"/>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affe"/>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affe"/>
        <w:numPr>
          <w:ilvl w:val="1"/>
          <w:numId w:val="48"/>
        </w:numPr>
        <w:ind w:firstLineChars="0"/>
      </w:pPr>
      <w:r w:rsidRPr="00D3703A">
        <w:t>Step 1: Drop the UEs</w:t>
      </w:r>
    </w:p>
    <w:p w14:paraId="149441AA" w14:textId="77777777" w:rsidR="00803F39" w:rsidRPr="00D3703A" w:rsidRDefault="00803F39" w:rsidP="00803F39">
      <w:pPr>
        <w:pStyle w:val="affe"/>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affe"/>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affe"/>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affe"/>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affe"/>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3"/>
      </w:pPr>
      <w:r>
        <w:t>5th Round Proposals (Open)</w:t>
      </w:r>
    </w:p>
    <w:p w14:paraId="353A3E34" w14:textId="77777777" w:rsidR="00B10EDA" w:rsidRPr="00394EBD" w:rsidRDefault="00B10EDA" w:rsidP="00B10EDA">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affe"/>
        <w:numPr>
          <w:ilvl w:val="0"/>
          <w:numId w:val="169"/>
        </w:numPr>
        <w:ind w:firstLineChars="0"/>
      </w:pPr>
      <w:r>
        <w:rPr>
          <w:rFonts w:hint="eastAsia"/>
        </w:rPr>
        <w:t>F</w:t>
      </w:r>
      <w:r>
        <w:t xml:space="preserve">or assumptions that are agreed with both baseline assumptions and optional assumptions, the baseline </w:t>
      </w:r>
      <w:r>
        <w:lastRenderedPageBreak/>
        <w:t>assumptions are used for calibration</w:t>
      </w:r>
    </w:p>
    <w:tbl>
      <w:tblPr>
        <w:tblStyle w:val="affa"/>
        <w:tblW w:w="0" w:type="auto"/>
        <w:tblLook w:val="04A0" w:firstRow="1" w:lastRow="0" w:firstColumn="1" w:lastColumn="0" w:noHBand="0" w:noVBand="1"/>
      </w:tblPr>
      <w:tblGrid>
        <w:gridCol w:w="2263"/>
        <w:gridCol w:w="3828"/>
        <w:gridCol w:w="3871"/>
      </w:tblGrid>
      <w:tr w:rsidR="00B10EDA" w14:paraId="2B96FDDA" w14:textId="77777777" w:rsidTr="0035596C">
        <w:tc>
          <w:tcPr>
            <w:tcW w:w="2263" w:type="dxa"/>
          </w:tcPr>
          <w:p w14:paraId="1D60A2E0" w14:textId="77777777" w:rsidR="00B10EDA" w:rsidRDefault="00B10EDA" w:rsidP="0035596C">
            <w:pPr>
              <w:autoSpaceDE/>
              <w:autoSpaceDN/>
              <w:adjustRightInd/>
              <w:spacing w:line="240" w:lineRule="auto"/>
            </w:pPr>
          </w:p>
        </w:tc>
        <w:tc>
          <w:tcPr>
            <w:tcW w:w="3828" w:type="dxa"/>
          </w:tcPr>
          <w:p w14:paraId="1F55205A" w14:textId="77777777" w:rsidR="00B10EDA" w:rsidRPr="0065630F" w:rsidRDefault="00B10EDA" w:rsidP="0035596C">
            <w:pPr>
              <w:autoSpaceDE/>
              <w:autoSpaceDN/>
              <w:adjustRightInd/>
              <w:spacing w:line="240" w:lineRule="auto"/>
              <w:jc w:val="center"/>
              <w:rPr>
                <w:b/>
                <w:bCs/>
              </w:rPr>
            </w:pPr>
            <w:r w:rsidRPr="0065630F">
              <w:rPr>
                <w:b/>
                <w:bCs/>
              </w:rPr>
              <w:t>Urban Macro(FR1)</w:t>
            </w:r>
          </w:p>
        </w:tc>
        <w:tc>
          <w:tcPr>
            <w:tcW w:w="3871" w:type="dxa"/>
          </w:tcPr>
          <w:p w14:paraId="1FC6E048" w14:textId="77777777" w:rsidR="00B10EDA" w:rsidRPr="0065630F" w:rsidRDefault="00B10EDA" w:rsidP="0035596C">
            <w:pPr>
              <w:autoSpaceDE/>
              <w:autoSpaceDN/>
              <w:adjustRightInd/>
              <w:spacing w:line="240" w:lineRule="auto"/>
              <w:jc w:val="center"/>
              <w:rPr>
                <w:b/>
                <w:bCs/>
              </w:rPr>
            </w:pPr>
            <w:r w:rsidRPr="0065630F">
              <w:rPr>
                <w:b/>
                <w:bCs/>
              </w:rPr>
              <w:t>Dense Urban Macro Layer (FR2)</w:t>
            </w:r>
          </w:p>
        </w:tc>
      </w:tr>
      <w:tr w:rsidR="00B10EDA" w14:paraId="41152EA0" w14:textId="77777777" w:rsidTr="0035596C">
        <w:tc>
          <w:tcPr>
            <w:tcW w:w="2263" w:type="dxa"/>
            <w:vAlign w:val="center"/>
          </w:tcPr>
          <w:p w14:paraId="5A9569E9" w14:textId="77777777" w:rsidR="00B10EDA" w:rsidRPr="0065630F" w:rsidRDefault="00B10EDA" w:rsidP="0035596C">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35596C">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35596C">
            <w:pPr>
              <w:autoSpaceDE/>
              <w:autoSpaceDN/>
              <w:adjustRightInd/>
              <w:spacing w:line="240" w:lineRule="auto"/>
            </w:pPr>
            <w:r w:rsidRPr="00BC25F2">
              <w:t>90° in GCS (pointing to horizontal direction)</w:t>
            </w:r>
          </w:p>
        </w:tc>
      </w:tr>
      <w:tr w:rsidR="00B10EDA" w14:paraId="3A48D486" w14:textId="77777777" w:rsidTr="0035596C">
        <w:tc>
          <w:tcPr>
            <w:tcW w:w="2263" w:type="dxa"/>
            <w:vAlign w:val="center"/>
          </w:tcPr>
          <w:p w14:paraId="64AA7DC0" w14:textId="77777777" w:rsidR="00B10EDA" w:rsidRPr="0065630F" w:rsidRDefault="00B10EDA" w:rsidP="0035596C">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35596C">
            <w:pPr>
              <w:autoSpaceDE/>
              <w:autoSpaceDN/>
              <w:adjustRightInd/>
              <w:spacing w:line="240" w:lineRule="auto"/>
            </w:pPr>
            <w:r w:rsidRPr="00BC25F2">
              <w:t>(According to Zenith angle in "Beam set at TRxP")</w:t>
            </w:r>
          </w:p>
        </w:tc>
        <w:tc>
          <w:tcPr>
            <w:tcW w:w="3871" w:type="dxa"/>
          </w:tcPr>
          <w:p w14:paraId="5309CEA1" w14:textId="77777777" w:rsidR="00B10EDA" w:rsidRDefault="00B10EDA" w:rsidP="0035596C">
            <w:pPr>
              <w:autoSpaceDE/>
              <w:autoSpaceDN/>
              <w:adjustRightInd/>
              <w:spacing w:line="240" w:lineRule="auto"/>
            </w:pPr>
            <w:r w:rsidRPr="00BC25F2">
              <w:t>(According to Zenith angle in "Beam set at TRxP")</w:t>
            </w:r>
          </w:p>
        </w:tc>
      </w:tr>
      <w:tr w:rsidR="00B10EDA" w14:paraId="4DC6D148" w14:textId="77777777" w:rsidTr="0035596C">
        <w:tc>
          <w:tcPr>
            <w:tcW w:w="2263" w:type="dxa"/>
            <w:vAlign w:val="center"/>
          </w:tcPr>
          <w:p w14:paraId="170DF0F3" w14:textId="77777777" w:rsidR="00B10EDA" w:rsidRPr="0065630F" w:rsidRDefault="00B10EDA" w:rsidP="0035596C">
            <w:pPr>
              <w:autoSpaceDE/>
              <w:autoSpaceDN/>
              <w:adjustRightInd/>
              <w:spacing w:line="240" w:lineRule="auto"/>
              <w:rPr>
                <w:b/>
                <w:bCs/>
              </w:rPr>
            </w:pPr>
            <w:r w:rsidRPr="0065630F">
              <w:rPr>
                <w:b/>
                <w:bCs/>
              </w:rPr>
              <w:t>Beam set at TRxP</w:t>
            </w:r>
          </w:p>
          <w:p w14:paraId="0CE14CB5" w14:textId="77777777" w:rsidR="00B10EDA" w:rsidRPr="0065630F" w:rsidRDefault="00B10EDA" w:rsidP="0035596C">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3A487899" w14:textId="77777777" w:rsidR="00B10EDA" w:rsidRPr="00BC25F2" w:rsidRDefault="00B10EDA" w:rsidP="0035596C">
            <w:pPr>
              <w:autoSpaceDE/>
              <w:autoSpaceDN/>
              <w:adjustRightInd/>
              <w:spacing w:line="240" w:lineRule="auto"/>
            </w:pPr>
            <w:r w:rsidRPr="00BC25F2">
              <w:t>For direction of TRxP analog beam steering (in LCS):</w:t>
            </w:r>
          </w:p>
          <w:p w14:paraId="09474BF2" w14:textId="77777777" w:rsidR="00B10EDA" w:rsidRPr="00BC25F2" w:rsidRDefault="00B10EDA" w:rsidP="0035596C">
            <w:pPr>
              <w:autoSpaceDE/>
              <w:autoSpaceDN/>
              <w:adjustRightInd/>
              <w:spacing w:line="240" w:lineRule="auto"/>
            </w:pPr>
            <w:r w:rsidRPr="00BC25F2">
              <w:t>Azimuth angle φi = 0</w:t>
            </w:r>
          </w:p>
          <w:p w14:paraId="0F392589" w14:textId="74967D88" w:rsidR="00B10EDA" w:rsidRPr="00BC25F2" w:rsidRDefault="00B10EDA" w:rsidP="0035596C">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1E61A91A" w14:textId="77777777" w:rsidR="00B10EDA" w:rsidRPr="00BC25F2" w:rsidRDefault="00B10EDA" w:rsidP="0035596C">
            <w:pPr>
              <w:autoSpaceDE/>
              <w:autoSpaceDN/>
              <w:adjustRightInd/>
              <w:spacing w:line="240" w:lineRule="auto"/>
            </w:pPr>
          </w:p>
          <w:p w14:paraId="23A103FE" w14:textId="77777777" w:rsidR="00B10EDA" w:rsidRPr="00BC25F2" w:rsidRDefault="00B10EDA" w:rsidP="0035596C">
            <w:pPr>
              <w:autoSpaceDE/>
              <w:autoSpaceDN/>
              <w:adjustRightInd/>
              <w:spacing w:line="240" w:lineRule="auto"/>
            </w:pPr>
            <w:r w:rsidRPr="00BC25F2">
              <w:t>NOTE: (azimuth, zenith)=(0, pi/2) is the direction perpendicular to the array.</w:t>
            </w:r>
          </w:p>
          <w:p w14:paraId="7322EDEE" w14:textId="77777777" w:rsidR="00B10EDA" w:rsidRDefault="00B10EDA" w:rsidP="0035596C">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1E0EA851" w14:textId="77777777" w:rsidR="00B10EDA" w:rsidRPr="00BC25F2" w:rsidRDefault="00B10EDA" w:rsidP="0035596C">
            <w:pPr>
              <w:autoSpaceDE/>
              <w:autoSpaceDN/>
              <w:adjustRightInd/>
              <w:spacing w:line="240" w:lineRule="auto"/>
            </w:pPr>
            <w:r w:rsidRPr="00BC25F2">
              <w:t>For direction of TRxP analog beam steering (in LCS):</w:t>
            </w:r>
          </w:p>
          <w:p w14:paraId="335BF1C9" w14:textId="715A8D98" w:rsidR="00B10EDA" w:rsidRPr="00BC25F2" w:rsidRDefault="00B10EDA" w:rsidP="0035596C">
            <w:pPr>
              <w:autoSpaceDE/>
              <w:autoSpaceDN/>
              <w:adjustRightInd/>
              <w:spacing w:line="240" w:lineRule="auto"/>
            </w:pPr>
            <w:r w:rsidRPr="00BC25F2">
              <w:t xml:space="preserve">Azimuth angle φi = </w:t>
            </w:r>
            <w:r w:rsidRPr="00B10EDA">
              <w:rPr>
                <w:color w:val="FF0000"/>
              </w:rPr>
              <w:t>{</w:t>
            </w:r>
            <w:r w:rsidRPr="00BC25F2">
              <w:t>-5*pi/16, -3*pi/16, -pi/16, pi/16, 3*pi/16, 5*pi/16</w:t>
            </w:r>
            <w:r w:rsidRPr="00B10EDA">
              <w:rPr>
                <w:color w:val="FF0000"/>
              </w:rPr>
              <w:t>}</w:t>
            </w:r>
          </w:p>
          <w:p w14:paraId="695774FF" w14:textId="46AB442F" w:rsidR="00B10EDA" w:rsidRPr="00BC25F2" w:rsidRDefault="00B10EDA" w:rsidP="0035596C">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5B3057B1" w14:textId="77777777" w:rsidR="00B10EDA" w:rsidRPr="00BC25F2" w:rsidRDefault="00B10EDA" w:rsidP="0035596C">
            <w:pPr>
              <w:autoSpaceDE/>
              <w:autoSpaceDN/>
              <w:adjustRightInd/>
              <w:spacing w:line="240" w:lineRule="auto"/>
            </w:pPr>
          </w:p>
          <w:p w14:paraId="68A10135" w14:textId="77777777" w:rsidR="00B10EDA" w:rsidRPr="00BC25F2" w:rsidRDefault="00B10EDA" w:rsidP="0035596C">
            <w:pPr>
              <w:autoSpaceDE/>
              <w:autoSpaceDN/>
              <w:adjustRightInd/>
              <w:spacing w:line="240" w:lineRule="auto"/>
            </w:pPr>
            <w:r w:rsidRPr="00BC25F2">
              <w:t>NOTE: (azimuth, zenith)=(0, pi/2) is the direction perpendicular to the array.</w:t>
            </w:r>
          </w:p>
          <w:p w14:paraId="03B83B47" w14:textId="77777777" w:rsidR="00B10EDA" w:rsidRPr="00BC25F2" w:rsidRDefault="00B10EDA" w:rsidP="0035596C">
            <w:pPr>
              <w:autoSpaceDE/>
              <w:autoSpaceDN/>
              <w:adjustRightInd/>
              <w:spacing w:after="120" w:line="240" w:lineRule="auto"/>
            </w:pPr>
            <w:r w:rsidRPr="00BC25F2">
              <w:t>Precoder for beam at (φi, θj) is given by equation 1 in Appendix 1 (2D DFT beam) in RP-180524</w:t>
            </w:r>
          </w:p>
        </w:tc>
      </w:tr>
      <w:tr w:rsidR="00B10EDA" w14:paraId="6E18A1EE" w14:textId="77777777" w:rsidTr="0035596C">
        <w:tc>
          <w:tcPr>
            <w:tcW w:w="2263" w:type="dxa"/>
            <w:vAlign w:val="center"/>
          </w:tcPr>
          <w:p w14:paraId="5F57A3BA" w14:textId="77777777" w:rsidR="00B10EDA" w:rsidRPr="0065630F" w:rsidRDefault="00B10EDA" w:rsidP="0035596C">
            <w:pPr>
              <w:autoSpaceDE/>
              <w:autoSpaceDN/>
              <w:adjustRightInd/>
              <w:spacing w:line="240" w:lineRule="auto"/>
              <w:rPr>
                <w:b/>
                <w:bCs/>
              </w:rPr>
            </w:pPr>
            <w:r w:rsidRPr="0065630F">
              <w:rPr>
                <w:b/>
                <w:bCs/>
              </w:rPr>
              <w:t>Beam set at UE</w:t>
            </w:r>
          </w:p>
          <w:p w14:paraId="4030F7FA" w14:textId="77777777" w:rsidR="00B10EDA" w:rsidRPr="0065630F" w:rsidRDefault="00B10EDA" w:rsidP="0035596C">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35596C">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35596C">
            <w:pPr>
              <w:autoSpaceDE/>
              <w:autoSpaceDN/>
              <w:adjustRightInd/>
              <w:spacing w:line="240" w:lineRule="auto"/>
            </w:pPr>
            <w:r w:rsidRPr="00BC25F2">
              <w:t>For direction of UE analog beam steering (in LCS):</w:t>
            </w:r>
          </w:p>
          <w:p w14:paraId="329A9A22" w14:textId="2F56E755" w:rsidR="00B10EDA" w:rsidRPr="00BC25F2" w:rsidRDefault="00B10EDA" w:rsidP="0035596C">
            <w:pPr>
              <w:autoSpaceDE/>
              <w:autoSpaceDN/>
              <w:adjustRightInd/>
              <w:spacing w:line="240" w:lineRule="auto"/>
            </w:pPr>
            <w:r w:rsidRPr="00BC25F2">
              <w:t xml:space="preserve">Azimuth angle φi = </w:t>
            </w:r>
            <w:r w:rsidR="00446D93" w:rsidRPr="00B10EDA">
              <w:rPr>
                <w:color w:val="FF0000"/>
              </w:rPr>
              <w:t>{</w:t>
            </w:r>
            <w:r w:rsidRPr="00BC25F2">
              <w:t>-3*pi/8, -pi/8, pi/8, 3*pi/8</w:t>
            </w:r>
            <w:r w:rsidR="00446D93" w:rsidRPr="00B10EDA">
              <w:rPr>
                <w:color w:val="FF0000"/>
              </w:rPr>
              <w:t>}</w:t>
            </w:r>
            <w:r w:rsidRPr="00BC25F2">
              <w:t>;</w:t>
            </w:r>
          </w:p>
          <w:p w14:paraId="7017CBB0" w14:textId="6A46DCAF" w:rsidR="00B10EDA" w:rsidRPr="00BC25F2" w:rsidRDefault="00B10EDA" w:rsidP="0035596C">
            <w:pPr>
              <w:autoSpaceDE/>
              <w:autoSpaceDN/>
              <w:adjustRightInd/>
              <w:spacing w:line="240" w:lineRule="auto"/>
            </w:pPr>
            <w:r w:rsidRPr="00BC25F2">
              <w:t xml:space="preserve">Zenith angle θj = </w:t>
            </w:r>
            <w:r w:rsidR="00446D93" w:rsidRPr="00B10EDA">
              <w:rPr>
                <w:color w:val="FF0000"/>
              </w:rPr>
              <w:t>{</w:t>
            </w:r>
            <w:r w:rsidRPr="00BC25F2">
              <w:t>pi/4, 3*pi/4</w:t>
            </w:r>
            <w:r w:rsidR="00446D93" w:rsidRPr="00B10EDA">
              <w:rPr>
                <w:color w:val="FF0000"/>
              </w:rPr>
              <w:t>}</w:t>
            </w:r>
            <w:r w:rsidRPr="00BC25F2">
              <w:t>;</w:t>
            </w:r>
          </w:p>
          <w:p w14:paraId="5BEE07C3" w14:textId="77777777" w:rsidR="00B10EDA" w:rsidRPr="00BC25F2" w:rsidRDefault="00B10EDA" w:rsidP="0035596C">
            <w:pPr>
              <w:autoSpaceDE/>
              <w:autoSpaceDN/>
              <w:adjustRightInd/>
              <w:spacing w:line="240" w:lineRule="auto"/>
            </w:pPr>
          </w:p>
          <w:p w14:paraId="55ACA22C" w14:textId="77777777" w:rsidR="00B10EDA" w:rsidRPr="00BC25F2" w:rsidRDefault="00B10EDA" w:rsidP="0035596C">
            <w:pPr>
              <w:autoSpaceDE/>
              <w:autoSpaceDN/>
              <w:adjustRightInd/>
              <w:spacing w:line="240" w:lineRule="auto"/>
            </w:pPr>
            <w:r w:rsidRPr="00BC25F2">
              <w:t>NOTE: (azimuth, zenith)=(0, pi/2) is the direction perpendicular to the array.</w:t>
            </w:r>
          </w:p>
          <w:p w14:paraId="5AD6661F" w14:textId="77777777" w:rsidR="00B10EDA" w:rsidRDefault="00B10EDA" w:rsidP="0035596C">
            <w:pPr>
              <w:autoSpaceDE/>
              <w:autoSpaceDN/>
              <w:adjustRightInd/>
              <w:spacing w:after="120" w:line="240" w:lineRule="auto"/>
            </w:pPr>
            <w:r w:rsidRPr="00BC25F2">
              <w:t>Precoder for beam at (φi, θj)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10EDA" w14:paraId="3DAEF2B5"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35596C">
            <w:pPr>
              <w:spacing w:line="240" w:lineRule="auto"/>
              <w:jc w:val="center"/>
              <w:rPr>
                <w:b/>
              </w:rPr>
            </w:pPr>
            <w:r>
              <w:rPr>
                <w:b/>
              </w:rPr>
              <w:t>Comment</w:t>
            </w:r>
          </w:p>
        </w:tc>
      </w:tr>
      <w:tr w:rsidR="00B10EDA" w14:paraId="21C4FE5E"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35596C">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35596C">
            <w:pPr>
              <w:spacing w:line="240" w:lineRule="auto"/>
              <w:rPr>
                <w:bCs/>
                <w:color w:val="FF0000"/>
              </w:rPr>
            </w:pPr>
            <w:r>
              <w:rPr>
                <w:bCs/>
                <w:color w:val="FF0000"/>
              </w:rPr>
              <w:t xml:space="preserve">@Ericsson, </w:t>
            </w:r>
          </w:p>
          <w:p w14:paraId="50FC9A18" w14:textId="0CAE28DA" w:rsidR="00C10491" w:rsidRDefault="00C10491" w:rsidP="0035596C">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RP-180524 (Summary of calibration results for IMT-2020 self evaluation)</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Batang" w:hAnsi="Times"/>
                <w:szCs w:val="24"/>
                <w:lang w:eastAsia="en-U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gNB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Batang" w:hAnsi="Times"/>
                <w:color w:val="FF0000"/>
                <w:szCs w:val="24"/>
                <w:lang w:eastAsia="en-US"/>
              </w:rPr>
              <w:t>= (8,8,2,1,1;2,8). You can see that the mapping between antenna elements and TxRUs in vertical domain is 4 to 1 and in horizontal domain is 1 to 1.</w:t>
            </w:r>
          </w:p>
        </w:tc>
      </w:tr>
      <w:tr w:rsidR="00B10EDA" w14:paraId="6BB72F1D"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1D5F2056" w14:textId="52C2D391" w:rsidR="00B10EDA" w:rsidRPr="00B56D13" w:rsidRDefault="00B10EDA"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56841F5" w14:textId="5C9ECA46" w:rsidR="00B10EDA" w:rsidRPr="00B56D13" w:rsidRDefault="00B10EDA" w:rsidP="0035596C">
            <w:pPr>
              <w:rPr>
                <w:bCs/>
                <w:color w:val="FF0000"/>
              </w:rPr>
            </w:pPr>
          </w:p>
        </w:tc>
      </w:tr>
      <w:tr w:rsidR="00B10EDA" w14:paraId="2D7BEC8A"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6D9766F1" w14:textId="173B5059" w:rsidR="00B10EDA" w:rsidRPr="00CB6F1C" w:rsidRDefault="00B10EDA"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CC9317A" w14:textId="77777777" w:rsidR="00B10EDA" w:rsidRPr="00CB6F1C" w:rsidRDefault="00B10EDA" w:rsidP="0035596C">
            <w:pPr>
              <w:ind w:left="360"/>
              <w:rPr>
                <w:bCs/>
              </w:rPr>
            </w:pPr>
          </w:p>
        </w:tc>
      </w:tr>
      <w:tr w:rsidR="00B10EDA" w14:paraId="23CCF84E" w14:textId="77777777" w:rsidTr="0035596C">
        <w:tc>
          <w:tcPr>
            <w:tcW w:w="1555" w:type="dxa"/>
            <w:tcBorders>
              <w:top w:val="single" w:sz="4" w:space="0" w:color="auto"/>
              <w:left w:val="single" w:sz="4" w:space="0" w:color="auto"/>
              <w:bottom w:val="single" w:sz="4" w:space="0" w:color="auto"/>
              <w:right w:val="single" w:sz="4" w:space="0" w:color="auto"/>
            </w:tcBorders>
          </w:tcPr>
          <w:p w14:paraId="062E2E19" w14:textId="77777777" w:rsidR="00B10EDA" w:rsidRPr="00CB6F1C" w:rsidRDefault="00B10EDA" w:rsidP="0035596C">
            <w:pPr>
              <w:rPr>
                <w:bCs/>
              </w:rPr>
            </w:pPr>
          </w:p>
        </w:tc>
        <w:tc>
          <w:tcPr>
            <w:tcW w:w="8407" w:type="dxa"/>
            <w:tcBorders>
              <w:top w:val="single" w:sz="4" w:space="0" w:color="auto"/>
              <w:left w:val="single" w:sz="4" w:space="0" w:color="auto"/>
              <w:bottom w:val="single" w:sz="4" w:space="0" w:color="auto"/>
              <w:right w:val="single" w:sz="4" w:space="0" w:color="auto"/>
            </w:tcBorders>
          </w:tcPr>
          <w:p w14:paraId="34AB1EE5" w14:textId="77777777" w:rsidR="00B10EDA" w:rsidRPr="00CB6F1C" w:rsidRDefault="00B10EDA" w:rsidP="0035596C">
            <w:pPr>
              <w:rPr>
                <w:bCs/>
              </w:rPr>
            </w:pP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40"/>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663F6A" w:rsidP="00115887">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663F6A" w:rsidP="00115887">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663F6A" w:rsidP="00115887">
      <w:pPr>
        <w:pStyle w:val="a7"/>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115887" w:rsidRPr="0011719E">
        <w:rPr>
          <w:rFonts w:hint="eastAsia"/>
        </w:rPr>
        <w:t xml:space="preserve"> </w:t>
      </w:r>
      <w:r w:rsidR="00115887" w:rsidRPr="0011719E">
        <w:t xml:space="preserve">          (3)</w:t>
      </w:r>
    </w:p>
    <w:p w14:paraId="784DA0F2" w14:textId="77777777" w:rsidR="00115887" w:rsidRPr="0011719E" w:rsidRDefault="00115887" w:rsidP="00115887">
      <w:r w:rsidRPr="0011719E">
        <w:t>Where</w:t>
      </w:r>
    </w:p>
    <w:p w14:paraId="55245834" w14:textId="77777777" w:rsidR="00115887" w:rsidRPr="0011719E" w:rsidRDefault="00663F6A" w:rsidP="00115887">
      <w:pPr>
        <w:pStyle w:val="affe"/>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115887"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115887" w:rsidRPr="0011719E">
        <w:t>) represents a complex weight vector used for virtualization of Tx antenna port</w:t>
      </w:r>
      <w:r w:rsidR="00115887" w:rsidRPr="0011719E">
        <w:rPr>
          <w:i/>
          <w:iCs/>
        </w:rPr>
        <w:t xml:space="preserve"> p</w:t>
      </w:r>
      <w:r w:rsidR="00115887" w:rsidRPr="0011719E">
        <w:t xml:space="preserve"> of transmitter </w:t>
      </w:r>
      <m:oMath>
        <m:r>
          <w:rPr>
            <w:rFonts w:ascii="Cambria Math" w:hAnsi="Cambria Math"/>
          </w:rPr>
          <m:t>A</m:t>
        </m:r>
      </m:oMath>
      <w:r w:rsidR="00115887"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115887"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115887" w:rsidRPr="0011719E">
        <w:t xml:space="preserve">) represents a complex weight vector used for virtualization of Rx antenna port </w:t>
      </w:r>
      <w:r w:rsidR="00115887" w:rsidRPr="0011719E">
        <w:rPr>
          <w:i/>
          <w:iCs/>
        </w:rPr>
        <w:t>u</w:t>
      </w:r>
      <w:r w:rsidR="00115887" w:rsidRPr="0011719E">
        <w:t xml:space="preserve"> of receiver </w:t>
      </w:r>
      <m:oMath>
        <m:r>
          <w:rPr>
            <w:rFonts w:ascii="Cambria Math" w:hAnsi="Cambria Math"/>
          </w:rPr>
          <m:t>B</m:t>
        </m:r>
      </m:oMath>
      <w:r w:rsidR="00115887" w:rsidRPr="0011719E">
        <w:t>.</w:t>
      </w:r>
    </w:p>
    <w:p w14:paraId="6E589921" w14:textId="77777777" w:rsidR="00115887" w:rsidRPr="0011719E" w:rsidRDefault="00115887" w:rsidP="00115887">
      <w:pPr>
        <w:pStyle w:val="affe"/>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115887" w14:paraId="400D9683"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35596C">
            <w:pPr>
              <w:spacing w:line="240" w:lineRule="auto"/>
              <w:jc w:val="center"/>
              <w:rPr>
                <w:b/>
              </w:rPr>
            </w:pPr>
            <w:r>
              <w:rPr>
                <w:b/>
              </w:rPr>
              <w:t>Comment</w:t>
            </w:r>
          </w:p>
        </w:tc>
      </w:tr>
      <w:tr w:rsidR="00115887" w14:paraId="7D116F2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35596C">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35596C">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and the variables in</w:t>
            </w:r>
            <w:r w:rsidRPr="00115887">
              <w:rPr>
                <w:bCs/>
                <w:color w:val="FF0000"/>
              </w:rPr>
              <w:t xml:space="preserve"> Formula (3) </w:t>
            </w:r>
            <w:r>
              <w:rPr>
                <w:bCs/>
                <w:color w:val="FF0000"/>
              </w:rPr>
              <w:t>are based on</w:t>
            </w:r>
            <w:r w:rsidRPr="00115887">
              <w:rPr>
                <w:bCs/>
                <w:color w:val="FF0000"/>
              </w:rPr>
              <w:t xml:space="preserve"> equation (7.5-29) in TR38.901</w:t>
            </w:r>
          </w:p>
        </w:tc>
      </w:tr>
      <w:tr w:rsidR="00115887" w14:paraId="7625F8A7"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0E181E2" w14:textId="7E5243AE" w:rsidR="00115887" w:rsidRPr="00CB6F1C" w:rsidRDefault="0011588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66524C9E" w:rsidR="00115887" w:rsidRPr="00CB6F1C" w:rsidRDefault="00115887" w:rsidP="0035596C">
            <w:pPr>
              <w:rPr>
                <w:bCs/>
                <w:color w:val="FF0000"/>
              </w:rPr>
            </w:pPr>
          </w:p>
        </w:tc>
      </w:tr>
      <w:tr w:rsidR="00115887" w14:paraId="4F3A68D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9C10BB1" w14:textId="28F25B81" w:rsidR="00115887" w:rsidRDefault="0011588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34FB54D6" w:rsidR="00115887" w:rsidRDefault="00115887" w:rsidP="0035596C">
            <w:pPr>
              <w:rPr>
                <w:bCs/>
                <w:color w:val="FF0000"/>
              </w:rPr>
            </w:pPr>
          </w:p>
        </w:tc>
      </w:tr>
    </w:tbl>
    <w:p w14:paraId="0ED44417" w14:textId="77777777" w:rsidR="00115887" w:rsidRDefault="00115887" w:rsidP="00115887">
      <w:pPr>
        <w:spacing w:after="120"/>
      </w:pPr>
    </w:p>
    <w:p w14:paraId="0E7DE8F7" w14:textId="77777777" w:rsidR="00115887" w:rsidRPr="00115887" w:rsidRDefault="00115887" w:rsidP="00115887"/>
    <w:p w14:paraId="4E6ED018" w14:textId="77777777" w:rsidR="00115887" w:rsidRPr="00394EBD" w:rsidRDefault="00115887" w:rsidP="0011588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affe"/>
        <w:numPr>
          <w:ilvl w:val="0"/>
          <w:numId w:val="48"/>
        </w:numPr>
        <w:ind w:firstLineChars="0"/>
      </w:pPr>
      <w:r w:rsidRPr="00D3703A">
        <w:t>For CDF of gNB-UE coupling loss, only the coupling losses between each UE and its serving cell are collected for CDF statistic.</w:t>
      </w:r>
    </w:p>
    <w:p w14:paraId="0E047707" w14:textId="77777777" w:rsidR="00115887" w:rsidRPr="00D3703A" w:rsidRDefault="00115887" w:rsidP="00115887">
      <w:pPr>
        <w:pStyle w:val="affe"/>
        <w:numPr>
          <w:ilvl w:val="0"/>
          <w:numId w:val="48"/>
        </w:numPr>
        <w:ind w:firstLineChars="0"/>
      </w:pPr>
      <w:r w:rsidRPr="00D3703A">
        <w:t>For CDF of gNB-gNB coupling loss, consider the following procedure:</w:t>
      </w:r>
    </w:p>
    <w:p w14:paraId="5C56EDD4" w14:textId="77777777" w:rsidR="00115887" w:rsidRPr="00D3703A" w:rsidRDefault="00115887" w:rsidP="00115887">
      <w:pPr>
        <w:pStyle w:val="affe"/>
        <w:numPr>
          <w:ilvl w:val="1"/>
          <w:numId w:val="48"/>
        </w:numPr>
        <w:ind w:firstLineChars="0"/>
      </w:pPr>
      <w:r w:rsidRPr="00D3703A">
        <w:t xml:space="preserve">Step 1: </w:t>
      </w:r>
      <w:r w:rsidRPr="005E38C8">
        <w:rPr>
          <w:color w:val="FF0000"/>
        </w:rPr>
        <w:t>For one SLS drop,</w:t>
      </w:r>
      <w:r>
        <w:t xml:space="preserve"> g</w:t>
      </w:r>
      <w:r w:rsidRPr="00D3703A">
        <w:t>enerate channels among gNBs, calculate and collect the coupling loss for each gNB pair {gNB A, gNB B}</w:t>
      </w:r>
    </w:p>
    <w:p w14:paraId="0DEED741" w14:textId="77777777" w:rsidR="00115887" w:rsidRPr="00D3703A" w:rsidRDefault="00115887" w:rsidP="00115887">
      <w:pPr>
        <w:pStyle w:val="affe"/>
        <w:numPr>
          <w:ilvl w:val="2"/>
          <w:numId w:val="48"/>
        </w:numPr>
        <w:ind w:firstLineChars="0"/>
      </w:pPr>
      <w:r w:rsidRPr="00D3703A">
        <w:t>The two gNBs in each gNB pair should be from different sites.</w:t>
      </w:r>
    </w:p>
    <w:p w14:paraId="1EC4880C" w14:textId="77777777" w:rsidR="00115887" w:rsidRPr="00D3703A" w:rsidRDefault="00115887" w:rsidP="00115887">
      <w:pPr>
        <w:pStyle w:val="affe"/>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74A3E702" w14:textId="77777777" w:rsidR="00115887" w:rsidRPr="00D3703A" w:rsidRDefault="00115887" w:rsidP="00115887">
      <w:pPr>
        <w:pStyle w:val="affe"/>
        <w:numPr>
          <w:ilvl w:val="1"/>
          <w:numId w:val="48"/>
        </w:numPr>
        <w:ind w:firstLineChars="0"/>
      </w:pPr>
      <w:r w:rsidRPr="00D3703A">
        <w:t xml:space="preserve">Step 2: </w:t>
      </w:r>
      <w:r>
        <w:rPr>
          <w:rFonts w:ascii="Calibri" w:hAnsi="Calibri" w:cs="Calibri"/>
          <w:color w:val="FF0000"/>
          <w:lang w:eastAsia="ko-KR"/>
        </w:rPr>
        <w:t>Run multiple SLS drops</w:t>
      </w:r>
      <w:r w:rsidRPr="00D3703A">
        <w:t xml:space="preserve"> and plot the CDF using the collected coupling losses.</w:t>
      </w:r>
    </w:p>
    <w:p w14:paraId="4EE22FD6" w14:textId="77777777" w:rsidR="00115887" w:rsidRPr="00D3703A" w:rsidRDefault="00115887" w:rsidP="00115887">
      <w:pPr>
        <w:pStyle w:val="affe"/>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affe"/>
        <w:numPr>
          <w:ilvl w:val="1"/>
          <w:numId w:val="48"/>
        </w:numPr>
        <w:ind w:firstLineChars="0"/>
      </w:pPr>
      <w:r>
        <w:rPr>
          <w:rFonts w:ascii="Calibri" w:hAnsi="Calibri" w:cs="Calibri"/>
          <w:color w:val="FF0000"/>
          <w:lang w:eastAsia="ko-KR"/>
        </w:rPr>
        <w:lastRenderedPageBreak/>
        <w:t xml:space="preserve">Step 1: For one SLS drop, drop UEs in the network and </w:t>
      </w:r>
      <w:r w:rsidRPr="00DA546C">
        <w:rPr>
          <w:rFonts w:ascii="Calibri" w:hAnsi="Calibri" w:cs="Calibri"/>
          <w:lang w:eastAsia="ko-KR"/>
        </w:rPr>
        <w:t>g</w:t>
      </w:r>
      <w:r w:rsidRPr="00D3703A">
        <w:t>enerate channels among UEs, calculate and collect the coupling loss for each UE pair {UE A, UE B}</w:t>
      </w:r>
    </w:p>
    <w:p w14:paraId="239D606C" w14:textId="77777777" w:rsidR="00115887" w:rsidRPr="00D3703A" w:rsidRDefault="00115887" w:rsidP="00115887">
      <w:pPr>
        <w:pStyle w:val="affe"/>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affe"/>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07B62E5C" w14:textId="77777777" w:rsidR="00115887" w:rsidRPr="00D3703A" w:rsidRDefault="00115887" w:rsidP="00115887">
      <w:pPr>
        <w:pStyle w:val="affe"/>
        <w:numPr>
          <w:ilvl w:val="1"/>
          <w:numId w:val="48"/>
        </w:numPr>
        <w:ind w:firstLineChars="0"/>
      </w:pPr>
      <w:r w:rsidRPr="00C854A5">
        <w:rPr>
          <w:color w:val="FF0000"/>
        </w:rPr>
        <w:t xml:space="preserve">Step 2: </w:t>
      </w:r>
      <w:r w:rsidRPr="00C854A5">
        <w:rPr>
          <w:rFonts w:ascii="Calibri" w:hAnsi="Calibri" w:cs="Calibri"/>
          <w:color w:val="FF0000"/>
          <w:lang w:eastAsia="ko-KR"/>
        </w:rPr>
        <w:t>R</w:t>
      </w:r>
      <w:r>
        <w:rPr>
          <w:rFonts w:ascii="Calibri" w:hAnsi="Calibri" w:cs="Calibri"/>
          <w:color w:val="FF0000"/>
          <w:lang w:eastAsia="ko-KR"/>
        </w:rPr>
        <w:t>un multiple SLS drops</w:t>
      </w:r>
      <w:r w:rsidRPr="00D3703A">
        <w:t xml:space="preserve"> and plot the CDF using the collected coupling losses.</w:t>
      </w:r>
    </w:p>
    <w:p w14:paraId="731D21D0" w14:textId="77777777" w:rsidR="00115887" w:rsidRPr="00D3703A" w:rsidRDefault="00115887" w:rsidP="00115887">
      <w:pPr>
        <w:pStyle w:val="affe"/>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D030C6" w14:paraId="5915203A"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35596C">
            <w:pPr>
              <w:spacing w:line="240" w:lineRule="auto"/>
              <w:jc w:val="center"/>
              <w:rPr>
                <w:b/>
              </w:rPr>
            </w:pPr>
            <w:r>
              <w:rPr>
                <w:b/>
              </w:rPr>
              <w:t>Comment</w:t>
            </w:r>
          </w:p>
        </w:tc>
      </w:tr>
      <w:tr w:rsidR="00D030C6" w14:paraId="0F1F63D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35596C">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35596C">
            <w:pPr>
              <w:spacing w:line="240" w:lineRule="auto"/>
              <w:rPr>
                <w:bCs/>
                <w:color w:val="FF0000"/>
              </w:rPr>
            </w:pPr>
            <w:r>
              <w:rPr>
                <w:bCs/>
                <w:color w:val="FF0000"/>
              </w:rPr>
              <w:t>Updated to make it clear.</w:t>
            </w:r>
          </w:p>
        </w:tc>
      </w:tr>
      <w:tr w:rsidR="00D030C6" w14:paraId="33A48855"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2464184" w14:textId="77777777" w:rsidR="00D030C6" w:rsidRPr="00CB6F1C" w:rsidRDefault="00D030C6"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77777777" w:rsidR="00D030C6" w:rsidRPr="00CB6F1C" w:rsidRDefault="00D030C6" w:rsidP="0035596C">
            <w:pPr>
              <w:rPr>
                <w:bCs/>
                <w:color w:val="FF0000"/>
              </w:rPr>
            </w:pPr>
          </w:p>
        </w:tc>
      </w:tr>
      <w:tr w:rsidR="00D030C6" w14:paraId="32D74768"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A0F016A" w14:textId="77777777" w:rsidR="00D030C6" w:rsidRDefault="00D030C6"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B625DC" w14:textId="77777777" w:rsidR="00D030C6" w:rsidRDefault="00D030C6" w:rsidP="0035596C">
            <w:pPr>
              <w:rPr>
                <w:bCs/>
                <w:color w:val="FF0000"/>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lastRenderedPageBreak/>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lastRenderedPageBreak/>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lastRenderedPageBreak/>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lastRenderedPageBreak/>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lastRenderedPageBreak/>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object w:dxaOrig="11790" w:dyaOrig="11081" w14:anchorId="3DC52D78">
          <v:shape id="_x0000_i1026" type="#_x0000_t75" alt="" style="width:172.8pt;height:159.05pt;mso-width-percent:0;mso-height-percent:0;mso-width-percent:0;mso-height-percent:0" o:ole="">
            <v:imagedata r:id="rId20" o:title=""/>
          </v:shape>
          <o:OLEObject Type="Embed" ProgID="Visio.Drawing.15" ShapeID="_x0000_i1026" DrawAspect="Content" ObjectID="_1727713916"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lastRenderedPageBreak/>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lastRenderedPageBreak/>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lastRenderedPageBreak/>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w:t>
      </w:r>
      <w:r w:rsidR="007E6C89">
        <w:lastRenderedPageBreak/>
        <w:t>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lastRenderedPageBreak/>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 xml:space="preserve">select the indoor small cell as serving cell </w:t>
      </w:r>
      <w:r w:rsidRPr="00F40F7C">
        <w:lastRenderedPageBreak/>
        <w:t>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object w:dxaOrig="5468" w:dyaOrig="3242" w14:anchorId="6365D167">
                <v:shape id="_x0000_i1027" type="#_x0000_t75" alt="" style="width:273.6pt;height:158.4pt;mso-width-percent:0;mso-height-percent:0;mso-width-percent:0;mso-height-percent:0" o:ole="">
                  <v:imagedata r:id="rId22" o:title=""/>
                </v:shape>
                <o:OLEObject Type="Embed" ProgID="Visio.Drawing.15" ShapeID="_x0000_i1027" DrawAspect="Content" ObjectID="_1727713917"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w:t>
            </w:r>
            <w:r w:rsidRPr="00277F22">
              <w:lastRenderedPageBreak/>
              <w:t>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w:t>
            </w:r>
            <w:r>
              <w:rPr>
                <w:bCs/>
              </w:rPr>
              <w:lastRenderedPageBreak/>
              <w:t xml:space="preserve">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lastRenderedPageBreak/>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w:t>
            </w:r>
            <w:r w:rsidRPr="00C060A0">
              <w:rPr>
                <w:bCs/>
              </w:rPr>
              <w:lastRenderedPageBreak/>
              <w:t xml:space="preserve">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w:t>
      </w:r>
      <w:r w:rsidRPr="0060687D">
        <w:lastRenderedPageBreak/>
        <w:t xml:space="preserve">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w:t>
            </w:r>
            <w:r w:rsidRPr="0060687D">
              <w:rPr>
                <w:bCs/>
              </w:rPr>
              <w:lastRenderedPageBreak/>
              <w:t xml:space="preserve">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lastRenderedPageBreak/>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 xml:space="preserve">Baseline: Hexagonal grid with 7 </w:t>
            </w:r>
            <w:r w:rsidRPr="0060687D">
              <w:rPr>
                <w:bCs/>
              </w:rPr>
              <w:lastRenderedPageBreak/>
              <w:t>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 xml:space="preserve">Baseline: Hexagonal grid with 7 </w:t>
            </w:r>
            <w:r w:rsidRPr="0060687D">
              <w:rPr>
                <w:bCs/>
              </w:rPr>
              <w:lastRenderedPageBreak/>
              <w:t>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color w:val="000000" w:themeColor="text1"/>
              </w:rPr>
              <w:object w:dxaOrig="5468" w:dyaOrig="3242" w14:anchorId="27F6E062">
                <v:shape id="_x0000_i1028" type="#_x0000_t75" alt="" style="width:273.6pt;height:158.4pt;mso-width-percent:0;mso-height-percent:0;mso-width-percent:0;mso-height-percent:0" o:ole="">
                  <v:imagedata r:id="rId22" o:title=""/>
                </v:shape>
                <o:OLEObject Type="Embed" ProgID="Visio.Drawing.15" ShapeID="_x0000_i1028" DrawAspect="Content" ObjectID="_1727713918"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r w:rsidRPr="00205B69">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w:t>
            </w:r>
            <w:r>
              <w:rPr>
                <w:rFonts w:eastAsia="Malgun Gothic"/>
                <w:bCs/>
              </w:rPr>
              <w:lastRenderedPageBreak/>
              <w:t xml:space="preserve">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lastRenderedPageBreak/>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e"/>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lastRenderedPageBreak/>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e"/>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e"/>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e"/>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3"/>
      </w:pPr>
      <w:r>
        <w:t>4th Round Proposals (</w:t>
      </w:r>
      <w:r w:rsidR="004665CA" w:rsidRPr="004665CA">
        <w:t>Closed</w:t>
      </w:r>
      <w:r>
        <w:t>)</w:t>
      </w:r>
    </w:p>
    <w:p w14:paraId="45EC67D9" w14:textId="5B7E56DF"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e"/>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fa"/>
        <w:tblW w:w="0" w:type="auto"/>
        <w:tblLook w:val="04A0" w:firstRow="1" w:lastRow="0" w:firstColumn="1" w:lastColumn="0" w:noHBand="0" w:noVBand="1"/>
      </w:tblPr>
      <w:tblGrid>
        <w:gridCol w:w="1230"/>
        <w:gridCol w:w="8732"/>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Malgun Gothic"/>
                <w:bCs/>
              </w:rPr>
            </w:pPr>
            <w:r>
              <w:rPr>
                <w:rFonts w:eastAsia="Malgun Gothic" w:hint="eastAsia"/>
                <w:bCs/>
              </w:rPr>
              <w:t>LG</w:t>
            </w:r>
          </w:p>
        </w:tc>
        <w:tc>
          <w:tcPr>
            <w:tcW w:w="868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68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r>
              <w:rPr>
                <w:rFonts w:hint="eastAsia"/>
                <w:bCs/>
              </w:rPr>
              <w:t>S</w:t>
            </w:r>
            <w:r>
              <w:rPr>
                <w:bCs/>
              </w:rPr>
              <w:t>preadtrum</w:t>
            </w:r>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9B6AAC">
            <w:pPr>
              <w:rPr>
                <w:bCs/>
              </w:rPr>
            </w:pPr>
            <w:r>
              <w:rPr>
                <w:bCs/>
              </w:rPr>
              <w:t>Sony</w:t>
            </w:r>
          </w:p>
        </w:tc>
        <w:tc>
          <w:tcPr>
            <w:tcW w:w="8686" w:type="dxa"/>
          </w:tcPr>
          <w:p w14:paraId="6C70CD52" w14:textId="77777777" w:rsidR="00763A44" w:rsidRDefault="00763A44" w:rsidP="009B6AAC">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e"/>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e"/>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e"/>
        <w:numPr>
          <w:ilvl w:val="1"/>
          <w:numId w:val="138"/>
        </w:numPr>
        <w:ind w:firstLineChars="0"/>
      </w:pPr>
      <w:r w:rsidRPr="008276CC">
        <w:t xml:space="preserve">Outdoor UEs: 1.5 m; </w:t>
      </w:r>
    </w:p>
    <w:p w14:paraId="50F66015" w14:textId="77777777" w:rsidR="00B51AD3" w:rsidRPr="008276CC" w:rsidRDefault="00B51AD3" w:rsidP="00B51AD3">
      <w:pPr>
        <w:pStyle w:val="affe"/>
        <w:numPr>
          <w:ilvl w:val="1"/>
          <w:numId w:val="138"/>
        </w:numPr>
        <w:ind w:firstLineChars="0"/>
      </w:pPr>
      <w:r w:rsidRPr="008276CC">
        <w:lastRenderedPageBreak/>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DF74D4">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e"/>
        <w:numPr>
          <w:ilvl w:val="0"/>
          <w:numId w:val="48"/>
        </w:numPr>
        <w:ind w:firstLineChars="0"/>
      </w:pPr>
      <w:r w:rsidRPr="0060687D">
        <w:rPr>
          <w:bCs/>
          <w:iCs/>
        </w:rPr>
        <w:t>Layer 1: Urban Macro</w:t>
      </w:r>
    </w:p>
    <w:p w14:paraId="473D845A" w14:textId="77777777" w:rsidR="00425F46" w:rsidRDefault="00425F46" w:rsidP="00425F46">
      <w:pPr>
        <w:pStyle w:val="affe"/>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e"/>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e"/>
        <w:numPr>
          <w:ilvl w:val="1"/>
          <w:numId w:val="48"/>
        </w:numPr>
        <w:ind w:firstLineChars="0"/>
      </w:pPr>
      <w:r>
        <w:t>20% outdoor in cars: speed with 30km/h, height with 1.5m</w:t>
      </w:r>
    </w:p>
    <w:p w14:paraId="2D1F2847" w14:textId="77777777" w:rsidR="00425F46" w:rsidRPr="0060687D" w:rsidRDefault="00425F46" w:rsidP="00425F46">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e"/>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e"/>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BE681A">
        <w:tc>
          <w:tcPr>
            <w:tcW w:w="1555" w:type="dxa"/>
          </w:tcPr>
          <w:p w14:paraId="303528D7" w14:textId="7EB59E41" w:rsidR="008D2CF5" w:rsidRDefault="008D2CF5" w:rsidP="008D2CF5">
            <w:pPr>
              <w:rPr>
                <w:bCs/>
              </w:rPr>
            </w:pPr>
            <w:r>
              <w:rPr>
                <w:bCs/>
              </w:rPr>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3"/>
      </w:pPr>
      <w:r>
        <w:t>5th Round Proposals (Open)</w:t>
      </w:r>
    </w:p>
    <w:p w14:paraId="64E0B92B" w14:textId="77777777" w:rsidR="00C81507" w:rsidRPr="00394EBD" w:rsidRDefault="00C81507" w:rsidP="00C8150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affe"/>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affe"/>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affe"/>
        <w:numPr>
          <w:ilvl w:val="1"/>
          <w:numId w:val="138"/>
        </w:numPr>
        <w:ind w:firstLineChars="0"/>
      </w:pPr>
      <w:r w:rsidRPr="008276CC">
        <w:lastRenderedPageBreak/>
        <w:t xml:space="preserve">Outdoor UEs: 1.5 m; </w:t>
      </w:r>
    </w:p>
    <w:p w14:paraId="79818A5A" w14:textId="77777777" w:rsidR="00C81507" w:rsidRPr="008276CC" w:rsidRDefault="00C81507" w:rsidP="00C81507">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81507" w14:paraId="557C82AD"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35596C">
            <w:pPr>
              <w:spacing w:line="240" w:lineRule="auto"/>
              <w:jc w:val="center"/>
              <w:rPr>
                <w:b/>
              </w:rPr>
            </w:pPr>
            <w:r>
              <w:rPr>
                <w:b/>
              </w:rPr>
              <w:t>Comment</w:t>
            </w:r>
          </w:p>
        </w:tc>
      </w:tr>
      <w:tr w:rsidR="00C81507" w14:paraId="37D037F7"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35596C">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35596C">
            <w:pPr>
              <w:spacing w:line="240" w:lineRule="auto"/>
              <w:rPr>
                <w:bCs/>
                <w:color w:val="FF0000"/>
              </w:rPr>
            </w:pPr>
            <w:r>
              <w:rPr>
                <w:bCs/>
                <w:color w:val="FF0000"/>
              </w:rPr>
              <w:t>No update.</w:t>
            </w:r>
          </w:p>
        </w:tc>
      </w:tr>
      <w:tr w:rsidR="00C81507" w14:paraId="637100FB"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35596C">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affe"/>
        <w:numPr>
          <w:ilvl w:val="0"/>
          <w:numId w:val="48"/>
        </w:numPr>
        <w:ind w:firstLineChars="0"/>
      </w:pPr>
      <w:r w:rsidRPr="0060687D">
        <w:rPr>
          <w:bCs/>
          <w:iCs/>
        </w:rPr>
        <w:t>Layer 1: Urban Macro</w:t>
      </w:r>
    </w:p>
    <w:p w14:paraId="045D6FB9" w14:textId="77777777" w:rsidR="000463A7" w:rsidRDefault="000463A7" w:rsidP="000463A7">
      <w:pPr>
        <w:pStyle w:val="affe"/>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affe"/>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affe"/>
        <w:numPr>
          <w:ilvl w:val="1"/>
          <w:numId w:val="48"/>
        </w:numPr>
        <w:ind w:firstLineChars="0"/>
      </w:pPr>
      <w:r>
        <w:t>20% outdoor in cars: speed with 30km/h, height with 1.5m</w:t>
      </w:r>
    </w:p>
    <w:p w14:paraId="5D15D419" w14:textId="77777777" w:rsidR="000463A7" w:rsidRPr="0060687D" w:rsidRDefault="000463A7" w:rsidP="000463A7">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976A0F8" w14:textId="77777777" w:rsidR="000463A7" w:rsidRPr="0060687D" w:rsidRDefault="000463A7" w:rsidP="000463A7">
      <w:pPr>
        <w:pStyle w:val="affe"/>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affe"/>
        <w:numPr>
          <w:ilvl w:val="1"/>
          <w:numId w:val="48"/>
        </w:numPr>
        <w:ind w:firstLineChars="0"/>
      </w:pPr>
      <w:r w:rsidRPr="0060687D">
        <w:t>One buildi</w:t>
      </w:r>
      <w:r w:rsidRPr="00111544">
        <w:t>ng randomly dropped in the macro geographical area as in the figure below. The building has to be confined within one macro cell area.</w:t>
      </w:r>
    </w:p>
    <w:p w14:paraId="68BE5444" w14:textId="77777777" w:rsidR="000463A7" w:rsidRPr="00111544" w:rsidRDefault="000463A7" w:rsidP="000463A7">
      <w:pPr>
        <w:pStyle w:val="affe"/>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affe"/>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3562A870" w14:textId="77777777" w:rsidR="000463A7" w:rsidRDefault="000463A7" w:rsidP="000463A7">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0463A7" w14:paraId="04AFA16D"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35596C">
            <w:pPr>
              <w:spacing w:line="240" w:lineRule="auto"/>
              <w:jc w:val="center"/>
              <w:rPr>
                <w:b/>
              </w:rPr>
            </w:pPr>
            <w:r>
              <w:rPr>
                <w:b/>
              </w:rPr>
              <w:t>Comment</w:t>
            </w:r>
          </w:p>
        </w:tc>
      </w:tr>
      <w:tr w:rsidR="000463A7" w14:paraId="572A0502"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35596C">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35596C">
            <w:pPr>
              <w:spacing w:line="240" w:lineRule="auto"/>
              <w:rPr>
                <w:bCs/>
                <w:color w:val="FF0000"/>
              </w:rPr>
            </w:pPr>
            <w:r>
              <w:rPr>
                <w:rFonts w:hint="eastAsia"/>
                <w:bCs/>
                <w:color w:val="FF0000"/>
              </w:rPr>
              <w:t>N</w:t>
            </w:r>
            <w:r>
              <w:rPr>
                <w:bCs/>
                <w:color w:val="FF0000"/>
              </w:rPr>
              <w:t>o Update.</w:t>
            </w:r>
          </w:p>
          <w:p w14:paraId="3AAE98D5" w14:textId="042FE460" w:rsidR="000463A7" w:rsidRPr="007300D6" w:rsidRDefault="000463A7" w:rsidP="0035596C">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0463A7" w14:paraId="03FB82CA"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20F1192" w14:textId="7C68A940" w:rsidR="000463A7" w:rsidRPr="00F027DE" w:rsidRDefault="000463A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21BA79" w14:textId="39A14F36" w:rsidR="000463A7" w:rsidRDefault="000463A7" w:rsidP="0035596C">
            <w:pPr>
              <w:rPr>
                <w:bCs/>
                <w:color w:val="FF0000"/>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xml:space="preserve">, consider the following </w:t>
            </w:r>
            <w:r w:rsidRPr="00B83904">
              <w:lastRenderedPageBreak/>
              <w:t>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lastRenderedPageBreak/>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lastRenderedPageBreak/>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 xml:space="preserve">SBFD: Frame structure#2 (XXXXU), where X denotes a SBFD slot. In time domain, SBFD UL subband spans </w:t>
      </w:r>
      <w:r w:rsidRPr="00A318A0">
        <w:rPr>
          <w:iCs/>
        </w:rPr>
        <w:lastRenderedPageBreak/>
        <w:t>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lastRenderedPageBreak/>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xml:space="preserve">) agreed for </w:t>
            </w:r>
            <w:r w:rsidRPr="00357812">
              <w:lastRenderedPageBreak/>
              <w:t>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 xml:space="preserve">We have the same view as Samsung.  It is rather confusing that the main bullet says companies are free to decide on guard bands but then in the sub-bullets dictate exactly 5 RBs and 1 RB for </w:t>
            </w:r>
            <w:r>
              <w:rPr>
                <w:bCs/>
              </w:rPr>
              <w:lastRenderedPageBreak/>
              <w:t>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lastRenderedPageBreak/>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lastRenderedPageBreak/>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lastRenderedPageBreak/>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e"/>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lastRenderedPageBreak/>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c"/>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c"/>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e"/>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fa"/>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w:t>
            </w: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lastRenderedPageBreak/>
              <w:t xml:space="preserve">Static TDD UL/DL configuration with </w:t>
            </w:r>
            <w:r w:rsidRPr="00A318A0">
              <w:lastRenderedPageBreak/>
              <w:t>{DDDSU}, where S=[12D:2G:0U]</w:t>
            </w:r>
          </w:p>
        </w:tc>
        <w:tc>
          <w:tcPr>
            <w:tcW w:w="0" w:type="auto"/>
            <w:vAlign w:val="center"/>
          </w:tcPr>
          <w:p w14:paraId="593AE672" w14:textId="77777777" w:rsidR="00433EDF" w:rsidRPr="00A318A0" w:rsidRDefault="00433EDF" w:rsidP="00297BF6">
            <w:pPr>
              <w:spacing w:line="240" w:lineRule="auto"/>
            </w:pPr>
            <w:r w:rsidRPr="00A318A0">
              <w:lastRenderedPageBreak/>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3"/>
      </w:pPr>
      <w:r>
        <w:t>4th Round Proposals (</w:t>
      </w:r>
      <w:bookmarkStart w:id="813" w:name="_Hlk117084198"/>
      <w:r w:rsidR="00072B39">
        <w:t>Closed</w:t>
      </w:r>
      <w:bookmarkEnd w:id="813"/>
      <w:r>
        <w:t>)</w:t>
      </w:r>
    </w:p>
    <w:p w14:paraId="004CFA4E" w14:textId="18B0C0C6"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4"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e"/>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e"/>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5" w:author="Wang Fei" w:date="2022-10-11T15:38:00Z">
        <w:r w:rsidRPr="00FA7323" w:rsidDel="00FA7323">
          <w:rPr>
            <w:iCs/>
            <w:color w:val="FF0000"/>
            <w:rPrChange w:id="816" w:author="Wang Fei" w:date="2022-10-11T15:38:00Z">
              <w:rPr>
                <w:iCs/>
              </w:rPr>
            </w:rPrChange>
          </w:rPr>
          <w:delText>20</w:delText>
        </w:r>
      </w:del>
      <w:ins w:id="817" w:author="Wang Fei" w:date="2022-10-11T15:38:00Z">
        <w:r w:rsidRPr="00FA7323">
          <w:rPr>
            <w:iCs/>
            <w:color w:val="FF0000"/>
            <w:rPrChange w:id="818" w:author="Wang Fei" w:date="2022-10-11T15:38:00Z">
              <w:rPr>
                <w:iCs/>
              </w:rPr>
            </w:rPrChange>
          </w:rPr>
          <w:t>25</w:t>
        </w:r>
      </w:ins>
      <w:r w:rsidRPr="00FA7323">
        <w:rPr>
          <w:iCs/>
          <w:color w:val="FF0000"/>
          <w:rPrChange w:id="819"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e"/>
        <w:numPr>
          <w:ilvl w:val="0"/>
          <w:numId w:val="164"/>
        </w:numPr>
        <w:ind w:firstLineChars="0"/>
      </w:pPr>
      <w:r w:rsidRPr="00B83904">
        <w:t xml:space="preserve">For FR1 </w:t>
      </w:r>
    </w:p>
    <w:p w14:paraId="737BDC6B" w14:textId="77777777" w:rsidR="00B02351" w:rsidRDefault="00B02351" w:rsidP="00B0235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e"/>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e"/>
        <w:numPr>
          <w:ilvl w:val="0"/>
          <w:numId w:val="164"/>
        </w:numPr>
        <w:ind w:firstLineChars="0"/>
      </w:pPr>
      <w:r w:rsidRPr="001D3AFA">
        <w:t>For FR2</w:t>
      </w:r>
    </w:p>
    <w:p w14:paraId="792B85B1" w14:textId="77777777" w:rsidR="00B02351" w:rsidRDefault="00B02351" w:rsidP="00B0235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e"/>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e"/>
        <w:numPr>
          <w:ilvl w:val="0"/>
          <w:numId w:val="164"/>
        </w:numPr>
        <w:ind w:firstLineChars="0"/>
      </w:pPr>
      <w:r w:rsidRPr="00946D0E">
        <w:rPr>
          <w:rFonts w:hint="eastAsia"/>
        </w:rPr>
        <w:lastRenderedPageBreak/>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fa"/>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e"/>
              <w:numPr>
                <w:ilvl w:val="0"/>
                <w:numId w:val="164"/>
              </w:numPr>
              <w:ind w:firstLineChars="0"/>
            </w:pPr>
            <w:r w:rsidRPr="00B83904">
              <w:t xml:space="preserve">For FR1 </w:t>
            </w:r>
          </w:p>
          <w:p w14:paraId="4CF19F31" w14:textId="77777777" w:rsidR="004050F1" w:rsidRDefault="004050F1" w:rsidP="004050F1">
            <w:pPr>
              <w:pStyle w:val="affe"/>
              <w:numPr>
                <w:ilvl w:val="1"/>
                <w:numId w:val="164"/>
              </w:numPr>
              <w:ind w:firstLineChars="0"/>
            </w:pPr>
            <w:r w:rsidRPr="001D3AFA">
              <w:rPr>
                <w:color w:val="FF0000"/>
              </w:rPr>
              <w:lastRenderedPageBreak/>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e"/>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e"/>
              <w:numPr>
                <w:ilvl w:val="0"/>
                <w:numId w:val="164"/>
              </w:numPr>
              <w:ind w:firstLineChars="0"/>
            </w:pPr>
            <w:r w:rsidRPr="001D3AFA">
              <w:t>For FR2</w:t>
            </w:r>
          </w:p>
          <w:p w14:paraId="4F70098B" w14:textId="77777777" w:rsidR="004050F1" w:rsidRDefault="004050F1" w:rsidP="004050F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e"/>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lastRenderedPageBreak/>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e still don’t think alt4 should be included in the mainbullet.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r w:rsidR="002207B0">
              <w:rPr>
                <w:bCs/>
              </w:rPr>
              <w:t xml:space="preserve">BW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e"/>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e"/>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437"/>
              <w:gridCol w:w="3995"/>
              <w:gridCol w:w="1739"/>
            </w:tblGrid>
            <w:tr w:rsidR="00BE185A" w14:paraId="0DE64962" w14:textId="77777777" w:rsidTr="00CF6C2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 w:val="20"/>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 w:val="20"/>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 w:val="20"/>
                      <w:szCs w:val="20"/>
                    </w:rPr>
                  </w:pPr>
                  <w:r w:rsidRPr="00A2314B">
                    <w:rPr>
                      <w:b/>
                      <w:bCs/>
                      <w:sz w:val="20"/>
                      <w:szCs w:val="20"/>
                    </w:rPr>
                    <w:t>Operator#2 for case 4</w:t>
                  </w:r>
                </w:p>
              </w:tc>
            </w:tr>
            <w:tr w:rsidR="00BE185A" w14:paraId="53BE486F" w14:textId="77777777" w:rsidTr="00CF6C2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 w:val="20"/>
                      <w:szCs w:val="20"/>
                    </w:rPr>
                    <w:t>SBFD</w:t>
                  </w:r>
                  <w:r>
                    <w:rPr>
                      <w:rStyle w:val="apple-converted-space"/>
                      <w:b/>
                      <w:bCs/>
                      <w:sz w:val="20"/>
                      <w:szCs w:val="20"/>
                    </w:rPr>
                    <w:t> </w:t>
                  </w:r>
                  <w:r>
                    <w:rPr>
                      <w:b/>
                      <w:bCs/>
                      <w:sz w:val="20"/>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 w:val="20"/>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3"/>
      </w:pPr>
      <w:r>
        <w:t>5th Round Proposals (Open)</w:t>
      </w:r>
    </w:p>
    <w:p w14:paraId="5E4418C1" w14:textId="77777777" w:rsidR="00BE6672" w:rsidRPr="00394EBD" w:rsidRDefault="00BE6672" w:rsidP="00BE667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w:t>
      </w:r>
      <w:r w:rsidRPr="000129CE">
        <w:rPr>
          <w:bCs/>
        </w:rPr>
        <w:t>d and the definition is updated as below.</w:t>
      </w:r>
    </w:p>
    <w:p w14:paraId="5F7CD7C8" w14:textId="77777777" w:rsidR="00BE6672" w:rsidRPr="00A318A0" w:rsidRDefault="00BE6672" w:rsidP="00BE6672">
      <w:pPr>
        <w:pStyle w:val="affe"/>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affe"/>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E6672" w14:paraId="09F3FD88"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35596C">
            <w:pPr>
              <w:spacing w:line="240" w:lineRule="auto"/>
              <w:jc w:val="center"/>
              <w:rPr>
                <w:b/>
              </w:rPr>
            </w:pPr>
            <w:r>
              <w:rPr>
                <w:b/>
              </w:rPr>
              <w:t>Comment</w:t>
            </w:r>
          </w:p>
        </w:tc>
      </w:tr>
      <w:tr w:rsidR="00BE6672" w14:paraId="5E8E1147"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35596C">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35596C">
            <w:pPr>
              <w:spacing w:line="240" w:lineRule="auto"/>
              <w:rPr>
                <w:bCs/>
                <w:color w:val="FF0000"/>
              </w:rPr>
            </w:pPr>
          </w:p>
        </w:tc>
      </w:tr>
      <w:tr w:rsidR="00663F6A" w:rsidRPr="00663F6A" w14:paraId="475F834A"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DA968BF" w14:textId="1CB1D0F2" w:rsidR="00663F6A" w:rsidRPr="00663F6A" w:rsidRDefault="00663F6A" w:rsidP="0035596C">
            <w:pPr>
              <w:rPr>
                <w:rFonts w:hint="eastAsia"/>
                <w:bCs/>
              </w:rPr>
            </w:pPr>
            <w:r w:rsidRPr="00663F6A">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772451B5" w14:textId="3A9D6A0B" w:rsidR="00663F6A" w:rsidRPr="00663F6A" w:rsidRDefault="00663F6A" w:rsidP="00663F6A">
            <w:pPr>
              <w:rPr>
                <w:bCs/>
              </w:rPr>
            </w:pPr>
            <w:r>
              <w:rPr>
                <w:rFonts w:hint="eastAsia"/>
                <w:bCs/>
              </w:rPr>
              <w:t>We</w:t>
            </w:r>
            <w:r>
              <w:rPr>
                <w:bCs/>
              </w:rPr>
              <w:t xml:space="preserve"> are not OK with deleting the FFS point. It is exactly the same as the guidance from RAN. It doesn’t preclude alt 4 and just </w:t>
            </w:r>
            <w:bookmarkStart w:id="820" w:name="_GoBack"/>
            <w:bookmarkEnd w:id="820"/>
            <w:r>
              <w:rPr>
                <w:bCs/>
              </w:rPr>
              <w:t>following RAN guidance to deprioritize alt 4. We have to be consistent with RAN.</w:t>
            </w:r>
          </w:p>
        </w:tc>
      </w:tr>
    </w:tbl>
    <w:p w14:paraId="59338EDB" w14:textId="77777777" w:rsidR="00B02351" w:rsidRPr="00237B66" w:rsidRDefault="00B02351" w:rsidP="00B02351"/>
    <w:p w14:paraId="2FE78004" w14:textId="77777777" w:rsidR="007830FA" w:rsidRPr="00394EBD" w:rsidRDefault="007830FA" w:rsidP="007830F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SBFD UL subband is about 20% of the channel bandwidth</w:t>
      </w:r>
      <w:r w:rsidRPr="007830FA">
        <w:t xml:space="preserve">) and SBFD Subband configuration#1 with {DUD} pattern, the following is assumed: </w:t>
      </w:r>
    </w:p>
    <w:p w14:paraId="7322837F" w14:textId="77777777" w:rsidR="007830FA" w:rsidRPr="007830FA" w:rsidRDefault="007830FA" w:rsidP="007830FA">
      <w:pPr>
        <w:pStyle w:val="affe"/>
        <w:numPr>
          <w:ilvl w:val="0"/>
          <w:numId w:val="164"/>
        </w:numPr>
        <w:ind w:firstLineChars="0"/>
      </w:pPr>
      <w:r w:rsidRPr="007830FA">
        <w:t xml:space="preserve">For FR1 </w:t>
      </w:r>
    </w:p>
    <w:p w14:paraId="0E1B833F" w14:textId="77777777" w:rsidR="007830FA" w:rsidRPr="007830FA" w:rsidRDefault="007830FA" w:rsidP="007830FA">
      <w:pPr>
        <w:pStyle w:val="affe"/>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affe"/>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&lt;106, 51, 5&gt;</w:t>
      </w:r>
    </w:p>
    <w:p w14:paraId="59EBC62F" w14:textId="77777777" w:rsidR="007830FA" w:rsidRPr="007830FA" w:rsidRDefault="007830FA" w:rsidP="007830FA">
      <w:pPr>
        <w:pStyle w:val="affe"/>
        <w:numPr>
          <w:ilvl w:val="0"/>
          <w:numId w:val="164"/>
        </w:numPr>
        <w:ind w:firstLineChars="0"/>
      </w:pPr>
      <w:r w:rsidRPr="007830FA">
        <w:t>For FR2</w:t>
      </w:r>
    </w:p>
    <w:p w14:paraId="451ED443" w14:textId="77777777" w:rsidR="007830FA" w:rsidRPr="007830FA" w:rsidRDefault="007830FA" w:rsidP="007830FA">
      <w:pPr>
        <w:pStyle w:val="affe"/>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affe"/>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affe"/>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7830FA" w14:paraId="3EA7D938"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35596C">
            <w:pPr>
              <w:spacing w:line="240" w:lineRule="auto"/>
              <w:jc w:val="center"/>
              <w:rPr>
                <w:b/>
              </w:rPr>
            </w:pPr>
            <w:r>
              <w:rPr>
                <w:b/>
              </w:rPr>
              <w:t>Comment</w:t>
            </w:r>
          </w:p>
        </w:tc>
      </w:tr>
      <w:tr w:rsidR="007830FA" w14:paraId="3B082CED"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35596C">
            <w:pPr>
              <w:spacing w:line="240" w:lineRule="auto"/>
              <w:rPr>
                <w:bCs/>
                <w:color w:val="FF0000"/>
              </w:rPr>
            </w:pPr>
            <w:r>
              <w:rPr>
                <w:rFonts w:hint="eastAsia"/>
                <w:bCs/>
                <w:color w:val="FF0000"/>
              </w:rPr>
              <w:t>L</w:t>
            </w:r>
            <w:r>
              <w:rPr>
                <w:bCs/>
                <w:color w:val="FF0000"/>
              </w:rPr>
              <w:t>et’s check if companies can accept this for compromise.</w:t>
            </w:r>
          </w:p>
        </w:tc>
      </w:tr>
      <w:tr w:rsidR="007830FA" w14:paraId="4C82B2A4"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C88B161" w14:textId="77777777" w:rsidR="007830FA" w:rsidRPr="00CA5F54" w:rsidRDefault="007830FA"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77777777" w:rsidR="007830FA" w:rsidRDefault="007830FA" w:rsidP="0035596C">
            <w:pPr>
              <w:rPr>
                <w:bCs/>
                <w:color w:val="FF0000"/>
              </w:rPr>
            </w:pPr>
          </w:p>
        </w:tc>
      </w:tr>
    </w:tbl>
    <w:p w14:paraId="10B160B1" w14:textId="7C33BD1B" w:rsidR="0043490C" w:rsidRDefault="0043490C" w:rsidP="009A5537"/>
    <w:p w14:paraId="2920796D" w14:textId="77777777" w:rsidR="00605997" w:rsidRPr="00394EBD" w:rsidRDefault="00605997" w:rsidP="0060599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605997" w14:paraId="7D2B04AA"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35596C">
            <w:pPr>
              <w:spacing w:line="240" w:lineRule="auto"/>
              <w:jc w:val="center"/>
              <w:rPr>
                <w:b/>
              </w:rPr>
            </w:pPr>
            <w:r>
              <w:rPr>
                <w:b/>
              </w:rPr>
              <w:t>Comment</w:t>
            </w:r>
          </w:p>
        </w:tc>
      </w:tr>
      <w:tr w:rsidR="00605997" w14:paraId="2ABBF53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35596C">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35596C">
            <w:pPr>
              <w:spacing w:line="240" w:lineRule="auto"/>
              <w:rPr>
                <w:bCs/>
                <w:color w:val="FF0000"/>
              </w:rPr>
            </w:pPr>
          </w:p>
        </w:tc>
      </w:tr>
      <w:tr w:rsidR="00605997" w14:paraId="2BBED44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35596C">
            <w:pPr>
              <w:rPr>
                <w:bCs/>
                <w:color w:val="FF0000"/>
              </w:rPr>
            </w:pPr>
          </w:p>
        </w:tc>
      </w:tr>
    </w:tbl>
    <w:p w14:paraId="52E7FEA2" w14:textId="5820DFEA" w:rsidR="00605997" w:rsidRDefault="00605997" w:rsidP="009A5537"/>
    <w:p w14:paraId="719ADA4B" w14:textId="77777777" w:rsidR="00BE2E34" w:rsidRPr="00394EBD" w:rsidRDefault="00BE2E34" w:rsidP="00BE2E3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BE2E34" w:rsidRPr="00A318A0" w14:paraId="666522E6" w14:textId="77777777" w:rsidTr="0035596C">
        <w:tc>
          <w:tcPr>
            <w:tcW w:w="0" w:type="auto"/>
          </w:tcPr>
          <w:p w14:paraId="33E3D88E" w14:textId="77777777" w:rsidR="00BE2E34" w:rsidRPr="00A318A0" w:rsidRDefault="00BE2E34" w:rsidP="0035596C">
            <w:pPr>
              <w:spacing w:line="240" w:lineRule="auto"/>
            </w:pPr>
          </w:p>
        </w:tc>
        <w:tc>
          <w:tcPr>
            <w:tcW w:w="0" w:type="auto"/>
          </w:tcPr>
          <w:p w14:paraId="46F78B6A" w14:textId="77777777" w:rsidR="00BE2E34" w:rsidRPr="00A318A0" w:rsidRDefault="00BE2E34" w:rsidP="0035596C">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35596C">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35596C">
        <w:tc>
          <w:tcPr>
            <w:tcW w:w="0" w:type="auto"/>
            <w:vAlign w:val="center"/>
          </w:tcPr>
          <w:p w14:paraId="50F8CCD0" w14:textId="77777777" w:rsidR="00BE2E34" w:rsidRPr="00A318A0" w:rsidRDefault="00BE2E34" w:rsidP="0035596C">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35596C">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35596C">
            <w:pPr>
              <w:spacing w:line="240" w:lineRule="auto"/>
            </w:pPr>
            <w:r w:rsidRPr="00A318A0">
              <w:t>Static TDD UL/DL configuration with {DDDSU}, where S=[12D:2G:0U]</w:t>
            </w:r>
          </w:p>
        </w:tc>
      </w:tr>
      <w:tr w:rsidR="00BE2E34" w:rsidRPr="00A318A0" w14:paraId="2E9AF525" w14:textId="77777777" w:rsidTr="0035596C">
        <w:tc>
          <w:tcPr>
            <w:tcW w:w="0" w:type="auto"/>
            <w:vAlign w:val="center"/>
          </w:tcPr>
          <w:p w14:paraId="6BA7F5AC" w14:textId="77777777" w:rsidR="00BE2E34" w:rsidRPr="00A318A0" w:rsidRDefault="00BE2E34" w:rsidP="0035596C">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35596C">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35596C">
            <w:pPr>
              <w:pStyle w:val="affe"/>
              <w:numPr>
                <w:ilvl w:val="0"/>
                <w:numId w:val="141"/>
              </w:numPr>
              <w:ind w:firstLineChars="0"/>
            </w:pPr>
            <w:r w:rsidRPr="00357812">
              <w:t>Reuse the SBFD Frame structures in Alt2(XXXXU) agreed for Deployment Case 1</w:t>
            </w:r>
          </w:p>
          <w:p w14:paraId="58401CBA" w14:textId="77777777" w:rsidR="00BE2E34" w:rsidRPr="00357812" w:rsidRDefault="00BE2E34" w:rsidP="0035596C">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E2E34" w14:paraId="427B1396"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35596C">
            <w:pPr>
              <w:spacing w:line="240" w:lineRule="auto"/>
              <w:jc w:val="center"/>
              <w:rPr>
                <w:b/>
              </w:rPr>
            </w:pPr>
            <w:r>
              <w:rPr>
                <w:b/>
              </w:rPr>
              <w:t>Comment</w:t>
            </w:r>
          </w:p>
        </w:tc>
      </w:tr>
      <w:tr w:rsidR="00BE2E34" w:rsidRPr="00D554C5" w14:paraId="2DF4D47C"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35596C">
            <w:pPr>
              <w:spacing w:line="240" w:lineRule="auto"/>
              <w:rPr>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BE2E34" w:rsidRPr="00D554C5" w14:paraId="3742D255"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4886507" w14:textId="2597CBC3" w:rsidR="00BE2E34" w:rsidRPr="00841528" w:rsidRDefault="00BE2E34"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98BDC86" w:rsidR="00BE2E34" w:rsidRPr="00841528" w:rsidRDefault="00BE2E34" w:rsidP="0035596C">
            <w:pPr>
              <w:rPr>
                <w:bCs/>
              </w:rPr>
            </w:pPr>
          </w:p>
        </w:tc>
      </w:tr>
    </w:tbl>
    <w:p w14:paraId="003AFA24" w14:textId="77777777" w:rsidR="00BE2E34" w:rsidRPr="00605997" w:rsidRDefault="00BE2E34" w:rsidP="009A5537"/>
    <w:p w14:paraId="08CB5176" w14:textId="5418E46C"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 xml:space="preserve">Note: Type-2 RU definition (calculated </w:t>
                  </w:r>
                  <w:r w:rsidRPr="00F05397">
                    <w:rPr>
                      <w:rFonts w:cs="Times"/>
                      <w:iCs/>
                    </w:rPr>
                    <w:lastRenderedPageBreak/>
                    <w:t>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reach target UL traffic load (RU)#1 of Macro </w:t>
                  </w:r>
                  <w:r w:rsidRPr="00F05397">
                    <w:rPr>
                      <w:rFonts w:cs="Times"/>
                      <w:iCs/>
                    </w:rPr>
                    <w:lastRenderedPageBreak/>
                    <w:t>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w:t>
                  </w:r>
                  <w:r w:rsidRPr="00F05397">
                    <w:rPr>
                      <w:rFonts w:cs="Times"/>
                      <w:iCs/>
                    </w:rPr>
                    <w:lastRenderedPageBreak/>
                    <w:t>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UL RU ([20%-30%]), and </w:t>
                  </w:r>
                  <w:r w:rsidRPr="00F05397">
                    <w:rPr>
                      <w:rFonts w:eastAsia="Batang" w:cs="Times"/>
                      <w:iCs/>
                    </w:rPr>
                    <w:lastRenderedPageBreak/>
                    <w:t>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lastRenderedPageBreak/>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1" w:name="_Toc111194319"/>
            <w:bookmarkStart w:id="822" w:name="_Toc111229209"/>
            <w:bookmarkStart w:id="823" w:name="_Toc111235480"/>
            <w:bookmarkStart w:id="824" w:name="_Toc111244881"/>
            <w:bookmarkStart w:id="825" w:name="_Toc111245646"/>
            <w:bookmarkStart w:id="826" w:name="_Toc111213728"/>
            <w:bookmarkStart w:id="827" w:name="_Toc111213762"/>
            <w:bookmarkStart w:id="828" w:name="_Toc111213796"/>
            <w:bookmarkStart w:id="829" w:name="_Toc115258518"/>
            <w:bookmarkStart w:id="830" w:name="_Toc115420095"/>
            <w:bookmarkStart w:id="831" w:name="_Toc115421625"/>
            <w:bookmarkStart w:id="832" w:name="_Toc115426273"/>
            <w:bookmarkStart w:id="833" w:name="_Toc115426463"/>
            <w:bookmarkStart w:id="834" w:name="_Toc115432727"/>
            <w:bookmarkStart w:id="835" w:name="_Toc115432792"/>
            <w:bookmarkStart w:id="836" w:name="_Toc115434293"/>
            <w:bookmarkStart w:id="837" w:name="_Toc115457253"/>
            <w:bookmarkStart w:id="838" w:name="_Toc115457331"/>
            <w:bookmarkStart w:id="839" w:name="_Toc115476264"/>
            <w:bookmarkStart w:id="840" w:name="_Toc115476528"/>
            <w:bookmarkStart w:id="841" w:name="_Toc115476909"/>
            <w:bookmarkStart w:id="84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547E452" w14:textId="3D763695" w:rsidR="003F5525" w:rsidRPr="00F05397" w:rsidRDefault="00156523" w:rsidP="00D9226C">
            <w:pPr>
              <w:pStyle w:val="Proposal"/>
              <w:widowControl/>
              <w:spacing w:after="0" w:line="240" w:lineRule="auto"/>
            </w:pPr>
            <w:bookmarkStart w:id="843" w:name="_Toc110462300"/>
            <w:bookmarkStart w:id="844" w:name="_Toc111041829"/>
            <w:bookmarkStart w:id="845" w:name="_Toc111143039"/>
            <w:bookmarkStart w:id="846" w:name="_Toc111143071"/>
            <w:bookmarkStart w:id="847" w:name="_Toc111143103"/>
            <w:bookmarkStart w:id="848" w:name="_Toc111143198"/>
            <w:bookmarkStart w:id="849" w:name="_Toc111145953"/>
            <w:bookmarkStart w:id="850" w:name="_Toc111194322"/>
            <w:bookmarkStart w:id="851" w:name="_Toc111229211"/>
            <w:bookmarkStart w:id="852" w:name="_Toc111235482"/>
            <w:bookmarkStart w:id="853" w:name="_Toc111244883"/>
            <w:bookmarkStart w:id="854" w:name="_Toc111245648"/>
            <w:bookmarkStart w:id="855" w:name="_Toc111213730"/>
            <w:bookmarkStart w:id="856" w:name="_Toc111213764"/>
            <w:bookmarkStart w:id="857" w:name="_Toc111213798"/>
            <w:bookmarkStart w:id="858" w:name="_Toc115258520"/>
            <w:bookmarkStart w:id="859" w:name="_Toc115420096"/>
            <w:bookmarkStart w:id="860" w:name="_Toc115421626"/>
            <w:bookmarkStart w:id="861" w:name="_Toc115426274"/>
            <w:bookmarkStart w:id="862" w:name="_Toc115426464"/>
            <w:bookmarkStart w:id="863" w:name="_Toc115432728"/>
            <w:bookmarkStart w:id="864" w:name="_Toc115432793"/>
            <w:bookmarkStart w:id="865" w:name="_Toc115434294"/>
            <w:bookmarkStart w:id="866" w:name="_Toc115457254"/>
            <w:bookmarkStart w:id="867" w:name="_Toc115457332"/>
            <w:bookmarkStart w:id="868" w:name="_Toc115476265"/>
            <w:bookmarkStart w:id="869" w:name="_Toc115476529"/>
            <w:bookmarkStart w:id="870" w:name="_Toc115476910"/>
            <w:bookmarkStart w:id="87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2" w:name="_Hlk115945749"/>
            <w:r w:rsidRPr="00F05397">
              <w:rPr>
                <w:b/>
                <w:bCs/>
              </w:rPr>
              <w:t>Remove square bracket for the traffic load</w:t>
            </w:r>
            <w:r w:rsidRPr="00F05397">
              <w:t xml:space="preserve"> (i.e.,</w:t>
            </w:r>
            <w:r w:rsidRPr="00F05397">
              <w:rPr>
                <w:b/>
                <w:iCs/>
              </w:rPr>
              <w:t xml:space="preserve"> low (&lt;10%), medium (20%-40%) and high (~50%)).</w:t>
            </w:r>
            <w:bookmarkEnd w:id="87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82"/>
              <w:gridCol w:w="2376"/>
              <w:gridCol w:w="2376"/>
            </w:tblGrid>
            <w:tr w:rsidR="00E3280C" w:rsidRPr="00F05397" w14:paraId="1C5CFE79" w14:textId="77777777" w:rsidTr="00E3280C">
              <w:tc>
                <w:tcPr>
                  <w:tcW w:w="0" w:type="auto"/>
                </w:tcPr>
                <w:p w14:paraId="490ECBF7"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e"/>
                    <w:spacing w:line="240" w:lineRule="auto"/>
                    <w:ind w:firstLine="441"/>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lastRenderedPageBreak/>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81"/>
        <w:gridCol w:w="2579"/>
        <w:gridCol w:w="2579"/>
      </w:tblGrid>
      <w:tr w:rsidR="00097293" w:rsidRPr="00097293" w14:paraId="43B7C7F0" w14:textId="77777777" w:rsidTr="00E565D4">
        <w:tc>
          <w:tcPr>
            <w:tcW w:w="0" w:type="auto"/>
          </w:tcPr>
          <w:p w14:paraId="0AD080D0" w14:textId="77777777" w:rsidR="00097293" w:rsidRPr="00097293" w:rsidRDefault="00097293" w:rsidP="00375817">
            <w:pPr>
              <w:pStyle w:val="affe"/>
              <w:spacing w:line="240" w:lineRule="auto"/>
              <w:ind w:firstLine="441"/>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e"/>
              <w:spacing w:line="240" w:lineRule="auto"/>
              <w:ind w:firstLine="441"/>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e"/>
              <w:spacing w:line="240" w:lineRule="auto"/>
              <w:ind w:firstLine="441"/>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e"/>
              <w:spacing w:line="240" w:lineRule="auto"/>
              <w:ind w:firstLine="441"/>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e"/>
              <w:spacing w:line="240" w:lineRule="auto"/>
              <w:ind w:firstLine="441"/>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e"/>
              <w:spacing w:line="240" w:lineRule="auto"/>
              <w:ind w:firstLine="441"/>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lastRenderedPageBreak/>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w:t>
            </w:r>
            <w:r>
              <w:rPr>
                <w:rFonts w:eastAsia="Malgun Gothic"/>
                <w:bCs/>
              </w:rPr>
              <w:lastRenderedPageBreak/>
              <w:t xml:space="preserve">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3" w:author="Wang Fei" w:date="2022-10-11T09:26:00Z">
        <w:r>
          <w:t xml:space="preserve"> and update the high </w:t>
        </w:r>
      </w:ins>
      <w:ins w:id="874" w:author="Wang Fei" w:date="2022-10-11T09:27:00Z">
        <w:r>
          <w:t xml:space="preserve">traffic </w:t>
        </w:r>
      </w:ins>
      <w:ins w:id="875"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6" w:author="Wang Fei" w:date="2022-10-11T13:09:00Z">
        <w:r w:rsidRPr="002B376E">
          <w:rPr>
            <w:rFonts w:cs="Times"/>
            <w:iCs/>
          </w:rPr>
          <w:t>packet arrival rate</w:t>
        </w:r>
      </w:ins>
      <w:ins w:id="877" w:author="Wang Fei" w:date="2022-10-11T13:10:00Z">
        <w:r w:rsidRPr="002B376E">
          <w:rPr>
            <w:rFonts w:cs="Times"/>
            <w:iCs/>
          </w:rPr>
          <w:t>s</w:t>
        </w:r>
      </w:ins>
      <w:del w:id="878"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9" w:author="Wang Fei" w:date="2022-10-11T13:11:00Z">
        <w:r w:rsidRPr="00A04B79">
          <w:rPr>
            <w:rFonts w:cs="Times"/>
            <w:iCs/>
          </w:rPr>
          <w:t>packet arrival rate</w:t>
        </w:r>
        <w:r>
          <w:rPr>
            <w:rFonts w:cs="Times"/>
            <w:iCs/>
          </w:rPr>
          <w:t>s</w:t>
        </w:r>
      </w:ins>
      <w:del w:id="880"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lastRenderedPageBreak/>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2"/>
      </w:pPr>
      <w:r>
        <w:t>Issue#</w:t>
      </w:r>
      <w:r w:rsidR="009022F9">
        <w:t>2-</w:t>
      </w:r>
      <w:r w:rsidR="00441B88">
        <w:t>6</w:t>
      </w:r>
      <w:r>
        <w:t xml:space="preserve">: </w:t>
      </w:r>
      <w:r w:rsidR="006645B9" w:rsidRPr="006645B9">
        <w:t>Antenna configurations</w:t>
      </w:r>
      <w:r w:rsidR="000D0E55">
        <w:t xml:space="preserve"> (Closed)</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lastRenderedPageBreak/>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1" w:name="_Toc111145913"/>
            <w:bookmarkStart w:id="882"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1"/>
            <w:bookmarkEnd w:id="882"/>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3" w:name="_Toc115420097"/>
            <w:bookmarkStart w:id="884" w:name="_Toc115421627"/>
            <w:bookmarkStart w:id="885" w:name="_Toc115426275"/>
            <w:bookmarkStart w:id="886" w:name="_Toc115426465"/>
            <w:bookmarkStart w:id="887" w:name="_Toc115432729"/>
            <w:bookmarkStart w:id="888" w:name="_Toc115432794"/>
            <w:bookmarkStart w:id="889" w:name="_Toc115434295"/>
            <w:bookmarkStart w:id="890" w:name="_Toc115457255"/>
            <w:bookmarkStart w:id="891" w:name="_Toc115457333"/>
            <w:bookmarkStart w:id="892" w:name="_Toc115476266"/>
            <w:bookmarkStart w:id="893" w:name="_Toc115476530"/>
            <w:bookmarkStart w:id="894" w:name="_Toc115476911"/>
            <w:bookmarkStart w:id="895" w:name="_Toc115477008"/>
            <w:r w:rsidRPr="006747B0">
              <w:rPr>
                <w:u w:val="single"/>
              </w:rPr>
              <w:t xml:space="preserve">Proposal 21: </w:t>
            </w:r>
            <w:r w:rsidRPr="006747B0">
              <w:t>RAN1 to modify the table for the antenna assumptions for system level simulations as follows.</w:t>
            </w:r>
            <w:bookmarkEnd w:id="883"/>
            <w:bookmarkEnd w:id="884"/>
            <w:bookmarkEnd w:id="885"/>
            <w:bookmarkEnd w:id="886"/>
            <w:bookmarkEnd w:id="887"/>
            <w:bookmarkEnd w:id="888"/>
            <w:bookmarkEnd w:id="889"/>
            <w:bookmarkEnd w:id="890"/>
            <w:bookmarkEnd w:id="891"/>
            <w:bookmarkEnd w:id="892"/>
            <w:bookmarkEnd w:id="893"/>
            <w:bookmarkEnd w:id="894"/>
            <w:bookmarkEnd w:id="895"/>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663F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663F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663F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663F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663F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663F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for Urban Macro/ </w:t>
                  </w:r>
                  <w:r w:rsidRPr="006747B0">
                    <w:rPr>
                      <w:rFonts w:cs="Arial"/>
                      <w:b/>
                    </w:rPr>
                    <w:lastRenderedPageBreak/>
                    <w:t>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663F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663F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663F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663F6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663F6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663F6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6" w:name="_Toc115420098"/>
            <w:bookmarkEnd w:id="896"/>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663F6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663F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663F6A"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663F6A"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663F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663F6A"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663F6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663F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663F6A"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663F6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663F6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663F6A"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lastRenderedPageBreak/>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7" w:name="_Hlk116461815"/>
      <w:r w:rsidR="00951474">
        <w:t xml:space="preserve"> (Closed)</w:t>
      </w:r>
      <w:bookmarkEnd w:id="897"/>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663F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663F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663F6A"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663F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663F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663F6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663F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663F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663F6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663F6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663F6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663F6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i.e. stick to the previous agreement.  Generally not </w:t>
            </w:r>
            <w:r>
              <w:rPr>
                <w:bCs/>
              </w:rPr>
              <w:lastRenderedPageBreak/>
              <w:t>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lastRenderedPageBreak/>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lastRenderedPageBreak/>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8" w:name="_Hlk116461842"/>
      <w:r w:rsidR="00D61EC7">
        <w:t xml:space="preserve"> (</w:t>
      </w:r>
      <w:r w:rsidR="00F07ED9">
        <w:t>Closed</w:t>
      </w:r>
      <w:r w:rsidR="00D61EC7">
        <w:t>)</w:t>
      </w:r>
      <w:bookmarkEnd w:id="898"/>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99" w:author="Wang Fei" w:date="2022-10-11T16:12:00Z"/>
          <w:bCs/>
          <w:iCs/>
        </w:rPr>
      </w:pPr>
      <w:r w:rsidRPr="00F97D8F">
        <w:rPr>
          <w:bCs/>
          <w:iCs/>
        </w:rPr>
        <w:t>4Tx/Rx: (M,N,P,Mg,Ng;Mp,Np) = (2,4,2,1,2;1,1); (dH,dV) = (0.5,0.5)λ,(dg,V,dg,H) = (0, 0)λ, 0°/90° polarization</w:t>
      </w:r>
      <w:ins w:id="900"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901"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lastRenderedPageBreak/>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3"/>
      </w:pPr>
      <w:r>
        <w:t>4th Round Proposals (</w:t>
      </w:r>
      <w:r w:rsidR="00F53341">
        <w:t>Closed</w:t>
      </w:r>
      <w:r>
        <w:t>)</w:t>
      </w:r>
    </w:p>
    <w:p w14:paraId="2AD57611" w14:textId="40C643BB"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 xml:space="preserve">For evaluation of SBFD and dynamic/flexible TDD, companies report the UE antenna configurations used in their </w:t>
      </w:r>
      <w:r w:rsidRPr="00F97D8F">
        <w:lastRenderedPageBreak/>
        <w:t>simulations. The UE antenna configurations in the following can be considered for calibration purpose.</w:t>
      </w:r>
    </w:p>
    <w:p w14:paraId="78C9A9EE" w14:textId="77777777" w:rsidR="00567B3F" w:rsidRPr="00F97D8F" w:rsidRDefault="00567B3F" w:rsidP="00567B3F">
      <w:pPr>
        <w:pStyle w:val="affe"/>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e"/>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e"/>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e"/>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fa"/>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2"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2"/>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 xml:space="preserve">gNB-UE </w:t>
            </w:r>
            <w:r w:rsidRPr="00F97D8F">
              <w:rPr>
                <w:rFonts w:cs="Times"/>
                <w:iCs/>
              </w:rPr>
              <w:lastRenderedPageBreak/>
              <w:t>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lastRenderedPageBreak/>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lastRenderedPageBreak/>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lastRenderedPageBreak/>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 xml:space="preserve">Fast fading </w:t>
                  </w:r>
                  <w:r w:rsidRPr="00471E76">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lastRenderedPageBreak/>
                    <w:t>FR1:</w:t>
                  </w:r>
                </w:p>
                <w:p w14:paraId="79772465" w14:textId="77777777" w:rsidR="008379FB" w:rsidRDefault="008379FB" w:rsidP="008379FB">
                  <w:pPr>
                    <w:pStyle w:val="affe"/>
                    <w:numPr>
                      <w:ilvl w:val="0"/>
                      <w:numId w:val="22"/>
                    </w:numPr>
                    <w:overflowPunct w:val="0"/>
                    <w:ind w:left="420" w:firstLineChars="0" w:hanging="420"/>
                    <w:textAlignment w:val="baseline"/>
                  </w:pPr>
                  <w:r>
                    <w:lastRenderedPageBreak/>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e"/>
                    <w:numPr>
                      <w:ilvl w:val="0"/>
                      <w:numId w:val="22"/>
                    </w:numPr>
                    <w:overflowPunct w:val="0"/>
                    <w:ind w:left="420" w:firstLineChars="0" w:hanging="420"/>
                    <w:textAlignment w:val="baseline"/>
                  </w:pPr>
                  <w:r>
                    <w:lastRenderedPageBreak/>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lastRenderedPageBreak/>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w:t>
      </w:r>
      <w:r w:rsidRPr="007D48E7">
        <w:rPr>
          <w:bCs/>
        </w:rPr>
        <w:lastRenderedPageBreak/>
        <w:t>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663F6A"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663F6A"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663F6A"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663F6A"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object w:dxaOrig="6194" w:dyaOrig="3347" w14:anchorId="01365CC9">
          <v:shape id="_x0000_i1029" type="#_x0000_t75" alt="" style="width:206.3pt;height:108pt;mso-width-percent:0;mso-height-percent:0;mso-width-percent:0;mso-height-percent:0" o:ole="" o:allowoverlap="f">
            <v:imagedata r:id="rId28" o:title=""/>
          </v:shape>
          <o:OLEObject Type="Embed" ProgID="Visio.Drawing.11" ShapeID="_x0000_i1029" DrawAspect="Content" ObjectID="_1727713919" r:id="rId29"/>
        </w:object>
      </w:r>
      <w:r w:rsidR="005F10B2">
        <w:t xml:space="preserve">  </w:t>
      </w:r>
      <w:r>
        <w:object w:dxaOrig="8385" w:dyaOrig="3420" w14:anchorId="0BF253BB">
          <v:shape id="_x0000_i1030" type="#_x0000_t75" alt="" style="width:278.9pt;height:115.5pt;mso-width-percent:0;mso-height-percent:0;mso-width-percent:0;mso-height-percent:0" o:ole="">
            <v:imagedata r:id="rId30" o:title=""/>
          </v:shape>
          <o:OLEObject Type="Embed" ProgID="Visio.Drawing.15" ShapeID="_x0000_i1030" DrawAspect="Content" ObjectID="_1727713920"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lastRenderedPageBreak/>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lastRenderedPageBreak/>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3" w:name="_Hlk116596217"/>
      <w:r w:rsidR="00C734B0">
        <w:t>Closed</w:t>
      </w:r>
      <w:bookmarkEnd w:id="903"/>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4" w:name="_Hlk116461938"/>
      <w:r w:rsidR="004135E2">
        <w:rPr>
          <w:b/>
          <w:i/>
          <w:u w:val="single"/>
        </w:rPr>
        <w:t xml:space="preserve"> (</w:t>
      </w:r>
      <w:r w:rsidR="00C734B0" w:rsidRPr="00C734B0">
        <w:rPr>
          <w:b/>
          <w:i/>
          <w:u w:val="single"/>
        </w:rPr>
        <w:t>Closed</w:t>
      </w:r>
      <w:r w:rsidR="004135E2">
        <w:rPr>
          <w:b/>
          <w:i/>
          <w:u w:val="single"/>
        </w:rPr>
        <w:t>)</w:t>
      </w:r>
      <w:bookmarkEnd w:id="904"/>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lastRenderedPageBreak/>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lastRenderedPageBreak/>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905"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90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lastRenderedPageBreak/>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908"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53603736" w:rsidR="000A23B0" w:rsidRDefault="000A23B0" w:rsidP="000A23B0">
      <w:pPr>
        <w:pStyle w:val="3"/>
      </w:pPr>
      <w:r>
        <w:t>4th Round Proposals (</w:t>
      </w:r>
      <w:r w:rsidR="00E73F70">
        <w:t>Closed</w:t>
      </w:r>
      <w:r>
        <w:t>)</w:t>
      </w:r>
    </w:p>
    <w:p w14:paraId="4407E0B5" w14:textId="5DC1611A"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e"/>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e"/>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e"/>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e"/>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e"/>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e"/>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e"/>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9" w:author="Wang Fei" w:date="2022-10-11T16:14:00Z">
              <w:r w:rsidRPr="00F97D8F" w:rsidDel="0087005D">
                <w:rPr>
                  <w:bCs/>
                </w:rPr>
                <w:delText xml:space="preserve"> </w:delText>
              </w:r>
            </w:del>
          </w:p>
          <w:p w14:paraId="0F7E9CF0" w14:textId="77777777" w:rsidR="000A23B0" w:rsidRPr="00F97D8F" w:rsidRDefault="000A23B0" w:rsidP="00C05E06">
            <w:pPr>
              <w:pStyle w:val="affe"/>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e"/>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e"/>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e"/>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e"/>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e"/>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e"/>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lastRenderedPageBreak/>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e"/>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e"/>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fa"/>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9B6AAC">
            <w:pPr>
              <w:rPr>
                <w:bCs/>
              </w:rPr>
            </w:pPr>
            <w:r>
              <w:rPr>
                <w:bCs/>
              </w:rPr>
              <w:t>Sony</w:t>
            </w:r>
          </w:p>
        </w:tc>
        <w:tc>
          <w:tcPr>
            <w:tcW w:w="8496" w:type="dxa"/>
          </w:tcPr>
          <w:p w14:paraId="0B8F34E9" w14:textId="77777777" w:rsidR="00763A44" w:rsidRDefault="00763A44" w:rsidP="009B6AAC">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lastRenderedPageBreak/>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t>We have a question about</w:t>
            </w:r>
            <w:r w:rsidRPr="00150ABB">
              <w:t xml:space="preserve"> how to calculate the LoS probability for the case where the two UEs are in the same building. Coming back to the original concern from Spreadtrum, d2D-out in UMi  formula in TR 38.901 does not exist. Do we assume always LOS or do we replace d_2D-out with the actual 2D distance between the UEs??</w:t>
            </w:r>
          </w:p>
          <w:p w14:paraId="372F95C2" w14:textId="5BE3B8C9" w:rsidR="00150ABB" w:rsidRDefault="00150ABB" w:rsidP="00150ABB">
            <w:pPr>
              <w:rPr>
                <w:bCs/>
              </w:rPr>
            </w:pPr>
            <w: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3"/>
      </w:pPr>
      <w:r>
        <w:t>5th Round Proposals (Open)</w:t>
      </w:r>
    </w:p>
    <w:p w14:paraId="086185E9" w14:textId="77777777" w:rsidR="00936F6F" w:rsidRPr="00394EBD" w:rsidRDefault="00936F6F" w:rsidP="00936F6F">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936F6F" w14:paraId="2B1FEA55"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35596C">
            <w:pPr>
              <w:spacing w:line="240" w:lineRule="auto"/>
              <w:jc w:val="center"/>
              <w:rPr>
                <w:b/>
              </w:rPr>
            </w:pPr>
            <w:r>
              <w:rPr>
                <w:b/>
              </w:rPr>
              <w:t>Comment</w:t>
            </w:r>
          </w:p>
        </w:tc>
      </w:tr>
      <w:tr w:rsidR="00936F6F" w:rsidRPr="00D554C5" w14:paraId="3B07533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35596C">
            <w:pPr>
              <w:spacing w:line="240" w:lineRule="auto"/>
              <w:rPr>
                <w:bCs/>
                <w:color w:val="FF0000"/>
              </w:rPr>
            </w:pPr>
            <w:r>
              <w:rPr>
                <w:bCs/>
                <w:color w:val="FF0000"/>
              </w:rPr>
              <w:t xml:space="preserve">No Update. </w:t>
            </w:r>
          </w:p>
        </w:tc>
      </w:tr>
      <w:tr w:rsidR="00936F6F" w:rsidRPr="00D554C5" w14:paraId="5A8E8E5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35596C">
            <w:pPr>
              <w:rPr>
                <w:bCs/>
              </w:rPr>
            </w:pPr>
          </w:p>
        </w:tc>
      </w:tr>
    </w:tbl>
    <w:p w14:paraId="1665EE71" w14:textId="77777777" w:rsidR="000A23B0" w:rsidRPr="00936F6F" w:rsidRDefault="000A23B0" w:rsidP="001B6E12"/>
    <w:p w14:paraId="31BEA53D" w14:textId="703DB5E7" w:rsidR="00043C89" w:rsidRDefault="00043C89" w:rsidP="00B8300E">
      <w:pPr>
        <w:pStyle w:val="2"/>
      </w:pPr>
      <w:r>
        <w:lastRenderedPageBreak/>
        <w:t>Issue#</w:t>
      </w:r>
      <w:r w:rsidR="00FF41B6">
        <w:t>2-</w:t>
      </w:r>
      <w:r w:rsidR="005820E0">
        <w:t>8</w:t>
      </w:r>
      <w:r>
        <w:t xml:space="preserve">: </w:t>
      </w:r>
      <w:r w:rsidR="00B177C6">
        <w:t>Others</w:t>
      </w:r>
      <w:r w:rsidR="000D0E55">
        <w:t xml:space="preserve"> (Closed)</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 xml:space="preserve">Min: [40] dBm for 200MHz. EIRP should not exceed 73 dBm. [refer </w:t>
                  </w:r>
                  <w:r w:rsidRPr="00213C05">
                    <w:lastRenderedPageBreak/>
                    <w:t>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lastRenderedPageBreak/>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lastRenderedPageBreak/>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10" w:name="_Hlk116462028"/>
      <w:r w:rsidR="000B1241">
        <w:t xml:space="preserve"> (</w:t>
      </w:r>
      <w:bookmarkStart w:id="911" w:name="_Hlk116596976"/>
      <w:r w:rsidR="007E30C7">
        <w:t>Closed</w:t>
      </w:r>
      <w:bookmarkEnd w:id="911"/>
      <w:r w:rsidR="000B1241">
        <w:t>)</w:t>
      </w:r>
      <w:bookmarkEnd w:id="910"/>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 xml:space="preserve">dBm for 100MHz [refer to TR </w:t>
            </w:r>
            <w:r w:rsidRPr="00D503A3">
              <w:lastRenderedPageBreak/>
              <w:t>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lastRenderedPageBreak/>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 xml:space="preserve">ense Urban </w:t>
            </w:r>
            <w:r w:rsidRPr="00D503A3">
              <w:rPr>
                <w:b/>
              </w:rPr>
              <w:lastRenderedPageBreak/>
              <w:t>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lastRenderedPageBreak/>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lastRenderedPageBreak/>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lastRenderedPageBreak/>
              <w:t>Option</w:t>
            </w:r>
            <w:r w:rsidRPr="00D503A3">
              <w:t xml:space="preserve"> 1: </w:t>
            </w:r>
            <w:del w:id="924" w:author="Wang Fei" w:date="2022-10-11T16:19:00Z">
              <w:r w:rsidRPr="00D503A3" w:rsidDel="0087005D">
                <w:delText>[43]</w:delText>
              </w:r>
            </w:del>
            <w:ins w:id="925" w:author="Wang Fei" w:date="2022-10-11T16:19:00Z">
              <w:r>
                <w:t>40</w:t>
              </w:r>
            </w:ins>
            <w:r w:rsidRPr="00D503A3">
              <w:t xml:space="preserve"> dBm for </w:t>
            </w:r>
            <w:del w:id="926" w:author="Wang Fei" w:date="2022-10-11T16:19:00Z">
              <w:r w:rsidRPr="00D503A3" w:rsidDel="0087005D">
                <w:delText xml:space="preserve">200MHz </w:delText>
              </w:r>
            </w:del>
            <w:ins w:id="927" w:author="Wang Fei" w:date="2022-10-11T16:19:00Z">
              <w:r>
                <w:t>1</w:t>
              </w:r>
              <w:r w:rsidRPr="00D503A3">
                <w:t xml:space="preserve">00MHz </w:t>
              </w:r>
            </w:ins>
            <w:r w:rsidRPr="00D503A3">
              <w:lastRenderedPageBreak/>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lastRenderedPageBreak/>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8" w:author="Wang Fei" w:date="2022-10-11T16:19:00Z">
              <w:r w:rsidRPr="00D503A3" w:rsidDel="0087005D">
                <w:delText>[33]</w:delText>
              </w:r>
            </w:del>
            <w:ins w:id="929" w:author="Wang Fei" w:date="2022-10-11T16:20:00Z">
              <w:r>
                <w:t>3</w:t>
              </w:r>
            </w:ins>
            <w:ins w:id="930" w:author="Wang Fei" w:date="2022-10-13T15:15:00Z">
              <w:r>
                <w:t>8</w:t>
              </w:r>
            </w:ins>
            <w:r w:rsidRPr="00D503A3">
              <w:t xml:space="preserve"> dBm for </w:t>
            </w:r>
            <w:del w:id="931" w:author="Wang Fei" w:date="2022-10-11T16:19:00Z">
              <w:r w:rsidRPr="00D503A3" w:rsidDel="0087005D">
                <w:delText>200MHz</w:delText>
              </w:r>
            </w:del>
            <w:ins w:id="93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3" w:author="Wang Fei" w:date="2022-10-11T16:19:00Z">
              <w:r w:rsidRPr="00D503A3" w:rsidDel="0087005D">
                <w:delText>[23]</w:delText>
              </w:r>
            </w:del>
            <w:ins w:id="934" w:author="Wang Fei" w:date="2022-10-11T16:19:00Z">
              <w:r>
                <w:t>23</w:t>
              </w:r>
            </w:ins>
            <w:r w:rsidRPr="00D503A3">
              <w:t xml:space="preserve"> dBm for </w:t>
            </w:r>
            <w:del w:id="935" w:author="Wang Fei" w:date="2022-10-11T16:19:00Z">
              <w:r w:rsidRPr="00D503A3" w:rsidDel="0087005D">
                <w:delText>200MHz</w:delText>
              </w:r>
            </w:del>
            <w:ins w:id="93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5A35BB83" w14:textId="48244680" w:rsidR="0059738B" w:rsidRDefault="0059738B" w:rsidP="0059738B">
            <w:pPr>
              <w:rPr>
                <w:rFonts w:eastAsia="Malgun Gothic"/>
                <w:bCs/>
              </w:rPr>
            </w:pPr>
            <w:r>
              <w:rPr>
                <w:rFonts w:hint="eastAsia"/>
                <w:bCs/>
              </w:rPr>
              <w:lastRenderedPageBreak/>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3"/>
      </w:pPr>
      <w:r>
        <w:t>4th Round Proposals (</w:t>
      </w:r>
      <w:bookmarkStart w:id="937" w:name="_Hlk117084356"/>
      <w:r w:rsidR="00B8258B">
        <w:t>Closed</w:t>
      </w:r>
      <w:bookmarkEnd w:id="937"/>
      <w:r>
        <w:t>)</w:t>
      </w:r>
    </w:p>
    <w:p w14:paraId="376A1AD4" w14:textId="1F5846D0"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8"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9"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40"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000082">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000082">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lastRenderedPageBreak/>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663F6A"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lastRenderedPageBreak/>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41" w:name="_Toc111145909"/>
            <w:bookmarkStart w:id="942"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41"/>
            <w:bookmarkEnd w:id="942"/>
          </w:p>
          <w:p w14:paraId="6F265C21" w14:textId="70FCE32D" w:rsidR="00AB3A7A" w:rsidRPr="009B213E" w:rsidRDefault="00566044" w:rsidP="00F97D8F">
            <w:pPr>
              <w:pStyle w:val="Proposal"/>
              <w:widowControl/>
              <w:spacing w:after="0" w:line="240" w:lineRule="auto"/>
            </w:pPr>
            <w:bookmarkStart w:id="943" w:name="_Toc102127479"/>
            <w:bookmarkStart w:id="944" w:name="_Toc102127699"/>
            <w:bookmarkStart w:id="945" w:name="_Toc102143744"/>
            <w:bookmarkStart w:id="946" w:name="_Toc102143765"/>
            <w:bookmarkStart w:id="947" w:name="_Toc102151259"/>
            <w:bookmarkStart w:id="948" w:name="_Toc102155498"/>
            <w:bookmarkStart w:id="949" w:name="_Toc102159324"/>
            <w:bookmarkStart w:id="950" w:name="_Toc102159445"/>
            <w:bookmarkStart w:id="951" w:name="_Toc102172296"/>
            <w:bookmarkStart w:id="952" w:name="_Toc102172344"/>
            <w:bookmarkStart w:id="953" w:name="_Toc102172709"/>
            <w:bookmarkStart w:id="954" w:name="_Toc102173917"/>
            <w:bookmarkStart w:id="955" w:name="_Toc108098329"/>
            <w:bookmarkStart w:id="956" w:name="_Toc110462279"/>
            <w:bookmarkStart w:id="957" w:name="_Toc111041805"/>
            <w:bookmarkStart w:id="958" w:name="_Toc111143017"/>
            <w:bookmarkStart w:id="959" w:name="_Toc111143049"/>
            <w:bookmarkStart w:id="960" w:name="_Toc111143081"/>
            <w:bookmarkStart w:id="961" w:name="_Toc111143176"/>
            <w:bookmarkStart w:id="962" w:name="_Toc111145931"/>
            <w:bookmarkStart w:id="963" w:name="_Toc111194299"/>
            <w:bookmarkStart w:id="964" w:name="_Toc111229192"/>
            <w:bookmarkStart w:id="965" w:name="_Toc111235462"/>
            <w:bookmarkStart w:id="966" w:name="_Toc111244855"/>
            <w:bookmarkStart w:id="967" w:name="_Toc111245620"/>
            <w:bookmarkStart w:id="968" w:name="_Toc111213703"/>
            <w:bookmarkStart w:id="969" w:name="_Toc111213737"/>
            <w:bookmarkStart w:id="970" w:name="_Toc111213771"/>
            <w:bookmarkStart w:id="971" w:name="_Toc115258470"/>
            <w:bookmarkStart w:id="972" w:name="_Toc115420053"/>
            <w:bookmarkStart w:id="973" w:name="_Toc115421585"/>
            <w:bookmarkStart w:id="974" w:name="_Toc115426234"/>
            <w:bookmarkStart w:id="975" w:name="_Toc115426424"/>
            <w:bookmarkStart w:id="976" w:name="_Toc115432685"/>
            <w:bookmarkStart w:id="977" w:name="_Toc115432750"/>
            <w:bookmarkStart w:id="978" w:name="_Toc115434254"/>
            <w:bookmarkStart w:id="979" w:name="_Toc115457214"/>
            <w:bookmarkStart w:id="980" w:name="_Toc115457292"/>
            <w:bookmarkStart w:id="981" w:name="_Toc115476223"/>
            <w:bookmarkStart w:id="982" w:name="_Toc115476487"/>
            <w:bookmarkStart w:id="983" w:name="_Toc115476868"/>
            <w:bookmarkStart w:id="984" w:name="_Toc115476965"/>
            <w:bookmarkStart w:id="985"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17806601" w14:textId="4D17D5DC" w:rsidR="00AD1E76" w:rsidRPr="009B213E" w:rsidRDefault="00AD1E76" w:rsidP="00F97D8F">
            <w:pPr>
              <w:pStyle w:val="Proposal"/>
              <w:widowControl/>
              <w:spacing w:after="0" w:line="240" w:lineRule="auto"/>
            </w:pPr>
            <w:bookmarkStart w:id="986" w:name="_Toc102127480"/>
            <w:bookmarkStart w:id="987" w:name="_Toc102127700"/>
            <w:bookmarkStart w:id="988" w:name="_Toc102143745"/>
            <w:bookmarkStart w:id="989" w:name="_Toc102143766"/>
            <w:bookmarkStart w:id="990" w:name="_Toc102151260"/>
            <w:bookmarkStart w:id="991" w:name="_Toc102155499"/>
            <w:bookmarkStart w:id="992" w:name="_Toc102159325"/>
            <w:bookmarkStart w:id="993" w:name="_Toc102159446"/>
            <w:bookmarkStart w:id="994" w:name="_Toc102172297"/>
            <w:bookmarkStart w:id="995" w:name="_Toc102172345"/>
            <w:bookmarkStart w:id="996" w:name="_Toc102172710"/>
            <w:bookmarkStart w:id="997" w:name="_Toc102173918"/>
            <w:bookmarkStart w:id="998" w:name="_Toc108098330"/>
            <w:bookmarkStart w:id="999" w:name="_Toc110462280"/>
            <w:bookmarkStart w:id="1000" w:name="_Toc111041806"/>
            <w:bookmarkStart w:id="1001" w:name="_Toc111143018"/>
            <w:bookmarkStart w:id="1002" w:name="_Toc111143050"/>
            <w:bookmarkStart w:id="1003" w:name="_Toc111143082"/>
            <w:bookmarkStart w:id="1004" w:name="_Toc111143177"/>
            <w:bookmarkStart w:id="1005" w:name="_Toc111145932"/>
            <w:bookmarkStart w:id="1006" w:name="_Toc111194300"/>
            <w:bookmarkStart w:id="1007" w:name="_Toc111229193"/>
            <w:bookmarkStart w:id="1008" w:name="_Toc111235463"/>
            <w:bookmarkStart w:id="1009" w:name="_Toc111244856"/>
            <w:bookmarkStart w:id="1010" w:name="_Toc111245621"/>
            <w:bookmarkStart w:id="1011" w:name="_Toc111213704"/>
            <w:bookmarkStart w:id="1012" w:name="_Toc111213738"/>
            <w:bookmarkStart w:id="1013" w:name="_Toc111213772"/>
            <w:bookmarkStart w:id="1014" w:name="_Toc115258471"/>
            <w:bookmarkStart w:id="1015" w:name="_Toc115420054"/>
            <w:bookmarkStart w:id="1016" w:name="_Toc115421586"/>
            <w:bookmarkStart w:id="1017" w:name="_Toc115426235"/>
            <w:bookmarkStart w:id="1018" w:name="_Toc115426425"/>
            <w:bookmarkStart w:id="1019" w:name="_Toc115432686"/>
            <w:bookmarkStart w:id="1020" w:name="_Toc115432751"/>
            <w:bookmarkStart w:id="1021" w:name="_Toc115434255"/>
            <w:bookmarkStart w:id="1022" w:name="_Toc115457215"/>
            <w:bookmarkStart w:id="1023" w:name="_Toc115457293"/>
            <w:bookmarkStart w:id="1024" w:name="_Toc115476224"/>
            <w:bookmarkStart w:id="1025" w:name="_Toc115476488"/>
            <w:bookmarkStart w:id="1026" w:name="_Toc115476869"/>
            <w:bookmarkStart w:id="1027" w:name="_Toc115476966"/>
            <w:bookmarkStart w:id="1028" w:name="_Hlk102138212"/>
            <w:bookmarkEnd w:id="985"/>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5213ACF7" w14:textId="5DE4773E" w:rsidR="00842DB2" w:rsidRPr="009B213E" w:rsidRDefault="00842DB2" w:rsidP="00F97D8F">
            <w:pPr>
              <w:pStyle w:val="Proposal"/>
              <w:widowControl/>
              <w:spacing w:after="0" w:line="240" w:lineRule="auto"/>
            </w:pPr>
            <w:bookmarkStart w:id="1029" w:name="_Toc102127481"/>
            <w:bookmarkStart w:id="1030" w:name="_Toc102127701"/>
            <w:bookmarkStart w:id="1031" w:name="_Toc102143746"/>
            <w:bookmarkStart w:id="1032" w:name="_Toc102143767"/>
            <w:bookmarkStart w:id="1033" w:name="_Toc102151261"/>
            <w:bookmarkStart w:id="1034" w:name="_Toc102155500"/>
            <w:bookmarkStart w:id="1035" w:name="_Toc102159326"/>
            <w:bookmarkStart w:id="1036" w:name="_Toc102159447"/>
            <w:bookmarkStart w:id="1037" w:name="_Toc102172298"/>
            <w:bookmarkStart w:id="1038" w:name="_Toc102172346"/>
            <w:bookmarkStart w:id="1039" w:name="_Toc102172711"/>
            <w:bookmarkStart w:id="1040" w:name="_Toc102173919"/>
            <w:bookmarkStart w:id="1041" w:name="_Toc108098331"/>
            <w:bookmarkStart w:id="1042" w:name="_Toc110462281"/>
            <w:bookmarkStart w:id="1043" w:name="_Toc111041807"/>
            <w:bookmarkStart w:id="1044" w:name="_Toc111143019"/>
            <w:bookmarkStart w:id="1045" w:name="_Toc111143051"/>
            <w:bookmarkStart w:id="1046" w:name="_Toc111143083"/>
            <w:bookmarkStart w:id="1047" w:name="_Toc111143178"/>
            <w:bookmarkStart w:id="1048" w:name="_Toc111145933"/>
            <w:bookmarkStart w:id="1049" w:name="_Toc111194301"/>
            <w:bookmarkStart w:id="1050" w:name="_Toc111229194"/>
            <w:bookmarkStart w:id="1051" w:name="_Toc111235464"/>
            <w:bookmarkStart w:id="1052" w:name="_Toc111244857"/>
            <w:bookmarkStart w:id="1053" w:name="_Toc111245622"/>
            <w:bookmarkStart w:id="1054" w:name="_Toc111213705"/>
            <w:bookmarkStart w:id="1055" w:name="_Toc111213739"/>
            <w:bookmarkStart w:id="1056" w:name="_Toc111213773"/>
            <w:bookmarkStart w:id="1057" w:name="_Toc115258472"/>
            <w:bookmarkStart w:id="1058" w:name="_Toc115420055"/>
            <w:bookmarkStart w:id="1059" w:name="_Toc115421587"/>
            <w:bookmarkStart w:id="1060" w:name="_Toc115426236"/>
            <w:bookmarkStart w:id="1061" w:name="_Toc115426426"/>
            <w:bookmarkStart w:id="1062" w:name="_Toc115432687"/>
            <w:bookmarkStart w:id="1063" w:name="_Toc115432752"/>
            <w:bookmarkStart w:id="1064" w:name="_Toc115434256"/>
            <w:bookmarkStart w:id="1065" w:name="_Toc115457216"/>
            <w:bookmarkStart w:id="1066" w:name="_Toc115457294"/>
            <w:bookmarkStart w:id="1067" w:name="_Toc115476225"/>
            <w:bookmarkStart w:id="1068" w:name="_Toc115476489"/>
            <w:bookmarkStart w:id="1069" w:name="_Toc115476870"/>
            <w:bookmarkStart w:id="1070" w:name="_Toc115476967"/>
            <w:bookmarkEnd w:id="1028"/>
            <w:r w:rsidRPr="009B213E">
              <w:rPr>
                <w:u w:val="single"/>
              </w:rPr>
              <w:t xml:space="preserve">Proposal 4: </w:t>
            </w:r>
            <w:r w:rsidRPr="009B213E">
              <w:t>The self-interference channel should be modeled as a set of tapped delay lines directly from TX sub-array ports to RX sub-array ports.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68FF415A" w14:textId="01BF69B8" w:rsidR="00842DB2" w:rsidRPr="009B213E" w:rsidRDefault="00842DB2" w:rsidP="00F97D8F">
            <w:pPr>
              <w:pStyle w:val="Proposal"/>
              <w:widowControl/>
              <w:spacing w:after="0" w:line="240" w:lineRule="auto"/>
            </w:pPr>
            <w:bookmarkStart w:id="1071" w:name="_Toc102127482"/>
            <w:bookmarkStart w:id="1072" w:name="_Toc102127702"/>
            <w:bookmarkStart w:id="1073" w:name="_Toc102143747"/>
            <w:bookmarkStart w:id="1074" w:name="_Toc102143768"/>
            <w:bookmarkStart w:id="1075" w:name="_Toc102151262"/>
            <w:bookmarkStart w:id="1076" w:name="_Toc102155501"/>
            <w:bookmarkStart w:id="1077" w:name="_Toc102159327"/>
            <w:bookmarkStart w:id="1078" w:name="_Toc102159448"/>
            <w:bookmarkStart w:id="1079" w:name="_Toc102172299"/>
            <w:bookmarkStart w:id="1080" w:name="_Toc102172347"/>
            <w:bookmarkStart w:id="1081" w:name="_Toc102172712"/>
            <w:bookmarkStart w:id="1082" w:name="_Toc102173920"/>
            <w:bookmarkStart w:id="1083" w:name="_Toc108098332"/>
            <w:bookmarkStart w:id="1084" w:name="_Toc110462282"/>
            <w:bookmarkStart w:id="1085" w:name="_Toc111041808"/>
            <w:bookmarkStart w:id="1086" w:name="_Toc111143020"/>
            <w:bookmarkStart w:id="1087" w:name="_Toc111143052"/>
            <w:bookmarkStart w:id="1088" w:name="_Toc111143084"/>
            <w:bookmarkStart w:id="1089" w:name="_Toc111143179"/>
            <w:bookmarkStart w:id="1090" w:name="_Toc111145934"/>
            <w:bookmarkStart w:id="1091" w:name="_Toc111194302"/>
            <w:bookmarkStart w:id="1092" w:name="_Toc111229195"/>
            <w:bookmarkStart w:id="1093" w:name="_Toc111235465"/>
            <w:bookmarkStart w:id="1094" w:name="_Toc111244858"/>
            <w:bookmarkStart w:id="1095" w:name="_Toc111245623"/>
            <w:bookmarkStart w:id="1096" w:name="_Toc111213706"/>
            <w:bookmarkStart w:id="1097" w:name="_Toc111213740"/>
            <w:bookmarkStart w:id="1098" w:name="_Toc111213774"/>
            <w:bookmarkStart w:id="1099" w:name="_Toc115258473"/>
            <w:bookmarkStart w:id="1100" w:name="_Toc115420056"/>
            <w:bookmarkStart w:id="1101" w:name="_Toc115421588"/>
            <w:bookmarkStart w:id="1102" w:name="_Toc115426237"/>
            <w:bookmarkStart w:id="1103" w:name="_Toc115426427"/>
            <w:bookmarkStart w:id="1104" w:name="_Toc115432688"/>
            <w:bookmarkStart w:id="1105" w:name="_Toc115432753"/>
            <w:bookmarkStart w:id="1106" w:name="_Toc115434257"/>
            <w:bookmarkStart w:id="1107" w:name="_Toc115457217"/>
            <w:bookmarkStart w:id="1108" w:name="_Toc115457295"/>
            <w:bookmarkStart w:id="1109" w:name="_Toc115476226"/>
            <w:bookmarkStart w:id="1110" w:name="_Toc115476490"/>
            <w:bookmarkStart w:id="1111" w:name="_Toc115476871"/>
            <w:bookmarkStart w:id="1112" w:name="_Toc115476968"/>
            <w:bookmarkStart w:id="1113"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8186F8A" w14:textId="35C60AEC" w:rsidR="00842DB2" w:rsidRPr="009B213E" w:rsidRDefault="00842DB2" w:rsidP="00F97D8F">
            <w:pPr>
              <w:pStyle w:val="Proposal"/>
              <w:widowControl/>
              <w:spacing w:after="0" w:line="240" w:lineRule="auto"/>
            </w:pPr>
            <w:bookmarkStart w:id="1114" w:name="_Toc111041809"/>
            <w:bookmarkStart w:id="1115" w:name="_Toc111143021"/>
            <w:bookmarkStart w:id="1116" w:name="_Toc111143053"/>
            <w:bookmarkStart w:id="1117" w:name="_Toc111143085"/>
            <w:bookmarkStart w:id="1118" w:name="_Toc111143180"/>
            <w:bookmarkStart w:id="1119" w:name="_Toc111145935"/>
            <w:bookmarkStart w:id="1120" w:name="_Toc111194303"/>
            <w:bookmarkStart w:id="1121" w:name="_Toc111229196"/>
            <w:bookmarkStart w:id="1122" w:name="_Toc111235466"/>
            <w:bookmarkStart w:id="1123" w:name="_Toc111244859"/>
            <w:bookmarkStart w:id="1124" w:name="_Toc111245624"/>
            <w:bookmarkStart w:id="1125" w:name="_Toc111213707"/>
            <w:bookmarkStart w:id="1126" w:name="_Toc111213741"/>
            <w:bookmarkStart w:id="1127" w:name="_Toc111213775"/>
            <w:bookmarkStart w:id="1128" w:name="_Toc115258474"/>
            <w:bookmarkStart w:id="1129" w:name="_Toc115420057"/>
            <w:bookmarkStart w:id="1130" w:name="_Toc115421589"/>
            <w:bookmarkStart w:id="1131" w:name="_Toc115426238"/>
            <w:bookmarkStart w:id="1132" w:name="_Toc115426428"/>
            <w:bookmarkStart w:id="1133" w:name="_Toc115432689"/>
            <w:bookmarkStart w:id="1134" w:name="_Toc115432754"/>
            <w:bookmarkStart w:id="1135" w:name="_Toc115434258"/>
            <w:bookmarkStart w:id="1136" w:name="_Toc115457218"/>
            <w:bookmarkStart w:id="1137" w:name="_Toc115457296"/>
            <w:bookmarkStart w:id="1138" w:name="_Toc115476227"/>
            <w:bookmarkStart w:id="1139" w:name="_Toc115476491"/>
            <w:bookmarkStart w:id="1140" w:name="_Toc115476872"/>
            <w:bookmarkStart w:id="1141" w:name="_Toc115476969"/>
            <w:bookmarkEnd w:id="1113"/>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78551B6E" w14:textId="24518BF6" w:rsidR="005B1426" w:rsidRPr="009B213E" w:rsidRDefault="008E6CD8" w:rsidP="00F97D8F">
            <w:pPr>
              <w:pStyle w:val="Proposal"/>
              <w:widowControl/>
              <w:spacing w:after="0" w:line="240" w:lineRule="auto"/>
            </w:pPr>
            <w:bookmarkStart w:id="1142" w:name="_Toc111041810"/>
            <w:bookmarkStart w:id="1143" w:name="_Toc111143022"/>
            <w:bookmarkStart w:id="1144" w:name="_Toc111143054"/>
            <w:bookmarkStart w:id="1145" w:name="_Toc111143086"/>
            <w:bookmarkStart w:id="1146" w:name="_Toc111143181"/>
            <w:bookmarkStart w:id="1147" w:name="_Toc111145936"/>
            <w:bookmarkStart w:id="1148" w:name="_Toc111194304"/>
            <w:bookmarkStart w:id="1149" w:name="_Toc111229197"/>
            <w:bookmarkStart w:id="1150" w:name="_Toc111235467"/>
            <w:bookmarkStart w:id="1151" w:name="_Toc111244860"/>
            <w:bookmarkStart w:id="1152" w:name="_Toc111245625"/>
            <w:bookmarkStart w:id="1153" w:name="_Toc111213708"/>
            <w:bookmarkStart w:id="1154" w:name="_Toc111213742"/>
            <w:bookmarkStart w:id="1155" w:name="_Toc111213776"/>
            <w:bookmarkStart w:id="1156" w:name="_Toc115258475"/>
            <w:bookmarkStart w:id="1157" w:name="_Toc115420058"/>
            <w:bookmarkStart w:id="1158" w:name="_Toc115421590"/>
            <w:bookmarkStart w:id="1159" w:name="_Toc115426239"/>
            <w:bookmarkStart w:id="1160" w:name="_Toc115426429"/>
            <w:bookmarkStart w:id="1161" w:name="_Toc115432690"/>
            <w:bookmarkStart w:id="1162" w:name="_Toc115432755"/>
            <w:bookmarkStart w:id="1163" w:name="_Toc115434259"/>
            <w:bookmarkStart w:id="1164" w:name="_Toc115457219"/>
            <w:bookmarkStart w:id="1165" w:name="_Toc115457297"/>
            <w:bookmarkStart w:id="1166" w:name="_Toc115476228"/>
            <w:bookmarkStart w:id="1167" w:name="_Toc115476492"/>
            <w:bookmarkStart w:id="1168" w:name="_Toc115476873"/>
            <w:bookmarkStart w:id="1169"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70"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70"/>
          </w:p>
          <w:p w14:paraId="055CC3FD" w14:textId="5074BDA6" w:rsidR="00D94815" w:rsidRPr="009B213E" w:rsidRDefault="00D94815" w:rsidP="00F97D8F">
            <w:pPr>
              <w:pStyle w:val="Proposal"/>
              <w:widowControl/>
              <w:spacing w:after="0" w:line="240" w:lineRule="auto"/>
            </w:pPr>
            <w:bookmarkStart w:id="1171" w:name="_Toc110462283"/>
            <w:bookmarkStart w:id="1172" w:name="_Toc111041811"/>
            <w:bookmarkStart w:id="1173" w:name="_Toc111143023"/>
            <w:bookmarkStart w:id="1174" w:name="_Toc111143055"/>
            <w:bookmarkStart w:id="1175" w:name="_Toc111143087"/>
            <w:bookmarkStart w:id="1176" w:name="_Toc111143182"/>
            <w:bookmarkStart w:id="1177" w:name="_Toc111145937"/>
            <w:bookmarkStart w:id="1178" w:name="_Toc111194305"/>
            <w:bookmarkStart w:id="1179" w:name="_Toc111229198"/>
            <w:bookmarkStart w:id="1180" w:name="_Toc111235468"/>
            <w:bookmarkStart w:id="1181" w:name="_Toc111244861"/>
            <w:bookmarkStart w:id="1182" w:name="_Toc111245626"/>
            <w:bookmarkStart w:id="1183" w:name="_Toc111213709"/>
            <w:bookmarkStart w:id="1184" w:name="_Toc111213743"/>
            <w:bookmarkStart w:id="1185" w:name="_Toc111213777"/>
            <w:bookmarkStart w:id="1186" w:name="_Toc115258476"/>
            <w:bookmarkStart w:id="1187" w:name="_Toc115420059"/>
            <w:bookmarkStart w:id="1188" w:name="_Toc115421591"/>
            <w:bookmarkStart w:id="1189" w:name="_Toc115426240"/>
            <w:bookmarkStart w:id="1190" w:name="_Toc115426430"/>
            <w:bookmarkStart w:id="1191" w:name="_Toc115432691"/>
            <w:bookmarkStart w:id="1192" w:name="_Toc115432756"/>
            <w:bookmarkStart w:id="1193" w:name="_Toc115434260"/>
            <w:bookmarkStart w:id="1194" w:name="_Toc115457220"/>
            <w:bookmarkStart w:id="1195" w:name="_Toc115457298"/>
            <w:bookmarkStart w:id="1196" w:name="_Toc115476229"/>
            <w:bookmarkStart w:id="1197" w:name="_Toc115476493"/>
            <w:bookmarkStart w:id="1198" w:name="_Toc115476874"/>
            <w:bookmarkStart w:id="1199"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00" w:name="_Toc111145910"/>
            <w:bookmarkStart w:id="1201"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00"/>
            <w:bookmarkEnd w:id="1201"/>
          </w:p>
          <w:p w14:paraId="62EC6557" w14:textId="2A39809E" w:rsidR="00937BE2" w:rsidRPr="009B213E" w:rsidRDefault="00937BE2" w:rsidP="00F97D8F">
            <w:pPr>
              <w:pStyle w:val="Proposal"/>
              <w:widowControl/>
              <w:spacing w:after="0" w:line="240" w:lineRule="auto"/>
            </w:pPr>
            <w:bookmarkStart w:id="1202" w:name="_Toc110462284"/>
            <w:bookmarkStart w:id="1203" w:name="_Toc111041812"/>
            <w:bookmarkStart w:id="1204" w:name="_Toc111143024"/>
            <w:bookmarkStart w:id="1205" w:name="_Toc111143056"/>
            <w:bookmarkStart w:id="1206" w:name="_Toc111143088"/>
            <w:bookmarkStart w:id="1207" w:name="_Toc111143183"/>
            <w:bookmarkStart w:id="1208" w:name="_Toc111145938"/>
            <w:bookmarkStart w:id="1209" w:name="_Toc111194306"/>
            <w:bookmarkStart w:id="1210" w:name="_Toc111229199"/>
            <w:bookmarkStart w:id="1211" w:name="_Toc111235469"/>
            <w:bookmarkStart w:id="1212" w:name="_Toc111244862"/>
            <w:bookmarkStart w:id="1213" w:name="_Toc111245627"/>
            <w:bookmarkStart w:id="1214" w:name="_Toc111213710"/>
            <w:bookmarkStart w:id="1215" w:name="_Toc111213744"/>
            <w:bookmarkStart w:id="1216" w:name="_Toc111213778"/>
            <w:bookmarkStart w:id="1217" w:name="_Toc115258477"/>
            <w:bookmarkStart w:id="1218" w:name="_Toc115420060"/>
            <w:bookmarkStart w:id="1219" w:name="_Toc115421592"/>
            <w:bookmarkStart w:id="1220" w:name="_Toc115426241"/>
            <w:bookmarkStart w:id="1221" w:name="_Toc115426431"/>
            <w:bookmarkStart w:id="1222" w:name="_Toc115432692"/>
            <w:bookmarkStart w:id="1223" w:name="_Toc115432757"/>
            <w:bookmarkStart w:id="1224" w:name="_Toc115434261"/>
            <w:bookmarkStart w:id="1225" w:name="_Toc115457221"/>
            <w:bookmarkStart w:id="1226" w:name="_Toc115457299"/>
            <w:bookmarkStart w:id="1227" w:name="_Toc115476230"/>
            <w:bookmarkStart w:id="1228" w:name="_Toc115476494"/>
            <w:bookmarkStart w:id="1229" w:name="_Toc115476875"/>
            <w:bookmarkStart w:id="1230"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36475628" w14:textId="3A4F0B31" w:rsidR="00E32CC9" w:rsidRPr="009B213E" w:rsidRDefault="00E32CC9" w:rsidP="00F97D8F">
            <w:pPr>
              <w:pStyle w:val="Proposal"/>
              <w:widowControl/>
              <w:spacing w:after="0" w:line="240" w:lineRule="auto"/>
            </w:pPr>
            <w:bookmarkStart w:id="1231" w:name="_Toc110462285"/>
            <w:bookmarkStart w:id="1232" w:name="_Toc111041813"/>
            <w:bookmarkStart w:id="1233" w:name="_Toc111143025"/>
            <w:bookmarkStart w:id="1234" w:name="_Toc111143057"/>
            <w:bookmarkStart w:id="1235" w:name="_Toc111143089"/>
            <w:bookmarkStart w:id="1236" w:name="_Toc111143184"/>
            <w:bookmarkStart w:id="1237" w:name="_Toc111145939"/>
            <w:bookmarkStart w:id="1238" w:name="_Toc111194307"/>
            <w:bookmarkStart w:id="1239" w:name="_Toc111229200"/>
            <w:bookmarkStart w:id="1240" w:name="_Toc111235470"/>
            <w:bookmarkStart w:id="1241" w:name="_Toc111244863"/>
            <w:bookmarkStart w:id="1242" w:name="_Toc111245628"/>
            <w:bookmarkStart w:id="1243" w:name="_Toc111213711"/>
            <w:bookmarkStart w:id="1244" w:name="_Toc111213745"/>
            <w:bookmarkStart w:id="1245" w:name="_Toc111213779"/>
            <w:bookmarkStart w:id="1246" w:name="_Toc115258478"/>
            <w:bookmarkStart w:id="1247" w:name="_Toc115420061"/>
            <w:bookmarkStart w:id="1248" w:name="_Toc115421593"/>
            <w:bookmarkStart w:id="1249" w:name="_Toc115426242"/>
            <w:bookmarkStart w:id="1250" w:name="_Toc115426432"/>
            <w:bookmarkStart w:id="1251" w:name="_Toc115432693"/>
            <w:bookmarkStart w:id="1252" w:name="_Toc115432758"/>
            <w:bookmarkStart w:id="1253" w:name="_Toc115434262"/>
            <w:bookmarkStart w:id="1254" w:name="_Toc115457222"/>
            <w:bookmarkStart w:id="1255" w:name="_Toc115457300"/>
            <w:bookmarkStart w:id="1256" w:name="_Toc115476231"/>
            <w:bookmarkStart w:id="1257" w:name="_Toc115476495"/>
            <w:bookmarkStart w:id="1258" w:name="_Toc115476876"/>
            <w:bookmarkStart w:id="1259"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0" w:name="_Toc110462286"/>
            <w:bookmarkStart w:id="1261" w:name="_Toc111041814"/>
            <w:bookmarkStart w:id="1262" w:name="_Toc111143026"/>
            <w:bookmarkStart w:id="1263" w:name="_Toc111143058"/>
            <w:bookmarkStart w:id="1264" w:name="_Toc111143090"/>
            <w:bookmarkStart w:id="1265" w:name="_Toc111143185"/>
            <w:bookmarkStart w:id="1266" w:name="_Toc111145940"/>
            <w:bookmarkStart w:id="1267" w:name="_Toc111194308"/>
            <w:bookmarkStart w:id="1268" w:name="_Toc111229201"/>
            <w:bookmarkStart w:id="1269" w:name="_Toc111235471"/>
            <w:bookmarkStart w:id="1270" w:name="_Toc111244864"/>
            <w:bookmarkStart w:id="1271" w:name="_Toc111245629"/>
            <w:bookmarkStart w:id="1272" w:name="_Toc111213712"/>
            <w:bookmarkStart w:id="1273" w:name="_Toc111213746"/>
            <w:bookmarkStart w:id="1274" w:name="_Toc111213780"/>
            <w:bookmarkStart w:id="1275"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6"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6"/>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7"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7"/>
          </w:p>
          <w:p w14:paraId="6AF57696" w14:textId="77777777" w:rsidR="00CB2EB5" w:rsidRPr="009B213E" w:rsidRDefault="00CB2EB5" w:rsidP="00F97D8F">
            <w:pPr>
              <w:pStyle w:val="Proposal"/>
              <w:widowControl/>
              <w:spacing w:after="0" w:line="240" w:lineRule="auto"/>
            </w:pPr>
            <w:bookmarkStart w:id="1278" w:name="_Toc115420062"/>
            <w:bookmarkStart w:id="1279" w:name="_Toc115421594"/>
            <w:bookmarkStart w:id="1280" w:name="_Toc115426243"/>
            <w:bookmarkStart w:id="1281" w:name="_Toc115426433"/>
            <w:bookmarkStart w:id="1282" w:name="_Toc115432694"/>
            <w:bookmarkStart w:id="1283" w:name="_Toc115432759"/>
            <w:bookmarkStart w:id="1284" w:name="_Toc115434263"/>
            <w:bookmarkStart w:id="1285" w:name="_Toc115457223"/>
            <w:bookmarkStart w:id="1286" w:name="_Toc115457301"/>
            <w:bookmarkStart w:id="1287" w:name="_Toc115476232"/>
            <w:bookmarkStart w:id="1288" w:name="_Toc115476496"/>
            <w:bookmarkStart w:id="1289" w:name="_Toc115476877"/>
            <w:bookmarkStart w:id="1290"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65D33F38" w14:textId="77777777" w:rsidR="00CB2EB5" w:rsidRPr="009B213E" w:rsidRDefault="00CB2EB5" w:rsidP="004627B1">
            <w:pPr>
              <w:pStyle w:val="Proposal"/>
              <w:widowControl/>
              <w:numPr>
                <w:ilvl w:val="1"/>
                <w:numId w:val="51"/>
              </w:numPr>
              <w:spacing w:after="0" w:line="240" w:lineRule="auto"/>
              <w:ind w:left="2160"/>
            </w:pPr>
            <w:bookmarkStart w:id="1291" w:name="_Toc115476233"/>
            <w:bookmarkStart w:id="1292" w:name="_Toc115476497"/>
            <w:bookmarkStart w:id="1293" w:name="_Toc115476878"/>
            <w:bookmarkStart w:id="1294" w:name="_Toc115476975"/>
            <w:bookmarkStart w:id="1295" w:name="_Toc115420063"/>
            <w:bookmarkStart w:id="1296" w:name="_Toc115421595"/>
            <w:bookmarkStart w:id="1297" w:name="_Toc115426244"/>
            <w:bookmarkStart w:id="1298" w:name="_Toc115426434"/>
            <w:bookmarkStart w:id="1299" w:name="_Toc115432695"/>
            <w:bookmarkStart w:id="1300" w:name="_Toc115432760"/>
            <w:bookmarkStart w:id="1301" w:name="_Toc115434264"/>
            <w:bookmarkStart w:id="1302" w:name="_Toc115457224"/>
            <w:bookmarkStart w:id="1303" w:name="_Toc115457302"/>
            <w:r w:rsidRPr="009B213E">
              <w:t>Realistic net effect model for the gNB Tx chain that captures the essential behavior of the following (assuming compliance with base station ACLR requirements):</w:t>
            </w:r>
            <w:bookmarkEnd w:id="1291"/>
            <w:bookmarkEnd w:id="1292"/>
            <w:bookmarkEnd w:id="1293"/>
            <w:bookmarkEnd w:id="1294"/>
          </w:p>
          <w:p w14:paraId="742D2261" w14:textId="77777777" w:rsidR="00CB2EB5" w:rsidRPr="009B213E" w:rsidRDefault="00CB2EB5" w:rsidP="004627B1">
            <w:pPr>
              <w:pStyle w:val="Proposal"/>
              <w:widowControl/>
              <w:numPr>
                <w:ilvl w:val="2"/>
                <w:numId w:val="51"/>
              </w:numPr>
              <w:spacing w:after="0" w:line="240" w:lineRule="auto"/>
              <w:ind w:left="2880"/>
            </w:pPr>
            <w:bookmarkStart w:id="1304" w:name="_Toc115476234"/>
            <w:bookmarkStart w:id="1305" w:name="_Toc115476498"/>
            <w:bookmarkStart w:id="1306" w:name="_Toc115476879"/>
            <w:bookmarkStart w:id="1307" w:name="_Toc115476976"/>
            <w:r w:rsidRPr="009B213E">
              <w:t>DPD + PA combination</w:t>
            </w:r>
            <w:bookmarkEnd w:id="1304"/>
            <w:bookmarkEnd w:id="1305"/>
            <w:bookmarkEnd w:id="1306"/>
            <w:bookmarkEnd w:id="1307"/>
          </w:p>
          <w:p w14:paraId="028CD7AE" w14:textId="77777777" w:rsidR="00CB2EB5" w:rsidRPr="009B213E" w:rsidRDefault="00CB2EB5" w:rsidP="004627B1">
            <w:pPr>
              <w:pStyle w:val="Proposal"/>
              <w:widowControl/>
              <w:numPr>
                <w:ilvl w:val="2"/>
                <w:numId w:val="51"/>
              </w:numPr>
              <w:spacing w:after="0" w:line="240" w:lineRule="auto"/>
              <w:ind w:left="2880"/>
            </w:pPr>
            <w:bookmarkStart w:id="1308" w:name="_Toc115476235"/>
            <w:bookmarkStart w:id="1309" w:name="_Toc115476499"/>
            <w:bookmarkStart w:id="1310" w:name="_Toc115476880"/>
            <w:bookmarkStart w:id="1311" w:name="_Toc115476977"/>
            <w:r w:rsidRPr="009B213E">
              <w:lastRenderedPageBreak/>
              <w:t>Crest-factor reduction (CFR) + filtering combination</w:t>
            </w:r>
            <w:bookmarkEnd w:id="1295"/>
            <w:bookmarkEnd w:id="1296"/>
            <w:bookmarkEnd w:id="1297"/>
            <w:bookmarkEnd w:id="1298"/>
            <w:bookmarkEnd w:id="1299"/>
            <w:bookmarkEnd w:id="1300"/>
            <w:bookmarkEnd w:id="1301"/>
            <w:bookmarkEnd w:id="1302"/>
            <w:bookmarkEnd w:id="1303"/>
            <w:bookmarkEnd w:id="1308"/>
            <w:bookmarkEnd w:id="1309"/>
            <w:bookmarkEnd w:id="1310"/>
            <w:bookmarkEnd w:id="1311"/>
          </w:p>
          <w:p w14:paraId="703AEC2D" w14:textId="77777777" w:rsidR="00CB2EB5" w:rsidRPr="009B213E" w:rsidRDefault="00CB2EB5" w:rsidP="004627B1">
            <w:pPr>
              <w:pStyle w:val="Proposal"/>
              <w:widowControl/>
              <w:numPr>
                <w:ilvl w:val="1"/>
                <w:numId w:val="51"/>
              </w:numPr>
              <w:spacing w:after="0" w:line="240" w:lineRule="auto"/>
              <w:ind w:left="2160"/>
            </w:pPr>
            <w:bookmarkStart w:id="1312" w:name="_Toc115476236"/>
            <w:bookmarkStart w:id="1313" w:name="_Toc115476500"/>
            <w:bookmarkStart w:id="1314" w:name="_Toc115476881"/>
            <w:bookmarkStart w:id="1315" w:name="_Toc115476978"/>
            <w:bookmarkStart w:id="1316" w:name="_Toc115420065"/>
            <w:bookmarkStart w:id="1317" w:name="_Toc115421597"/>
            <w:bookmarkStart w:id="1318" w:name="_Toc115426246"/>
            <w:bookmarkStart w:id="1319" w:name="_Toc115426436"/>
            <w:bookmarkStart w:id="1320" w:name="_Toc115432697"/>
            <w:bookmarkStart w:id="1321" w:name="_Toc115432762"/>
            <w:bookmarkStart w:id="1322" w:name="_Toc115434266"/>
            <w:bookmarkStart w:id="1323" w:name="_Toc115457226"/>
            <w:bookmarkStart w:id="1324" w:name="_Toc115457304"/>
            <w:r w:rsidRPr="009B213E">
              <w:t>Realistic model for the gNB Rx chain including</w:t>
            </w:r>
            <w:bookmarkEnd w:id="1312"/>
            <w:bookmarkEnd w:id="1313"/>
            <w:bookmarkEnd w:id="1314"/>
            <w:bookmarkEnd w:id="1315"/>
          </w:p>
          <w:p w14:paraId="1F835C82" w14:textId="77777777" w:rsidR="00CB2EB5" w:rsidRPr="009B213E" w:rsidRDefault="00CB2EB5" w:rsidP="004627B1">
            <w:pPr>
              <w:pStyle w:val="Proposal"/>
              <w:widowControl/>
              <w:numPr>
                <w:ilvl w:val="2"/>
                <w:numId w:val="51"/>
              </w:numPr>
              <w:spacing w:after="0" w:line="240" w:lineRule="auto"/>
              <w:ind w:left="2880"/>
            </w:pPr>
            <w:bookmarkStart w:id="1325" w:name="_Toc115476237"/>
            <w:bookmarkStart w:id="1326" w:name="_Toc115476501"/>
            <w:bookmarkStart w:id="1327" w:name="_Toc115476882"/>
            <w:bookmarkStart w:id="1328" w:name="_Toc115476979"/>
            <w:r w:rsidRPr="009B213E">
              <w:t>Non-linearities of the various components e.g., LNA, mixer(s), AGC</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0D80AFD6" w14:textId="77777777" w:rsidR="00CB2EB5" w:rsidRPr="009B213E" w:rsidRDefault="00CB2EB5" w:rsidP="004627B1">
            <w:pPr>
              <w:pStyle w:val="Proposal"/>
              <w:widowControl/>
              <w:numPr>
                <w:ilvl w:val="2"/>
                <w:numId w:val="51"/>
              </w:numPr>
              <w:spacing w:after="0" w:line="240" w:lineRule="auto"/>
              <w:ind w:left="2880"/>
            </w:pPr>
            <w:bookmarkStart w:id="1329" w:name="_Toc115420066"/>
            <w:bookmarkStart w:id="1330" w:name="_Toc115421598"/>
            <w:bookmarkStart w:id="1331" w:name="_Toc115426247"/>
            <w:bookmarkStart w:id="1332" w:name="_Toc115426437"/>
            <w:bookmarkStart w:id="1333" w:name="_Toc115432698"/>
            <w:bookmarkStart w:id="1334" w:name="_Toc115432763"/>
            <w:bookmarkStart w:id="1335" w:name="_Toc115434267"/>
            <w:bookmarkStart w:id="1336" w:name="_Toc115457227"/>
            <w:bookmarkStart w:id="1337" w:name="_Toc115457305"/>
            <w:bookmarkStart w:id="1338" w:name="_Toc115476238"/>
            <w:bookmarkStart w:id="1339" w:name="_Toc115476502"/>
            <w:bookmarkStart w:id="1340" w:name="_Toc115476883"/>
            <w:bookmarkStart w:id="1341" w:name="_Toc115476980"/>
            <w:r w:rsidRPr="009B213E">
              <w:t>Reciprocal mixing interference to different sub-carriers in the UL subband from the DL subbands</w:t>
            </w:r>
            <w:bookmarkEnd w:id="1329"/>
            <w:bookmarkEnd w:id="1330"/>
            <w:bookmarkEnd w:id="1331"/>
            <w:bookmarkEnd w:id="1332"/>
            <w:bookmarkEnd w:id="1333"/>
            <w:bookmarkEnd w:id="1334"/>
            <w:bookmarkEnd w:id="1335"/>
            <w:bookmarkEnd w:id="1336"/>
            <w:bookmarkEnd w:id="1337"/>
            <w:r w:rsidRPr="009B213E">
              <w:t xml:space="preserve"> due to phase noise</w:t>
            </w:r>
            <w:bookmarkEnd w:id="1338"/>
            <w:bookmarkEnd w:id="1339"/>
            <w:bookmarkEnd w:id="1340"/>
            <w:bookmarkEnd w:id="1341"/>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42" w:name="_Toc111145912"/>
            <w:bookmarkStart w:id="1343"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42"/>
            <w:r w:rsidR="007C472F" w:rsidRPr="009B213E">
              <w:rPr>
                <w:rFonts w:asciiTheme="minorHAnsi" w:hAnsiTheme="minorHAnsi"/>
              </w:rPr>
              <w:t xml:space="preserve"> (Option 1 and Option 3).</w:t>
            </w:r>
            <w:bookmarkEnd w:id="1343"/>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4" w:name="_Toc111041822"/>
            <w:bookmarkStart w:id="1345" w:name="_Toc111143034"/>
            <w:bookmarkStart w:id="1346" w:name="_Toc111143066"/>
            <w:bookmarkStart w:id="1347" w:name="_Toc111143098"/>
            <w:bookmarkStart w:id="1348" w:name="_Toc111143193"/>
            <w:bookmarkStart w:id="1349" w:name="_Toc111145948"/>
            <w:bookmarkStart w:id="1350" w:name="_Toc111194315"/>
            <w:bookmarkStart w:id="1351" w:name="_Toc111229208"/>
            <w:bookmarkStart w:id="1352" w:name="_Toc111235478"/>
            <w:bookmarkStart w:id="1353" w:name="_Toc111244880"/>
            <w:bookmarkStart w:id="1354" w:name="_Toc111245645"/>
            <w:bookmarkStart w:id="1355" w:name="_Toc111213727"/>
            <w:bookmarkStart w:id="1356" w:name="_Toc111213761"/>
            <w:bookmarkStart w:id="1357" w:name="_Toc111213795"/>
            <w:bookmarkStart w:id="1358" w:name="_Toc115258517"/>
            <w:bookmarkStart w:id="1359" w:name="_Toc115420094"/>
            <w:bookmarkStart w:id="1360" w:name="_Toc115421624"/>
            <w:bookmarkStart w:id="1361" w:name="_Toc115426272"/>
            <w:bookmarkStart w:id="1362" w:name="_Toc115426462"/>
            <w:bookmarkStart w:id="1363" w:name="_Toc115432726"/>
            <w:bookmarkStart w:id="1364" w:name="_Toc115432791"/>
            <w:bookmarkStart w:id="1365" w:name="_Toc115434292"/>
            <w:bookmarkStart w:id="1366" w:name="_Toc115457252"/>
            <w:bookmarkStart w:id="1367" w:name="_Toc115457330"/>
            <w:bookmarkStart w:id="1368" w:name="_Toc115476263"/>
            <w:bookmarkStart w:id="1369" w:name="_Toc115476527"/>
            <w:bookmarkStart w:id="1370" w:name="_Toc115476908"/>
            <w:bookmarkStart w:id="1371"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007C472F" w:rsidRPr="009B213E">
              <w:t xml:space="preserve"> (Option 2 in the proposal discussed in RAN1 #110)</w:t>
            </w:r>
            <w:bookmarkEnd w:id="1361"/>
            <w:bookmarkEnd w:id="1362"/>
            <w:bookmarkEnd w:id="1363"/>
            <w:bookmarkEnd w:id="1364"/>
            <w:bookmarkEnd w:id="1365"/>
            <w:bookmarkEnd w:id="1366"/>
            <w:bookmarkEnd w:id="1367"/>
            <w:bookmarkEnd w:id="1368"/>
            <w:bookmarkEnd w:id="1369"/>
            <w:bookmarkEnd w:id="1370"/>
            <w:bookmarkEnd w:id="1371"/>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w:t>
            </w:r>
            <w:r w:rsidRPr="009B213E">
              <w:rPr>
                <w:b/>
              </w:rPr>
              <w:lastRenderedPageBreak/>
              <w:t>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 xml:space="preserve">Samsung also suggests to consider simplified self-interference model for LLS. The self-interference seen at RX baseband chain is modeled as white Gaussian interference with the interference power. Its </w:t>
      </w:r>
      <w:r>
        <w:lastRenderedPageBreak/>
        <w:t>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lastRenderedPageBreak/>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lastRenderedPageBreak/>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72" w:name="_Hlk116565986"/>
            <w:r>
              <w:rPr>
                <w:color w:val="C00000"/>
              </w:rPr>
              <w:t>may be performed</w:t>
            </w:r>
            <w:bookmarkEnd w:id="1372"/>
            <w:r>
              <w:t xml:space="preserve"> for various purposes related to the evaluation of SBFD  performance and feasibility in both FR1 and FR2. </w:t>
            </w:r>
            <w:bookmarkStart w:id="1373" w:name="_Hlk116566014"/>
            <w:r>
              <w:rPr>
                <w:color w:val="C00000"/>
              </w:rPr>
              <w:t xml:space="preserve">Interested companies may perform LLS </w:t>
            </w:r>
            <w:r>
              <w:t>for any of the following purposes</w:t>
            </w:r>
            <w:bookmarkEnd w:id="1373"/>
            <w:r>
              <w:t>:</w:t>
            </w:r>
          </w:p>
          <w:p w14:paraId="4EAF70F9" w14:textId="77777777" w:rsidR="00332107" w:rsidRDefault="00332107" w:rsidP="00332107">
            <w:pPr>
              <w:pStyle w:val="affe"/>
              <w:numPr>
                <w:ilvl w:val="0"/>
                <w:numId w:val="79"/>
              </w:numPr>
              <w:spacing w:line="252" w:lineRule="auto"/>
              <w:ind w:firstLineChars="0"/>
            </w:pPr>
            <w:r>
              <w:lastRenderedPageBreak/>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74" w:name="_Hlk116566099"/>
            <w:r>
              <w:t xml:space="preserve">To evaluate UE-UE CLI </w:t>
            </w:r>
            <w:bookmarkStart w:id="1375" w:name="_Hlk116566064"/>
            <w:r>
              <w:t>mitigation performance</w:t>
            </w:r>
            <w:bookmarkEnd w:id="1375"/>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76" w:name="_Hlk116566123"/>
            <w:bookmarkEnd w:id="1374"/>
            <w:r>
              <w:t xml:space="preserve">To evaluate feasibility and performance of self-IC accounting for realistic non-linearities in the gNB transmit and receive chains </w:t>
            </w:r>
            <w:bookmarkEnd w:id="1376"/>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w:t>
            </w:r>
            <w:r>
              <w:rPr>
                <w:bCs/>
              </w:rPr>
              <w:lastRenderedPageBreak/>
              <w:t xml:space="preserve">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lastRenderedPageBreak/>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3"/>
      </w:pPr>
      <w:r>
        <w:t>4th Round Proposals (</w:t>
      </w:r>
      <w:r w:rsidR="00281664">
        <w:t>Closed</w:t>
      </w:r>
      <w:r>
        <w:t>)</w:t>
      </w:r>
    </w:p>
    <w:p w14:paraId="2A6FC3C4" w14:textId="375F9D42"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e"/>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e"/>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e"/>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e"/>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e"/>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e"/>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lastRenderedPageBreak/>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e"/>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e"/>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e"/>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e"/>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e"/>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e"/>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e"/>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e"/>
              <w:numPr>
                <w:ilvl w:val="1"/>
                <w:numId w:val="79"/>
              </w:numPr>
              <w:ind w:firstLineChars="0"/>
              <w:rPr>
                <w:color w:val="FF0000"/>
              </w:rPr>
            </w:pPr>
            <w:r w:rsidRPr="007815E2">
              <w:rPr>
                <w:color w:val="FF0000"/>
              </w:rPr>
              <w:t>To evaluate feasibility and performance of self-IC accounting for realistic non-</w:t>
            </w:r>
            <w:r w:rsidRPr="007815E2">
              <w:rPr>
                <w:color w:val="FF0000"/>
              </w:rPr>
              <w:lastRenderedPageBreak/>
              <w:t xml:space="preserve">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3"/>
      </w:pPr>
      <w:r>
        <w:t>5th Round Proposals (Open)</w:t>
      </w:r>
    </w:p>
    <w:p w14:paraId="663C22DC" w14:textId="77777777" w:rsidR="002C187E" w:rsidRPr="00394EBD" w:rsidRDefault="002C187E" w:rsidP="002C187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affe"/>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affe"/>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affe"/>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affe"/>
        <w:numPr>
          <w:ilvl w:val="0"/>
          <w:numId w:val="79"/>
        </w:numPr>
        <w:ind w:firstLineChars="0"/>
        <w:rPr>
          <w:color w:val="FF0000"/>
        </w:rPr>
      </w:pPr>
      <w:r w:rsidRPr="007815E2">
        <w:rPr>
          <w:color w:val="FF0000"/>
        </w:rPr>
        <w:t xml:space="preserve">Optional: </w:t>
      </w:r>
    </w:p>
    <w:p w14:paraId="2C7E9A5B" w14:textId="77777777" w:rsidR="002C187E" w:rsidRPr="007815E2" w:rsidRDefault="002C187E" w:rsidP="002C187E">
      <w:pPr>
        <w:pStyle w:val="affe"/>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affe"/>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affe"/>
        <w:numPr>
          <w:ilvl w:val="1"/>
          <w:numId w:val="79"/>
        </w:numPr>
        <w:ind w:firstLineChars="0"/>
        <w:rPr>
          <w:color w:val="FF0000"/>
        </w:rPr>
      </w:pPr>
      <w:r w:rsidRPr="007815E2">
        <w:rPr>
          <w:color w:val="FF0000"/>
        </w:rPr>
        <w:t>To evaluate gNB-gNB CLI mitigation performance</w:t>
      </w:r>
    </w:p>
    <w:p w14:paraId="0F133936" w14:textId="77777777" w:rsidR="002C187E" w:rsidRPr="007815E2" w:rsidRDefault="002C187E" w:rsidP="002C187E">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2C187E" w14:paraId="050D7E9E"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35596C">
            <w:pPr>
              <w:spacing w:line="240" w:lineRule="auto"/>
              <w:jc w:val="center"/>
              <w:rPr>
                <w:b/>
              </w:rPr>
            </w:pPr>
            <w:r>
              <w:rPr>
                <w:b/>
              </w:rPr>
              <w:t>Comment</w:t>
            </w:r>
          </w:p>
        </w:tc>
      </w:tr>
      <w:tr w:rsidR="002C187E" w14:paraId="296C1DD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1BF3123" w14:textId="2C60D704" w:rsidR="002C187E" w:rsidRPr="004667DC" w:rsidRDefault="002C187E" w:rsidP="0035596C">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4ECCFF54" w14:textId="33C1C9A0" w:rsidR="002C187E" w:rsidRPr="004667DC" w:rsidRDefault="002C187E" w:rsidP="0035596C">
            <w:pPr>
              <w:spacing w:line="240" w:lineRule="auto"/>
              <w:rPr>
                <w:bCs/>
                <w:color w:val="FF0000"/>
              </w:rPr>
            </w:pPr>
          </w:p>
        </w:tc>
      </w:tr>
    </w:tbl>
    <w:p w14:paraId="570B99E5" w14:textId="77777777" w:rsidR="007856EA" w:rsidRPr="002C187E" w:rsidRDefault="007856EA" w:rsidP="00A409D5">
      <w:pPr>
        <w:spacing w:after="120"/>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663F6A" w:rsidP="00EB28DA">
            <w:pPr>
              <w:spacing w:line="240" w:lineRule="auto"/>
            </w:pPr>
            <w:hyperlink r:id="rId40"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663F6A" w:rsidP="00BA699B">
            <w:pPr>
              <w:spacing w:line="240" w:lineRule="auto"/>
              <w:rPr>
                <w:rStyle w:val="afd"/>
                <w:rFonts w:eastAsia="Malgun Gothic" w:cstheme="minorHAnsi"/>
              </w:rPr>
            </w:pPr>
            <w:hyperlink r:id="rId41" w:history="1">
              <w:r w:rsidR="004204CC" w:rsidRPr="00D835CE">
                <w:rPr>
                  <w:rStyle w:val="afd"/>
                  <w:rFonts w:eastAsia="Malgun Gothic" w:cstheme="minorHAnsi"/>
                </w:rPr>
                <w:t>minwoo1.song@lge.com</w:t>
              </w:r>
            </w:hyperlink>
          </w:p>
          <w:p w14:paraId="2792814B" w14:textId="518B2EF3" w:rsidR="004204CC" w:rsidRPr="00CF08D6" w:rsidRDefault="00663F6A" w:rsidP="004204CC">
            <w:pPr>
              <w:spacing w:line="240" w:lineRule="auto"/>
            </w:pPr>
            <w:hyperlink r:id="rId42"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663F6A" w:rsidP="0023245A">
            <w:pPr>
              <w:spacing w:line="240" w:lineRule="auto"/>
              <w:rPr>
                <w:rFonts w:eastAsia="MS Mincho"/>
              </w:rPr>
            </w:pPr>
            <w:hyperlink r:id="rId43"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lastRenderedPageBreak/>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663F6A" w:rsidP="004204CC">
            <w:pPr>
              <w:spacing w:line="240" w:lineRule="auto"/>
            </w:pPr>
            <w:hyperlink r:id="rId44"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663F6A" w:rsidP="002218B5">
            <w:pPr>
              <w:spacing w:line="240" w:lineRule="auto"/>
            </w:pPr>
            <w:hyperlink r:id="rId45"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663F6A" w:rsidP="00BC6770">
            <w:pPr>
              <w:spacing w:line="240" w:lineRule="auto"/>
            </w:pPr>
            <w:hyperlink r:id="rId46"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77" w:name="_Ref450735844"/>
      <w:bookmarkStart w:id="1378" w:name="_Ref450342757"/>
      <w:bookmarkStart w:id="1379" w:name="_Ref457730460"/>
    </w:p>
    <w:p w14:paraId="67D40CF5" w14:textId="77777777" w:rsidR="0001781D" w:rsidRDefault="0001781D">
      <w:pPr>
        <w:pStyle w:val="affe"/>
        <w:numPr>
          <w:ilvl w:val="0"/>
          <w:numId w:val="135"/>
        </w:numPr>
        <w:ind w:firstLineChars="0"/>
      </w:pPr>
      <w:bookmarkStart w:id="1380" w:name="_Ref115735826"/>
      <w:bookmarkEnd w:id="1377"/>
      <w:bookmarkEnd w:id="1378"/>
      <w:bookmarkEnd w:id="1379"/>
      <w:r>
        <w:t>RP-213591, New SI: Study on evolution of NR duplex operation, CMCC</w:t>
      </w:r>
      <w:bookmarkEnd w:id="1380"/>
    </w:p>
    <w:p w14:paraId="4D01F5FC" w14:textId="4204BEED" w:rsidR="0001781D" w:rsidRDefault="00207704">
      <w:pPr>
        <w:pStyle w:val="affe"/>
        <w:numPr>
          <w:ilvl w:val="0"/>
          <w:numId w:val="135"/>
        </w:numPr>
        <w:ind w:firstLineChars="0"/>
      </w:pPr>
      <w:bookmarkStart w:id="1381" w:name="_Ref115735841"/>
      <w:r w:rsidRPr="00207704">
        <w:t>RP-222110</w:t>
      </w:r>
      <w:r w:rsidR="0001781D">
        <w:t>, Revised SID: Study on evolution of NR duplex operation, CMCC</w:t>
      </w:r>
      <w:bookmarkEnd w:id="1381"/>
    </w:p>
    <w:p w14:paraId="11448796" w14:textId="3A06F8F5" w:rsidR="00525DC8" w:rsidRDefault="00525DC8">
      <w:pPr>
        <w:pStyle w:val="affe"/>
        <w:numPr>
          <w:ilvl w:val="0"/>
          <w:numId w:val="135"/>
        </w:numPr>
        <w:ind w:firstLineChars="0"/>
      </w:pPr>
      <w:bookmarkStart w:id="1382" w:name="_Ref115735926"/>
      <w:r>
        <w:t>R1-2208408</w:t>
      </w:r>
      <w:r>
        <w:tab/>
        <w:t>Discussion on evaluation and methodologies on evolution of NR duplex operation</w:t>
      </w:r>
      <w:r>
        <w:tab/>
        <w:t>Huawei, HiSilicon</w:t>
      </w:r>
      <w:bookmarkEnd w:id="1382"/>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lastRenderedPageBreak/>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83" w:name="_Ref115735939"/>
      <w:r>
        <w:t>R1-2210194</w:t>
      </w:r>
      <w:r>
        <w:tab/>
        <w:t>Considerations and Recommendations for Evaluation of NR Duplex evolution</w:t>
      </w:r>
      <w:r>
        <w:tab/>
        <w:t>Charter Communications, Inc</w:t>
      </w:r>
      <w:bookmarkEnd w:id="138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4C89C" w14:textId="77777777" w:rsidR="000B1CAF" w:rsidRDefault="000B1CAF">
      <w:r>
        <w:separator/>
      </w:r>
    </w:p>
  </w:endnote>
  <w:endnote w:type="continuationSeparator" w:id="0">
    <w:p w14:paraId="5ED61928" w14:textId="77777777" w:rsidR="000B1CAF" w:rsidRDefault="000B1CAF">
      <w:r>
        <w:continuationSeparator/>
      </w:r>
    </w:p>
  </w:endnote>
  <w:endnote w:type="continuationNotice" w:id="1">
    <w:p w14:paraId="6F942D80" w14:textId="77777777" w:rsidR="000B1CAF" w:rsidRDefault="000B1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2F46E6" w:rsidRDefault="002F46E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F46E6" w:rsidRDefault="002F46E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15617CCF" w:rsidR="002F46E6" w:rsidRDefault="002F46E6">
    <w:pPr>
      <w:pStyle w:val="af6"/>
      <w:ind w:right="360"/>
    </w:pPr>
    <w:r>
      <w:rPr>
        <w:rStyle w:val="aff4"/>
      </w:rPr>
      <w:fldChar w:fldCharType="begin"/>
    </w:r>
    <w:r>
      <w:rPr>
        <w:rStyle w:val="aff4"/>
      </w:rPr>
      <w:instrText xml:space="preserve"> PAGE </w:instrText>
    </w:r>
    <w:r>
      <w:rPr>
        <w:rStyle w:val="aff4"/>
      </w:rPr>
      <w:fldChar w:fldCharType="separate"/>
    </w:r>
    <w:r w:rsidR="00663F6A">
      <w:rPr>
        <w:rStyle w:val="aff4"/>
        <w:noProof/>
      </w:rPr>
      <w:t>149</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663F6A">
      <w:rPr>
        <w:rStyle w:val="aff4"/>
        <w:noProof/>
      </w:rPr>
      <w:t>228</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4897D" w14:textId="77777777" w:rsidR="000B1CAF" w:rsidRDefault="000B1CAF">
      <w:r>
        <w:separator/>
      </w:r>
    </w:p>
  </w:footnote>
  <w:footnote w:type="continuationSeparator" w:id="0">
    <w:p w14:paraId="0B709B63" w14:textId="77777777" w:rsidR="000B1CAF" w:rsidRDefault="000B1CAF">
      <w:r>
        <w:continuationSeparator/>
      </w:r>
    </w:p>
  </w:footnote>
  <w:footnote w:type="continuationNotice" w:id="1">
    <w:p w14:paraId="4D055BF5" w14:textId="77777777" w:rsidR="000B1CAF" w:rsidRDefault="000B1C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9"/>
  </w:num>
  <w:num w:numId="7">
    <w:abstractNumId w:val="100"/>
  </w:num>
  <w:num w:numId="8">
    <w:abstractNumId w:val="153"/>
  </w:num>
  <w:num w:numId="9">
    <w:abstractNumId w:val="79"/>
  </w:num>
  <w:num w:numId="10">
    <w:abstractNumId w:val="118"/>
  </w:num>
  <w:num w:numId="11">
    <w:abstractNumId w:val="91"/>
  </w:num>
  <w:num w:numId="12">
    <w:abstractNumId w:val="53"/>
  </w:num>
  <w:num w:numId="13">
    <w:abstractNumId w:val="141"/>
  </w:num>
  <w:num w:numId="14">
    <w:abstractNumId w:val="82"/>
  </w:num>
  <w:num w:numId="15">
    <w:abstractNumId w:val="159"/>
  </w:num>
  <w:num w:numId="16">
    <w:abstractNumId w:val="143"/>
  </w:num>
  <w:num w:numId="17">
    <w:abstractNumId w:val="158"/>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2"/>
  </w:num>
  <w:num w:numId="23">
    <w:abstractNumId w:val="37"/>
  </w:num>
  <w:num w:numId="24">
    <w:abstractNumId w:val="50"/>
  </w:num>
  <w:num w:numId="25">
    <w:abstractNumId w:val="10"/>
  </w:num>
  <w:num w:numId="26">
    <w:abstractNumId w:val="74"/>
  </w:num>
  <w:num w:numId="27">
    <w:abstractNumId w:val="104"/>
  </w:num>
  <w:num w:numId="28">
    <w:abstractNumId w:val="149"/>
  </w:num>
  <w:num w:numId="29">
    <w:abstractNumId w:val="138"/>
  </w:num>
  <w:num w:numId="30">
    <w:abstractNumId w:val="59"/>
  </w:num>
  <w:num w:numId="31">
    <w:abstractNumId w:val="38"/>
  </w:num>
  <w:num w:numId="32">
    <w:abstractNumId w:val="150"/>
  </w:num>
  <w:num w:numId="33">
    <w:abstractNumId w:val="161"/>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5"/>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4"/>
  </w:num>
  <w:num w:numId="51">
    <w:abstractNumId w:val="131"/>
  </w:num>
  <w:num w:numId="52">
    <w:abstractNumId w:val="166"/>
  </w:num>
  <w:num w:numId="53">
    <w:abstractNumId w:val="80"/>
  </w:num>
  <w:num w:numId="54">
    <w:abstractNumId w:val="110"/>
  </w:num>
  <w:num w:numId="55">
    <w:abstractNumId w:val="105"/>
  </w:num>
  <w:num w:numId="56">
    <w:abstractNumId w:val="114"/>
  </w:num>
  <w:num w:numId="57">
    <w:abstractNumId w:val="133"/>
  </w:num>
  <w:num w:numId="58">
    <w:abstractNumId w:val="98"/>
  </w:num>
  <w:num w:numId="59">
    <w:abstractNumId w:val="160"/>
  </w:num>
  <w:num w:numId="60">
    <w:abstractNumId w:val="137"/>
  </w:num>
  <w:num w:numId="61">
    <w:abstractNumId w:val="97"/>
  </w:num>
  <w:num w:numId="62">
    <w:abstractNumId w:val="87"/>
  </w:num>
  <w:num w:numId="63">
    <w:abstractNumId w:val="147"/>
  </w:num>
  <w:num w:numId="64">
    <w:abstractNumId w:val="41"/>
  </w:num>
  <w:num w:numId="65">
    <w:abstractNumId w:val="28"/>
  </w:num>
  <w:num w:numId="66">
    <w:abstractNumId w:val="140"/>
  </w:num>
  <w:num w:numId="67">
    <w:abstractNumId w:val="54"/>
  </w:num>
  <w:num w:numId="68">
    <w:abstractNumId w:val="1"/>
  </w:num>
  <w:num w:numId="69">
    <w:abstractNumId w:val="90"/>
  </w:num>
  <w:num w:numId="70">
    <w:abstractNumId w:val="85"/>
  </w:num>
  <w:num w:numId="71">
    <w:abstractNumId w:val="146"/>
  </w:num>
  <w:num w:numId="72">
    <w:abstractNumId w:val="5"/>
  </w:num>
  <w:num w:numId="73">
    <w:abstractNumId w:val="30"/>
  </w:num>
  <w:num w:numId="74">
    <w:abstractNumId w:val="48"/>
  </w:num>
  <w:num w:numId="75">
    <w:abstractNumId w:val="65"/>
  </w:num>
  <w:num w:numId="76">
    <w:abstractNumId w:val="124"/>
  </w:num>
  <w:num w:numId="77">
    <w:abstractNumId w:val="136"/>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9"/>
  </w:num>
  <w:num w:numId="85">
    <w:abstractNumId w:val="22"/>
  </w:num>
  <w:num w:numId="86">
    <w:abstractNumId w:val="116"/>
  </w:num>
  <w:num w:numId="87">
    <w:abstractNumId w:val="66"/>
  </w:num>
  <w:num w:numId="88">
    <w:abstractNumId w:val="84"/>
  </w:num>
  <w:num w:numId="89">
    <w:abstractNumId w:val="120"/>
  </w:num>
  <w:num w:numId="90">
    <w:abstractNumId w:val="164"/>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8"/>
  </w:num>
  <w:num w:numId="101">
    <w:abstractNumId w:val="134"/>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8"/>
  </w:num>
  <w:num w:numId="116">
    <w:abstractNumId w:val="121"/>
  </w:num>
  <w:num w:numId="117">
    <w:abstractNumId w:val="95"/>
  </w:num>
  <w:num w:numId="118">
    <w:abstractNumId w:val="7"/>
  </w:num>
  <w:num w:numId="119">
    <w:abstractNumId w:val="144"/>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7"/>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3"/>
  </w:num>
  <w:num w:numId="135">
    <w:abstractNumId w:val="0"/>
  </w:num>
  <w:num w:numId="136">
    <w:abstractNumId w:val="162"/>
  </w:num>
  <w:num w:numId="137">
    <w:abstractNumId w:val="26"/>
  </w:num>
  <w:num w:numId="138">
    <w:abstractNumId w:val="145"/>
  </w:num>
  <w:num w:numId="139">
    <w:abstractNumId w:val="117"/>
  </w:num>
  <w:num w:numId="140">
    <w:abstractNumId w:val="44"/>
  </w:num>
  <w:num w:numId="141">
    <w:abstractNumId w:val="156"/>
  </w:num>
  <w:num w:numId="142">
    <w:abstractNumId w:val="46"/>
  </w:num>
  <w:num w:numId="143">
    <w:abstractNumId w:val="129"/>
  </w:num>
  <w:num w:numId="144">
    <w:abstractNumId w:val="122"/>
  </w:num>
  <w:num w:numId="145">
    <w:abstractNumId w:val="151"/>
  </w:num>
  <w:num w:numId="146">
    <w:abstractNumId w:val="63"/>
  </w:num>
  <w:num w:numId="147">
    <w:abstractNumId w:val="155"/>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2"/>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5"/>
  </w:num>
  <w:num w:numId="169">
    <w:abstractNumId w:val="19"/>
  </w:num>
  <w:num w:numId="170">
    <w:abstractNumId w:val="167"/>
    <w:lvlOverride w:ilvl="0">
      <w:startOverride w:val="1"/>
    </w:lvlOverride>
  </w:num>
  <w:num w:numId="171">
    <w:abstractNumId w:val="132"/>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6"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3F6A"/>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63F6A"/>
    <w:pPr>
      <w:widowControl w:val="0"/>
      <w:jc w:val="both"/>
    </w:pPr>
    <w:rPr>
      <w:rFonts w:asciiTheme="minorHAnsi" w:eastAsiaTheme="minorEastAsia" w:hAnsiTheme="minorHAnsi" w:cstheme="minorBidi"/>
      <w:noProof/>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3E3B27"/>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3E3B27"/>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3E3B27"/>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663F6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63F6A"/>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3E3B27"/>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3E3B27"/>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3E3B27"/>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3E3B27"/>
    <w:pPr>
      <w:tabs>
        <w:tab w:val="decimal" w:pos="0"/>
      </w:tabs>
    </w:pPr>
    <w:rPr>
      <w:rFonts w:ascii="Arial" w:hAnsi="Arial"/>
      <w:noProof/>
      <w:sz w:val="21"/>
      <w:szCs w:val="21"/>
    </w:rPr>
  </w:style>
  <w:style w:type="paragraph" w:customStyle="1" w:styleId="afff3">
    <w:name w:val="表头文本"/>
    <w:rsid w:val="003E3B27"/>
    <w:pPr>
      <w:jc w:val="center"/>
    </w:pPr>
    <w:rPr>
      <w:rFonts w:ascii="Arial" w:hAnsi="Arial"/>
      <w:b/>
      <w:sz w:val="21"/>
      <w:szCs w:val="21"/>
    </w:rPr>
  </w:style>
  <w:style w:type="table" w:customStyle="1" w:styleId="afff4">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3E3B27"/>
    <w:pPr>
      <w:keepNext/>
      <w:spacing w:before="80" w:after="80"/>
      <w:jc w:val="center"/>
    </w:pPr>
  </w:style>
  <w:style w:type="paragraph" w:customStyle="1" w:styleId="afff6">
    <w:name w:val="文档标题"/>
    <w:basedOn w:val="a1"/>
    <w:rsid w:val="003E3B27"/>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3E3B27"/>
  </w:style>
  <w:style w:type="paragraph" w:customStyle="1" w:styleId="afff8">
    <w:name w:val="注示头"/>
    <w:basedOn w:val="a1"/>
    <w:rsid w:val="003E3B27"/>
    <w:pPr>
      <w:pBdr>
        <w:top w:val="single" w:sz="4" w:space="1" w:color="000000"/>
      </w:pBdr>
    </w:pPr>
    <w:rPr>
      <w:rFonts w:ascii="Arial" w:eastAsia="黑体" w:hAnsi="Arial"/>
      <w:sz w:val="18"/>
    </w:rPr>
  </w:style>
  <w:style w:type="paragraph" w:customStyle="1" w:styleId="afff9">
    <w:name w:val="注示文本"/>
    <w:basedOn w:val="a1"/>
    <w:rsid w:val="003E3B27"/>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3E3B27"/>
    <w:pPr>
      <w:ind w:firstLine="420"/>
    </w:pPr>
    <w:rPr>
      <w:rFonts w:ascii="Arial" w:hAnsi="Arial" w:cs="Arial"/>
      <w:i/>
      <w:color w:val="0000FF"/>
    </w:rPr>
  </w:style>
  <w:style w:type="character" w:customStyle="1" w:styleId="afffb">
    <w:name w:val="样式一"/>
    <w:basedOn w:val="a2"/>
    <w:rsid w:val="003E3B27"/>
    <w:rPr>
      <w:rFonts w:ascii="宋体" w:hAnsi="宋体"/>
      <w:b/>
      <w:bCs/>
      <w:color w:val="000000"/>
      <w:sz w:val="36"/>
    </w:rPr>
  </w:style>
  <w:style w:type="character" w:customStyle="1" w:styleId="afffc">
    <w:name w:val="样式二"/>
    <w:basedOn w:val="afffb"/>
    <w:rsid w:val="003E3B27"/>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f">
    <w:name w:val="未处理的提及2"/>
    <w:basedOn w:val="a2"/>
    <w:uiPriority w:val="99"/>
    <w:semiHidden/>
    <w:unhideWhenUsed/>
    <w:rsid w:val="00E15293"/>
    <w:rPr>
      <w:color w:val="605E5C"/>
      <w:shd w:val="clear" w:color="auto" w:fill="E1DFDD"/>
    </w:rPr>
  </w:style>
  <w:style w:type="character" w:customStyle="1" w:styleId="3f">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6">
    <w:name w:val="未处理的提及4"/>
    <w:basedOn w:val="a2"/>
    <w:uiPriority w:val="99"/>
    <w:unhideWhenUsed/>
    <w:rsid w:val="005B3736"/>
    <w:rPr>
      <w:color w:val="605E5C"/>
      <w:shd w:val="clear" w:color="auto" w:fill="E1DFDD"/>
    </w:rPr>
  </w:style>
  <w:style w:type="character" w:customStyle="1" w:styleId="47">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21" Type="http://schemas.openxmlformats.org/officeDocument/2006/relationships/package" Target="embeddings/Microsoft_Visio___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vsdx"/><Relationship Id="rId29" Type="http://schemas.openxmlformats.org/officeDocument/2006/relationships/oleObject" Target="embeddings/Microsoft_Visio_2003-2010___.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0" Type="http://schemas.openxmlformats.org/officeDocument/2006/relationships/image" Target="media/image7.emf"/><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0D75A-8BD1-4A8E-B89F-DD5AE7F130FC}">
  <ds:schemaRefs>
    <ds:schemaRef ds:uri="f166a696-7b5b-4ccd-9f0c-ffde0cceec81"/>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d8762117-8292-4133-b1c7-eab5c6487cfd"/>
    <ds:schemaRef ds:uri="http://schemas.microsoft.com/office/infopath/2007/PartnerControls"/>
    <ds:schemaRef ds:uri="http://schemas.microsoft.com/sharepoint/v4"/>
    <ds:schemaRef ds:uri="611109f9-ed58-4498-a270-1fb2086a5321"/>
    <ds:schemaRef ds:uri="http://purl.org/dc/dcmitype/"/>
    <ds:schemaRef ds:uri="http://purl.org/dc/terms/"/>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97A330AA-A4AD-49FE-9375-A56422BB285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228</Pages>
  <Words>75264</Words>
  <Characters>429010</Characters>
  <Application>Microsoft Office Word</Application>
  <DocSecurity>0</DocSecurity>
  <Lines>3575</Lines>
  <Paragraphs>1006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503268</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mi</cp:lastModifiedBy>
  <cp:revision>2</cp:revision>
  <cp:lastPrinted>2014-11-07T02:38:00Z</cp:lastPrinted>
  <dcterms:created xsi:type="dcterms:W3CDTF">2022-10-19T11:45:00Z</dcterms:created>
  <dcterms:modified xsi:type="dcterms:W3CDTF">2022-10-19T11:45:00Z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y fmtid="{D5CDD505-2E9C-101B-9397-08002B2CF9AE}" pid="40"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ies>
</file>