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gNBs in Layer1/Operator 1 uses a static TDD configuration: DDDSU. All gNBs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lastRenderedPageBreak/>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gNBs for Operator 2 use the same </w:t>
            </w:r>
            <w:r w:rsidRPr="009B7BF5">
              <w:lastRenderedPageBreak/>
              <w:t>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gNBs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522B4A"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522B4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522B4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522B4A"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522B4A"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522B4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522B4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522B4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522B4A"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522B4A"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522B4A"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522B4A"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522B4A"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522B4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522B4A"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522B4A"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522B4A"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522B4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522B4A"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522B4A"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522B4A"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522B4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522B4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522B4A"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522B4A"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522B4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522B4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522B4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522B4A"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522B4A"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522B4A"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522B4A"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522B4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522B4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522B4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522B4A"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522B4A"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522B4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522B4A"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522B4A"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522B4A"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522B4A"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522B4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522B4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522B4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522B4A"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522B4A"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522B4A"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522B4A"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522B4A"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522B4A"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522B4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522B4A"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522B4A"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522B4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m:t>
                  </m:r>
                  <m:r>
                    <m:rPr>
                      <m:sty m:val="bi"/>
                    </m:rPr>
                    <w:rPr>
                      <w:rFonts w:ascii="Cambria Math" w:eastAsiaTheme="minorEastAsia" w:hAnsi="Cambria Math"/>
                    </w:rPr>
                    <m:t>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522B4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lastRenderedPageBreak/>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522B4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522B4A"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522B4A"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522B4A"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522B4A"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522B4A"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522B4A"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522B4A"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522B4A"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522B4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522B4A"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522B4A"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lastRenderedPageBreak/>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522B4A"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522B4A"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522B4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522B4A"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522B4A"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522B4A"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522B4A"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522B4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522B4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522B4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522B4A"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522B4A"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522B4A"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522B4A"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522B4A"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522B4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522B4A"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522B4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522B4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522B4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522B4A"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522B4A"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522B4A"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522B4A"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522B4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522B4A"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522B4A"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522B4A"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522B4A"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522B4A"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522B4A"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522B4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522B4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522B4A"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522B4A"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522B4A"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522B4A"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522B4A"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522B4A"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522B4A"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522B4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522B4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522B4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522B4A"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522B4A"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522B4A"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522B4A"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522B4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522B4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522B4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522B4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522B4A"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522B4A"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m:t>
            </m:r>
            <m:r>
              <m:rPr>
                <m:sty m:val="p"/>
              </m:rPr>
              <w:rPr>
                <w:rFonts w:ascii="Cambria Math" w:hAnsi="Cambria Math"/>
              </w:rPr>
              <m:t>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522B4A"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522B4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522B4A"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522B4A"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m:t>
                        </m:r>
                        <m:r>
                          <m:rPr>
                            <m:sty m:val="p"/>
                          </m:rPr>
                          <w:rPr>
                            <w:rFonts w:ascii="Cambria Math" w:hAnsi="Cambria Math"/>
                          </w:rPr>
                          <m:t>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522B4A"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522B4A"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522B4A"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522B4A"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522B4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522B4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522B4A"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522B4A"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522B4A"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522B4A"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522B4A"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3pt;height:231.05pt;mso-width-percent:0;mso-height-percent:0;mso-width-percent:0;mso-height-percent:0" o:ole="">
                  <v:imagedata r:id="rId15" o:title=""/>
                </v:shape>
                <o:OLEObject Type="Embed" ProgID="Visio.Drawing.15" ShapeID="_x0000_i1025" DrawAspect="Content" ObjectID="_1727609269"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522B4A"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522B4A"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522B4A"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522B4A"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522B4A"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522B4A"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522B4A"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522B4A"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522B4A"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522B4A"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522B4A"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522B4A"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522B4A"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522B4A"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522B4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522B4A"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522B4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522B4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522B4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522B4A"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522B4A"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522B4A"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522B4A"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522B4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522B4A"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522B4A"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lastRenderedPageBreak/>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522B4A"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522B4A"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522B4A"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522B4A"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522B4A"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522B4A"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522B4A"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522B4A"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522B4A"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522B4A"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522B4A"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522B4A"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522B4A"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522B4A"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w:t>
            </w:r>
            <w:r w:rsidRPr="004050F1">
              <w:rPr>
                <w:bCs/>
              </w:rPr>
              <w:lastRenderedPageBreak/>
              <w:t>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ListParagraph"/>
              <w:ind w:firstLine="44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 xml:space="preserve">ctivity only for this agreement but do not consider it for the other agreement where we assumed only </w:t>
            </w:r>
            <w:proofErr w:type="gramStart"/>
            <w:r w:rsidR="00574D5E">
              <w:rPr>
                <w:bCs/>
              </w:rPr>
              <w:t>large scale</w:t>
            </w:r>
            <w:proofErr w:type="gramEnd"/>
            <w:r w:rsidR="00574D5E">
              <w:rPr>
                <w:bCs/>
              </w:rPr>
              <w:t xml:space="preserve"> fading. Are receiver impairments not an issue there? Also, we</w:t>
            </w:r>
            <w:r>
              <w:rPr>
                <w:bCs/>
              </w:rPr>
              <w:t xml:space="preserve"> need to model selectivity for self-interference </w:t>
            </w:r>
            <w:proofErr w:type="gramStart"/>
            <w:r w:rsidR="00574D5E">
              <w:rPr>
                <w:bCs/>
              </w:rPr>
              <w:t>taking into account</w:t>
            </w:r>
            <w:proofErr w:type="gramEnd"/>
            <w:r w:rsidR="00574D5E">
              <w:rPr>
                <w:bCs/>
              </w:rPr>
              <w:t xml:space="preserve"> non-linearities in the receiver. </w:t>
            </w:r>
            <w:r w:rsidR="006D4B16">
              <w:rPr>
                <w:bCs/>
              </w:rPr>
              <w:t xml:space="preser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1138AF">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522B4A"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522B4A"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522B4A"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522B4A"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522B4A"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522B4A"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522B4A"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lastRenderedPageBreak/>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lastRenderedPageBreak/>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 xml:space="preserve">ayer 2 </w:t>
            </w:r>
            <w:r w:rsidRPr="00445DC4">
              <w:rPr>
                <w:bCs/>
                <w:iCs/>
              </w:rPr>
              <w:lastRenderedPageBreak/>
              <w:t>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lastRenderedPageBreak/>
              <w:t xml:space="preserve">UL/DL arrival rate </w:t>
            </w:r>
            <w:r>
              <w:t xml:space="preserve">is selected for each layer independently </w:t>
            </w:r>
            <w:r>
              <w:lastRenderedPageBreak/>
              <w:t xml:space="preserve">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lastRenderedPageBreak/>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lastRenderedPageBreak/>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r>
              <w:rPr>
                <w:bCs/>
              </w:rPr>
              <w:lastRenderedPageBreak/>
              <w:t>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r>
              <w:rPr>
                <w:rFonts w:hint="eastAsia"/>
                <w:bCs/>
              </w:rPr>
              <w:t>S</w:t>
            </w:r>
            <w:r>
              <w:rPr>
                <w:bCs/>
              </w:rPr>
              <w:t>preadtrum</w:t>
            </w:r>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lastRenderedPageBreak/>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bl>
    <w:p w14:paraId="38B41908" w14:textId="77777777" w:rsidR="00952231" w:rsidRDefault="00952231" w:rsidP="00952231">
      <w:pPr>
        <w:spacing w:after="120"/>
      </w:pPr>
    </w:p>
    <w:p w14:paraId="0FA0D054"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522B4A"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522B4A"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522B4A" w:rsidP="00803F39">
      <w:pPr>
        <w:pStyle w:val="BodyText"/>
        <w:jc w:val="right"/>
      </w:pPr>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m:t>
                  </m:r>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522B4A"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77777777" w:rsidR="00803F39" w:rsidRPr="00394EBD" w:rsidRDefault="00803F39" w:rsidP="00803F39">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ListParagraph"/>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lastRenderedPageBreak/>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w:t>
            </w:r>
            <w:r w:rsidRPr="00FD4C5B">
              <w:lastRenderedPageBreak/>
              <w:t xml:space="preserve">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Dmacro-to-cluster = [262.5 m], Dinter-cluster = [114.8 m], </w:t>
            </w:r>
            <w:r w:rsidRPr="00FD4C5B">
              <w:rPr>
                <w:b/>
                <w:bCs/>
                <w:iCs/>
              </w:rPr>
              <w:lastRenderedPageBreak/>
              <w:t>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lastRenderedPageBreak/>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rPr>
          <w:noProof/>
        </w:rPr>
        <w:object w:dxaOrig="11790" w:dyaOrig="11081" w14:anchorId="3DC52D78">
          <v:shape id="_x0000_i1026" type="#_x0000_t75" alt="" style="width:172.8pt;height:159.05pt;mso-width-percent:0;mso-height-percent:0;mso-width-percent:0;mso-height-percent:0" o:ole="">
            <v:imagedata r:id="rId20" o:title=""/>
          </v:shape>
          <o:OLEObject Type="Embed" ProgID="Visio.Drawing.15" ShapeID="_x0000_i1026" DrawAspect="Content" ObjectID="_1727609270"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lastRenderedPageBreak/>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w:t>
      </w:r>
      <w:r w:rsidRPr="00473A93">
        <w:rPr>
          <w:bCs/>
        </w:rPr>
        <w:lastRenderedPageBreak/>
        <w:t xml:space="preserve">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to mark “3” </w:t>
            </w:r>
            <w:r>
              <w:rPr>
                <w:bCs/>
              </w:rPr>
              <w:lastRenderedPageBreak/>
              <w:t>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rPr>
                <w:noProof/>
              </w:rPr>
              <w:object w:dxaOrig="5468" w:dyaOrig="3242" w14:anchorId="6365D167">
                <v:shape id="_x0000_i1027" type="#_x0000_t75" alt="" style="width:273.6pt;height:158.4pt;mso-width-percent:0;mso-height-percent:0;mso-width-percent:0;mso-height-percent:0" o:ole="">
                  <v:imagedata r:id="rId22" o:title=""/>
                </v:shape>
                <o:OLEObject Type="Embed" ProgID="Visio.Drawing.15" ShapeID="_x0000_i1027" DrawAspect="Content" ObjectID="_1727609271"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lastRenderedPageBreak/>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w:t>
            </w:r>
            <w:r>
              <w:rPr>
                <w:rFonts w:eastAsia="Malgun Gothic"/>
                <w:bCs/>
              </w:rPr>
              <w:lastRenderedPageBreak/>
              <w:t xml:space="preserve">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lastRenderedPageBreak/>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lastRenderedPageBreak/>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lastRenderedPageBreak/>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lastRenderedPageBreak/>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lastRenderedPageBreak/>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noProof/>
                <w:color w:val="000000" w:themeColor="text1"/>
              </w:rPr>
              <w:object w:dxaOrig="5468" w:dyaOrig="3242" w14:anchorId="27F6E062">
                <v:shape id="_x0000_i1028" type="#_x0000_t75" alt="" style="width:273.6pt;height:158.4pt;mso-width-percent:0;mso-height-percent:0;mso-width-percent:0;mso-height-percent:0" o:ole="">
                  <v:imagedata r:id="rId22" o:title=""/>
                </v:shape>
                <o:OLEObject Type="Embed" ProgID="Visio.Drawing.15" ShapeID="_x0000_i1028" DrawAspect="Content" ObjectID="_1727609272"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 xml:space="preserve">since it is aligned with the following option2 from </w:t>
            </w:r>
            <w:r w:rsidRPr="001E5B84">
              <w:rPr>
                <w:bCs/>
                <w:color w:val="000000" w:themeColor="text1"/>
              </w:rPr>
              <w:lastRenderedPageBreak/>
              <w:t>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lastRenderedPageBreak/>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lastRenderedPageBreak/>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lastRenderedPageBreak/>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lastRenderedPageBreak/>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lastRenderedPageBreak/>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lastRenderedPageBreak/>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76"/>
        <w:gridCol w:w="8686"/>
      </w:tblGrid>
      <w:tr w:rsidR="003140CA" w14:paraId="4A25C0FA" w14:textId="77777777" w:rsidTr="00763A44">
        <w:tc>
          <w:tcPr>
            <w:tcW w:w="136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0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01"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601"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01"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01"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01"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01"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763A44">
        <w:tc>
          <w:tcPr>
            <w:tcW w:w="1361"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01"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763A44">
        <w:tc>
          <w:tcPr>
            <w:tcW w:w="1361" w:type="dxa"/>
          </w:tcPr>
          <w:p w14:paraId="40749590" w14:textId="77777777" w:rsidR="006E2B4A" w:rsidRPr="00261648" w:rsidRDefault="006E2B4A" w:rsidP="002F46E6">
            <w:pPr>
              <w:rPr>
                <w:rFonts w:eastAsia="Malgun Gothic"/>
                <w:bCs/>
              </w:rPr>
            </w:pPr>
            <w:r>
              <w:rPr>
                <w:rFonts w:eastAsia="Malgun Gothic" w:hint="eastAsia"/>
                <w:bCs/>
              </w:rPr>
              <w:t>LG</w:t>
            </w:r>
          </w:p>
        </w:tc>
        <w:tc>
          <w:tcPr>
            <w:tcW w:w="8601"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763A44">
        <w:tc>
          <w:tcPr>
            <w:tcW w:w="1361"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601"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763A44">
        <w:tc>
          <w:tcPr>
            <w:tcW w:w="1361" w:type="dxa"/>
            <w:vAlign w:val="center"/>
          </w:tcPr>
          <w:p w14:paraId="3B480CEC" w14:textId="7C5552ED" w:rsidR="00282196" w:rsidRDefault="00282196" w:rsidP="007B7F56">
            <w:pPr>
              <w:rPr>
                <w:bCs/>
              </w:rPr>
            </w:pPr>
            <w:r>
              <w:rPr>
                <w:rFonts w:hint="eastAsia"/>
                <w:bCs/>
              </w:rPr>
              <w:t>X</w:t>
            </w:r>
            <w:r>
              <w:rPr>
                <w:bCs/>
              </w:rPr>
              <w:t>iaomi</w:t>
            </w:r>
          </w:p>
        </w:tc>
        <w:tc>
          <w:tcPr>
            <w:tcW w:w="8601"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763A44">
        <w:tc>
          <w:tcPr>
            <w:tcW w:w="1361" w:type="dxa"/>
            <w:vAlign w:val="center"/>
          </w:tcPr>
          <w:p w14:paraId="445DFD5E" w14:textId="2D29D046" w:rsidR="00814036" w:rsidRDefault="00814036" w:rsidP="00814036">
            <w:pPr>
              <w:rPr>
                <w:bCs/>
              </w:rPr>
            </w:pPr>
            <w:r>
              <w:rPr>
                <w:rFonts w:hint="eastAsia"/>
                <w:bCs/>
              </w:rPr>
              <w:t>S</w:t>
            </w:r>
            <w:r>
              <w:rPr>
                <w:bCs/>
              </w:rPr>
              <w:t>preadtrum</w:t>
            </w:r>
          </w:p>
        </w:tc>
        <w:tc>
          <w:tcPr>
            <w:tcW w:w="8601"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763A44">
        <w:tc>
          <w:tcPr>
            <w:tcW w:w="1361" w:type="dxa"/>
            <w:vAlign w:val="center"/>
          </w:tcPr>
          <w:p w14:paraId="2398B1FA" w14:textId="2B2400E9" w:rsidR="009B5B96" w:rsidRDefault="009B5B96" w:rsidP="00814036">
            <w:pPr>
              <w:rPr>
                <w:bCs/>
              </w:rPr>
            </w:pPr>
            <w:r>
              <w:rPr>
                <w:rFonts w:hint="eastAsia"/>
                <w:bCs/>
              </w:rPr>
              <w:t>CATT</w:t>
            </w:r>
          </w:p>
        </w:tc>
        <w:tc>
          <w:tcPr>
            <w:tcW w:w="8601"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763A44">
        <w:tc>
          <w:tcPr>
            <w:tcW w:w="1361" w:type="dxa"/>
          </w:tcPr>
          <w:p w14:paraId="296D9819" w14:textId="0090D69F" w:rsidR="00763A44" w:rsidRDefault="00763A44" w:rsidP="009B6AAC">
            <w:pPr>
              <w:rPr>
                <w:bCs/>
              </w:rPr>
            </w:pPr>
            <w:r>
              <w:rPr>
                <w:bCs/>
              </w:rPr>
              <w:t>Sony</w:t>
            </w:r>
          </w:p>
        </w:tc>
        <w:tc>
          <w:tcPr>
            <w:tcW w:w="8601" w:type="dxa"/>
          </w:tcPr>
          <w:p w14:paraId="6C70CD52" w14:textId="77777777" w:rsidR="00763A44" w:rsidRDefault="00763A44" w:rsidP="009B6AAC">
            <w:pPr>
              <w:rPr>
                <w:bCs/>
              </w:rPr>
            </w:pPr>
            <w:r>
              <w:rPr>
                <w:rFonts w:hint="eastAsia"/>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lastRenderedPageBreak/>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lastRenderedPageBreak/>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lastRenderedPageBreak/>
              <w:t>CATT</w:t>
            </w:r>
          </w:p>
        </w:tc>
        <w:tc>
          <w:tcPr>
            <w:tcW w:w="8407" w:type="dxa"/>
            <w:vAlign w:val="center"/>
          </w:tcPr>
          <w:p w14:paraId="2E2DA65F" w14:textId="7BD527E1" w:rsidR="009B5B96" w:rsidRDefault="009B5B96" w:rsidP="00814036">
            <w:pPr>
              <w:rPr>
                <w:bCs/>
              </w:rPr>
            </w:pPr>
            <w:r>
              <w:rPr>
                <w:rFonts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xml:space="preserve">, consider the </w:t>
            </w:r>
            <w:r w:rsidRPr="00B83904">
              <w:lastRenderedPageBreak/>
              <w:t>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lastRenderedPageBreak/>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lastRenderedPageBreak/>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lastRenderedPageBreak/>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lastRenderedPageBreak/>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jc w:val="both"/>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proofErr w:type="gramStart"/>
            <w:r w:rsidR="002207B0">
              <w:rPr>
                <w:bCs/>
              </w:rPr>
              <w:t>BW</w:t>
            </w:r>
            <w:proofErr w:type="gramEnd"/>
            <w:r w:rsidR="002207B0">
              <w:rPr>
                <w:bCs/>
              </w:rPr>
              <w:t xml:space="preserve"> </w:t>
            </w:r>
            <w:r w:rsidR="00921770">
              <w:rPr>
                <w:bCs/>
              </w:rPr>
              <w:t xml:space="preserve">but 3 GB is assuming 200 MHz, so they are different. </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31"/>
              <w:gridCol w:w="3936"/>
              <w:gridCol w:w="1804"/>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 w:val="20"/>
                      <w:szCs w:val="20"/>
                    </w:rPr>
                    <w:t>SBFD</w:t>
                  </w:r>
                  <w:r>
                    <w:rPr>
                      <w:rStyle w:val="apple-converted-space"/>
                      <w:b/>
                      <w:bCs/>
                      <w:sz w:val="20"/>
                      <w:szCs w:val="20"/>
                    </w:rPr>
                    <w:t> </w:t>
                  </w:r>
                  <w:r>
                    <w:rPr>
                      <w:b/>
                      <w:bCs/>
                      <w:sz w:val="20"/>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522B4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522B4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522B4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522B4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522B4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522B4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522B4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522B4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522B4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522B4A"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522B4A"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522B4A"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522B4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522B4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522B4A"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522B4A"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522B4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522B4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522B4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522B4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522B4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522B4A"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522B4A"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522B4A"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522B4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522B4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522B4A"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522B4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522B4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522B4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522B4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522B4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522B4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522B4A"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522B4A"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522B4A"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(M,N,P,Mg,Ng;Mp,Np) = (2,4,2,1,2;1,1); (dH,dV) = (0.5,0.5)λ,(dg,V,dg,H)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5"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5"/>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522B4A"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522B4A"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522B4A"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522B4A"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rPr>
          <w:noProof/>
        </w:rPr>
        <w:object w:dxaOrig="6194" w:dyaOrig="3347" w14:anchorId="01365CC9">
          <v:shape id="_x0000_i1029" type="#_x0000_t75" alt="" style="width:206.6pt;height:108.3pt;mso-width-percent:0;mso-height-percent:0;mso-width-percent:0;mso-height-percent:0" o:ole="" o:allowoverlap="f">
            <v:imagedata r:id="rId28" o:title=""/>
          </v:shape>
          <o:OLEObject Type="Embed" ProgID="Visio.Drawing.11" ShapeID="_x0000_i1029" DrawAspect="Content" ObjectID="_1727609273" r:id="rId29"/>
        </w:object>
      </w:r>
      <w:r w:rsidR="005F10B2">
        <w:t xml:space="preserve">  </w:t>
      </w:r>
      <w:r>
        <w:rPr>
          <w:noProof/>
        </w:rPr>
        <w:object w:dxaOrig="8385" w:dyaOrig="3420" w14:anchorId="0BF253BB">
          <v:shape id="_x0000_i1030" type="#_x0000_t75" alt="" style="width:278.6pt;height:115.2pt;mso-width-percent:0;mso-height-percent:0;mso-width-percent:0;mso-height-percent:0" o:ole="">
            <v:imagedata r:id="rId30" o:title=""/>
          </v:shape>
          <o:OLEObject Type="Embed" ProgID="Visio.Drawing.15" ShapeID="_x0000_i1030" DrawAspect="Content" ObjectID="_1727609274"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6" w:name="_Hlk116596217"/>
      <w:r w:rsidR="00C734B0">
        <w:t>Closed</w:t>
      </w:r>
      <w:bookmarkEnd w:id="906"/>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7" w:name="_Hlk116461938"/>
      <w:r w:rsidR="004135E2">
        <w:rPr>
          <w:b/>
          <w:i/>
          <w:u w:val="single"/>
        </w:rPr>
        <w:t xml:space="preserve"> (</w:t>
      </w:r>
      <w:r w:rsidR="00C734B0" w:rsidRPr="00C734B0">
        <w:rPr>
          <w:b/>
          <w:i/>
          <w:u w:val="single"/>
        </w:rPr>
        <w:t>Closed</w:t>
      </w:r>
      <w:r w:rsidR="004135E2">
        <w:rPr>
          <w:b/>
          <w:i/>
          <w:u w:val="single"/>
        </w:rPr>
        <w:t>)</w:t>
      </w:r>
      <w:bookmarkEnd w:id="907"/>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8" w:author="Wang Fei" w:date="2022-10-11T16:14:00Z">
              <w:r w:rsidRPr="00F97D8F" w:rsidDel="0087005D">
                <w:rPr>
                  <w:bCs/>
                  <w:color w:val="FF0000"/>
                </w:rPr>
                <w:delText xml:space="preserve">except that </w:delText>
              </w:r>
            </w:del>
            <m:oMath>
              <m:sSub>
                <m:sSubPr>
                  <m:ctrlPr>
                    <w:del w:id="909" w:author="Wang Fei" w:date="2022-10-11T16:14:00Z">
                      <w:rPr>
                        <w:rFonts w:ascii="Cambria Math" w:hAnsi="Cambria Math"/>
                        <w:bCs/>
                        <w:color w:val="FF0000"/>
                      </w:rPr>
                    </w:del>
                  </m:ctrlPr>
                </m:sSubPr>
                <m:e>
                  <m:r>
                    <w:del w:id="910" w:author="Wang Fei" w:date="2022-10-11T16:14:00Z">
                      <w:rPr>
                        <w:rFonts w:ascii="Cambria Math" w:hAnsi="Cambria Math"/>
                        <w:color w:val="FF0000"/>
                      </w:rPr>
                      <m:t>d</m:t>
                    </w:del>
                  </m:r>
                </m:e>
                <m:sub>
                  <m:r>
                    <w:del w:id="911" w:author="Wang Fei" w:date="2022-10-11T16:14:00Z">
                      <m:rPr>
                        <m:sty m:val="p"/>
                      </m:rPr>
                      <w:rPr>
                        <w:rFonts w:ascii="Cambria Math" w:hAnsi="Cambria Math"/>
                        <w:color w:val="FF0000"/>
                      </w:rPr>
                      <m:t>2D-in</m:t>
                    </w:del>
                  </m:r>
                </m:sub>
              </m:sSub>
            </m:oMath>
            <w:del w:id="912"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3"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4" w:author="Wang Fei" w:date="2022-10-11T16:14:00Z">
                      <w:rPr>
                        <w:rFonts w:ascii="Cambria Math" w:hAnsi="Cambria Math"/>
                        <w:bCs/>
                        <w:color w:val="FF0000"/>
                      </w:rPr>
                    </w:del>
                  </m:ctrlPr>
                </m:sSubPr>
                <m:e>
                  <m:r>
                    <w:del w:id="915" w:author="Wang Fei" w:date="2022-10-11T16:14:00Z">
                      <w:rPr>
                        <w:rFonts w:ascii="Cambria Math" w:hAnsi="Cambria Math"/>
                        <w:color w:val="FF0000"/>
                      </w:rPr>
                      <m:t>d</m:t>
                    </w:del>
                  </m:r>
                </m:e>
                <m:sub>
                  <m:r>
                    <w:del w:id="916" w:author="Wang Fei" w:date="2022-10-11T16:14:00Z">
                      <m:rPr>
                        <m:sty m:val="p"/>
                      </m:rPr>
                      <w:rPr>
                        <w:rFonts w:ascii="Cambria Math" w:hAnsi="Cambria Math"/>
                        <w:color w:val="FF0000"/>
                      </w:rPr>
                      <m:t>2D-in</m:t>
                    </w:del>
                  </m:r>
                </m:sub>
              </m:sSub>
            </m:oMath>
            <w:del w:id="917"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9" w:author="Wang Fei" w:date="2022-10-11T16:14:00Z">
                      <w:rPr>
                        <w:rFonts w:ascii="Cambria Math" w:hAnsi="Cambria Math"/>
                        <w:bCs/>
                        <w:color w:val="FF0000"/>
                      </w:rPr>
                    </w:del>
                  </m:ctrlPr>
                </m:sSubPr>
                <m:e>
                  <m:r>
                    <w:del w:id="920" w:author="Wang Fei" w:date="2022-10-11T16:14:00Z">
                      <w:rPr>
                        <w:rFonts w:ascii="Cambria Math" w:hAnsi="Cambria Math"/>
                        <w:color w:val="FF0000"/>
                      </w:rPr>
                      <m:t>d</m:t>
                    </w:del>
                  </m:r>
                </m:e>
                <m:sub>
                  <m:r>
                    <w:del w:id="921" w:author="Wang Fei" w:date="2022-10-11T16:14:00Z">
                      <m:rPr>
                        <m:sty m:val="p"/>
                      </m:rPr>
                      <w:rPr>
                        <w:rFonts w:ascii="Cambria Math" w:hAnsi="Cambria Math"/>
                        <w:color w:val="FF0000"/>
                      </w:rPr>
                      <m:t>2D-in</m:t>
                    </w:del>
                  </m:r>
                </m:sub>
              </m:sSub>
            </m:oMath>
            <w:del w:id="922"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4" w:author="Wang Fei" w:date="2022-10-11T16:14:00Z">
                      <w:rPr>
                        <w:rFonts w:ascii="Cambria Math" w:hAnsi="Cambria Math"/>
                        <w:bCs/>
                        <w:color w:val="FF0000"/>
                      </w:rPr>
                    </w:del>
                  </m:ctrlPr>
                </m:sSubPr>
                <m:e>
                  <m:r>
                    <w:del w:id="925" w:author="Wang Fei" w:date="2022-10-11T16:14:00Z">
                      <w:rPr>
                        <w:rFonts w:ascii="Cambria Math" w:hAnsi="Cambria Math"/>
                        <w:color w:val="FF0000"/>
                      </w:rPr>
                      <m:t>d</m:t>
                    </w:del>
                  </m:r>
                </m:e>
                <m:sub>
                  <m:r>
                    <w:del w:id="926" w:author="Wang Fei" w:date="2022-10-11T16:14:00Z">
                      <m:rPr>
                        <m:sty m:val="p"/>
                      </m:rPr>
                      <w:rPr>
                        <w:rFonts w:ascii="Cambria Math" w:hAnsi="Cambria Math"/>
                        <w:color w:val="FF0000"/>
                      </w:rPr>
                      <m:t>2D-in</m:t>
                    </w:del>
                  </m:r>
                </m:sub>
              </m:sSub>
            </m:oMath>
            <w:del w:id="927"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8"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9" w:name="_Hlk116462028"/>
      <w:r w:rsidR="000B1241">
        <w:t xml:space="preserve"> (</w:t>
      </w:r>
      <w:bookmarkStart w:id="930" w:name="_Hlk116596976"/>
      <w:r w:rsidR="007E30C7">
        <w:t>Closed</w:t>
      </w:r>
      <w:bookmarkEnd w:id="930"/>
      <w:r w:rsidR="000B1241">
        <w:t>)</w:t>
      </w:r>
      <w:bookmarkEnd w:id="929"/>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[43]</w:delText>
              </w:r>
            </w:del>
            <w:ins w:id="932" w:author="Wang Fei" w:date="2022-10-11T16:19:00Z">
              <w:r>
                <w:t>40</w:t>
              </w:r>
            </w:ins>
            <w:r w:rsidRPr="00D503A3">
              <w:t xml:space="preserve"> dBm for </w:t>
            </w:r>
            <w:del w:id="933" w:author="Wang Fei" w:date="2022-10-11T16:19:00Z">
              <w:r w:rsidRPr="00D503A3" w:rsidDel="0087005D">
                <w:delText xml:space="preserve">200MHz </w:delText>
              </w:r>
            </w:del>
            <w:ins w:id="93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5" w:author="Wang Fei" w:date="2022-10-11T16:19:00Z">
              <w:r w:rsidRPr="00D503A3" w:rsidDel="0087005D">
                <w:delText>[33]</w:delText>
              </w:r>
            </w:del>
            <w:ins w:id="936" w:author="Wang Fei" w:date="2022-10-11T16:20:00Z">
              <w:r>
                <w:t>30</w:t>
              </w:r>
            </w:ins>
            <w:r w:rsidRPr="00D503A3">
              <w:t xml:space="preserve"> dBm for </w:t>
            </w:r>
            <w:del w:id="937" w:author="Wang Fei" w:date="2022-10-11T16:19:00Z">
              <w:r w:rsidRPr="00D503A3" w:rsidDel="0087005D">
                <w:delText>200MHz</w:delText>
              </w:r>
            </w:del>
            <w:ins w:id="93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9" w:author="Wang Fei" w:date="2022-10-11T16:19:00Z">
              <w:r w:rsidRPr="00D503A3" w:rsidDel="0087005D">
                <w:delText>[23]</w:delText>
              </w:r>
            </w:del>
            <w:ins w:id="940" w:author="Wang Fei" w:date="2022-10-11T16:19:00Z">
              <w:r>
                <w:t>23</w:t>
              </w:r>
            </w:ins>
            <w:r w:rsidRPr="00D503A3">
              <w:t xml:space="preserve"> dBm for </w:t>
            </w:r>
            <w:del w:id="941" w:author="Wang Fei" w:date="2022-10-11T16:19:00Z">
              <w:r w:rsidRPr="00D503A3" w:rsidDel="0087005D">
                <w:delText>200MHz</w:delText>
              </w:r>
            </w:del>
            <w:ins w:id="94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3" w:author="Wang Fei" w:date="2022-10-11T16:19:00Z">
              <w:r w:rsidRPr="00D503A3" w:rsidDel="0087005D">
                <w:delText>[43]</w:delText>
              </w:r>
            </w:del>
            <w:ins w:id="944" w:author="Wang Fei" w:date="2022-10-11T16:19:00Z">
              <w:r>
                <w:t>40</w:t>
              </w:r>
            </w:ins>
            <w:r w:rsidRPr="00D503A3">
              <w:t xml:space="preserve"> dBm for </w:t>
            </w:r>
            <w:del w:id="945" w:author="Wang Fei" w:date="2022-10-11T16:19:00Z">
              <w:r w:rsidRPr="00D503A3" w:rsidDel="0087005D">
                <w:delText xml:space="preserve">200MHz </w:delText>
              </w:r>
            </w:del>
            <w:ins w:id="946"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7" w:author="Wang Fei" w:date="2022-10-11T16:19:00Z">
              <w:r w:rsidRPr="00D503A3" w:rsidDel="0087005D">
                <w:delText>[33]</w:delText>
              </w:r>
            </w:del>
            <w:ins w:id="948" w:author="Wang Fei" w:date="2022-10-11T16:20:00Z">
              <w:r>
                <w:t>3</w:t>
              </w:r>
            </w:ins>
            <w:ins w:id="949" w:author="Wang Fei" w:date="2022-10-13T15:15:00Z">
              <w:r>
                <w:t>8</w:t>
              </w:r>
            </w:ins>
            <w:r w:rsidRPr="00D503A3">
              <w:t xml:space="preserve"> dBm for </w:t>
            </w:r>
            <w:del w:id="950" w:author="Wang Fei" w:date="2022-10-11T16:19:00Z">
              <w:r w:rsidRPr="00D503A3" w:rsidDel="0087005D">
                <w:delText>200MHz</w:delText>
              </w:r>
            </w:del>
            <w:ins w:id="951"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2" w:author="Wang Fei" w:date="2022-10-11T16:19:00Z">
              <w:r w:rsidRPr="00D503A3" w:rsidDel="0087005D">
                <w:delText>[23]</w:delText>
              </w:r>
            </w:del>
            <w:ins w:id="953" w:author="Wang Fei" w:date="2022-10-11T16:19:00Z">
              <w:r>
                <w:t>23</w:t>
              </w:r>
            </w:ins>
            <w:r w:rsidRPr="00D503A3">
              <w:t xml:space="preserve"> dBm for </w:t>
            </w:r>
            <w:del w:id="954" w:author="Wang Fei" w:date="2022-10-11T16:19:00Z">
              <w:r w:rsidRPr="00D503A3" w:rsidDel="0087005D">
                <w:delText>200MHz</w:delText>
              </w:r>
            </w:del>
            <w:ins w:id="955"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000082">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522B4A"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9" w:name="_Toc111145909"/>
            <w:bookmarkStart w:id="96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9"/>
            <w:bookmarkEnd w:id="960"/>
          </w:p>
          <w:p w14:paraId="6F265C21" w14:textId="70FCE32D" w:rsidR="00AB3A7A" w:rsidRPr="009B213E" w:rsidRDefault="00566044" w:rsidP="00F97D8F">
            <w:pPr>
              <w:pStyle w:val="Proposal"/>
              <w:widowControl/>
              <w:spacing w:after="0" w:line="240" w:lineRule="auto"/>
            </w:pPr>
            <w:bookmarkStart w:id="961" w:name="_Toc102127479"/>
            <w:bookmarkStart w:id="962" w:name="_Toc102127699"/>
            <w:bookmarkStart w:id="963" w:name="_Toc102143744"/>
            <w:bookmarkStart w:id="964" w:name="_Toc102143765"/>
            <w:bookmarkStart w:id="965" w:name="_Toc102151259"/>
            <w:bookmarkStart w:id="966" w:name="_Toc102155498"/>
            <w:bookmarkStart w:id="967" w:name="_Toc102159324"/>
            <w:bookmarkStart w:id="968" w:name="_Toc102159445"/>
            <w:bookmarkStart w:id="969" w:name="_Toc102172296"/>
            <w:bookmarkStart w:id="970" w:name="_Toc102172344"/>
            <w:bookmarkStart w:id="971" w:name="_Toc102172709"/>
            <w:bookmarkStart w:id="972" w:name="_Toc102173917"/>
            <w:bookmarkStart w:id="973" w:name="_Toc108098329"/>
            <w:bookmarkStart w:id="974" w:name="_Toc110462279"/>
            <w:bookmarkStart w:id="975" w:name="_Toc111041805"/>
            <w:bookmarkStart w:id="976" w:name="_Toc111143017"/>
            <w:bookmarkStart w:id="977" w:name="_Toc111143049"/>
            <w:bookmarkStart w:id="978" w:name="_Toc111143081"/>
            <w:bookmarkStart w:id="979" w:name="_Toc111143176"/>
            <w:bookmarkStart w:id="980" w:name="_Toc111145931"/>
            <w:bookmarkStart w:id="981" w:name="_Toc111194299"/>
            <w:bookmarkStart w:id="982" w:name="_Toc111229192"/>
            <w:bookmarkStart w:id="983" w:name="_Toc111235462"/>
            <w:bookmarkStart w:id="984" w:name="_Toc111244855"/>
            <w:bookmarkStart w:id="985" w:name="_Toc111245620"/>
            <w:bookmarkStart w:id="986" w:name="_Toc111213703"/>
            <w:bookmarkStart w:id="987" w:name="_Toc111213737"/>
            <w:bookmarkStart w:id="988" w:name="_Toc111213771"/>
            <w:bookmarkStart w:id="989" w:name="_Toc115258470"/>
            <w:bookmarkStart w:id="990" w:name="_Toc115420053"/>
            <w:bookmarkStart w:id="991" w:name="_Toc115421585"/>
            <w:bookmarkStart w:id="992" w:name="_Toc115426234"/>
            <w:bookmarkStart w:id="993" w:name="_Toc115426424"/>
            <w:bookmarkStart w:id="994" w:name="_Toc115432685"/>
            <w:bookmarkStart w:id="995" w:name="_Toc115432750"/>
            <w:bookmarkStart w:id="996" w:name="_Toc115434254"/>
            <w:bookmarkStart w:id="997" w:name="_Toc115457214"/>
            <w:bookmarkStart w:id="998" w:name="_Toc115457292"/>
            <w:bookmarkStart w:id="999" w:name="_Toc115476223"/>
            <w:bookmarkStart w:id="1000" w:name="_Toc115476487"/>
            <w:bookmarkStart w:id="1001" w:name="_Toc115476868"/>
            <w:bookmarkStart w:id="1002" w:name="_Toc115476965"/>
            <w:bookmarkStart w:id="100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17806601" w14:textId="4D17D5DC" w:rsidR="00AD1E76" w:rsidRPr="009B213E" w:rsidRDefault="00AD1E76" w:rsidP="00F97D8F">
            <w:pPr>
              <w:pStyle w:val="Proposal"/>
              <w:widowControl/>
              <w:spacing w:after="0" w:line="240" w:lineRule="auto"/>
            </w:pPr>
            <w:bookmarkStart w:id="1004" w:name="_Toc102127480"/>
            <w:bookmarkStart w:id="1005" w:name="_Toc102127700"/>
            <w:bookmarkStart w:id="1006" w:name="_Toc102143745"/>
            <w:bookmarkStart w:id="1007" w:name="_Toc102143766"/>
            <w:bookmarkStart w:id="1008" w:name="_Toc102151260"/>
            <w:bookmarkStart w:id="1009" w:name="_Toc102155499"/>
            <w:bookmarkStart w:id="1010" w:name="_Toc102159325"/>
            <w:bookmarkStart w:id="1011" w:name="_Toc102159446"/>
            <w:bookmarkStart w:id="1012" w:name="_Toc102172297"/>
            <w:bookmarkStart w:id="1013" w:name="_Toc102172345"/>
            <w:bookmarkStart w:id="1014" w:name="_Toc102172710"/>
            <w:bookmarkStart w:id="1015" w:name="_Toc102173918"/>
            <w:bookmarkStart w:id="1016" w:name="_Toc108098330"/>
            <w:bookmarkStart w:id="1017" w:name="_Toc110462280"/>
            <w:bookmarkStart w:id="1018" w:name="_Toc111041806"/>
            <w:bookmarkStart w:id="1019" w:name="_Toc111143018"/>
            <w:bookmarkStart w:id="1020" w:name="_Toc111143050"/>
            <w:bookmarkStart w:id="1021" w:name="_Toc111143082"/>
            <w:bookmarkStart w:id="1022" w:name="_Toc111143177"/>
            <w:bookmarkStart w:id="1023" w:name="_Toc111145932"/>
            <w:bookmarkStart w:id="1024" w:name="_Toc111194300"/>
            <w:bookmarkStart w:id="1025" w:name="_Toc111229193"/>
            <w:bookmarkStart w:id="1026" w:name="_Toc111235463"/>
            <w:bookmarkStart w:id="1027" w:name="_Toc111244856"/>
            <w:bookmarkStart w:id="1028" w:name="_Toc111245621"/>
            <w:bookmarkStart w:id="1029" w:name="_Toc111213704"/>
            <w:bookmarkStart w:id="1030" w:name="_Toc111213738"/>
            <w:bookmarkStart w:id="1031" w:name="_Toc111213772"/>
            <w:bookmarkStart w:id="1032" w:name="_Toc115258471"/>
            <w:bookmarkStart w:id="1033" w:name="_Toc115420054"/>
            <w:bookmarkStart w:id="1034" w:name="_Toc115421586"/>
            <w:bookmarkStart w:id="1035" w:name="_Toc115426235"/>
            <w:bookmarkStart w:id="1036" w:name="_Toc115426425"/>
            <w:bookmarkStart w:id="1037" w:name="_Toc115432686"/>
            <w:bookmarkStart w:id="1038" w:name="_Toc115432751"/>
            <w:bookmarkStart w:id="1039" w:name="_Toc115434255"/>
            <w:bookmarkStart w:id="1040" w:name="_Toc115457215"/>
            <w:bookmarkStart w:id="1041" w:name="_Toc115457293"/>
            <w:bookmarkStart w:id="1042" w:name="_Toc115476224"/>
            <w:bookmarkStart w:id="1043" w:name="_Toc115476488"/>
            <w:bookmarkStart w:id="1044" w:name="_Toc115476869"/>
            <w:bookmarkStart w:id="1045" w:name="_Toc115476966"/>
            <w:bookmarkStart w:id="1046" w:name="_Hlk102138212"/>
            <w:bookmarkEnd w:id="100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213ACF7" w14:textId="5DE4773E" w:rsidR="00842DB2" w:rsidRPr="009B213E" w:rsidRDefault="00842DB2" w:rsidP="00F97D8F">
            <w:pPr>
              <w:pStyle w:val="Proposal"/>
              <w:widowControl/>
              <w:spacing w:after="0" w:line="240" w:lineRule="auto"/>
            </w:pPr>
            <w:bookmarkStart w:id="1047" w:name="_Toc102127481"/>
            <w:bookmarkStart w:id="1048" w:name="_Toc102127701"/>
            <w:bookmarkStart w:id="1049" w:name="_Toc102143746"/>
            <w:bookmarkStart w:id="1050" w:name="_Toc102143767"/>
            <w:bookmarkStart w:id="1051" w:name="_Toc102151261"/>
            <w:bookmarkStart w:id="1052" w:name="_Toc102155500"/>
            <w:bookmarkStart w:id="1053" w:name="_Toc102159326"/>
            <w:bookmarkStart w:id="1054" w:name="_Toc102159447"/>
            <w:bookmarkStart w:id="1055" w:name="_Toc102172298"/>
            <w:bookmarkStart w:id="1056" w:name="_Toc102172346"/>
            <w:bookmarkStart w:id="1057" w:name="_Toc102172711"/>
            <w:bookmarkStart w:id="1058" w:name="_Toc102173919"/>
            <w:bookmarkStart w:id="1059" w:name="_Toc108098331"/>
            <w:bookmarkStart w:id="1060" w:name="_Toc110462281"/>
            <w:bookmarkStart w:id="1061" w:name="_Toc111041807"/>
            <w:bookmarkStart w:id="1062" w:name="_Toc111143019"/>
            <w:bookmarkStart w:id="1063" w:name="_Toc111143051"/>
            <w:bookmarkStart w:id="1064" w:name="_Toc111143083"/>
            <w:bookmarkStart w:id="1065" w:name="_Toc111143178"/>
            <w:bookmarkStart w:id="1066" w:name="_Toc111145933"/>
            <w:bookmarkStart w:id="1067" w:name="_Toc111194301"/>
            <w:bookmarkStart w:id="1068" w:name="_Toc111229194"/>
            <w:bookmarkStart w:id="1069" w:name="_Toc111235464"/>
            <w:bookmarkStart w:id="1070" w:name="_Toc111244857"/>
            <w:bookmarkStart w:id="1071" w:name="_Toc111245622"/>
            <w:bookmarkStart w:id="1072" w:name="_Toc111213705"/>
            <w:bookmarkStart w:id="1073" w:name="_Toc111213739"/>
            <w:bookmarkStart w:id="1074" w:name="_Toc111213773"/>
            <w:bookmarkStart w:id="1075" w:name="_Toc115258472"/>
            <w:bookmarkStart w:id="1076" w:name="_Toc115420055"/>
            <w:bookmarkStart w:id="1077" w:name="_Toc115421587"/>
            <w:bookmarkStart w:id="1078" w:name="_Toc115426236"/>
            <w:bookmarkStart w:id="1079" w:name="_Toc115426426"/>
            <w:bookmarkStart w:id="1080" w:name="_Toc115432687"/>
            <w:bookmarkStart w:id="1081" w:name="_Toc115432752"/>
            <w:bookmarkStart w:id="1082" w:name="_Toc115434256"/>
            <w:bookmarkStart w:id="1083" w:name="_Toc115457216"/>
            <w:bookmarkStart w:id="1084" w:name="_Toc115457294"/>
            <w:bookmarkStart w:id="1085" w:name="_Toc115476225"/>
            <w:bookmarkStart w:id="1086" w:name="_Toc115476489"/>
            <w:bookmarkStart w:id="1087" w:name="_Toc115476870"/>
            <w:bookmarkStart w:id="1088" w:name="_Toc115476967"/>
            <w:bookmarkEnd w:id="1046"/>
            <w:r w:rsidRPr="009B213E">
              <w:rPr>
                <w:u w:val="single"/>
              </w:rPr>
              <w:t xml:space="preserve">Proposal 4: </w:t>
            </w:r>
            <w:r w:rsidRPr="009B213E">
              <w:t>The self-interference channel should be modeled as a set of tapped delay lines directly from TX sub-array ports to RX sub-array ports.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8FF415A" w14:textId="01BF69B8" w:rsidR="00842DB2" w:rsidRPr="009B213E" w:rsidRDefault="00842DB2" w:rsidP="00F97D8F">
            <w:pPr>
              <w:pStyle w:val="Proposal"/>
              <w:widowControl/>
              <w:spacing w:after="0" w:line="240" w:lineRule="auto"/>
            </w:pPr>
            <w:bookmarkStart w:id="1089" w:name="_Toc102127482"/>
            <w:bookmarkStart w:id="1090" w:name="_Toc102127702"/>
            <w:bookmarkStart w:id="1091" w:name="_Toc102143747"/>
            <w:bookmarkStart w:id="1092" w:name="_Toc102143768"/>
            <w:bookmarkStart w:id="1093" w:name="_Toc102151262"/>
            <w:bookmarkStart w:id="1094" w:name="_Toc102155501"/>
            <w:bookmarkStart w:id="1095" w:name="_Toc102159327"/>
            <w:bookmarkStart w:id="1096" w:name="_Toc102159448"/>
            <w:bookmarkStart w:id="1097" w:name="_Toc102172299"/>
            <w:bookmarkStart w:id="1098" w:name="_Toc102172347"/>
            <w:bookmarkStart w:id="1099" w:name="_Toc102172712"/>
            <w:bookmarkStart w:id="1100" w:name="_Toc102173920"/>
            <w:bookmarkStart w:id="1101" w:name="_Toc108098332"/>
            <w:bookmarkStart w:id="1102" w:name="_Toc110462282"/>
            <w:bookmarkStart w:id="1103" w:name="_Toc111041808"/>
            <w:bookmarkStart w:id="1104" w:name="_Toc111143020"/>
            <w:bookmarkStart w:id="1105" w:name="_Toc111143052"/>
            <w:bookmarkStart w:id="1106" w:name="_Toc111143084"/>
            <w:bookmarkStart w:id="1107" w:name="_Toc111143179"/>
            <w:bookmarkStart w:id="1108" w:name="_Toc111145934"/>
            <w:bookmarkStart w:id="1109" w:name="_Toc111194302"/>
            <w:bookmarkStart w:id="1110" w:name="_Toc111229195"/>
            <w:bookmarkStart w:id="1111" w:name="_Toc111235465"/>
            <w:bookmarkStart w:id="1112" w:name="_Toc111244858"/>
            <w:bookmarkStart w:id="1113" w:name="_Toc111245623"/>
            <w:bookmarkStart w:id="1114" w:name="_Toc111213706"/>
            <w:bookmarkStart w:id="1115" w:name="_Toc111213740"/>
            <w:bookmarkStart w:id="1116" w:name="_Toc111213774"/>
            <w:bookmarkStart w:id="1117" w:name="_Toc115258473"/>
            <w:bookmarkStart w:id="1118" w:name="_Toc115420056"/>
            <w:bookmarkStart w:id="1119" w:name="_Toc115421588"/>
            <w:bookmarkStart w:id="1120" w:name="_Toc115426237"/>
            <w:bookmarkStart w:id="1121" w:name="_Toc115426427"/>
            <w:bookmarkStart w:id="1122" w:name="_Toc115432688"/>
            <w:bookmarkStart w:id="1123" w:name="_Toc115432753"/>
            <w:bookmarkStart w:id="1124" w:name="_Toc115434257"/>
            <w:bookmarkStart w:id="1125" w:name="_Toc115457217"/>
            <w:bookmarkStart w:id="1126" w:name="_Toc115457295"/>
            <w:bookmarkStart w:id="1127" w:name="_Toc115476226"/>
            <w:bookmarkStart w:id="1128" w:name="_Toc115476490"/>
            <w:bookmarkStart w:id="1129" w:name="_Toc115476871"/>
            <w:bookmarkStart w:id="1130" w:name="_Toc115476968"/>
            <w:bookmarkStart w:id="113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8186F8A" w14:textId="35C60AEC" w:rsidR="00842DB2" w:rsidRPr="009B213E" w:rsidRDefault="00842DB2" w:rsidP="00F97D8F">
            <w:pPr>
              <w:pStyle w:val="Proposal"/>
              <w:widowControl/>
              <w:spacing w:after="0" w:line="240" w:lineRule="auto"/>
            </w:pPr>
            <w:bookmarkStart w:id="1132" w:name="_Toc111041809"/>
            <w:bookmarkStart w:id="1133" w:name="_Toc111143021"/>
            <w:bookmarkStart w:id="1134" w:name="_Toc111143053"/>
            <w:bookmarkStart w:id="1135" w:name="_Toc111143085"/>
            <w:bookmarkStart w:id="1136" w:name="_Toc111143180"/>
            <w:bookmarkStart w:id="1137" w:name="_Toc111145935"/>
            <w:bookmarkStart w:id="1138" w:name="_Toc111194303"/>
            <w:bookmarkStart w:id="1139" w:name="_Toc111229196"/>
            <w:bookmarkStart w:id="1140" w:name="_Toc111235466"/>
            <w:bookmarkStart w:id="1141" w:name="_Toc111244859"/>
            <w:bookmarkStart w:id="1142" w:name="_Toc111245624"/>
            <w:bookmarkStart w:id="1143" w:name="_Toc111213707"/>
            <w:bookmarkStart w:id="1144" w:name="_Toc111213741"/>
            <w:bookmarkStart w:id="1145" w:name="_Toc111213775"/>
            <w:bookmarkStart w:id="1146" w:name="_Toc115258474"/>
            <w:bookmarkStart w:id="1147" w:name="_Toc115420057"/>
            <w:bookmarkStart w:id="1148" w:name="_Toc115421589"/>
            <w:bookmarkStart w:id="1149" w:name="_Toc115426238"/>
            <w:bookmarkStart w:id="1150" w:name="_Toc115426428"/>
            <w:bookmarkStart w:id="1151" w:name="_Toc115432689"/>
            <w:bookmarkStart w:id="1152" w:name="_Toc115432754"/>
            <w:bookmarkStart w:id="1153" w:name="_Toc115434258"/>
            <w:bookmarkStart w:id="1154" w:name="_Toc115457218"/>
            <w:bookmarkStart w:id="1155" w:name="_Toc115457296"/>
            <w:bookmarkStart w:id="1156" w:name="_Toc115476227"/>
            <w:bookmarkStart w:id="1157" w:name="_Toc115476491"/>
            <w:bookmarkStart w:id="1158" w:name="_Toc115476872"/>
            <w:bookmarkStart w:id="1159" w:name="_Toc115476969"/>
            <w:bookmarkEnd w:id="113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78551B6E" w14:textId="24518BF6" w:rsidR="005B1426" w:rsidRPr="009B213E" w:rsidRDefault="008E6CD8" w:rsidP="00F97D8F">
            <w:pPr>
              <w:pStyle w:val="Proposal"/>
              <w:widowControl/>
              <w:spacing w:after="0" w:line="240" w:lineRule="auto"/>
            </w:pPr>
            <w:bookmarkStart w:id="1160" w:name="_Toc111041810"/>
            <w:bookmarkStart w:id="1161" w:name="_Toc111143022"/>
            <w:bookmarkStart w:id="1162" w:name="_Toc111143054"/>
            <w:bookmarkStart w:id="1163" w:name="_Toc111143086"/>
            <w:bookmarkStart w:id="1164" w:name="_Toc111143181"/>
            <w:bookmarkStart w:id="1165" w:name="_Toc111145936"/>
            <w:bookmarkStart w:id="1166" w:name="_Toc111194304"/>
            <w:bookmarkStart w:id="1167" w:name="_Toc111229197"/>
            <w:bookmarkStart w:id="1168" w:name="_Toc111235467"/>
            <w:bookmarkStart w:id="1169" w:name="_Toc111244860"/>
            <w:bookmarkStart w:id="1170" w:name="_Toc111245625"/>
            <w:bookmarkStart w:id="1171" w:name="_Toc111213708"/>
            <w:bookmarkStart w:id="1172" w:name="_Toc111213742"/>
            <w:bookmarkStart w:id="1173" w:name="_Toc111213776"/>
            <w:bookmarkStart w:id="1174" w:name="_Toc115258475"/>
            <w:bookmarkStart w:id="1175" w:name="_Toc115420058"/>
            <w:bookmarkStart w:id="1176" w:name="_Toc115421590"/>
            <w:bookmarkStart w:id="1177" w:name="_Toc115426239"/>
            <w:bookmarkStart w:id="1178" w:name="_Toc115426429"/>
            <w:bookmarkStart w:id="1179" w:name="_Toc115432690"/>
            <w:bookmarkStart w:id="1180" w:name="_Toc115432755"/>
            <w:bookmarkStart w:id="1181" w:name="_Toc115434259"/>
            <w:bookmarkStart w:id="1182" w:name="_Toc115457219"/>
            <w:bookmarkStart w:id="1183" w:name="_Toc115457297"/>
            <w:bookmarkStart w:id="1184" w:name="_Toc115476228"/>
            <w:bookmarkStart w:id="1185" w:name="_Toc115476492"/>
            <w:bookmarkStart w:id="1186" w:name="_Toc115476873"/>
            <w:bookmarkStart w:id="118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8"/>
          </w:p>
          <w:p w14:paraId="055CC3FD" w14:textId="5074BDA6" w:rsidR="00D94815" w:rsidRPr="009B213E" w:rsidRDefault="00D94815" w:rsidP="00F97D8F">
            <w:pPr>
              <w:pStyle w:val="Proposal"/>
              <w:widowControl/>
              <w:spacing w:after="0" w:line="240" w:lineRule="auto"/>
            </w:pPr>
            <w:bookmarkStart w:id="1189" w:name="_Toc110462283"/>
            <w:bookmarkStart w:id="1190" w:name="_Toc111041811"/>
            <w:bookmarkStart w:id="1191" w:name="_Toc111143023"/>
            <w:bookmarkStart w:id="1192" w:name="_Toc111143055"/>
            <w:bookmarkStart w:id="1193" w:name="_Toc111143087"/>
            <w:bookmarkStart w:id="1194" w:name="_Toc111143182"/>
            <w:bookmarkStart w:id="1195" w:name="_Toc111145937"/>
            <w:bookmarkStart w:id="1196" w:name="_Toc111194305"/>
            <w:bookmarkStart w:id="1197" w:name="_Toc111229198"/>
            <w:bookmarkStart w:id="1198" w:name="_Toc111235468"/>
            <w:bookmarkStart w:id="1199" w:name="_Toc111244861"/>
            <w:bookmarkStart w:id="1200" w:name="_Toc111245626"/>
            <w:bookmarkStart w:id="1201" w:name="_Toc111213709"/>
            <w:bookmarkStart w:id="1202" w:name="_Toc111213743"/>
            <w:bookmarkStart w:id="1203" w:name="_Toc111213777"/>
            <w:bookmarkStart w:id="1204" w:name="_Toc115258476"/>
            <w:bookmarkStart w:id="1205" w:name="_Toc115420059"/>
            <w:bookmarkStart w:id="1206" w:name="_Toc115421591"/>
            <w:bookmarkStart w:id="1207" w:name="_Toc115426240"/>
            <w:bookmarkStart w:id="1208" w:name="_Toc115426430"/>
            <w:bookmarkStart w:id="1209" w:name="_Toc115432691"/>
            <w:bookmarkStart w:id="1210" w:name="_Toc115432756"/>
            <w:bookmarkStart w:id="1211" w:name="_Toc115434260"/>
            <w:bookmarkStart w:id="1212" w:name="_Toc115457220"/>
            <w:bookmarkStart w:id="1213" w:name="_Toc115457298"/>
            <w:bookmarkStart w:id="1214" w:name="_Toc115476229"/>
            <w:bookmarkStart w:id="1215" w:name="_Toc115476493"/>
            <w:bookmarkStart w:id="1216" w:name="_Toc115476874"/>
            <w:bookmarkStart w:id="121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8" w:name="_Toc111145910"/>
            <w:bookmarkStart w:id="121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18"/>
            <w:bookmarkEnd w:id="1219"/>
          </w:p>
          <w:p w14:paraId="62EC6557" w14:textId="2A39809E" w:rsidR="00937BE2" w:rsidRPr="009B213E" w:rsidRDefault="00937BE2" w:rsidP="00F97D8F">
            <w:pPr>
              <w:pStyle w:val="Proposal"/>
              <w:widowControl/>
              <w:spacing w:after="0" w:line="240" w:lineRule="auto"/>
            </w:pPr>
            <w:bookmarkStart w:id="1220" w:name="_Toc110462284"/>
            <w:bookmarkStart w:id="1221" w:name="_Toc111041812"/>
            <w:bookmarkStart w:id="1222" w:name="_Toc111143024"/>
            <w:bookmarkStart w:id="1223" w:name="_Toc111143056"/>
            <w:bookmarkStart w:id="1224" w:name="_Toc111143088"/>
            <w:bookmarkStart w:id="1225" w:name="_Toc111143183"/>
            <w:bookmarkStart w:id="1226" w:name="_Toc111145938"/>
            <w:bookmarkStart w:id="1227" w:name="_Toc111194306"/>
            <w:bookmarkStart w:id="1228" w:name="_Toc111229199"/>
            <w:bookmarkStart w:id="1229" w:name="_Toc111235469"/>
            <w:bookmarkStart w:id="1230" w:name="_Toc111244862"/>
            <w:bookmarkStart w:id="1231" w:name="_Toc111245627"/>
            <w:bookmarkStart w:id="1232" w:name="_Toc111213710"/>
            <w:bookmarkStart w:id="1233" w:name="_Toc111213744"/>
            <w:bookmarkStart w:id="1234" w:name="_Toc111213778"/>
            <w:bookmarkStart w:id="1235" w:name="_Toc115258477"/>
            <w:bookmarkStart w:id="1236" w:name="_Toc115420060"/>
            <w:bookmarkStart w:id="1237" w:name="_Toc115421592"/>
            <w:bookmarkStart w:id="1238" w:name="_Toc115426241"/>
            <w:bookmarkStart w:id="1239" w:name="_Toc115426431"/>
            <w:bookmarkStart w:id="1240" w:name="_Toc115432692"/>
            <w:bookmarkStart w:id="1241" w:name="_Toc115432757"/>
            <w:bookmarkStart w:id="1242" w:name="_Toc115434261"/>
            <w:bookmarkStart w:id="1243" w:name="_Toc115457221"/>
            <w:bookmarkStart w:id="1244" w:name="_Toc115457299"/>
            <w:bookmarkStart w:id="1245" w:name="_Toc115476230"/>
            <w:bookmarkStart w:id="1246" w:name="_Toc115476494"/>
            <w:bookmarkStart w:id="1247" w:name="_Toc115476875"/>
            <w:bookmarkStart w:id="124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36475628" w14:textId="3A4F0B31" w:rsidR="00E32CC9" w:rsidRPr="009B213E" w:rsidRDefault="00E32CC9" w:rsidP="00F97D8F">
            <w:pPr>
              <w:pStyle w:val="Proposal"/>
              <w:widowControl/>
              <w:spacing w:after="0" w:line="240" w:lineRule="auto"/>
            </w:pPr>
            <w:bookmarkStart w:id="1249" w:name="_Toc110462285"/>
            <w:bookmarkStart w:id="1250" w:name="_Toc111041813"/>
            <w:bookmarkStart w:id="1251" w:name="_Toc111143025"/>
            <w:bookmarkStart w:id="1252" w:name="_Toc111143057"/>
            <w:bookmarkStart w:id="1253" w:name="_Toc111143089"/>
            <w:bookmarkStart w:id="1254" w:name="_Toc111143184"/>
            <w:bookmarkStart w:id="1255" w:name="_Toc111145939"/>
            <w:bookmarkStart w:id="1256" w:name="_Toc111194307"/>
            <w:bookmarkStart w:id="1257" w:name="_Toc111229200"/>
            <w:bookmarkStart w:id="1258" w:name="_Toc111235470"/>
            <w:bookmarkStart w:id="1259" w:name="_Toc111244863"/>
            <w:bookmarkStart w:id="1260" w:name="_Toc111245628"/>
            <w:bookmarkStart w:id="1261" w:name="_Toc111213711"/>
            <w:bookmarkStart w:id="1262" w:name="_Toc111213745"/>
            <w:bookmarkStart w:id="1263" w:name="_Toc111213779"/>
            <w:bookmarkStart w:id="1264" w:name="_Toc115258478"/>
            <w:bookmarkStart w:id="1265" w:name="_Toc115420061"/>
            <w:bookmarkStart w:id="1266" w:name="_Toc115421593"/>
            <w:bookmarkStart w:id="1267" w:name="_Toc115426242"/>
            <w:bookmarkStart w:id="1268" w:name="_Toc115426432"/>
            <w:bookmarkStart w:id="1269" w:name="_Toc115432693"/>
            <w:bookmarkStart w:id="1270" w:name="_Toc115432758"/>
            <w:bookmarkStart w:id="1271" w:name="_Toc115434262"/>
            <w:bookmarkStart w:id="1272" w:name="_Toc115457222"/>
            <w:bookmarkStart w:id="1273" w:name="_Toc115457300"/>
            <w:bookmarkStart w:id="1274" w:name="_Toc115476231"/>
            <w:bookmarkStart w:id="1275" w:name="_Toc115476495"/>
            <w:bookmarkStart w:id="1276" w:name="_Toc115476876"/>
            <w:bookmarkStart w:id="127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8" w:name="_Toc110462286"/>
            <w:bookmarkStart w:id="1279" w:name="_Toc111041814"/>
            <w:bookmarkStart w:id="1280" w:name="_Toc111143026"/>
            <w:bookmarkStart w:id="1281" w:name="_Toc111143058"/>
            <w:bookmarkStart w:id="1282" w:name="_Toc111143090"/>
            <w:bookmarkStart w:id="1283" w:name="_Toc111143185"/>
            <w:bookmarkStart w:id="1284" w:name="_Toc111145940"/>
            <w:bookmarkStart w:id="1285" w:name="_Toc111194308"/>
            <w:bookmarkStart w:id="1286" w:name="_Toc111229201"/>
            <w:bookmarkStart w:id="1287" w:name="_Toc111235471"/>
            <w:bookmarkStart w:id="1288" w:name="_Toc111244864"/>
            <w:bookmarkStart w:id="1289" w:name="_Toc111245629"/>
            <w:bookmarkStart w:id="1290" w:name="_Toc111213712"/>
            <w:bookmarkStart w:id="1291" w:name="_Toc111213746"/>
            <w:bookmarkStart w:id="1292" w:name="_Toc111213780"/>
            <w:bookmarkStart w:id="129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5"/>
          </w:p>
          <w:p w14:paraId="6AF57696" w14:textId="77777777" w:rsidR="00CB2EB5" w:rsidRPr="009B213E" w:rsidRDefault="00CB2EB5" w:rsidP="00F97D8F">
            <w:pPr>
              <w:pStyle w:val="Proposal"/>
              <w:widowControl/>
              <w:spacing w:after="0" w:line="240" w:lineRule="auto"/>
            </w:pPr>
            <w:bookmarkStart w:id="1296" w:name="_Toc115420062"/>
            <w:bookmarkStart w:id="1297" w:name="_Toc115421594"/>
            <w:bookmarkStart w:id="1298" w:name="_Toc115426243"/>
            <w:bookmarkStart w:id="1299" w:name="_Toc115426433"/>
            <w:bookmarkStart w:id="1300" w:name="_Toc115432694"/>
            <w:bookmarkStart w:id="1301" w:name="_Toc115432759"/>
            <w:bookmarkStart w:id="1302" w:name="_Toc115434263"/>
            <w:bookmarkStart w:id="1303" w:name="_Toc115457223"/>
            <w:bookmarkStart w:id="1304" w:name="_Toc115457301"/>
            <w:bookmarkStart w:id="1305" w:name="_Toc115476232"/>
            <w:bookmarkStart w:id="1306" w:name="_Toc115476496"/>
            <w:bookmarkStart w:id="1307" w:name="_Toc115476877"/>
            <w:bookmarkStart w:id="130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65D33F38" w14:textId="77777777" w:rsidR="00CB2EB5" w:rsidRPr="009B213E" w:rsidRDefault="00CB2EB5" w:rsidP="004627B1">
            <w:pPr>
              <w:pStyle w:val="Proposal"/>
              <w:widowControl/>
              <w:numPr>
                <w:ilvl w:val="1"/>
                <w:numId w:val="51"/>
              </w:numPr>
              <w:spacing w:after="0" w:line="240" w:lineRule="auto"/>
              <w:ind w:left="2160"/>
            </w:pPr>
            <w:bookmarkStart w:id="1309" w:name="_Toc115476233"/>
            <w:bookmarkStart w:id="1310" w:name="_Toc115476497"/>
            <w:bookmarkStart w:id="1311" w:name="_Toc115476878"/>
            <w:bookmarkStart w:id="1312" w:name="_Toc115476975"/>
            <w:bookmarkStart w:id="1313" w:name="_Toc115420063"/>
            <w:bookmarkStart w:id="1314" w:name="_Toc115421595"/>
            <w:bookmarkStart w:id="1315" w:name="_Toc115426244"/>
            <w:bookmarkStart w:id="1316" w:name="_Toc115426434"/>
            <w:bookmarkStart w:id="1317" w:name="_Toc115432695"/>
            <w:bookmarkStart w:id="1318" w:name="_Toc115432760"/>
            <w:bookmarkStart w:id="1319" w:name="_Toc115434264"/>
            <w:bookmarkStart w:id="1320" w:name="_Toc115457224"/>
            <w:bookmarkStart w:id="1321" w:name="_Toc115457302"/>
            <w:r w:rsidRPr="009B213E">
              <w:t>Realistic net effect model for the gNB Tx chain that captures the essential behavior of the following (assuming compliance with base station ACLR requirements):</w:t>
            </w:r>
            <w:bookmarkEnd w:id="1309"/>
            <w:bookmarkEnd w:id="1310"/>
            <w:bookmarkEnd w:id="1311"/>
            <w:bookmarkEnd w:id="1312"/>
          </w:p>
          <w:p w14:paraId="742D2261" w14:textId="77777777" w:rsidR="00CB2EB5" w:rsidRPr="009B213E" w:rsidRDefault="00CB2EB5" w:rsidP="004627B1">
            <w:pPr>
              <w:pStyle w:val="Proposal"/>
              <w:widowControl/>
              <w:numPr>
                <w:ilvl w:val="2"/>
                <w:numId w:val="51"/>
              </w:numPr>
              <w:spacing w:after="0" w:line="240" w:lineRule="auto"/>
              <w:ind w:left="2880"/>
            </w:pPr>
            <w:bookmarkStart w:id="1322" w:name="_Toc115476234"/>
            <w:bookmarkStart w:id="1323" w:name="_Toc115476498"/>
            <w:bookmarkStart w:id="1324" w:name="_Toc115476879"/>
            <w:bookmarkStart w:id="1325" w:name="_Toc115476976"/>
            <w:r w:rsidRPr="009B213E">
              <w:t>DPD + PA combination</w:t>
            </w:r>
            <w:bookmarkEnd w:id="1322"/>
            <w:bookmarkEnd w:id="1323"/>
            <w:bookmarkEnd w:id="1324"/>
            <w:bookmarkEnd w:id="1325"/>
          </w:p>
          <w:p w14:paraId="028CD7AE" w14:textId="77777777" w:rsidR="00CB2EB5" w:rsidRPr="009B213E" w:rsidRDefault="00CB2EB5" w:rsidP="004627B1">
            <w:pPr>
              <w:pStyle w:val="Proposal"/>
              <w:widowControl/>
              <w:numPr>
                <w:ilvl w:val="2"/>
                <w:numId w:val="51"/>
              </w:numPr>
              <w:spacing w:after="0" w:line="240" w:lineRule="auto"/>
              <w:ind w:left="2880"/>
            </w:pPr>
            <w:bookmarkStart w:id="1326" w:name="_Toc115476235"/>
            <w:bookmarkStart w:id="1327" w:name="_Toc115476499"/>
            <w:bookmarkStart w:id="1328" w:name="_Toc115476880"/>
            <w:bookmarkStart w:id="1329" w:name="_Toc115476977"/>
            <w:r w:rsidRPr="009B213E">
              <w:t>Crest-factor reduction (CFR) + filtering combination</w:t>
            </w:r>
            <w:bookmarkEnd w:id="1313"/>
            <w:bookmarkEnd w:id="1314"/>
            <w:bookmarkEnd w:id="1315"/>
            <w:bookmarkEnd w:id="1316"/>
            <w:bookmarkEnd w:id="1317"/>
            <w:bookmarkEnd w:id="1318"/>
            <w:bookmarkEnd w:id="1319"/>
            <w:bookmarkEnd w:id="1320"/>
            <w:bookmarkEnd w:id="1321"/>
            <w:bookmarkEnd w:id="1326"/>
            <w:bookmarkEnd w:id="1327"/>
            <w:bookmarkEnd w:id="1328"/>
            <w:bookmarkEnd w:id="1329"/>
          </w:p>
          <w:p w14:paraId="703AEC2D" w14:textId="77777777" w:rsidR="00CB2EB5" w:rsidRPr="009B213E" w:rsidRDefault="00CB2EB5" w:rsidP="004627B1">
            <w:pPr>
              <w:pStyle w:val="Proposal"/>
              <w:widowControl/>
              <w:numPr>
                <w:ilvl w:val="1"/>
                <w:numId w:val="51"/>
              </w:numPr>
              <w:spacing w:after="0" w:line="240" w:lineRule="auto"/>
              <w:ind w:left="2160"/>
            </w:pPr>
            <w:bookmarkStart w:id="1330" w:name="_Toc115476236"/>
            <w:bookmarkStart w:id="1331" w:name="_Toc115476500"/>
            <w:bookmarkStart w:id="1332" w:name="_Toc115476881"/>
            <w:bookmarkStart w:id="1333" w:name="_Toc115476978"/>
            <w:bookmarkStart w:id="1334" w:name="_Toc115420065"/>
            <w:bookmarkStart w:id="1335" w:name="_Toc115421597"/>
            <w:bookmarkStart w:id="1336" w:name="_Toc115426246"/>
            <w:bookmarkStart w:id="1337" w:name="_Toc115426436"/>
            <w:bookmarkStart w:id="1338" w:name="_Toc115432697"/>
            <w:bookmarkStart w:id="1339" w:name="_Toc115432762"/>
            <w:bookmarkStart w:id="1340" w:name="_Toc115434266"/>
            <w:bookmarkStart w:id="1341" w:name="_Toc115457226"/>
            <w:bookmarkStart w:id="1342" w:name="_Toc115457304"/>
            <w:r w:rsidRPr="009B213E">
              <w:t>Realistic model for the gNB Rx chain including</w:t>
            </w:r>
            <w:bookmarkEnd w:id="1330"/>
            <w:bookmarkEnd w:id="1331"/>
            <w:bookmarkEnd w:id="1332"/>
            <w:bookmarkEnd w:id="1333"/>
          </w:p>
          <w:p w14:paraId="1F835C82" w14:textId="77777777" w:rsidR="00CB2EB5" w:rsidRPr="009B213E" w:rsidRDefault="00CB2EB5" w:rsidP="004627B1">
            <w:pPr>
              <w:pStyle w:val="Proposal"/>
              <w:widowControl/>
              <w:numPr>
                <w:ilvl w:val="2"/>
                <w:numId w:val="51"/>
              </w:numPr>
              <w:spacing w:after="0" w:line="240" w:lineRule="auto"/>
              <w:ind w:left="2880"/>
            </w:pPr>
            <w:bookmarkStart w:id="1343" w:name="_Toc115476237"/>
            <w:bookmarkStart w:id="1344" w:name="_Toc115476501"/>
            <w:bookmarkStart w:id="1345" w:name="_Toc115476882"/>
            <w:bookmarkStart w:id="1346" w:name="_Toc115476979"/>
            <w:r w:rsidRPr="009B213E">
              <w:t>Non-linearities of the various components e.g., LNA, mixer(s), AGC</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D80AFD6" w14:textId="77777777" w:rsidR="00CB2EB5" w:rsidRPr="009B213E" w:rsidRDefault="00CB2EB5" w:rsidP="004627B1">
            <w:pPr>
              <w:pStyle w:val="Proposal"/>
              <w:widowControl/>
              <w:numPr>
                <w:ilvl w:val="2"/>
                <w:numId w:val="51"/>
              </w:numPr>
              <w:spacing w:after="0" w:line="240" w:lineRule="auto"/>
              <w:ind w:left="2880"/>
            </w:pPr>
            <w:bookmarkStart w:id="1347" w:name="_Toc115420066"/>
            <w:bookmarkStart w:id="1348" w:name="_Toc115421598"/>
            <w:bookmarkStart w:id="1349" w:name="_Toc115426247"/>
            <w:bookmarkStart w:id="1350" w:name="_Toc115426437"/>
            <w:bookmarkStart w:id="1351" w:name="_Toc115432698"/>
            <w:bookmarkStart w:id="1352" w:name="_Toc115432763"/>
            <w:bookmarkStart w:id="1353" w:name="_Toc115434267"/>
            <w:bookmarkStart w:id="1354" w:name="_Toc115457227"/>
            <w:bookmarkStart w:id="1355" w:name="_Toc115457305"/>
            <w:bookmarkStart w:id="1356" w:name="_Toc115476238"/>
            <w:bookmarkStart w:id="1357" w:name="_Toc115476502"/>
            <w:bookmarkStart w:id="1358" w:name="_Toc115476883"/>
            <w:bookmarkStart w:id="1359" w:name="_Toc115476980"/>
            <w:r w:rsidRPr="009B213E">
              <w:t>Reciprocal mixing interference to different sub-carriers in the UL subband from the DL subbands</w:t>
            </w:r>
            <w:bookmarkEnd w:id="1347"/>
            <w:bookmarkEnd w:id="1348"/>
            <w:bookmarkEnd w:id="1349"/>
            <w:bookmarkEnd w:id="1350"/>
            <w:bookmarkEnd w:id="1351"/>
            <w:bookmarkEnd w:id="1352"/>
            <w:bookmarkEnd w:id="1353"/>
            <w:bookmarkEnd w:id="1354"/>
            <w:bookmarkEnd w:id="1355"/>
            <w:r w:rsidRPr="009B213E">
              <w:t xml:space="preserve"> due to phase noise</w:t>
            </w:r>
            <w:bookmarkEnd w:id="1356"/>
            <w:bookmarkEnd w:id="1357"/>
            <w:bookmarkEnd w:id="1358"/>
            <w:bookmarkEnd w:id="135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0" w:name="_Toc111145912"/>
            <w:bookmarkStart w:id="136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0"/>
            <w:r w:rsidR="007C472F" w:rsidRPr="009B213E">
              <w:rPr>
                <w:rFonts w:asciiTheme="minorHAnsi" w:hAnsiTheme="minorHAnsi"/>
              </w:rPr>
              <w:t xml:space="preserve"> (Option 1 and Option 3).</w:t>
            </w:r>
            <w:bookmarkEnd w:id="136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2" w:name="_Toc111041822"/>
            <w:bookmarkStart w:id="1363" w:name="_Toc111143034"/>
            <w:bookmarkStart w:id="1364" w:name="_Toc111143066"/>
            <w:bookmarkStart w:id="1365" w:name="_Toc111143098"/>
            <w:bookmarkStart w:id="1366" w:name="_Toc111143193"/>
            <w:bookmarkStart w:id="1367" w:name="_Toc111145948"/>
            <w:bookmarkStart w:id="1368" w:name="_Toc111194315"/>
            <w:bookmarkStart w:id="1369" w:name="_Toc111229208"/>
            <w:bookmarkStart w:id="1370" w:name="_Toc111235478"/>
            <w:bookmarkStart w:id="1371" w:name="_Toc111244880"/>
            <w:bookmarkStart w:id="1372" w:name="_Toc111245645"/>
            <w:bookmarkStart w:id="1373" w:name="_Toc111213727"/>
            <w:bookmarkStart w:id="1374" w:name="_Toc111213761"/>
            <w:bookmarkStart w:id="1375" w:name="_Toc111213795"/>
            <w:bookmarkStart w:id="1376" w:name="_Toc115258517"/>
            <w:bookmarkStart w:id="1377" w:name="_Toc115420094"/>
            <w:bookmarkStart w:id="1378" w:name="_Toc115421624"/>
            <w:bookmarkStart w:id="1379" w:name="_Toc115426272"/>
            <w:bookmarkStart w:id="1380" w:name="_Toc115426462"/>
            <w:bookmarkStart w:id="1381" w:name="_Toc115432726"/>
            <w:bookmarkStart w:id="1382" w:name="_Toc115432791"/>
            <w:bookmarkStart w:id="1383" w:name="_Toc115434292"/>
            <w:bookmarkStart w:id="1384" w:name="_Toc115457252"/>
            <w:bookmarkStart w:id="1385" w:name="_Toc115457330"/>
            <w:bookmarkStart w:id="1386" w:name="_Toc115476263"/>
            <w:bookmarkStart w:id="1387" w:name="_Toc115476527"/>
            <w:bookmarkStart w:id="1388" w:name="_Toc115476908"/>
            <w:bookmarkStart w:id="138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7C472F" w:rsidRPr="009B213E">
              <w:t xml:space="preserve"> (Option 2 in the proposal discussed in RAN1 #110)</w:t>
            </w:r>
            <w:bookmarkEnd w:id="1379"/>
            <w:bookmarkEnd w:id="1380"/>
            <w:bookmarkEnd w:id="1381"/>
            <w:bookmarkEnd w:id="1382"/>
            <w:bookmarkEnd w:id="1383"/>
            <w:bookmarkEnd w:id="1384"/>
            <w:bookmarkEnd w:id="1385"/>
            <w:bookmarkEnd w:id="1386"/>
            <w:bookmarkEnd w:id="1387"/>
            <w:bookmarkEnd w:id="1388"/>
            <w:bookmarkEnd w:id="138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0" w:name="_Hlk116565986"/>
            <w:r>
              <w:rPr>
                <w:color w:val="C00000"/>
              </w:rPr>
              <w:t>may be performed</w:t>
            </w:r>
            <w:bookmarkEnd w:id="1390"/>
            <w:r>
              <w:t xml:space="preserve"> for various purposes related to the evaluation of </w:t>
            </w:r>
            <w:proofErr w:type="gramStart"/>
            <w:r>
              <w:t>SBFD  performance</w:t>
            </w:r>
            <w:proofErr w:type="gramEnd"/>
            <w:r>
              <w:t xml:space="preserve"> and feasibility in both FR1 and FR2. </w:t>
            </w:r>
            <w:bookmarkStart w:id="1391" w:name="_Hlk116566014"/>
            <w:r>
              <w:rPr>
                <w:color w:val="C00000"/>
              </w:rPr>
              <w:t xml:space="preserve">Interested companies may perform LLS </w:t>
            </w:r>
            <w:r>
              <w:t>for any of the following purposes</w:t>
            </w:r>
            <w:bookmarkEnd w:id="1391"/>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2" w:name="_Hlk116566099"/>
            <w:r>
              <w:t xml:space="preserve">To evaluate UE-UE CLI </w:t>
            </w:r>
            <w:bookmarkStart w:id="1393" w:name="_Hlk116566064"/>
            <w:r>
              <w:t>mitigation performance</w:t>
            </w:r>
            <w:bookmarkEnd w:id="1393"/>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4" w:name="_Hlk116566123"/>
            <w:bookmarkEnd w:id="1392"/>
            <w:r>
              <w:t xml:space="preserve">To evaluate feasibility and performance of self-IC accounting for realistic non-linearities in the gNB transmit and receive chains </w:t>
            </w:r>
            <w:bookmarkEnd w:id="1394"/>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5" w:author="Wang Fei" w:date="2022-10-11T09:26:00Z">
        <w:r>
          <w:t xml:space="preserve"> and update the high </w:t>
        </w:r>
      </w:ins>
      <w:ins w:id="1396" w:author="Wang Fei" w:date="2022-10-11T09:27:00Z">
        <w:r>
          <w:t xml:space="preserve">traffic </w:t>
        </w:r>
      </w:ins>
      <w:ins w:id="139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8" w:author="Wang Fei" w:date="2022-10-11T16:14:00Z">
              <w:r w:rsidRPr="00FE4F10" w:rsidDel="0087005D">
                <w:rPr>
                  <w:bCs/>
                  <w:strike/>
                  <w:color w:val="FF0000"/>
                </w:rPr>
                <w:delText xml:space="preserve">except that </w:delText>
              </w:r>
            </w:del>
            <m:oMath>
              <m:sSub>
                <m:sSubPr>
                  <m:ctrlPr>
                    <w:del w:id="1399" w:author="Wang Fei" w:date="2022-10-11T16:14:00Z">
                      <w:rPr>
                        <w:rFonts w:ascii="Cambria Math" w:hAnsi="Cambria Math"/>
                        <w:bCs/>
                        <w:strike/>
                        <w:color w:val="FF0000"/>
                      </w:rPr>
                    </w:del>
                  </m:ctrlPr>
                </m:sSubPr>
                <m:e>
                  <m:r>
                    <w:del w:id="1400" w:author="Wang Fei" w:date="2022-10-11T16:14:00Z">
                      <w:rPr>
                        <w:rFonts w:ascii="Cambria Math" w:hAnsi="Cambria Math"/>
                        <w:strike/>
                        <w:color w:val="FF0000"/>
                      </w:rPr>
                      <m:t>d</m:t>
                    </w:del>
                  </m:r>
                </m:e>
                <m:sub>
                  <m:r>
                    <w:del w:id="1401" w:author="Wang Fei" w:date="2022-10-11T16:14:00Z">
                      <m:rPr>
                        <m:sty m:val="p"/>
                      </m:rPr>
                      <w:rPr>
                        <w:rFonts w:ascii="Cambria Math" w:hAnsi="Cambria Math"/>
                        <w:strike/>
                        <w:color w:val="FF0000"/>
                      </w:rPr>
                      <m:t>2D-in</m:t>
                    </w:del>
                  </m:r>
                </m:sub>
              </m:sSub>
            </m:oMath>
            <w:del w:id="1402"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3"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4" w:author="Wang Fei" w:date="2022-10-11T16:14:00Z">
                      <w:rPr>
                        <w:rFonts w:ascii="Cambria Math" w:hAnsi="Cambria Math"/>
                        <w:bCs/>
                        <w:strike/>
                        <w:color w:val="FF0000"/>
                      </w:rPr>
                    </w:del>
                  </m:ctrlPr>
                </m:sSubPr>
                <m:e>
                  <m:r>
                    <w:del w:id="1405" w:author="Wang Fei" w:date="2022-10-11T16:14:00Z">
                      <w:rPr>
                        <w:rFonts w:ascii="Cambria Math" w:hAnsi="Cambria Math"/>
                        <w:strike/>
                        <w:color w:val="FF0000"/>
                      </w:rPr>
                      <m:t>d</m:t>
                    </w:del>
                  </m:r>
                </m:e>
                <m:sub>
                  <m:r>
                    <w:del w:id="1406" w:author="Wang Fei" w:date="2022-10-11T16:14:00Z">
                      <m:rPr>
                        <m:sty m:val="p"/>
                      </m:rPr>
                      <w:rPr>
                        <w:rFonts w:ascii="Cambria Math" w:hAnsi="Cambria Math"/>
                        <w:strike/>
                        <w:color w:val="FF0000"/>
                      </w:rPr>
                      <m:t>2D-in</m:t>
                    </w:del>
                  </m:r>
                </m:sub>
              </m:sSub>
            </m:oMath>
            <w:del w:id="1407"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9" w:author="Wang Fei" w:date="2022-10-11T16:14:00Z">
                      <w:rPr>
                        <w:rFonts w:ascii="Cambria Math" w:hAnsi="Cambria Math"/>
                        <w:bCs/>
                        <w:color w:val="FF0000"/>
                      </w:rPr>
                    </w:del>
                  </m:ctrlPr>
                </m:sSubPr>
                <m:e>
                  <m:r>
                    <w:del w:id="1410" w:author="Wang Fei" w:date="2022-10-11T16:14:00Z">
                      <w:rPr>
                        <w:rFonts w:ascii="Cambria Math" w:hAnsi="Cambria Math"/>
                        <w:color w:val="FF0000"/>
                      </w:rPr>
                      <m:t>d</m:t>
                    </w:del>
                  </m:r>
                </m:e>
                <m:sub>
                  <m:r>
                    <w:del w:id="1411" w:author="Wang Fei" w:date="2022-10-11T16:14:00Z">
                      <m:rPr>
                        <m:sty m:val="p"/>
                      </m:rPr>
                      <w:rPr>
                        <w:rFonts w:ascii="Cambria Math" w:hAnsi="Cambria Math"/>
                        <w:color w:val="FF0000"/>
                      </w:rPr>
                      <m:t>2D-in</m:t>
                    </w:del>
                  </m:r>
                </m:sub>
              </m:sSub>
            </m:oMath>
            <w:del w:id="1412"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4" w:author="Wang Fei" w:date="2022-10-11T16:14:00Z">
                      <w:rPr>
                        <w:rFonts w:ascii="Cambria Math" w:hAnsi="Cambria Math"/>
                        <w:bCs/>
                        <w:color w:val="FF0000"/>
                      </w:rPr>
                    </w:del>
                  </m:ctrlPr>
                </m:sSubPr>
                <m:e>
                  <m:r>
                    <w:del w:id="1415" w:author="Wang Fei" w:date="2022-10-11T16:14:00Z">
                      <w:rPr>
                        <w:rFonts w:ascii="Cambria Math" w:hAnsi="Cambria Math"/>
                        <w:color w:val="FF0000"/>
                      </w:rPr>
                      <m:t>d</m:t>
                    </w:del>
                  </m:r>
                </m:e>
                <m:sub>
                  <m:r>
                    <w:del w:id="1416" w:author="Wang Fei" w:date="2022-10-11T16:14:00Z">
                      <m:rPr>
                        <m:sty m:val="p"/>
                      </m:rPr>
                      <w:rPr>
                        <w:rFonts w:ascii="Cambria Math" w:hAnsi="Cambria Math"/>
                        <w:color w:val="FF0000"/>
                      </w:rPr>
                      <m:t>2D-in</m:t>
                    </w:del>
                  </m:r>
                </m:sub>
              </m:sSub>
            </m:oMath>
            <w:del w:id="1417"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522B4A"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522B4A"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522B4A"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522B4A"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522B4A"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522B4A"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522B4A"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8" w:name="_Ref450735844"/>
      <w:bookmarkStart w:id="1419" w:name="_Ref450342757"/>
      <w:bookmarkStart w:id="1420" w:name="_Ref457730460"/>
    </w:p>
    <w:p w14:paraId="67D40CF5" w14:textId="77777777" w:rsidR="0001781D" w:rsidRDefault="0001781D">
      <w:pPr>
        <w:pStyle w:val="ListParagraph"/>
        <w:numPr>
          <w:ilvl w:val="0"/>
          <w:numId w:val="135"/>
        </w:numPr>
        <w:ind w:firstLineChars="0"/>
      </w:pPr>
      <w:bookmarkStart w:id="1421" w:name="_Ref115735826"/>
      <w:bookmarkEnd w:id="1418"/>
      <w:bookmarkEnd w:id="1419"/>
      <w:bookmarkEnd w:id="1420"/>
      <w:r>
        <w:t>RP-213591, New SI: Study on evolution of NR duplex operation, CMCC</w:t>
      </w:r>
      <w:bookmarkEnd w:id="1421"/>
    </w:p>
    <w:p w14:paraId="4D01F5FC" w14:textId="4204BEED" w:rsidR="0001781D" w:rsidRDefault="00207704">
      <w:pPr>
        <w:pStyle w:val="ListParagraph"/>
        <w:numPr>
          <w:ilvl w:val="0"/>
          <w:numId w:val="135"/>
        </w:numPr>
        <w:ind w:firstLineChars="0"/>
      </w:pPr>
      <w:bookmarkStart w:id="1422" w:name="_Ref115735841"/>
      <w:r w:rsidRPr="00207704">
        <w:t>RP-222110</w:t>
      </w:r>
      <w:r w:rsidR="0001781D">
        <w:t>, Revised SID: Study on evolution of NR duplex operation, CMCC</w:t>
      </w:r>
      <w:bookmarkEnd w:id="1422"/>
    </w:p>
    <w:p w14:paraId="11448796" w14:textId="3A06F8F5" w:rsidR="00525DC8" w:rsidRDefault="00525DC8">
      <w:pPr>
        <w:pStyle w:val="ListParagraph"/>
        <w:numPr>
          <w:ilvl w:val="0"/>
          <w:numId w:val="135"/>
        </w:numPr>
        <w:ind w:firstLineChars="0"/>
      </w:pPr>
      <w:bookmarkStart w:id="1423" w:name="_Ref115735926"/>
      <w:r>
        <w:t>R1-2208408</w:t>
      </w:r>
      <w:r>
        <w:tab/>
        <w:t>Discussion on evaluation and methodologies on evolution of NR duplex operation</w:t>
      </w:r>
      <w:r>
        <w:tab/>
        <w:t>Huawei, HiSilicon</w:t>
      </w:r>
      <w:bookmarkEnd w:id="1423"/>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4" w:name="_Ref115735939"/>
      <w:r>
        <w:t>R1-2210194</w:t>
      </w:r>
      <w:r>
        <w:tab/>
        <w:t>Considerations and Recommendations for Evaluation of NR Duplex evolution</w:t>
      </w:r>
      <w:r>
        <w:tab/>
        <w:t>Charter Communications, Inc</w:t>
      </w:r>
      <w:bookmarkEnd w:id="1424"/>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24D46" w14:textId="77777777" w:rsidR="00522B4A" w:rsidRDefault="00522B4A">
      <w:r>
        <w:separator/>
      </w:r>
    </w:p>
  </w:endnote>
  <w:endnote w:type="continuationSeparator" w:id="0">
    <w:p w14:paraId="4D3CC7CE" w14:textId="77777777" w:rsidR="00522B4A" w:rsidRDefault="00522B4A">
      <w:r>
        <w:continuationSeparator/>
      </w:r>
    </w:p>
  </w:endnote>
  <w:endnote w:type="continuationNotice" w:id="1">
    <w:p w14:paraId="737A7B56" w14:textId="77777777" w:rsidR="00522B4A" w:rsidRDefault="00522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F46E6" w:rsidRDefault="002F4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F46E6" w:rsidRDefault="002F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65F2C23" w:rsidR="002F46E6" w:rsidRDefault="002F46E6">
    <w:pPr>
      <w:pStyle w:val="Footer"/>
      <w:ind w:right="360"/>
    </w:pPr>
    <w:r>
      <w:rPr>
        <w:rStyle w:val="PageNumber"/>
      </w:rPr>
      <w:fldChar w:fldCharType="begin"/>
    </w:r>
    <w:r>
      <w:rPr>
        <w:rStyle w:val="PageNumber"/>
      </w:rPr>
      <w:instrText xml:space="preserve"> PAGE </w:instrText>
    </w:r>
    <w:r>
      <w:rPr>
        <w:rStyle w:val="PageNumber"/>
      </w:rPr>
      <w:fldChar w:fldCharType="separate"/>
    </w:r>
    <w:r w:rsidR="009B5B96">
      <w:rPr>
        <w:rStyle w:val="PageNumber"/>
        <w:noProof/>
      </w:rPr>
      <w:t>221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5B96">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E157" w14:textId="77777777" w:rsidR="00522B4A" w:rsidRDefault="00522B4A">
      <w:r>
        <w:separator/>
      </w:r>
    </w:p>
  </w:footnote>
  <w:footnote w:type="continuationSeparator" w:id="0">
    <w:p w14:paraId="2615A7DE" w14:textId="77777777" w:rsidR="00522B4A" w:rsidRDefault="00522B4A">
      <w:r>
        <w:continuationSeparator/>
      </w:r>
    </w:p>
  </w:footnote>
  <w:footnote w:type="continuationNotice" w:id="1">
    <w:p w14:paraId="4ADFA8C9" w14:textId="77777777" w:rsidR="00522B4A" w:rsidRDefault="00522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8"/>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7"/>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 w:numId="170">
    <w:abstractNumId w:val="166"/>
    <w:lvlOverride w:ilvl="0">
      <w:startOverride w:val="1"/>
    </w:lvlOverride>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8AC"/>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0058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58AC"/>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oleObject" Target="embeddings/Microsoft_Visio_2003-2010_Drawing.vsd"/><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158</Pages>
  <Words>74561</Words>
  <Characters>424998</Characters>
  <Application>Microsoft Office Word</Application>
  <DocSecurity>0</DocSecurity>
  <Lines>3541</Lines>
  <Paragraphs>997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498562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Salvatore Talarico</cp:lastModifiedBy>
  <cp:revision>4</cp:revision>
  <cp:lastPrinted>2014-11-07T02:38:00Z</cp:lastPrinted>
  <dcterms:created xsi:type="dcterms:W3CDTF">2022-10-18T19:00:00Z</dcterms:created>
  <dcterms:modified xsi:type="dcterms:W3CDTF">2022-10-18T21:19:00Z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