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4F1015EF"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&#13;&#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lastRenderedPageBreak/>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lastRenderedPageBreak/>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w:t>
            </w:r>
            <w:r w:rsidRPr="009B7BF5">
              <w:lastRenderedPageBreak/>
              <w:t>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t xml:space="preserve">The SFBD </w:t>
            </w:r>
            <w:proofErr w:type="spellStart"/>
            <w:r w:rsidRPr="009B7BF5">
              <w:rPr>
                <w:b/>
              </w:rPr>
              <w:t>gNB</w:t>
            </w:r>
            <w:proofErr w:type="spellEnd"/>
            <w:r w:rsidRPr="009B7BF5">
              <w:rPr>
                <w:b/>
              </w:rPr>
              <w:t xml:space="preserve">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lastRenderedPageBreak/>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lastRenderedPageBreak/>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w:t>
            </w:r>
            <w:r w:rsidRPr="00676280">
              <w:rPr>
                <w:bCs/>
                <w:iCs/>
              </w:rPr>
              <w:lastRenderedPageBreak/>
              <w:t>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lastRenderedPageBreak/>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lastRenderedPageBreak/>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lastRenderedPageBreak/>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lastRenderedPageBreak/>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lastRenderedPageBreak/>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8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w:t>
            </w:r>
            <w:r w:rsidRPr="009B7BF5">
              <w:rPr>
                <w:bCs/>
                <w:iCs/>
              </w:rPr>
              <w:lastRenderedPageBreak/>
              <w:t>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lastRenderedPageBreak/>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w:t>
            </w:r>
            <w:r w:rsidRPr="009B7BF5">
              <w:rPr>
                <w:rFonts w:eastAsia="Calibri"/>
                <w:b/>
                <w:iCs/>
              </w:rPr>
              <w:lastRenderedPageBreak/>
              <w:t>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lastRenderedPageBreak/>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lastRenderedPageBreak/>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lastRenderedPageBreak/>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lastRenderedPageBreak/>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w:t>
            </w:r>
            <w:r>
              <w:lastRenderedPageBreak/>
              <w:t>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 xml:space="preserve">Regarding the proposed ‘dynamic TDD UL/DL assignment’, the algorithm of </w:t>
            </w:r>
            <w:r>
              <w:rPr>
                <w:bCs/>
              </w:rPr>
              <w:lastRenderedPageBreak/>
              <w:t>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lastRenderedPageBreak/>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8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lastRenderedPageBreak/>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8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00000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00000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w:t>
            </w:r>
            <w:proofErr w:type="spellStart"/>
            <w:r w:rsidR="00631FBE" w:rsidRPr="003A0BA9">
              <w:rPr>
                <w:bCs/>
                <w:lang w:val="sv-SE"/>
              </w:rPr>
              <w:t>gNB-gNB</w:t>
            </w:r>
            <w:proofErr w:type="spellEnd"/>
            <w:r w:rsidR="00631FBE" w:rsidRPr="003A0BA9">
              <w:rPr>
                <w:bCs/>
                <w:lang w:val="sv-SE"/>
              </w:rPr>
              <w:t xml:space="preserve"> co-</w:t>
            </w:r>
            <w:proofErr w:type="spellStart"/>
            <w:r w:rsidR="00631FBE" w:rsidRPr="003A0BA9">
              <w:rPr>
                <w:bCs/>
                <w:lang w:val="sv-SE"/>
              </w:rPr>
              <w:t>channel</w:t>
            </w:r>
            <w:proofErr w:type="spellEnd"/>
            <w:r w:rsidR="00631FBE" w:rsidRPr="003A0BA9">
              <w:rPr>
                <w:bCs/>
                <w:lang w:val="sv-SE"/>
              </w:rPr>
              <w:t xml:space="preserve"> inter-</w:t>
            </w:r>
            <w:proofErr w:type="spellStart"/>
            <w:r w:rsidR="00631FBE" w:rsidRPr="003A0BA9">
              <w:rPr>
                <w:bCs/>
                <w:lang w:val="sv-SE"/>
              </w:rPr>
              <w:t>subband</w:t>
            </w:r>
            <w:proofErr w:type="spellEnd"/>
            <w:r w:rsidR="00631FBE" w:rsidRPr="003A0BA9">
              <w:rPr>
                <w:bCs/>
                <w:lang w:val="sv-SE"/>
              </w:rPr>
              <w:t xml:space="preserve"> CLI from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w:t>
            </w:r>
            <w:proofErr w:type="spellStart"/>
            <w:r w:rsidR="00631FBE" w:rsidRPr="003A0BA9">
              <w:rPr>
                <w:bCs/>
              </w:rPr>
              <w:t>ar</w:t>
            </w:r>
            <w:proofErr w:type="spellEnd"/>
            <w:r w:rsidR="00631FBE" w:rsidRPr="003A0BA9">
              <w:rPr>
                <w:bCs/>
              </w:rPr>
              <w:t xml:space="preserve"> value)</w:t>
            </w:r>
          </w:p>
          <w:p w14:paraId="06BF8343"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proofErr w:type="spellStart"/>
            <w:r w:rsidR="00631FBE" w:rsidRPr="003A0BA9">
              <w:rPr>
                <w:bCs/>
                <w:lang w:val="sv-SE"/>
              </w:rPr>
              <w:t>between</w:t>
            </w:r>
            <w:proofErr w:type="spellEnd"/>
            <w:r w:rsidR="00631FBE" w:rsidRPr="003A0BA9">
              <w:rPr>
                <w:bCs/>
                <w:lang w:val="sv-SE"/>
              </w:rPr>
              <w:t xml:space="preserve">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w:t>
            </w:r>
            <w:proofErr w:type="spellStart"/>
            <w:r w:rsidR="00631FBE" w:rsidRPr="003A0BA9">
              <w:rPr>
                <w:bCs/>
              </w:rPr>
              <w:t>inear</w:t>
            </w:r>
            <w:proofErr w:type="spellEnd"/>
            <w:r w:rsidR="00631FBE" w:rsidRPr="003A0BA9">
              <w:rPr>
                <w:bCs/>
              </w:rPr>
              <w:t xml:space="preserve"> value), and analog beams of the aggressor </w:t>
            </w:r>
            <w:proofErr w:type="spellStart"/>
            <w:r w:rsidR="00631FBE" w:rsidRPr="003A0BA9">
              <w:rPr>
                <w:bCs/>
              </w:rPr>
              <w:t>gNB</w:t>
            </w:r>
            <w:proofErr w:type="spellEnd"/>
            <w:r w:rsidR="00631FBE" w:rsidRPr="003A0BA9">
              <w:rPr>
                <w:bCs/>
              </w:rPr>
              <w:t xml:space="preserve"> and victim </w:t>
            </w:r>
            <w:proofErr w:type="spellStart"/>
            <w:r w:rsidR="00631FBE" w:rsidRPr="003A0BA9">
              <w:rPr>
                <w:bCs/>
              </w:rPr>
              <w:t>gNB</w:t>
            </w:r>
            <w:proofErr w:type="spellEnd"/>
            <w:r w:rsidR="00631FBE" w:rsidRPr="003A0BA9">
              <w:rPr>
                <w:bCs/>
              </w:rPr>
              <w:t xml:space="preserve"> are also taken into account.</w:t>
            </w:r>
          </w:p>
          <w:p w14:paraId="41A768C1" w14:textId="77777777" w:rsidR="00631FBE" w:rsidRPr="003A0BA9" w:rsidRDefault="0000000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r w:rsidRPr="003A0BA9">
              <w:rPr>
                <w:bCs/>
              </w:rPr>
              <w:t>model,the</w:t>
            </w:r>
            <w:proofErr w:type="spell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00000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000000" w:rsidP="00A47C47">
            <w:pPr>
              <w:widowControl/>
              <w:numPr>
                <w:ilvl w:val="1"/>
                <w:numId w:val="83"/>
              </w:numPr>
              <w:tabs>
                <w:tab w:val="clear" w:pos="1440"/>
                <w:tab w:val="num" w:pos="1040"/>
              </w:tabs>
              <w:spacing w:line="240" w:lineRule="auto"/>
              <w:ind w:leftChars="340" w:left="1176"/>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proofErr w:type="spellStart"/>
            <w:r w:rsidR="00631FBE" w:rsidRPr="003A0BA9">
              <w:rPr>
                <w:bCs/>
                <w:lang w:val="sv-SE"/>
              </w:rPr>
              <w:t>gNB</w:t>
            </w:r>
            <w:proofErr w:type="spellEnd"/>
            <w:r w:rsidR="00631FBE" w:rsidRPr="003A0BA9">
              <w:rPr>
                <w:bCs/>
                <w:lang w:val="sv-SE"/>
              </w:rPr>
              <w:t>,</w:t>
            </w:r>
          </w:p>
          <w:p w14:paraId="26FDA60F"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000000" w:rsidP="00A47C47">
            <w:pPr>
              <w:widowControl/>
              <w:numPr>
                <w:ilvl w:val="1"/>
                <w:numId w:val="83"/>
              </w:numPr>
              <w:tabs>
                <w:tab w:val="clear" w:pos="1440"/>
                <w:tab w:val="num" w:pos="1040"/>
              </w:tabs>
              <w:spacing w:line="240" w:lineRule="auto"/>
              <w:ind w:leftChars="340" w:left="1176"/>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76"/>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80"/>
              <w:rPr>
                <w:i/>
              </w:rPr>
            </w:pPr>
            <w:r w:rsidRPr="003A0BA9">
              <w:rPr>
                <w:i/>
              </w:rPr>
              <w:t>where,</w:t>
            </w:r>
          </w:p>
          <w:p w14:paraId="35B7AF98" w14:textId="77777777" w:rsidR="00A66556" w:rsidRPr="003A0BA9" w:rsidRDefault="00000000"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w:t>
            </w:r>
            <w:r w:rsidRPr="003A0BA9">
              <w:rPr>
                <w:i/>
              </w:rPr>
              <w:lastRenderedPageBreak/>
              <w:t xml:space="preserve">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000000"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000000"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w:t>
            </w:r>
            <w:proofErr w:type="spellStart"/>
            <w:r w:rsidRPr="003A0BA9">
              <w:rPr>
                <w:i/>
              </w:rPr>
              <w:t>modeled</w:t>
            </w:r>
            <w:proofErr w:type="spellEnd"/>
            <w:r w:rsidRPr="003A0BA9">
              <w:rPr>
                <w:i/>
              </w:rPr>
              <w:t xml:space="preserve">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lastRenderedPageBreak/>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00000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w:t>
            </w:r>
            <w:proofErr w:type="spellStart"/>
            <w:r w:rsidRPr="003A0BA9">
              <w:t>dBc</w:t>
            </w:r>
            <w:proofErr w:type="spellEnd"/>
            <w:r w:rsidRPr="003A0BA9">
              <w:t xml:space="preserve">(frequency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rFonts w:eastAsiaTheme="minorEastAsia" w:cs="Arial"/>
                <w:b w:val="0"/>
                <w:i/>
              </w:rPr>
              <w:t>modeling</w:t>
            </w:r>
            <w:proofErr w:type="spellEnd"/>
            <w:r w:rsidRPr="003A0BA9">
              <w:rPr>
                <w:rFonts w:eastAsiaTheme="minorEastAsia" w:cs="Arial"/>
                <w:b w:val="0"/>
                <w:i/>
              </w:rPr>
              <w:t>,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 xml:space="preserve">digital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at RB n, </w:t>
            </w:r>
          </w:p>
          <w:p w14:paraId="3C96E3B8" w14:textId="77777777" w:rsidR="001C5AA2" w:rsidRPr="003A0BA9" w:rsidRDefault="0000000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000000"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lastRenderedPageBreak/>
              <w:t xml:space="preserve">In SLS, the leakage in UL </w:t>
            </w:r>
            <w:proofErr w:type="spellStart"/>
            <w:r w:rsidRPr="003A0BA9">
              <w:rPr>
                <w:b/>
                <w:iCs/>
              </w:rPr>
              <w:t>subband</w:t>
            </w:r>
            <w:proofErr w:type="spellEnd"/>
            <w:r w:rsidRPr="003A0BA9">
              <w:rPr>
                <w:b/>
                <w:iCs/>
              </w:rPr>
              <w:t xml:space="preserve"> can be </w:t>
            </w:r>
            <w:proofErr w:type="spellStart"/>
            <w:r w:rsidRPr="003A0BA9">
              <w:rPr>
                <w:b/>
                <w:iCs/>
              </w:rPr>
              <w:t>modeled</w:t>
            </w:r>
            <w:proofErr w:type="spellEnd"/>
            <w:r w:rsidRPr="003A0BA9">
              <w:rPr>
                <w:b/>
                <w:iCs/>
              </w:rPr>
              <w:t xml:space="preserve">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w:t>
            </w:r>
            <w:proofErr w:type="spellStart"/>
            <w:r w:rsidRPr="003A0BA9">
              <w:rPr>
                <w:b/>
              </w:rPr>
              <w:t>modeling</w:t>
            </w:r>
            <w:proofErr w:type="spellEnd"/>
            <w:r w:rsidRPr="003A0BA9">
              <w:rPr>
                <w:b/>
              </w:rPr>
              <w:t xml:space="preserve">, the leakage interference in victim </w:t>
            </w:r>
            <w:proofErr w:type="spellStart"/>
            <w:r w:rsidRPr="003A0BA9">
              <w:rPr>
                <w:b/>
              </w:rPr>
              <w:t>gNB</w:t>
            </w:r>
            <w:proofErr w:type="spellEnd"/>
            <w:r w:rsidRPr="003A0BA9">
              <w:rPr>
                <w:b/>
              </w:rPr>
              <w:t xml:space="preserve"> receiver is </w:t>
            </w:r>
            <w:proofErr w:type="spellStart"/>
            <w:r w:rsidRPr="003A0BA9">
              <w:rPr>
                <w:b/>
              </w:rPr>
              <w:t>modeled</w:t>
            </w:r>
            <w:proofErr w:type="spellEnd"/>
            <w:r w:rsidRPr="003A0BA9">
              <w:rPr>
                <w:b/>
              </w:rPr>
              <w:t xml:space="preserve">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w:t>
            </w:r>
            <w:proofErr w:type="spellStart"/>
            <w:r w:rsidRPr="003A0BA9">
              <w:rPr>
                <w:b/>
              </w:rPr>
              <w:t>modeled</w:t>
            </w:r>
            <w:proofErr w:type="spellEnd"/>
            <w:r w:rsidRPr="003A0BA9">
              <w:rPr>
                <w:b/>
              </w:rPr>
              <w:t xml:space="preserve">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lastRenderedPageBreak/>
              <w:t>Proposal 40:</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w:t>
            </w:r>
            <w:proofErr w:type="spellStart"/>
            <w:r w:rsidRPr="003A0BA9">
              <w:rPr>
                <w:b/>
                <w:i/>
              </w:rPr>
              <w:t>modeling</w:t>
            </w:r>
            <w:proofErr w:type="spellEnd"/>
            <w:r w:rsidRPr="003A0BA9">
              <w:rPr>
                <w:b/>
                <w:i/>
              </w:rPr>
              <w:t xml:space="preserve">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w:t>
            </w:r>
            <w:r w:rsidRPr="003A0BA9">
              <w:rPr>
                <w:b/>
                <w:i/>
              </w:rPr>
              <w:lastRenderedPageBreak/>
              <w:t>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lastRenderedPageBreak/>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w:t>
      </w:r>
      <w:proofErr w:type="spellStart"/>
      <w:r w:rsidR="00ED75BF">
        <w:t>modeling</w:t>
      </w:r>
      <w:proofErr w:type="spellEnd"/>
      <w:r w:rsidR="00ED75BF">
        <w:t>.</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lastRenderedPageBreak/>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 xml:space="preserve">self-interference </w:t>
      </w:r>
      <w:proofErr w:type="spellStart"/>
      <w:r w:rsidR="0039779E" w:rsidRPr="004C7442">
        <w:t>modeling</w:t>
      </w:r>
      <w:proofErr w:type="spellEnd"/>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proofErr w:type="gramStart"/>
      <w:r w:rsidR="003339F4" w:rsidRPr="0060687D">
        <w:rPr>
          <w:bCs/>
        </w:rPr>
        <w:t>small scale</w:t>
      </w:r>
      <w:proofErr w:type="gramEnd"/>
      <w:r w:rsidR="003339F4" w:rsidRPr="0060687D">
        <w:rPr>
          <w:bCs/>
        </w:rPr>
        <w:t xml:space="preserv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lastRenderedPageBreak/>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w:t>
      </w:r>
      <w:proofErr w:type="spellStart"/>
      <w:r w:rsidR="004455EB" w:rsidRPr="00AD46F7">
        <w:t>modeling</w:t>
      </w:r>
      <w:proofErr w:type="spellEnd"/>
      <w:r w:rsidR="004455EB" w:rsidRPr="00AD46F7">
        <w:t xml:space="preserve">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w:t>
      </w:r>
      <w:proofErr w:type="spellStart"/>
      <w:r w:rsidRPr="002E2DD0">
        <w:t>modeling</w:t>
      </w:r>
      <w:proofErr w:type="spellEnd"/>
      <w:r w:rsidRPr="002E2DD0">
        <w:t xml:space="preserve">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t>No digital SIC value for co-site</w:t>
      </w:r>
      <w:r w:rsidRPr="00B13754">
        <w:t xml:space="preserve"> </w:t>
      </w:r>
      <w:proofErr w:type="spellStart"/>
      <w:r w:rsidRPr="006A5ECC">
        <w:t>gNB-gNB</w:t>
      </w:r>
      <w:proofErr w:type="spellEnd"/>
      <w:r w:rsidRPr="006A5ECC">
        <w:t xml:space="preserve"> adjacent-channel </w:t>
      </w:r>
      <w:r>
        <w:t xml:space="preserve">CLI </w:t>
      </w:r>
      <w:proofErr w:type="spellStart"/>
      <w:r w:rsidRPr="006A5ECC">
        <w:t>modeling</w:t>
      </w:r>
      <w:proofErr w:type="spellEnd"/>
      <w:r w:rsidRPr="006A5ECC">
        <w:t>.</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lastRenderedPageBreak/>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w:t>
            </w:r>
            <w:r>
              <w:lastRenderedPageBreak/>
              <w:t xml:space="preserve">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So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lastRenderedPageBreak/>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w:t>
            </w:r>
            <w:r>
              <w:rPr>
                <w:bCs/>
              </w:rPr>
              <w:lastRenderedPageBreak/>
              <w:t xml:space="preserve">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lastRenderedPageBreak/>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00000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000000"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lastRenderedPageBreak/>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000000"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lastRenderedPageBreak/>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lastRenderedPageBreak/>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000000"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w:t>
      </w:r>
      <w:proofErr w:type="spellStart"/>
      <w:r w:rsidR="003A0BA9" w:rsidRPr="003A0BA9">
        <w:rPr>
          <w:bCs/>
          <w:lang w:val="sv-SE"/>
        </w:rPr>
        <w:t>gNB-gNB</w:t>
      </w:r>
      <w:proofErr w:type="spellEnd"/>
      <w:r w:rsidR="003A0BA9" w:rsidRPr="003A0BA9">
        <w:rPr>
          <w:bCs/>
          <w:lang w:val="sv-SE"/>
        </w:rPr>
        <w:t xml:space="preserve"> co-</w:t>
      </w:r>
      <w:proofErr w:type="spellStart"/>
      <w:r w:rsidR="003A0BA9" w:rsidRPr="003A0BA9">
        <w:rPr>
          <w:bCs/>
          <w:lang w:val="sv-SE"/>
        </w:rPr>
        <w:t>channel</w:t>
      </w:r>
      <w:proofErr w:type="spellEnd"/>
      <w:r w:rsidR="003A0BA9" w:rsidRPr="003A0BA9">
        <w:rPr>
          <w:bCs/>
          <w:lang w:val="sv-SE"/>
        </w:rPr>
        <w:t xml:space="preserve"> inter-</w:t>
      </w:r>
      <w:proofErr w:type="spellStart"/>
      <w:r w:rsidR="003A0BA9" w:rsidRPr="003A0BA9">
        <w:rPr>
          <w:bCs/>
          <w:lang w:val="sv-SE"/>
        </w:rPr>
        <w:t>subband</w:t>
      </w:r>
      <w:proofErr w:type="spellEnd"/>
      <w:r w:rsidR="003A0BA9" w:rsidRPr="003A0BA9">
        <w:rPr>
          <w:bCs/>
          <w:lang w:val="sv-SE"/>
        </w:rPr>
        <w:t xml:space="preserve"> CLI from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proofErr w:type="spellStart"/>
      <w:r w:rsidR="003A0BA9" w:rsidRPr="003A0BA9">
        <w:rPr>
          <w:bCs/>
          <w:lang w:val="sv-SE"/>
        </w:rPr>
        <w:t>between</w:t>
      </w:r>
      <w:proofErr w:type="spellEnd"/>
      <w:r w:rsidR="003A0BA9" w:rsidRPr="003A0BA9">
        <w:rPr>
          <w:bCs/>
          <w:lang w:val="sv-SE"/>
        </w:rPr>
        <w:t xml:space="preserve">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000000"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00000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000000"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proofErr w:type="spellStart"/>
      <w:r w:rsidR="001F0FB1" w:rsidRPr="003A0BA9">
        <w:rPr>
          <w:bCs/>
          <w:lang w:val="sv-SE"/>
        </w:rPr>
        <w:t>gNB</w:t>
      </w:r>
      <w:proofErr w:type="spellEnd"/>
      <w:r w:rsidR="001F0FB1" w:rsidRPr="003A0BA9">
        <w:rPr>
          <w:bCs/>
          <w:lang w:val="sv-SE"/>
        </w:rPr>
        <w:t>,</w:t>
      </w:r>
    </w:p>
    <w:p w14:paraId="2D063BE9" w14:textId="09B73FBA" w:rsidR="001F0FB1" w:rsidRDefault="00000000"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w:t>
      </w:r>
      <w:proofErr w:type="spellStart"/>
      <w:r w:rsidR="001F0FB1" w:rsidRPr="003A0BA9">
        <w:rPr>
          <w:bCs/>
        </w:rPr>
        <w:t>gNB</w:t>
      </w:r>
      <w:proofErr w:type="spellEnd"/>
      <w:r w:rsidR="001F0FB1" w:rsidRPr="003A0BA9">
        <w:rPr>
          <w:bCs/>
        </w:rPr>
        <w:t xml:space="preserve"> and victim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000000"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xml:space="preserve">, caused by power leakage at aggressor </w:t>
            </w:r>
            <w:proofErr w:type="spellStart"/>
            <w:r w:rsidR="001235AB" w:rsidRPr="003A0BA9">
              <w:rPr>
                <w:bCs/>
              </w:rPr>
              <w:t>gNB</w:t>
            </w:r>
            <w:proofErr w:type="spellEnd"/>
            <w:r w:rsidR="001235AB" w:rsidRPr="003A0BA9">
              <w:rPr>
                <w:bCs/>
              </w:rPr>
              <w:t>,</w:t>
            </w:r>
          </w:p>
          <w:p w14:paraId="72FE63DD" w14:textId="77777777" w:rsidR="001235AB" w:rsidRPr="003A0BA9" w:rsidRDefault="00000000"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000000"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proofErr w:type="spellStart"/>
            <w:r w:rsidR="001235AB" w:rsidRPr="003A0BA9">
              <w:rPr>
                <w:bCs/>
                <w:lang w:val="sv-SE"/>
              </w:rPr>
              <w:t>gNB</w:t>
            </w:r>
            <w:proofErr w:type="spellEnd"/>
            <w:r w:rsidR="001235AB" w:rsidRPr="003A0BA9">
              <w:rPr>
                <w:bCs/>
                <w:lang w:val="sv-SE"/>
              </w:rPr>
              <w:t>,</w:t>
            </w:r>
          </w:p>
          <w:p w14:paraId="51074ECE" w14:textId="77777777" w:rsidR="001235AB"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00000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000000"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000000"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000000"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000000"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proofErr w:type="spellStart"/>
            <w:r w:rsidR="00F0249A" w:rsidRPr="003A0BA9">
              <w:rPr>
                <w:bCs/>
                <w:lang w:val="sv-SE"/>
              </w:rPr>
              <w:t>gNB</w:t>
            </w:r>
            <w:proofErr w:type="spellEnd"/>
            <w:r w:rsidR="00F0249A" w:rsidRPr="003A0BA9">
              <w:rPr>
                <w:bCs/>
                <w:lang w:val="sv-SE"/>
              </w:rPr>
              <w:t>,</w:t>
            </w:r>
          </w:p>
          <w:p w14:paraId="611BDB0F" w14:textId="77777777" w:rsidR="00F0249A" w:rsidRDefault="00000000"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000000"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 xml:space="preserve">UE-UE </w:t>
            </w:r>
            <w:r w:rsidR="005956CF" w:rsidRPr="0060687D">
              <w:rPr>
                <w:bCs/>
              </w:rPr>
              <w:lastRenderedPageBreak/>
              <w:t>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w:t>
      </w:r>
      <w:proofErr w:type="spellStart"/>
      <w:r w:rsidRPr="00586FEE">
        <w:t>modeling</w:t>
      </w:r>
      <w:proofErr w:type="spellEnd"/>
      <w:r w:rsidRPr="00586FEE">
        <w:t xml:space="preserve">,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proofErr w:type="spellStart"/>
      <w:r w:rsidR="00576E31">
        <w:t>modeling</w:t>
      </w:r>
      <w:proofErr w:type="spellEnd"/>
      <w:r w:rsidR="00576E31">
        <w:t xml:space="preserve">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w:t>
            </w:r>
            <w:proofErr w:type="spellStart"/>
            <w:r>
              <w:rPr>
                <w:rFonts w:eastAsia="Malgun Gothic"/>
                <w:bCs/>
              </w:rPr>
              <w:t>modeling</w:t>
            </w:r>
            <w:proofErr w:type="spellEnd"/>
            <w:r>
              <w:rPr>
                <w:rFonts w:eastAsia="Malgun Gothic"/>
                <w:bCs/>
              </w:rPr>
              <w:t xml:space="preserve">, not </w:t>
            </w:r>
            <w:proofErr w:type="spellStart"/>
            <w:r>
              <w:rPr>
                <w:rFonts w:eastAsia="Malgun Gothic"/>
                <w:bCs/>
              </w:rPr>
              <w:t>gNB-gNB</w:t>
            </w:r>
            <w:proofErr w:type="spellEnd"/>
            <w:r>
              <w:rPr>
                <w:rFonts w:eastAsia="Malgun Gothic"/>
                <w:bCs/>
              </w:rPr>
              <w:t xml:space="preserve"> co-channel CLI </w:t>
            </w:r>
            <w:proofErr w:type="spellStart"/>
            <w:r>
              <w:rPr>
                <w:rFonts w:eastAsia="Malgun Gothic"/>
                <w:bCs/>
              </w:rPr>
              <w:t>modeling</w:t>
            </w:r>
            <w:proofErr w:type="spellEnd"/>
            <w:r>
              <w:rPr>
                <w:rFonts w:eastAsia="Malgun Gothic"/>
                <w:bCs/>
              </w:rPr>
              <w:t>.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r w:rsidR="00E94713" w:rsidRPr="003A0BA9">
        <w:t>subband</w:t>
      </w:r>
      <w:r w:rsidR="00E94713">
        <w:t>s</w:t>
      </w:r>
      <w:proofErr w:type="spellEnd"/>
      <w:r w:rsidR="00E94713">
        <w:t>.</w:t>
      </w:r>
    </w:p>
    <w:p w14:paraId="48150D9A"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000000"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w:t>
            </w:r>
            <w:r w:rsidRPr="002A6619">
              <w:rPr>
                <w:bCs/>
              </w:rPr>
              <w:lastRenderedPageBreak/>
              <w:t>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000000"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w:t>
            </w:r>
            <w:r w:rsidR="00903CED">
              <w:lastRenderedPageBreak/>
              <w:t xml:space="preserve">the % of RBs used in the DL </w:t>
            </w:r>
            <w:proofErr w:type="spellStart"/>
            <w:r w:rsidR="00903CED">
              <w:t>subband</w:t>
            </w:r>
            <w:proofErr w:type="spellEnd"/>
            <w:r w:rsidR="00903CED">
              <w:t>.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000000"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xml:space="preserve">, not all UL RBs in UL </w:t>
            </w:r>
            <w:proofErr w:type="spellStart"/>
            <w:r>
              <w:rPr>
                <w:rFonts w:eastAsia="Malgun Gothic"/>
              </w:rPr>
              <w:t>subband</w:t>
            </w:r>
            <w:proofErr w:type="spellEnd"/>
            <w:r>
              <w:rPr>
                <w:rFonts w:eastAsia="Malgun Gothic"/>
              </w:rPr>
              <w:t xml:space="preserve">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000000"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p>
          <w:p w14:paraId="14DEC40E" w14:textId="77777777" w:rsidR="007936D8" w:rsidRPr="002C3AF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rPr>
              <w:t xml:space="preserve"> </w:t>
            </w:r>
            <w:r w:rsidR="007936D8">
              <w:t>(in linear scale).</w:t>
            </w:r>
          </w:p>
          <w:p w14:paraId="41141C23"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r w:rsidR="007936D8" w:rsidRPr="003A0BA9">
              <w:t>subband</w:t>
            </w:r>
            <w:r w:rsidR="007936D8">
              <w:t>s</w:t>
            </w:r>
            <w:proofErr w:type="spellEnd"/>
            <w:r w:rsidR="007936D8">
              <w:t>.</w:t>
            </w:r>
          </w:p>
          <w:p w14:paraId="3B883665"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000000"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000000"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000000"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000000"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lastRenderedPageBreak/>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6B5E97" w:rsidP="00792B13">
            <w:pPr>
              <w:jc w:val="center"/>
              <w:rPr>
                <w:rFonts w:eastAsia="Malgun Gothic"/>
                <w:bCs/>
              </w:rPr>
            </w:pPr>
            <w:r>
              <w:rPr>
                <w:noProof/>
              </w:rPr>
              <w:object w:dxaOrig="4951" w:dyaOrig="4560" w14:anchorId="5472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252.55pt;height:230.75pt;mso-width-percent:0;mso-height-percent:0;mso-width-percent:0;mso-height-percent:0" o:ole="">
                  <v:imagedata r:id="rId15" o:title=""/>
                </v:shape>
                <o:OLEObject Type="Embed" ProgID="Visio.Drawing.15" ShapeID="_x0000_i1030" DrawAspect="Content" ObjectID="_1727637660"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lastRenderedPageBreak/>
              <w:t xml:space="preserve">When DL RBs are not fully allocated for DL transmission, then residual interference ISI is modelled as follow: </w:t>
            </w:r>
          </w:p>
          <w:p w14:paraId="43A7F6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000000"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000000"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000000"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 xml:space="preserve">Regarding Samsung’s modifications, we think that </w:t>
            </w:r>
            <w:proofErr w:type="spellStart"/>
            <w:r>
              <w:rPr>
                <w:bCs/>
              </w:rPr>
              <w:t>sacling</w:t>
            </w:r>
            <w:proofErr w:type="spellEnd"/>
            <w:r>
              <w:rPr>
                <w:bCs/>
              </w:rPr>
              <w:t xml:space="preserve"> the interference according to the </w:t>
            </w:r>
            <w:proofErr w:type="spellStart"/>
            <w:r>
              <w:rPr>
                <w:bCs/>
              </w:rPr>
              <w:t>the</w:t>
            </w:r>
            <w:proofErr w:type="spellEnd"/>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 xml:space="preserve">UL RB does not depend on the DL or UL </w:t>
            </w:r>
            <w:proofErr w:type="spellStart"/>
            <w:r>
              <w:t>subband</w:t>
            </w:r>
            <w:proofErr w:type="spellEnd"/>
            <w:r>
              <w:t xml:space="preserve"> sizes but only on the % of RBs used in the DL </w:t>
            </w:r>
            <w:proofErr w:type="spellStart"/>
            <w:r>
              <w:t>subband</w:t>
            </w:r>
            <w:proofErr w:type="spellEnd"/>
            <w:r>
              <w:t>, which is estimated as the equation.</w:t>
            </w:r>
          </w:p>
          <w:p w14:paraId="344A069F" w14:textId="77777777" w:rsidR="00890F47" w:rsidRPr="006F4541" w:rsidRDefault="00000000"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 xml:space="preserve">We agree with the proposal in </w:t>
            </w:r>
            <w:proofErr w:type="spellStart"/>
            <w:r>
              <w:rPr>
                <w:rFonts w:hint="eastAsia"/>
                <w:bCs/>
              </w:rPr>
              <w:t>principel</w:t>
            </w:r>
            <w:proofErr w:type="spellEnd"/>
            <w:r>
              <w:rPr>
                <w:rFonts w:hint="eastAsia"/>
                <w:bCs/>
              </w:rPr>
              <w:t xml:space="preserve">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000000"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lastRenderedPageBreak/>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 xml:space="preserve">had </w:t>
            </w:r>
            <w:proofErr w:type="spellStart"/>
            <w:r>
              <w:rPr>
                <w:bCs/>
              </w:rPr>
              <w:t>on</w:t>
            </w:r>
            <w:r w:rsidRPr="006B408C">
              <w:rPr>
                <w:bCs/>
              </w:rPr>
              <w:t>feasibility</w:t>
            </w:r>
            <w:proofErr w:type="spellEnd"/>
            <w:r w:rsidRPr="006B408C">
              <w:rPr>
                <w:bCs/>
              </w:rPr>
              <w:t xml:space="preserve">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w:t>
            </w:r>
            <w:proofErr w:type="spellStart"/>
            <w:r w:rsidRPr="006E5D4F">
              <w:rPr>
                <w:bCs/>
              </w:rPr>
              <w:t>desens</w:t>
            </w:r>
            <w:proofErr w:type="spellEnd"/>
            <w:r w:rsidRPr="006E5D4F">
              <w:rPr>
                <w:bCs/>
              </w:rPr>
              <w:t xml:space="preserve"> is estimated for a certain signal and SNR needed to decode the signal. N in the above formula assumes that the SNR of that signal is 0 </w:t>
            </w:r>
            <w:proofErr w:type="spellStart"/>
            <w:r w:rsidRPr="006E5D4F">
              <w:rPr>
                <w:bCs/>
              </w:rPr>
              <w:t>dB.</w:t>
            </w:r>
            <w:proofErr w:type="spellEnd"/>
            <w:r w:rsidRPr="006E5D4F">
              <w:rPr>
                <w:bCs/>
              </w:rPr>
              <w:t xml:space="preserve"> </w:t>
            </w:r>
            <w:r>
              <w:rPr>
                <w:bCs/>
              </w:rPr>
              <w:t>Furthermore, i</w:t>
            </w:r>
            <w:r w:rsidRPr="006E5D4F">
              <w:rPr>
                <w:bCs/>
              </w:rPr>
              <w:t xml:space="preserve">n reality, 1 dB </w:t>
            </w:r>
            <w:proofErr w:type="spellStart"/>
            <w:r w:rsidRPr="006E5D4F">
              <w:rPr>
                <w:bCs/>
              </w:rPr>
              <w:t>desens</w:t>
            </w:r>
            <w:proofErr w:type="spellEnd"/>
            <w:r w:rsidRPr="006E5D4F">
              <w:rPr>
                <w:bCs/>
              </w:rPr>
              <w:t xml:space="preserve"> is used to account for all kinds of </w:t>
            </w:r>
            <w:proofErr w:type="spellStart"/>
            <w:r w:rsidRPr="006E5D4F">
              <w:rPr>
                <w:bCs/>
              </w:rPr>
              <w:t>intererence</w:t>
            </w:r>
            <w:proofErr w:type="spellEnd"/>
            <w:r w:rsidRPr="006E5D4F">
              <w:rPr>
                <w:bCs/>
              </w:rPr>
              <w:t xml:space="preserv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lastRenderedPageBreak/>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 xml:space="preserve">Agree with Huawei’s comments. The proposal seems to be contradictory. We are </w:t>
            </w:r>
            <w:r>
              <w:rPr>
                <w:bCs/>
              </w:rPr>
              <w:lastRenderedPageBreak/>
              <w:t>also fine for calibration purpose to have same value between self-interference modelling and co-site inter-sector co-channel inter-</w:t>
            </w:r>
            <w:proofErr w:type="spellStart"/>
            <w:r>
              <w:rPr>
                <w:bCs/>
              </w:rPr>
              <w:t>subband</w:t>
            </w:r>
            <w:proofErr w:type="spellEnd"/>
            <w:r>
              <w:rPr>
                <w:bCs/>
              </w:rPr>
              <w:t xml:space="preserve"> CLI modelling. To address the apparent contradiction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For SLS in RAN1, for co-site inter-sector co-channel inter-</w:t>
            </w:r>
            <w:proofErr w:type="spellStart"/>
            <w:r w:rsidRPr="00A16E9D">
              <w:rPr>
                <w:bCs/>
              </w:rPr>
              <w:t>subband</w:t>
            </w:r>
            <w:proofErr w:type="spellEnd"/>
            <w:r w:rsidRPr="00A16E9D">
              <w:rPr>
                <w:bCs/>
              </w:rPr>
              <w:t xml:space="preserve"> CLI modelling, reuse similar method as </w:t>
            </w:r>
            <w:proofErr w:type="spellStart"/>
            <w:r w:rsidRPr="00A16E9D">
              <w:rPr>
                <w:bCs/>
              </w:rPr>
              <w:t>gNB</w:t>
            </w:r>
            <w:proofErr w:type="spellEnd"/>
            <w:r w:rsidRPr="00A16E9D">
              <w:rPr>
                <w:bCs/>
              </w:rPr>
              <w:t xml:space="preserve">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lastRenderedPageBreak/>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It is not clear to us why should we assume the same for co-site inter-sector co-channel inter-</w:t>
            </w:r>
            <w:proofErr w:type="spellStart"/>
            <w:r>
              <w:rPr>
                <w:bCs/>
              </w:rPr>
              <w:t>subband</w:t>
            </w:r>
            <w:proofErr w:type="spellEnd"/>
            <w:r>
              <w:rPr>
                <w:bCs/>
              </w:rPr>
              <w:t xml:space="preserve">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The starting point is that the interference suppression capability for co-site inter-sector co-channel inter-</w:t>
            </w:r>
            <w:proofErr w:type="spellStart"/>
            <w:r w:rsidRPr="00364D0C">
              <w:rPr>
                <w:bCs/>
                <w:strike/>
              </w:rPr>
              <w:t>subband</w:t>
            </w:r>
            <w:proofErr w:type="spellEnd"/>
            <w:r w:rsidRPr="00364D0C">
              <w:rPr>
                <w:bCs/>
                <w:strike/>
              </w:rPr>
              <w:t xml:space="preserve">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w:t>
            </w:r>
            <w:proofErr w:type="spellStart"/>
            <w:r>
              <w:rPr>
                <w:rFonts w:eastAsia="MS Mincho"/>
                <w:bCs/>
              </w:rPr>
              <w:t>subbelet</w:t>
            </w:r>
            <w:proofErr w:type="spellEnd"/>
            <w:r>
              <w:rPr>
                <w:rFonts w:eastAsia="MS Mincho"/>
                <w:bCs/>
              </w:rPr>
              <w:t xml:space="preserve">, we are also fine for the calibration </w:t>
            </w:r>
            <w:proofErr w:type="spellStart"/>
            <w:r>
              <w:rPr>
                <w:rFonts w:eastAsia="MS Mincho"/>
                <w:bCs/>
              </w:rPr>
              <w:t>porpose</w:t>
            </w:r>
            <w:proofErr w:type="spellEnd"/>
            <w:r>
              <w:rPr>
                <w:rFonts w:eastAsia="MS Mincho"/>
                <w:bCs/>
              </w:rPr>
              <w:t xml:space="preserv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w:t>
      </w:r>
      <w:proofErr w:type="spellStart"/>
      <w:r w:rsidR="00E94713" w:rsidRPr="003A0BA9">
        <w:rPr>
          <w:bCs/>
          <w:lang w:val="sv-SE"/>
        </w:rPr>
        <w:t>gNB-gNB</w:t>
      </w:r>
      <w:proofErr w:type="spellEnd"/>
      <w:r w:rsidR="00E94713" w:rsidRPr="003A0BA9">
        <w:rPr>
          <w:bCs/>
          <w:lang w:val="sv-SE"/>
        </w:rPr>
        <w:t xml:space="preserve"> co-</w:t>
      </w:r>
      <w:proofErr w:type="spellStart"/>
      <w:r w:rsidR="00E94713" w:rsidRPr="003A0BA9">
        <w:rPr>
          <w:bCs/>
          <w:lang w:val="sv-SE"/>
        </w:rPr>
        <w:t>channel</w:t>
      </w:r>
      <w:proofErr w:type="spellEnd"/>
      <w:r w:rsidR="00E94713" w:rsidRPr="003A0BA9">
        <w:rPr>
          <w:bCs/>
          <w:lang w:val="sv-SE"/>
        </w:rPr>
        <w:t xml:space="preserve"> inter-</w:t>
      </w:r>
      <w:proofErr w:type="spellStart"/>
      <w:r w:rsidR="00E94713" w:rsidRPr="003A0BA9">
        <w:rPr>
          <w:bCs/>
          <w:lang w:val="sv-SE"/>
        </w:rPr>
        <w:t>subband</w:t>
      </w:r>
      <w:proofErr w:type="spellEnd"/>
      <w:r w:rsidR="00E94713" w:rsidRPr="003A0BA9">
        <w:rPr>
          <w:bCs/>
          <w:lang w:val="sv-SE"/>
        </w:rPr>
        <w:t xml:space="preserve"> CLI from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proofErr w:type="spellStart"/>
      <w:r w:rsidR="00E94713" w:rsidRPr="003A0BA9">
        <w:rPr>
          <w:bCs/>
          <w:lang w:val="sv-SE"/>
        </w:rPr>
        <w:t>between</w:t>
      </w:r>
      <w:proofErr w:type="spellEnd"/>
      <w:r w:rsidR="00E94713" w:rsidRPr="003A0BA9">
        <w:rPr>
          <w:bCs/>
          <w:lang w:val="sv-SE"/>
        </w:rPr>
        <w:t xml:space="preserve">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000000"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lastRenderedPageBreak/>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000000"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w:t>
            </w:r>
            <w:r>
              <w:rPr>
                <w:rFonts w:eastAsia="Malgun Gothic"/>
                <w:bCs/>
              </w:rPr>
              <w:lastRenderedPageBreak/>
              <w:t>the change of SCS. If higher SCS is used, then per-RB Tx power is higher (</w:t>
            </w:r>
            <w:proofErr w:type="spellStart"/>
            <w:r>
              <w:rPr>
                <w:rFonts w:eastAsia="Malgun Gothic"/>
                <w:bCs/>
              </w:rPr>
              <w:t>i.e</w:t>
            </w:r>
            <w:proofErr w:type="spellEnd"/>
            <w:r>
              <w:rPr>
                <w:rFonts w:eastAsia="Malgun Gothic"/>
                <w:bCs/>
              </w:rPr>
              <w:t xml:space="preserve"> PSD gets higher, e.g.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000000"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w:t>
            </w:r>
            <w:proofErr w:type="spellStart"/>
            <w:r w:rsidRPr="00AC0374">
              <w:rPr>
                <w:bCs/>
              </w:rPr>
              <w:t>subband</w:t>
            </w:r>
            <w:proofErr w:type="spellEnd"/>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 xml:space="preserve">This model is to capture </w:t>
            </w:r>
            <w:proofErr w:type="spellStart"/>
            <w:r>
              <w:rPr>
                <w:rFonts w:eastAsia="Malgun Gothic"/>
                <w:bCs/>
              </w:rPr>
              <w:t>gNB-gNB</w:t>
            </w:r>
            <w:proofErr w:type="spellEnd"/>
            <w:r>
              <w:rPr>
                <w:rFonts w:eastAsia="Malgun Gothic"/>
                <w:bCs/>
              </w:rPr>
              <w:t xml:space="preserve"> co-channel CLI “power”, and the model in updated proposal 2-1-6a is to capture </w:t>
            </w:r>
            <w:proofErr w:type="spellStart"/>
            <w:r>
              <w:rPr>
                <w:rFonts w:eastAsia="Malgun Gothic"/>
                <w:bCs/>
              </w:rPr>
              <w:t>gNB-gNB</w:t>
            </w:r>
            <w:proofErr w:type="spellEnd"/>
            <w:r>
              <w:rPr>
                <w:rFonts w:eastAsia="Malgun Gothic"/>
                <w:bCs/>
              </w:rPr>
              <w:t xml:space="preserve">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Pr>
                <w:bCs/>
                <w:lang w:val="sv-SE"/>
              </w:rPr>
              <w:t xml:space="preserve"> </w:t>
            </w:r>
            <w:proofErr w:type="spellStart"/>
            <w:r w:rsidRPr="005F1B3D">
              <w:rPr>
                <w:bCs/>
                <w:color w:val="FF0000"/>
                <w:lang w:val="sv-SE"/>
              </w:rPr>
              <w:t>power</w:t>
            </w:r>
            <w:proofErr w:type="spellEnd"/>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000000"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w:t>
      </w:r>
      <w:proofErr w:type="spellStart"/>
      <w:r w:rsidR="00E94713" w:rsidRPr="003A0BA9">
        <w:rPr>
          <w:bCs/>
        </w:rPr>
        <w:t>gNB</w:t>
      </w:r>
      <w:proofErr w:type="spellEnd"/>
      <w:r w:rsidR="00E94713" w:rsidRPr="003A0BA9">
        <w:rPr>
          <w:bCs/>
        </w:rPr>
        <w:t xml:space="preserve"> and victim </w:t>
      </w:r>
      <w:proofErr w:type="spellStart"/>
      <w:r w:rsidR="00E94713" w:rsidRPr="003A0BA9">
        <w:rPr>
          <w:bCs/>
        </w:rPr>
        <w:t>gNB</w:t>
      </w:r>
      <w:proofErr w:type="spellEnd"/>
      <w:r w:rsidR="00E94713" w:rsidRPr="003A0BA9">
        <w:rPr>
          <w:bCs/>
        </w:rPr>
        <w:t xml:space="preserve">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000000"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w:t>
      </w:r>
      <w:proofErr w:type="spellStart"/>
      <w:r w:rsidR="00E94713" w:rsidRPr="003A0BA9">
        <w:rPr>
          <w:bCs/>
        </w:rPr>
        <w:t>gNB</w:t>
      </w:r>
      <w:proofErr w:type="spellEnd"/>
      <w:r w:rsidR="00E94713" w:rsidRPr="003A0BA9">
        <w:rPr>
          <w:bCs/>
        </w:rPr>
        <w:t>,</w:t>
      </w:r>
    </w:p>
    <w:p w14:paraId="4ED3DB49"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proofErr w:type="spellStart"/>
      <w:r w:rsidR="00E94713" w:rsidRPr="003A0BA9">
        <w:rPr>
          <w:bCs/>
          <w:lang w:val="sv-SE"/>
        </w:rPr>
        <w:t>gNB</w:t>
      </w:r>
      <w:proofErr w:type="spellEnd"/>
      <w:r w:rsidR="00E94713" w:rsidRPr="003A0BA9">
        <w:rPr>
          <w:bCs/>
          <w:lang w:val="sv-SE"/>
        </w:rPr>
        <w:t>,</w:t>
      </w:r>
    </w:p>
    <w:p w14:paraId="4A4536BF" w14:textId="77777777" w:rsidR="00E94713" w:rsidRPr="000672D4" w:rsidRDefault="00000000"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w:t>
      </w:r>
      <w:proofErr w:type="spellStart"/>
      <w:r w:rsidR="00E94713" w:rsidRPr="003A0BA9">
        <w:rPr>
          <w:bCs/>
        </w:rPr>
        <w:t>gNB</w:t>
      </w:r>
      <w:proofErr w:type="spellEnd"/>
      <w:r w:rsidR="00E94713" w:rsidRPr="003A0BA9">
        <w:rPr>
          <w:bCs/>
        </w:rPr>
        <w:t xml:space="preserve"> and the victim </w:t>
      </w:r>
      <w:proofErr w:type="spellStart"/>
      <w:r w:rsidR="00E94713" w:rsidRPr="003A0BA9">
        <w:rPr>
          <w:bCs/>
        </w:rPr>
        <w:t>gNB</w:t>
      </w:r>
      <w:proofErr w:type="spellEnd"/>
      <w:r w:rsidR="00E94713"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lastRenderedPageBreak/>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000000"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w:t>
            </w:r>
            <w:proofErr w:type="gramStart"/>
            <w:r>
              <w:rPr>
                <w:bCs/>
                <w:iCs/>
              </w:rPr>
              <w:t>So</w:t>
            </w:r>
            <w:proofErr w:type="gramEnd"/>
            <w:r>
              <w:rPr>
                <w:bCs/>
                <w:iCs/>
              </w:rPr>
              <w:t xml:space="preserve">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lastRenderedPageBreak/>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lastRenderedPageBreak/>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 xml:space="preserve">In context of </w:t>
            </w:r>
            <w:proofErr w:type="spellStart"/>
            <w:r>
              <w:rPr>
                <w:rFonts w:ascii="Arial" w:hAnsi="Arial" w:cs="Arial"/>
              </w:rPr>
              <w:t>gNB-gNB</w:t>
            </w:r>
            <w:proofErr w:type="spellEnd"/>
            <w:r>
              <w:rPr>
                <w:rFonts w:ascii="Arial" w:hAnsi="Arial" w:cs="Arial"/>
              </w:rPr>
              <w:t xml:space="preserve">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proofErr w:type="spellStart"/>
            <w:r w:rsidRPr="00150397">
              <w:rPr>
                <w:rFonts w:ascii="Arial" w:hAnsi="Arial" w:cs="Arial"/>
                <w:highlight w:val="yellow"/>
              </w:rPr>
              <w:t>gNB-gNB</w:t>
            </w:r>
            <w:proofErr w:type="spellEnd"/>
            <w:r w:rsidRPr="00150397">
              <w:rPr>
                <w:rFonts w:ascii="Arial" w:hAnsi="Arial" w:cs="Arial"/>
                <w:highlight w:val="yellow"/>
              </w:rPr>
              <w:t xml:space="preserve"> co-channel inter-</w:t>
            </w:r>
            <w:proofErr w:type="spellStart"/>
            <w:r w:rsidRPr="00150397">
              <w:rPr>
                <w:rFonts w:ascii="Arial" w:hAnsi="Arial" w:cs="Arial"/>
                <w:highlight w:val="yellow"/>
              </w:rPr>
              <w:t>subband</w:t>
            </w:r>
            <w:proofErr w:type="spellEnd"/>
            <w:r w:rsidRPr="00150397">
              <w:rPr>
                <w:rFonts w:ascii="Arial" w:hAnsi="Arial" w:cs="Arial"/>
                <w:highlight w:val="yellow"/>
              </w:rPr>
              <w:t xml:space="preserve">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 xml:space="preserve">RSI values has a beam nulling/beamforming (to the far-field) component while inter-sector cannot consider this because it would be in the near-field. RSI values contain digital IC component, which has not been studied. RAN4 hasn’t even </w:t>
            </w:r>
            <w:proofErr w:type="spellStart"/>
            <w:r>
              <w:t>conclused</w:t>
            </w:r>
            <w:proofErr w:type="spellEnd"/>
            <w:r>
              <w:t xml:space="preserve">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assume the interference suppression capability for co-site inter-sector co-channel inter-</w:t>
            </w:r>
            <w:proofErr w:type="spellStart"/>
            <w:r w:rsidRPr="001B3E3C">
              <w:rPr>
                <w:bCs/>
                <w:strike/>
              </w:rPr>
              <w:t>subband</w:t>
            </w:r>
            <w:proofErr w:type="spellEnd"/>
            <w:r w:rsidRPr="001B3E3C">
              <w:rPr>
                <w:bCs/>
                <w:strike/>
              </w:rPr>
              <w:t xml:space="preserve">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w:t>
            </w:r>
            <w:proofErr w:type="spellStart"/>
            <w:r>
              <w:rPr>
                <w:rFonts w:eastAsia="Malgun Gothic"/>
                <w:bCs/>
              </w:rPr>
              <w:t>gNB</w:t>
            </w:r>
            <w:proofErr w:type="spellEnd"/>
            <w:r>
              <w:rPr>
                <w:rFonts w:eastAsia="Malgun Gothic"/>
                <w:bCs/>
              </w:rPr>
              <w:t xml:space="preserve"> self-</w:t>
            </w:r>
            <w:proofErr w:type="spellStart"/>
            <w:r>
              <w:rPr>
                <w:rFonts w:eastAsia="Malgun Gothic"/>
                <w:bCs/>
              </w:rPr>
              <w:t>intereference</w:t>
            </w:r>
            <w:proofErr w:type="spellEnd"/>
            <w:r>
              <w:rPr>
                <w:rFonts w:eastAsia="Malgun Gothic"/>
                <w:bCs/>
              </w:rPr>
              <w:t xml:space="preserv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lastRenderedPageBreak/>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w:t>
            </w:r>
            <w:proofErr w:type="spellStart"/>
            <w:r>
              <w:rPr>
                <w:bCs/>
              </w:rPr>
              <w:t>HiSilicon</w:t>
            </w:r>
            <w:proofErr w:type="spellEnd"/>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 xml:space="preserve">TT </w:t>
            </w:r>
            <w:r>
              <w:rPr>
                <w:rFonts w:eastAsia="MS Mincho"/>
                <w:bCs/>
              </w:rPr>
              <w:lastRenderedPageBreak/>
              <w:t>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lastRenderedPageBreak/>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w:t>
            </w:r>
            <w:proofErr w:type="spellStart"/>
            <w:r>
              <w:t>gNB-gNB</w:t>
            </w:r>
            <w:proofErr w:type="spellEnd"/>
            <w:r>
              <w:t xml:space="preserve">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inter-</w:t>
            </w:r>
            <w:proofErr w:type="spellStart"/>
            <w:r w:rsidRPr="00B27B3A">
              <w:rPr>
                <w:rFonts w:ascii="Arial" w:hAnsi="Arial" w:cs="Arial" w:hint="eastAsia"/>
                <w:i/>
                <w:iCs/>
              </w:rPr>
              <w:t>subband</w:t>
            </w:r>
            <w:proofErr w:type="spellEnd"/>
            <w:r w:rsidRPr="00B27B3A">
              <w:rPr>
                <w:rFonts w:ascii="Arial" w:hAnsi="Arial" w:cs="Arial" w:hint="eastAsia"/>
                <w:i/>
                <w:iCs/>
              </w:rPr>
              <w:t xml:space="preserve">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lastRenderedPageBreak/>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w:t>
            </w:r>
            <w:proofErr w:type="gramStart"/>
            <w:r>
              <w:t>likely  overestimate</w:t>
            </w:r>
            <w:proofErr w:type="gramEnd"/>
            <w: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 xml:space="preserve">We don’t think this is realistic model and we expect leakage into adjacent </w:t>
            </w:r>
            <w:proofErr w:type="spellStart"/>
            <w:r>
              <w:rPr>
                <w:rFonts w:ascii="Calibri" w:hAnsi="Calibri" w:cs="Calibri"/>
              </w:rPr>
              <w:t>subband</w:t>
            </w:r>
            <w:proofErr w:type="spellEnd"/>
            <w:r>
              <w:rPr>
                <w:rFonts w:ascii="Calibri" w:hAnsi="Calibri" w:cs="Calibri"/>
              </w:rPr>
              <w:t xml:space="preserve">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proofErr w:type="spellStart"/>
            <w:r w:rsidR="007E331F">
              <w:rPr>
                <w:rFonts w:ascii="Calibri" w:hAnsi="Calibri" w:cs="Calibri"/>
              </w:rPr>
              <w:t>e.g</w:t>
            </w:r>
            <w:proofErr w:type="spellEnd"/>
            <w:r w:rsidR="007E331F">
              <w:rPr>
                <w:rFonts w:ascii="Calibri" w:hAnsi="Calibri" w:cs="Calibri"/>
              </w:rPr>
              <w:t>:</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 xml:space="preserve">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w:t>
            </w:r>
            <w:r>
              <w:lastRenderedPageBreak/>
              <w:t>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lastRenderedPageBreak/>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Heading3"/>
      </w:pPr>
      <w:r>
        <w:t>4th Round Proposals (Open)</w:t>
      </w:r>
    </w:p>
    <w:p w14:paraId="2976BFA8" w14:textId="77777777"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proofErr w:type="spellStart"/>
      <w:r w:rsidRPr="0091188B">
        <w:rPr>
          <w:bCs/>
        </w:rPr>
        <w:t>subband</w:t>
      </w:r>
      <w:proofErr w:type="spellEnd"/>
      <w:r w:rsidRPr="0091188B">
        <w:rPr>
          <w:bCs/>
        </w:rPr>
        <w:t xml:space="preserve">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2F46E6">
            <w:pPr>
              <w:rPr>
                <w:bCs/>
              </w:rPr>
            </w:pPr>
            <w:r>
              <w:rPr>
                <w:rFonts w:eastAsia="Malgun Gothic" w:hint="eastAsia"/>
                <w:bCs/>
              </w:rPr>
              <w:t>LG</w:t>
            </w:r>
          </w:p>
        </w:tc>
        <w:tc>
          <w:tcPr>
            <w:tcW w:w="8407" w:type="dxa"/>
          </w:tcPr>
          <w:p w14:paraId="343A1DF6" w14:textId="77777777" w:rsidR="006E2B4A" w:rsidRDefault="006E2B4A" w:rsidP="002F46E6">
            <w:pPr>
              <w:rPr>
                <w:bCs/>
              </w:rPr>
            </w:pPr>
            <w:r>
              <w:rPr>
                <w:rFonts w:eastAsia="Malgun Gothic"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Pr>
          <w:p w14:paraId="5532B0DE" w14:textId="19C0D634" w:rsidR="003E3B27" w:rsidRDefault="003E3B27" w:rsidP="003E3B27">
            <w:pPr>
              <w:rPr>
                <w:rFonts w:eastAsia="Malgun Gothic"/>
                <w:bCs/>
              </w:rPr>
            </w:pPr>
            <w:r>
              <w:rPr>
                <w:rFonts w:hint="eastAsia"/>
                <w:bCs/>
              </w:rPr>
              <w:t>S</w:t>
            </w:r>
            <w:r>
              <w:rPr>
                <w:bCs/>
              </w:rPr>
              <w:t>upport</w:t>
            </w:r>
          </w:p>
        </w:tc>
      </w:tr>
      <w:tr w:rsidR="001A65C5" w14:paraId="6A258D28" w14:textId="77777777" w:rsidTr="006E2B4A">
        <w:tc>
          <w:tcPr>
            <w:tcW w:w="1555" w:type="dxa"/>
          </w:tcPr>
          <w:p w14:paraId="19BD52AF" w14:textId="1D7836AD" w:rsidR="001A65C5" w:rsidRDefault="001A65C5" w:rsidP="003E3B27">
            <w:pPr>
              <w:rPr>
                <w:bCs/>
              </w:rPr>
            </w:pPr>
            <w:r>
              <w:rPr>
                <w:bCs/>
              </w:rPr>
              <w:t>NTT DOCOMO</w:t>
            </w:r>
          </w:p>
        </w:tc>
        <w:tc>
          <w:tcPr>
            <w:tcW w:w="8407" w:type="dxa"/>
          </w:tcPr>
          <w:p w14:paraId="0F19C19E" w14:textId="0C8031DA" w:rsidR="001A65C5" w:rsidRPr="001A65C5" w:rsidRDefault="001A65C5" w:rsidP="003E3B27">
            <w:pPr>
              <w:rPr>
                <w:rFonts w:eastAsia="MS Mincho"/>
                <w:bCs/>
              </w:rPr>
            </w:pPr>
            <w:proofErr w:type="spellStart"/>
            <w:r>
              <w:rPr>
                <w:rFonts w:eastAsia="MS Mincho" w:hint="eastAsia"/>
                <w:bCs/>
              </w:rPr>
              <w:t>S</w:t>
            </w:r>
            <w:r>
              <w:rPr>
                <w:rFonts w:eastAsia="MS Mincho"/>
                <w:bCs/>
              </w:rPr>
              <w:t>uport</w:t>
            </w:r>
            <w:proofErr w:type="spellEnd"/>
          </w:p>
        </w:tc>
      </w:tr>
      <w:tr w:rsidR="002F46E6" w14:paraId="5C5972DA" w14:textId="77777777" w:rsidTr="006E2B4A">
        <w:tc>
          <w:tcPr>
            <w:tcW w:w="1555" w:type="dxa"/>
          </w:tcPr>
          <w:p w14:paraId="20D32286" w14:textId="349E5259" w:rsidR="002F46E6" w:rsidRDefault="002F46E6" w:rsidP="003E3B27">
            <w:pPr>
              <w:rPr>
                <w:bCs/>
              </w:rPr>
            </w:pPr>
            <w:r>
              <w:rPr>
                <w:rFonts w:hint="eastAsia"/>
                <w:bCs/>
              </w:rPr>
              <w:t>X</w:t>
            </w:r>
            <w:r>
              <w:rPr>
                <w:bCs/>
              </w:rPr>
              <w:t>iaomi</w:t>
            </w:r>
          </w:p>
        </w:tc>
        <w:tc>
          <w:tcPr>
            <w:tcW w:w="8407" w:type="dxa"/>
          </w:tcPr>
          <w:p w14:paraId="5EE04239" w14:textId="1429D8B1" w:rsidR="002F46E6" w:rsidRPr="002F46E6" w:rsidRDefault="002F46E6" w:rsidP="003E3B27">
            <w:pPr>
              <w:rPr>
                <w:bCs/>
              </w:rPr>
            </w:pPr>
            <w:r>
              <w:rPr>
                <w:rFonts w:hint="eastAsia"/>
                <w:bCs/>
              </w:rPr>
              <w:t>S</w:t>
            </w:r>
            <w:r>
              <w:rPr>
                <w:bCs/>
              </w:rPr>
              <w:t>upport.</w:t>
            </w:r>
          </w:p>
        </w:tc>
      </w:tr>
      <w:tr w:rsidR="002F2671" w14:paraId="1B22B497" w14:textId="77777777" w:rsidTr="006E2B4A">
        <w:tc>
          <w:tcPr>
            <w:tcW w:w="1555" w:type="dxa"/>
          </w:tcPr>
          <w:p w14:paraId="42872255" w14:textId="14E04A3E" w:rsidR="002F2671" w:rsidRDefault="002F2671" w:rsidP="002F2671">
            <w:pPr>
              <w:rPr>
                <w:bCs/>
              </w:rPr>
            </w:pPr>
            <w:proofErr w:type="spellStart"/>
            <w:r>
              <w:rPr>
                <w:bCs/>
              </w:rPr>
              <w:lastRenderedPageBreak/>
              <w:t>Spreadtrum</w:t>
            </w:r>
            <w:proofErr w:type="spellEnd"/>
          </w:p>
        </w:tc>
        <w:tc>
          <w:tcPr>
            <w:tcW w:w="8407" w:type="dxa"/>
          </w:tcPr>
          <w:p w14:paraId="553CDE22" w14:textId="7B8CF713" w:rsidR="002F2671" w:rsidRDefault="002F2671" w:rsidP="002F2671">
            <w:pPr>
              <w:rPr>
                <w:bCs/>
              </w:rPr>
            </w:pPr>
            <w:r>
              <w:rPr>
                <w:rFonts w:hint="eastAsia"/>
                <w:bCs/>
              </w:rPr>
              <w:t>S</w:t>
            </w:r>
            <w:r>
              <w:rPr>
                <w:bCs/>
              </w:rPr>
              <w:t>upport</w:t>
            </w:r>
          </w:p>
        </w:tc>
      </w:tr>
      <w:tr w:rsidR="009B5B96" w14:paraId="5F8D5E8A" w14:textId="77777777" w:rsidTr="006E2B4A">
        <w:tc>
          <w:tcPr>
            <w:tcW w:w="1555" w:type="dxa"/>
          </w:tcPr>
          <w:p w14:paraId="75F56F54" w14:textId="341C2C58" w:rsidR="009B5B96" w:rsidRDefault="009B5B96" w:rsidP="002F2671">
            <w:pPr>
              <w:rPr>
                <w:bCs/>
              </w:rPr>
            </w:pPr>
            <w:r>
              <w:rPr>
                <w:rFonts w:hint="eastAsia"/>
                <w:bCs/>
              </w:rPr>
              <w:t>CATT</w:t>
            </w:r>
          </w:p>
        </w:tc>
        <w:tc>
          <w:tcPr>
            <w:tcW w:w="8407" w:type="dxa"/>
          </w:tcPr>
          <w:p w14:paraId="63BCDD94" w14:textId="5576066C" w:rsidR="009B5B96" w:rsidRDefault="009B5B96" w:rsidP="002F2671">
            <w:pPr>
              <w:rPr>
                <w:bCs/>
              </w:rPr>
            </w:pPr>
            <w:r>
              <w:rPr>
                <w:rFonts w:hint="eastAsia"/>
                <w:bCs/>
              </w:rPr>
              <w:t>Support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5D2D37EC" w:rsidR="005478DC" w:rsidRPr="00394EBD" w:rsidRDefault="005478DC" w:rsidP="005478D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(Open)</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w:t>
      </w:r>
      <w:proofErr w:type="spellStart"/>
      <w:r w:rsidRPr="00114ECF">
        <w:rPr>
          <w:bCs/>
        </w:rPr>
        <w:t>gNB-gNB</w:t>
      </w:r>
      <w:proofErr w:type="spellEnd"/>
      <w:r w:rsidRPr="00114ECF">
        <w:rPr>
          <w:bCs/>
        </w:rPr>
        <w:t xml:space="preserve"> co-channel channel model, the inter-site </w:t>
      </w:r>
      <w:proofErr w:type="spellStart"/>
      <w:r w:rsidRPr="00114ECF">
        <w:rPr>
          <w:bCs/>
        </w:rPr>
        <w:t>gNB-gNB</w:t>
      </w:r>
      <w:proofErr w:type="spellEnd"/>
      <w:r w:rsidRPr="00114ECF">
        <w:rPr>
          <w:bCs/>
        </w:rPr>
        <w:t xml:space="preserve"> co-channel inter-</w:t>
      </w:r>
      <w:proofErr w:type="spellStart"/>
      <w:r w:rsidRPr="00114ECF">
        <w:rPr>
          <w:bCs/>
        </w:rPr>
        <w:t>subband</w:t>
      </w:r>
      <w:proofErr w:type="spellEnd"/>
      <w:r w:rsidRPr="00114ECF">
        <w:rPr>
          <w:bCs/>
        </w:rPr>
        <w:t xml:space="preserve">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000000" w:rsidP="005478DC">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000000" w:rsidP="005478DC">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w:t>
      </w:r>
      <w:proofErr w:type="spellStart"/>
      <w:r w:rsidR="005478DC" w:rsidRPr="00114ECF">
        <w:rPr>
          <w:bCs/>
        </w:rPr>
        <w:t>gNB</w:t>
      </w:r>
      <w:proofErr w:type="spellEnd"/>
      <w:r w:rsidR="005478DC" w:rsidRPr="00114ECF">
        <w:rPr>
          <w:bCs/>
        </w:rPr>
        <w:t xml:space="preserve"> and the victim </w:t>
      </w:r>
      <w:proofErr w:type="spellStart"/>
      <w:r w:rsidR="005478DC" w:rsidRPr="00114ECF">
        <w:rPr>
          <w:bCs/>
        </w:rPr>
        <w:t>gNB</w:t>
      </w:r>
      <w:proofErr w:type="spellEnd"/>
      <w:r w:rsidR="005478DC" w:rsidRPr="00114ECF">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000000" w:rsidP="005478DC">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000000" w:rsidP="005478DC">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64235508"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proofErr w:type="spellStart"/>
      <w:r w:rsidR="005478DC" w:rsidRPr="00114ECF">
        <w:rPr>
          <w:bCs/>
          <w:lang w:val="sv-SE"/>
        </w:rPr>
        <w:t>gNB</w:t>
      </w:r>
      <w:proofErr w:type="spellEnd"/>
      <w:r w:rsidR="005478DC" w:rsidRPr="00114ECF">
        <w:rPr>
          <w:bCs/>
          <w:lang w:val="sv-SE"/>
        </w:rPr>
        <w:t>,</w:t>
      </w:r>
    </w:p>
    <w:p w14:paraId="0F599EDD" w14:textId="77777777" w:rsidR="005478DC" w:rsidRPr="00114ECF" w:rsidRDefault="00000000" w:rsidP="005478DC">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 xml:space="preserve">total number of DL RBs in the DL </w:t>
      </w:r>
      <w:proofErr w:type="spellStart"/>
      <w:r w:rsidR="005478DC" w:rsidRPr="00114ECF">
        <w:t>subbands</w:t>
      </w:r>
      <w:proofErr w:type="spellEnd"/>
    </w:p>
    <w:p w14:paraId="7C3040F9" w14:textId="77777777" w:rsidR="005478DC" w:rsidRPr="00114ECF" w:rsidRDefault="005478DC" w:rsidP="005478DC">
      <w:pPr>
        <w:pStyle w:val="ListParagraph"/>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ListParagraph"/>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000000" w:rsidP="005478DC">
      <w:pPr>
        <w:pStyle w:val="ListParagraph"/>
        <w:numPr>
          <w:ilvl w:val="0"/>
          <w:numId w:val="48"/>
        </w:numPr>
        <w:ind w:firstLineChars="0"/>
        <w:rPr>
          <w:bCs/>
          <w:color w:val="FF0000"/>
        </w:rPr>
      </w:pP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000000" w:rsidP="005478DC">
      <w:pPr>
        <w:pStyle w:val="ListParagraph"/>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r w:rsidR="005478DC" w:rsidRPr="005478DC">
        <w:rPr>
          <w:color w:val="FF0000"/>
        </w:rPr>
        <w:t>is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000000" w:rsidP="005478DC">
      <w:pPr>
        <w:pStyle w:val="ListParagraph"/>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000000"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000000"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ListParagraph"/>
        <w:numPr>
          <w:ilvl w:val="1"/>
          <w:numId w:val="48"/>
        </w:numPr>
        <w:ind w:firstLineChars="0"/>
        <w:rPr>
          <w:rFonts w:ascii="Calibri" w:eastAsia="Times New Roman" w:hAnsi="Calibri" w:cs="Calibri"/>
          <w:color w:val="FF0000"/>
        </w:rPr>
      </w:pPr>
      <w:r w:rsidRPr="005478DC">
        <w:rPr>
          <w:color w:val="FF0000"/>
        </w:rPr>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ListParagraph"/>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w:t>
      </w:r>
      <w:proofErr w:type="spellStart"/>
      <w:r w:rsidRPr="00114ECF">
        <w:rPr>
          <w:bCs/>
        </w:rPr>
        <w:t>gNB</w:t>
      </w:r>
      <w:proofErr w:type="spellEnd"/>
      <w:r w:rsidRPr="00114ECF">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ListParagraph"/>
        <w:numPr>
          <w:ilvl w:val="0"/>
          <w:numId w:val="48"/>
        </w:numPr>
        <w:ind w:firstLineChars="0"/>
        <w:rPr>
          <w:bCs/>
        </w:rPr>
      </w:pPr>
      <w:r w:rsidRPr="00114ECF">
        <w:rPr>
          <w:bCs/>
        </w:rPr>
        <w:t xml:space="preserve">Note: the model is based on the assumption that the same transmission power across different DL RBs </w:t>
      </w:r>
      <w:proofErr w:type="gramStart"/>
      <w:r w:rsidRPr="00114ECF">
        <w:rPr>
          <w:bCs/>
        </w:rPr>
        <w:t>are</w:t>
      </w:r>
      <w:proofErr w:type="gramEnd"/>
      <w:r w:rsidRPr="00114ECF">
        <w:rPr>
          <w:bCs/>
        </w:rPr>
        <w:t xml:space="preserve"> </w:t>
      </w:r>
      <w:r w:rsidRPr="003C6844">
        <w:rPr>
          <w:bCs/>
        </w:rPr>
        <w:t>used in SLS. This does not prevent companies to use other DL power allocation schemes in SLS.</w:t>
      </w:r>
    </w:p>
    <w:p w14:paraId="66EF674B" w14:textId="77777777" w:rsidR="005478DC" w:rsidRPr="003C6844" w:rsidRDefault="005478DC" w:rsidP="005478DC">
      <w:pPr>
        <w:pStyle w:val="ListParagraph"/>
        <w:numPr>
          <w:ilvl w:val="0"/>
          <w:numId w:val="48"/>
        </w:numPr>
        <w:ind w:firstLineChars="0"/>
        <w:rPr>
          <w:bCs/>
        </w:rPr>
      </w:pPr>
      <w:r w:rsidRPr="003C6844">
        <w:rPr>
          <w:rFonts w:hint="eastAsia"/>
          <w:bCs/>
        </w:rPr>
        <w:t>N</w:t>
      </w:r>
      <w:r w:rsidRPr="003C6844">
        <w:rPr>
          <w:bCs/>
        </w:rPr>
        <w:t xml:space="preserve">ote: This model is not applicable to the RBs in the </w:t>
      </w:r>
      <w:proofErr w:type="spellStart"/>
      <w:r w:rsidRPr="003C6844">
        <w:rPr>
          <w:bCs/>
        </w:rPr>
        <w:t>guardband</w:t>
      </w:r>
      <w:proofErr w:type="spellEnd"/>
      <w:r w:rsidRPr="003C6844">
        <w:rPr>
          <w:bCs/>
        </w:rPr>
        <w:t>.</w:t>
      </w:r>
    </w:p>
    <w:p w14:paraId="095A8C0E" w14:textId="77777777" w:rsidR="005478DC" w:rsidRPr="003C6844" w:rsidRDefault="005478DC" w:rsidP="005478DC">
      <w:pPr>
        <w:pStyle w:val="ListParagraph"/>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65D97" w14:paraId="6BAC419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2F46E6">
            <w:pPr>
              <w:spacing w:line="240" w:lineRule="auto"/>
              <w:jc w:val="center"/>
              <w:rPr>
                <w:b/>
              </w:rPr>
            </w:pPr>
            <w:r>
              <w:rPr>
                <w:b/>
              </w:rPr>
              <w:t>Comment</w:t>
            </w:r>
          </w:p>
        </w:tc>
      </w:tr>
      <w:tr w:rsidR="00365D97" w14:paraId="413222C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2F46E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2F46E6">
            <w:pPr>
              <w:spacing w:line="240" w:lineRule="auto"/>
              <w:rPr>
                <w:bCs/>
                <w:color w:val="FF0000"/>
              </w:rPr>
            </w:pPr>
            <w:r>
              <w:rPr>
                <w:color w:val="FF0000"/>
              </w:rPr>
              <w:t xml:space="preserve">Regarding the </w:t>
            </w:r>
            <w:r w:rsidRPr="00365D97">
              <w:rPr>
                <w:color w:val="FF0000"/>
              </w:rPr>
              <w:t xml:space="preserve">inter-site </w:t>
            </w:r>
            <w:proofErr w:type="spellStart"/>
            <w:r w:rsidRPr="00365D97">
              <w:rPr>
                <w:color w:val="FF0000"/>
              </w:rPr>
              <w:t>gNB-gNB</w:t>
            </w:r>
            <w:proofErr w:type="spellEnd"/>
            <w:r w:rsidRPr="00365D97">
              <w:rPr>
                <w:color w:val="FF0000"/>
              </w:rPr>
              <w:t xml:space="preserve"> co-channel inter-</w:t>
            </w:r>
            <w:proofErr w:type="spellStart"/>
            <w:r w:rsidRPr="00365D97">
              <w:rPr>
                <w:color w:val="FF0000"/>
              </w:rPr>
              <w:t>subband</w:t>
            </w:r>
            <w:proofErr w:type="spellEnd"/>
            <w:r w:rsidRPr="00365D97">
              <w:rPr>
                <w:color w:val="FF0000"/>
              </w:rPr>
              <w:t xml:space="preserve">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2F46E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2F46E6">
            <w:pPr>
              <w:rPr>
                <w:bCs/>
              </w:rPr>
            </w:pPr>
            <w:r>
              <w:rPr>
                <w:bCs/>
              </w:rPr>
              <w:t>Thanks, FL for the updates!</w:t>
            </w:r>
          </w:p>
          <w:p w14:paraId="09E1B74D" w14:textId="6A0FC3C5" w:rsidR="00674246" w:rsidRDefault="00674246" w:rsidP="002F46E6">
            <w:pPr>
              <w:rPr>
                <w:bCs/>
              </w:rPr>
            </w:pPr>
            <w:r>
              <w:rPr>
                <w:bCs/>
              </w:rPr>
              <w:t xml:space="preserve">We support the updated text.  In general, we can discuss in next steps whether/how to model the effect the effect of </w:t>
            </w:r>
            <w:proofErr w:type="spellStart"/>
            <w:r>
              <w:rPr>
                <w:bCs/>
              </w:rPr>
              <w:t>gNB</w:t>
            </w:r>
            <w:proofErr w:type="spellEnd"/>
            <w:r>
              <w:rPr>
                <w:bCs/>
              </w:rPr>
              <w:t xml:space="preserve"> receiver </w:t>
            </w:r>
            <w:proofErr w:type="spellStart"/>
            <w:r>
              <w:rPr>
                <w:bCs/>
              </w:rPr>
              <w:t>impairements</w:t>
            </w:r>
            <w:proofErr w:type="spellEnd"/>
            <w:r>
              <w:rPr>
                <w:bCs/>
              </w:rPr>
              <w:t xml:space="preserve">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 xml:space="preserve">However, the dependence on the </w:t>
            </w:r>
            <w:proofErr w:type="spellStart"/>
            <w:r w:rsidRPr="004050F1">
              <w:rPr>
                <w:bCs/>
              </w:rPr>
              <w:t>I</w:t>
            </w:r>
            <w:r w:rsidRPr="004050F1">
              <w:rPr>
                <w:bCs/>
                <w:vertAlign w:val="subscript"/>
              </w:rPr>
              <w:t>selectivity</w:t>
            </w:r>
            <w:proofErr w:type="spellEnd"/>
            <w:r w:rsidRPr="004050F1">
              <w:rPr>
                <w:bCs/>
              </w:rPr>
              <w:t xml:space="preserve"> on the number of DL RBs is questionable. In our view</w:t>
            </w:r>
            <w:r w:rsidR="004050F1">
              <w:rPr>
                <w:bCs/>
              </w:rPr>
              <w:t>s</w:t>
            </w:r>
            <w:r w:rsidRPr="004050F1">
              <w:rPr>
                <w:bCs/>
              </w:rPr>
              <w:t xml:space="preserve">, one can </w:t>
            </w:r>
            <w:proofErr w:type="spellStart"/>
            <w:r w:rsidRPr="004050F1">
              <w:rPr>
                <w:bCs/>
              </w:rPr>
              <w:t>can</w:t>
            </w:r>
            <w:proofErr w:type="spellEnd"/>
            <w:r w:rsidRPr="004050F1">
              <w:rPr>
                <w:bCs/>
              </w:rPr>
              <w:t xml:space="preserve"> think of the selectivity as a filter that reduces the blocker component by ACS </w:t>
            </w:r>
            <w:proofErr w:type="spellStart"/>
            <w:r w:rsidRPr="004050F1">
              <w:rPr>
                <w:bCs/>
              </w:rPr>
              <w:t>dB.</w:t>
            </w:r>
            <w:proofErr w:type="spellEnd"/>
            <w:r w:rsidRPr="004050F1">
              <w:rPr>
                <w:bCs/>
              </w:rPr>
              <w:t xml:space="preserve">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inter-site inter-</w:t>
            </w:r>
            <w:proofErr w:type="spellStart"/>
            <w:r w:rsidRPr="004050F1">
              <w:rPr>
                <w:bCs/>
              </w:rPr>
              <w:t>gNB</w:t>
            </w:r>
            <w:proofErr w:type="spellEnd"/>
            <w:r w:rsidRPr="004050F1">
              <w:rPr>
                <w:bCs/>
              </w:rPr>
              <w:t xml:space="preserve"> CLI </w:t>
            </w:r>
            <w:r w:rsidR="004050F1" w:rsidRPr="004050F1">
              <w:rPr>
                <w:bCs/>
              </w:rPr>
              <w:t xml:space="preserve">should be modelled or not. Based on RAN4 discussion in the current meeting, companies believe that improving the ACS for SBFD </w:t>
            </w:r>
            <w:proofErr w:type="spellStart"/>
            <w:r w:rsidR="004050F1" w:rsidRPr="004050F1">
              <w:rPr>
                <w:bCs/>
              </w:rPr>
              <w:t>gNB</w:t>
            </w:r>
            <w:proofErr w:type="spellEnd"/>
            <w:r w:rsidR="004050F1" w:rsidRPr="004050F1">
              <w:rPr>
                <w:bCs/>
              </w:rPr>
              <w:t xml:space="preserve"> is necessary. In that case, the leakage (ACLR = 45) will be dominant factor</w:t>
            </w:r>
            <w:r w:rsidR="004050F1">
              <w:rPr>
                <w:bCs/>
              </w:rPr>
              <w:t xml:space="preserve"> and the other </w:t>
            </w:r>
            <w:proofErr w:type="spellStart"/>
            <w:r w:rsidR="004050F1">
              <w:rPr>
                <w:bCs/>
              </w:rPr>
              <w:t>componaenet</w:t>
            </w:r>
            <w:proofErr w:type="spellEnd"/>
            <w:r w:rsidR="004050F1">
              <w:rPr>
                <w:bCs/>
              </w:rPr>
              <w:t xml:space="preserve"> (selectivity) can be ignored. </w:t>
            </w:r>
          </w:p>
          <w:p w14:paraId="6EDBF829" w14:textId="77777777" w:rsidR="00674246" w:rsidRDefault="00674246" w:rsidP="00674246">
            <w:pPr>
              <w:pStyle w:val="ListParagraph"/>
              <w:ind w:firstLine="480"/>
            </w:pPr>
          </w:p>
          <w:p w14:paraId="6AFF7FE1" w14:textId="3A87E179" w:rsidR="00674246" w:rsidRDefault="00674246" w:rsidP="002F46E6">
            <w:pPr>
              <w:rPr>
                <w:bCs/>
              </w:rPr>
            </w:pPr>
            <w:r>
              <w:rPr>
                <w:bCs/>
              </w:rPr>
              <w:t xml:space="preserve"> </w:t>
            </w:r>
          </w:p>
        </w:tc>
      </w:tr>
      <w:tr w:rsidR="003903E9" w14:paraId="019C42BB"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2F46E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2F46E6">
            <w:pPr>
              <w:rPr>
                <w:bCs/>
              </w:rPr>
            </w:pPr>
            <w:r>
              <w:rPr>
                <w:bCs/>
              </w:rPr>
              <w:t>Support in principal.</w:t>
            </w:r>
          </w:p>
        </w:tc>
      </w:tr>
      <w:tr w:rsidR="004C6731" w14:paraId="78ECB10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 xml:space="preserve">seems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interference signal.</w:t>
            </w:r>
          </w:p>
        </w:tc>
      </w:tr>
      <w:tr w:rsidR="00D11209" w14:paraId="5729996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78126EC" w14:textId="6F9AB4DE" w:rsidR="00D11209" w:rsidRDefault="00D11209" w:rsidP="004C673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A93493" w14:textId="77777777" w:rsidR="00D11209" w:rsidRDefault="00D11209" w:rsidP="004C6731">
            <w:pPr>
              <w:rPr>
                <w:bCs/>
              </w:rPr>
            </w:pPr>
            <w:r>
              <w:rPr>
                <w:rFonts w:hint="eastAsia"/>
                <w:bCs/>
              </w:rPr>
              <w:t>I</w:t>
            </w:r>
            <w:r>
              <w:rPr>
                <w:bCs/>
              </w:rPr>
              <w:t xml:space="preserve">s the intention to ask RAN4 to decide whether/how to model </w:t>
            </w: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Pr>
                <w:bCs/>
              </w:rPr>
              <w:t xml:space="preserve"> based </w:t>
            </w:r>
            <w:proofErr w:type="spellStart"/>
            <w:r w:rsidRPr="00D11209">
              <w:rPr>
                <w:bCs/>
              </w:rPr>
              <w:t>gNB</w:t>
            </w:r>
            <w:proofErr w:type="spellEnd"/>
            <w:r w:rsidRPr="00D11209">
              <w:rPr>
                <w:bCs/>
              </w:rPr>
              <w:t xml:space="preserve"> ACS, blocker power and other factors</w:t>
            </w:r>
            <w:r>
              <w:rPr>
                <w:bCs/>
              </w:rPr>
              <w:t>?</w:t>
            </w:r>
          </w:p>
          <w:p w14:paraId="20BEEA27" w14:textId="33BFD20C" w:rsidR="00D11209" w:rsidRDefault="00D11209" w:rsidP="004C6731">
            <w:pPr>
              <w:rPr>
                <w:bCs/>
              </w:rPr>
            </w:pPr>
            <w:r>
              <w:rPr>
                <w:rFonts w:hint="eastAsia"/>
                <w:bCs/>
              </w:rPr>
              <w:t>I</w:t>
            </w:r>
            <w:r>
              <w:rPr>
                <w:bCs/>
              </w:rPr>
              <w:t xml:space="preserve">n </w:t>
            </w:r>
            <w:proofErr w:type="spellStart"/>
            <w:r>
              <w:rPr>
                <w:bCs/>
              </w:rPr>
              <w:t>genernal</w:t>
            </w:r>
            <w:proofErr w:type="spellEnd"/>
            <w:r>
              <w:rPr>
                <w:bCs/>
              </w:rPr>
              <w:t xml:space="preserve">, we think selectivity should be modelled since ACLR and ACS are typically with similar value at least from </w:t>
            </w:r>
            <w:proofErr w:type="spellStart"/>
            <w:r>
              <w:rPr>
                <w:bCs/>
              </w:rPr>
              <w:t>gNB</w:t>
            </w:r>
            <w:proofErr w:type="spellEnd"/>
            <w:r>
              <w:rPr>
                <w:bCs/>
              </w:rPr>
              <w:t xml:space="preserve"> perspective. </w:t>
            </w:r>
          </w:p>
        </w:tc>
      </w:tr>
    </w:tbl>
    <w:p w14:paraId="4235B394" w14:textId="77777777" w:rsidR="005478DC" w:rsidRPr="00365D97" w:rsidRDefault="005478DC" w:rsidP="00B6477A">
      <w:pPr>
        <w:spacing w:after="120"/>
      </w:pPr>
    </w:p>
    <w:p w14:paraId="2BDBCDE6" w14:textId="77777777" w:rsidR="00B6477A" w:rsidRPr="00394EBD" w:rsidRDefault="00B6477A" w:rsidP="00B6477A">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 xml:space="preserve">Companies/proponents are encouraged to provide more details and we can further </w:t>
            </w:r>
            <w:proofErr w:type="spellStart"/>
            <w:r>
              <w:rPr>
                <w:color w:val="FF0000"/>
              </w:rPr>
              <w:t>disucss</w:t>
            </w:r>
            <w:proofErr w:type="spellEnd"/>
            <w:r>
              <w:rPr>
                <w:color w:val="FF0000"/>
              </w:rPr>
              <w:t xml:space="preserve">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 xml:space="preserve">A simplified IBE model would require lots of discussions on how it is implemented and how much it would reflect the fact that the CLI would be non-uniform in adjacent </w:t>
            </w:r>
            <w:proofErr w:type="spellStart"/>
            <w:r>
              <w:rPr>
                <w:bCs/>
              </w:rPr>
              <w:t>subbands</w:t>
            </w:r>
            <w:proofErr w:type="spellEnd"/>
            <w:r>
              <w:rPr>
                <w:bCs/>
              </w:rPr>
              <w:t xml:space="preserve">.  This would </w:t>
            </w:r>
            <w:proofErr w:type="gramStart"/>
            <w:r>
              <w:rPr>
                <w:bCs/>
              </w:rPr>
              <w:t>seems</w:t>
            </w:r>
            <w:proofErr w:type="gramEnd"/>
            <w:r>
              <w:rPr>
                <w:bCs/>
              </w:rPr>
              <w:t xml:space="preserve">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 xml:space="preserve">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t>
            </w:r>
            <w:r>
              <w:lastRenderedPageBreak/>
              <w:t>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lastRenderedPageBreak/>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w:t>
            </w:r>
            <w:proofErr w:type="spellStart"/>
            <w:r>
              <w:rPr>
                <w:rFonts w:eastAsia="Malgun Gothic"/>
              </w:rPr>
              <w:t>disucussion</w:t>
            </w:r>
            <w:proofErr w:type="spellEnd"/>
            <w:r>
              <w:rPr>
                <w:rFonts w:eastAsia="Malgun Gothic"/>
              </w:rPr>
              <w:t xml:space="preserve">,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2F46E6">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2F46E6">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 xml:space="preserve">version (i.e.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xml:space="preserve">. Regarding the </w:t>
            </w:r>
            <w:proofErr w:type="spellStart"/>
            <w:r>
              <w:rPr>
                <w:rFonts w:ascii="Calibri" w:eastAsia="Batang" w:hAnsi="Calibri" w:cs="Calibri"/>
              </w:rPr>
              <w:t>frueqency</w:t>
            </w:r>
            <w:proofErr w:type="spellEnd"/>
            <w:r>
              <w:rPr>
                <w:rFonts w:ascii="Calibri" w:eastAsia="Batang" w:hAnsi="Calibri" w:cs="Calibri"/>
              </w:rPr>
              <w:t xml:space="preserve">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2F46E6">
            <w:pPr>
              <w:rPr>
                <w:rFonts w:ascii="Calibri" w:eastAsia="Malgun Gothic" w:hAnsi="Calibri" w:cs="Calibri"/>
                <w:bCs/>
              </w:rPr>
            </w:pPr>
            <w:r>
              <w:rPr>
                <w:rFonts w:ascii="Calibri" w:eastAsia="Malgun Gothic" w:hAnsi="Calibri" w:cs="Calibri"/>
                <w:bCs/>
              </w:rPr>
              <w:t>New H3C</w:t>
            </w:r>
          </w:p>
        </w:tc>
        <w:tc>
          <w:tcPr>
            <w:tcW w:w="8407" w:type="dxa"/>
          </w:tcPr>
          <w:p w14:paraId="4B4153AF" w14:textId="72511194" w:rsidR="003903E9" w:rsidRPr="00F551E7" w:rsidRDefault="003903E9" w:rsidP="002F46E6">
            <w:pPr>
              <w:rPr>
                <w:rFonts w:ascii="Calibri" w:eastAsia="Batang" w:hAnsi="Calibri" w:cs="Calibri"/>
              </w:rPr>
            </w:pPr>
            <w:r>
              <w:rPr>
                <w:rFonts w:ascii="Calibri" w:eastAsia="Batang" w:hAnsi="Calibri" w:cs="Calibri"/>
              </w:rPr>
              <w:t xml:space="preserve">We are open to </w:t>
            </w:r>
            <w:proofErr w:type="spellStart"/>
            <w:r>
              <w:rPr>
                <w:rFonts w:ascii="Calibri" w:eastAsia="Batang" w:hAnsi="Calibri" w:cs="Calibri"/>
              </w:rPr>
              <w:t>discss</w:t>
            </w:r>
            <w:proofErr w:type="spellEnd"/>
            <w:r>
              <w:rPr>
                <w:rFonts w:ascii="Calibri" w:eastAsia="Batang" w:hAnsi="Calibri" w:cs="Calibri"/>
              </w:rPr>
              <w:t xml:space="preserve"> about the simplified model.</w:t>
            </w:r>
          </w:p>
        </w:tc>
      </w:tr>
      <w:tr w:rsidR="00F46264" w:rsidRPr="00F551E7" w14:paraId="637160B2" w14:textId="77777777" w:rsidTr="002F46E6">
        <w:tc>
          <w:tcPr>
            <w:tcW w:w="1555" w:type="dxa"/>
            <w:vAlign w:val="center"/>
          </w:tcPr>
          <w:p w14:paraId="54FEEB4F" w14:textId="0325C25A" w:rsidR="00F46264" w:rsidRDefault="00F46264" w:rsidP="00F46264">
            <w:pPr>
              <w:rPr>
                <w:rFonts w:ascii="Calibri" w:eastAsia="Malgun Gothic" w:hAnsi="Calibri" w:cs="Calibri"/>
                <w:bCs/>
              </w:rPr>
            </w:pPr>
            <w:r>
              <w:rPr>
                <w:rFonts w:hint="eastAsia"/>
                <w:bCs/>
              </w:rPr>
              <w:t>H</w:t>
            </w:r>
            <w:r>
              <w:rPr>
                <w:bCs/>
              </w:rPr>
              <w:t xml:space="preserve">uawei, </w:t>
            </w:r>
            <w:proofErr w:type="spellStart"/>
            <w:r>
              <w:rPr>
                <w:bCs/>
              </w:rPr>
              <w:t>HiSilicon</w:t>
            </w:r>
            <w:proofErr w:type="spellEnd"/>
          </w:p>
        </w:tc>
        <w:tc>
          <w:tcPr>
            <w:tcW w:w="8407" w:type="dxa"/>
            <w:vAlign w:val="center"/>
          </w:tcPr>
          <w:p w14:paraId="52961A07" w14:textId="5A9D9AF6" w:rsidR="00F46264" w:rsidRDefault="00F46264" w:rsidP="00F46264">
            <w:pPr>
              <w:rPr>
                <w:rFonts w:ascii="Calibri" w:eastAsia="Batang" w:hAnsi="Calibri" w:cs="Calibri"/>
              </w:rPr>
            </w:pPr>
            <w:r>
              <w:rPr>
                <w:rFonts w:hint="eastAsia"/>
              </w:rPr>
              <w:t>A</w:t>
            </w:r>
            <w:r>
              <w:t>s indicated in the previous round, we can take the existing IBE model as the baseline.</w:t>
            </w:r>
          </w:p>
        </w:tc>
      </w:tr>
      <w:tr w:rsidR="001A65C5" w:rsidRPr="00F551E7" w14:paraId="5BFF2709" w14:textId="77777777" w:rsidTr="002F46E6">
        <w:tc>
          <w:tcPr>
            <w:tcW w:w="1555" w:type="dxa"/>
          </w:tcPr>
          <w:p w14:paraId="0AA20F3C" w14:textId="08DB54AD" w:rsidR="001A65C5" w:rsidRDefault="001A65C5" w:rsidP="001A65C5">
            <w:pPr>
              <w:rPr>
                <w:bCs/>
              </w:rPr>
            </w:pPr>
            <w:r>
              <w:rPr>
                <w:bCs/>
              </w:rPr>
              <w:t>NTT DOCOMO</w:t>
            </w:r>
          </w:p>
        </w:tc>
        <w:tc>
          <w:tcPr>
            <w:tcW w:w="8407" w:type="dxa"/>
          </w:tcPr>
          <w:p w14:paraId="062F3489" w14:textId="614C3555" w:rsidR="001A65C5" w:rsidRDefault="001A65C5" w:rsidP="001A65C5">
            <w:proofErr w:type="spellStart"/>
            <w:r>
              <w:rPr>
                <w:rFonts w:eastAsia="MS Mincho" w:hint="eastAsia"/>
                <w:bCs/>
              </w:rPr>
              <w:t>S</w:t>
            </w:r>
            <w:r>
              <w:rPr>
                <w:rFonts w:eastAsia="MS Mincho"/>
                <w:bCs/>
              </w:rPr>
              <w:t>uport</w:t>
            </w:r>
            <w:proofErr w:type="spellEnd"/>
          </w:p>
        </w:tc>
      </w:tr>
      <w:tr w:rsidR="002F2671" w:rsidRPr="00F551E7" w14:paraId="70E1ED02" w14:textId="77777777" w:rsidTr="001138AF">
        <w:tc>
          <w:tcPr>
            <w:tcW w:w="1555" w:type="dxa"/>
            <w:vAlign w:val="center"/>
          </w:tcPr>
          <w:p w14:paraId="27569506" w14:textId="5F7C3909" w:rsidR="002F2671" w:rsidRDefault="002F2671" w:rsidP="002F2671">
            <w:pPr>
              <w:rPr>
                <w:bCs/>
              </w:rPr>
            </w:pPr>
            <w:proofErr w:type="spellStart"/>
            <w:r>
              <w:rPr>
                <w:rFonts w:hint="eastAsia"/>
                <w:bCs/>
              </w:rPr>
              <w:t>Sp</w:t>
            </w:r>
            <w:r>
              <w:rPr>
                <w:bCs/>
              </w:rPr>
              <w:t>readtrum</w:t>
            </w:r>
            <w:proofErr w:type="spellEnd"/>
          </w:p>
        </w:tc>
        <w:tc>
          <w:tcPr>
            <w:tcW w:w="8407" w:type="dxa"/>
            <w:vAlign w:val="center"/>
          </w:tcPr>
          <w:p w14:paraId="3F9FCF56" w14:textId="3BA4E4F6" w:rsidR="002F2671" w:rsidRDefault="002F2671" w:rsidP="002F2671">
            <w:pPr>
              <w:rPr>
                <w:rFonts w:eastAsia="MS Mincho"/>
                <w:bCs/>
              </w:rPr>
            </w:pPr>
            <w:r>
              <w:rPr>
                <w:rFonts w:hint="eastAsia"/>
                <w:bCs/>
              </w:rPr>
              <w:t>W</w:t>
            </w:r>
            <w:r>
              <w:rPr>
                <w:bCs/>
              </w:rPr>
              <w:t>e are open to equivalent frequency flat model and prefer to wait for RAN4’s study on whether ACLR could be used with certain restricted configurations.</w:t>
            </w:r>
          </w:p>
        </w:tc>
      </w:tr>
      <w:tr w:rsidR="00D11209" w:rsidRPr="00F551E7" w14:paraId="64462B4B" w14:textId="77777777" w:rsidTr="001138AF">
        <w:tc>
          <w:tcPr>
            <w:tcW w:w="1555" w:type="dxa"/>
            <w:vAlign w:val="center"/>
          </w:tcPr>
          <w:p w14:paraId="70AAFD89" w14:textId="59D13D7D" w:rsidR="00D11209" w:rsidRDefault="00D11209" w:rsidP="002F2671">
            <w:pPr>
              <w:rPr>
                <w:bCs/>
              </w:rPr>
            </w:pPr>
            <w:r>
              <w:rPr>
                <w:rFonts w:hint="eastAsia"/>
                <w:bCs/>
              </w:rPr>
              <w:t>Z</w:t>
            </w:r>
            <w:r>
              <w:rPr>
                <w:bCs/>
              </w:rPr>
              <w:t>TE</w:t>
            </w:r>
          </w:p>
        </w:tc>
        <w:tc>
          <w:tcPr>
            <w:tcW w:w="8407" w:type="dxa"/>
            <w:vAlign w:val="center"/>
          </w:tcPr>
          <w:p w14:paraId="6ACD626F" w14:textId="5B3BC44F" w:rsidR="00D11209" w:rsidRDefault="00D11209" w:rsidP="002F2671">
            <w:pPr>
              <w:rPr>
                <w:bCs/>
              </w:rPr>
            </w:pPr>
            <w:r>
              <w:rPr>
                <w:rFonts w:hint="eastAsia"/>
                <w:bCs/>
              </w:rPr>
              <w:t>S</w:t>
            </w:r>
            <w:r>
              <w:rPr>
                <w:bCs/>
              </w:rPr>
              <w:t xml:space="preserve">imilar view as </w:t>
            </w:r>
            <w:proofErr w:type="spellStart"/>
            <w:r>
              <w:rPr>
                <w:bCs/>
              </w:rPr>
              <w:t>Spreadtrum</w:t>
            </w:r>
            <w:proofErr w:type="spellEnd"/>
          </w:p>
        </w:tc>
      </w:tr>
    </w:tbl>
    <w:p w14:paraId="317EA901" w14:textId="77777777" w:rsidR="00B6477A" w:rsidRPr="006E2B4A"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 xml:space="preserve">The calibration focuses on a subset of scenarios of SBFD deployment </w:t>
            </w:r>
            <w:r w:rsidRPr="006F4248">
              <w:lastRenderedPageBreak/>
              <w:t>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82"/>
            <w:r w:rsidRPr="006F4248">
              <w:rPr>
                <w:i/>
              </w:rPr>
              <w:t xml:space="preserve"> with the definition provided as follows:</w:t>
            </w:r>
          </w:p>
          <w:p w14:paraId="550CE158" w14:textId="77777777" w:rsidR="00262A26" w:rsidRPr="006F4248" w:rsidRDefault="0000000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w:t>
            </w:r>
            <w:proofErr w:type="spellStart"/>
            <w:r w:rsidR="00262A26" w:rsidRPr="006F4248">
              <w:rPr>
                <w:i/>
              </w:rPr>
              <w:t>gNB</w:t>
            </w:r>
            <w:proofErr w:type="spellEnd"/>
            <w:r w:rsidR="00262A26" w:rsidRPr="006F4248">
              <w:rPr>
                <w:i/>
              </w:rPr>
              <w:t xml:space="preserve"> on each Rx chain.</w:t>
            </w:r>
          </w:p>
          <w:p w14:paraId="529B3729"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95"/>
              <w:gridCol w:w="52"/>
              <w:gridCol w:w="1355"/>
              <w:gridCol w:w="4512"/>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lastRenderedPageBreak/>
                    <w:t>subband</w:t>
                  </w:r>
                  <w:proofErr w:type="spellEnd"/>
                </w:p>
              </w:tc>
              <w:tc>
                <w:tcPr>
                  <w:tcW w:w="1701" w:type="dxa"/>
                  <w:gridSpan w:val="2"/>
                </w:tcPr>
                <w:p w14:paraId="2BB30C5C" w14:textId="77777777" w:rsidR="00722C5A" w:rsidRPr="006F4248" w:rsidRDefault="00722C5A" w:rsidP="006F4248">
                  <w:pPr>
                    <w:spacing w:line="240" w:lineRule="auto"/>
                  </w:pPr>
                  <w:r w:rsidRPr="006F4248">
                    <w:lastRenderedPageBreak/>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w:t>
            </w:r>
            <w:r w:rsidRPr="006F4248">
              <w:rPr>
                <w:b/>
              </w:rPr>
              <w:lastRenderedPageBreak/>
              <w:t>dynamic/flexible TDD evaluation.</w:t>
            </w:r>
          </w:p>
          <w:tbl>
            <w:tblPr>
              <w:tblStyle w:val="TableGrid"/>
              <w:tblW w:w="0" w:type="auto"/>
              <w:tblLook w:val="04A0" w:firstRow="1" w:lastRow="0" w:firstColumn="1" w:lastColumn="0" w:noHBand="0" w:noVBand="1"/>
            </w:tblPr>
            <w:tblGrid>
              <w:gridCol w:w="1407"/>
              <w:gridCol w:w="5074"/>
              <w:gridCol w:w="1133"/>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lastRenderedPageBreak/>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lastRenderedPageBreak/>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lastRenderedPageBreak/>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lastRenderedPageBreak/>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6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6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72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 xml:space="preserve">-UE CLI </w:t>
            </w:r>
            <w:r>
              <w:rPr>
                <w:bCs/>
              </w:rPr>
              <w:lastRenderedPageBreak/>
              <w:t>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lastRenderedPageBreak/>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6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6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lastRenderedPageBreak/>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w:t>
            </w:r>
            <w:proofErr w:type="spellStart"/>
            <w:r>
              <w:rPr>
                <w:bCs/>
              </w:rPr>
              <w:t>determing</w:t>
            </w:r>
            <w:proofErr w:type="spellEnd"/>
            <w:r>
              <w:rPr>
                <w:bCs/>
              </w:rPr>
              <w:t xml:space="preserve">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proofErr w:type="spellStart"/>
            <w:r>
              <w:rPr>
                <w:bCs/>
              </w:rPr>
              <w:lastRenderedPageBreak/>
              <w:t>Spreadtrum</w:t>
            </w:r>
            <w:proofErr w:type="spellEnd"/>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lastRenderedPageBreak/>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lastRenderedPageBreak/>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proofErr w:type="spellStart"/>
            <w:r>
              <w:rPr>
                <w:bCs/>
              </w:rPr>
              <w:t>Spreadtrum</w:t>
            </w:r>
            <w:proofErr w:type="spellEnd"/>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 xml:space="preserve">1-layer scenario </w:t>
            </w:r>
            <w:r w:rsidRPr="007B2C10">
              <w:rPr>
                <w:b/>
                <w:iCs/>
              </w:rPr>
              <w:lastRenderedPageBreak/>
              <w:t>(FR1/FR2-1)</w:t>
            </w:r>
          </w:p>
        </w:tc>
        <w:tc>
          <w:tcPr>
            <w:tcW w:w="3045" w:type="dxa"/>
          </w:tcPr>
          <w:p w14:paraId="7C29A7A4" w14:textId="77777777" w:rsidR="00C21114" w:rsidRDefault="00C21114" w:rsidP="00297BF6">
            <w:pPr>
              <w:spacing w:line="240" w:lineRule="auto"/>
            </w:pPr>
            <w:r>
              <w:rPr>
                <w:bCs/>
                <w:iCs/>
              </w:rPr>
              <w:lastRenderedPageBreak/>
              <w:t>Using</w:t>
            </w:r>
            <w:r w:rsidRPr="00445DC4">
              <w:rPr>
                <w:bCs/>
                <w:iCs/>
              </w:rPr>
              <w:t xml:space="preserve"> dynamic</w:t>
            </w:r>
            <w:r>
              <w:rPr>
                <w:bCs/>
                <w:iCs/>
              </w:rPr>
              <w:t xml:space="preserve"> TDD </w:t>
            </w:r>
            <w:r w:rsidRPr="00445DC4">
              <w:rPr>
                <w:bCs/>
                <w:iCs/>
              </w:rPr>
              <w:t>UL/DL assignment</w:t>
            </w:r>
            <w:r>
              <w:rPr>
                <w:bCs/>
                <w:iCs/>
              </w:rPr>
              <w:t xml:space="preserve"> based on </w:t>
            </w:r>
            <w:r>
              <w:rPr>
                <w:bCs/>
                <w:iCs/>
              </w:rPr>
              <w:lastRenderedPageBreak/>
              <w:t>enhanced schemes</w:t>
            </w:r>
          </w:p>
        </w:tc>
        <w:tc>
          <w:tcPr>
            <w:tcW w:w="2835" w:type="dxa"/>
          </w:tcPr>
          <w:p w14:paraId="651132F1" w14:textId="77777777" w:rsidR="00C21114" w:rsidRDefault="00C21114" w:rsidP="00297BF6">
            <w:pPr>
              <w:spacing w:line="240" w:lineRule="auto"/>
            </w:pPr>
            <w:r w:rsidRPr="00445DC4">
              <w:rPr>
                <w:bCs/>
                <w:iCs/>
              </w:rPr>
              <w:lastRenderedPageBreak/>
              <w:t>us</w:t>
            </w:r>
            <w:r>
              <w:rPr>
                <w:bCs/>
                <w:iCs/>
              </w:rPr>
              <w:t>ing</w:t>
            </w:r>
            <w:r w:rsidRPr="00445DC4">
              <w:rPr>
                <w:bCs/>
                <w:iCs/>
              </w:rPr>
              <w:t xml:space="preserve"> dynamic</w:t>
            </w:r>
            <w:r>
              <w:rPr>
                <w:bCs/>
                <w:iCs/>
              </w:rPr>
              <w:t xml:space="preserve"> TDD </w:t>
            </w:r>
            <w:r w:rsidRPr="00445DC4">
              <w:rPr>
                <w:bCs/>
                <w:iCs/>
              </w:rPr>
              <w:t>UL/DL assignment</w:t>
            </w:r>
            <w:r>
              <w:t xml:space="preserve"> based on Rel-</w:t>
            </w:r>
            <w:r>
              <w:lastRenderedPageBreak/>
              <w:t>17 specifications</w:t>
            </w:r>
          </w:p>
        </w:tc>
        <w:tc>
          <w:tcPr>
            <w:tcW w:w="2879" w:type="dxa"/>
          </w:tcPr>
          <w:p w14:paraId="5FDC24D6" w14:textId="77777777" w:rsidR="00C21114" w:rsidRPr="00445DC4" w:rsidRDefault="00C21114" w:rsidP="00297BF6">
            <w:pPr>
              <w:spacing w:line="240" w:lineRule="auto"/>
              <w:rPr>
                <w:bCs/>
                <w:iCs/>
              </w:rPr>
            </w:pPr>
            <w:r w:rsidRPr="00D224F1">
              <w:lastRenderedPageBreak/>
              <w:t xml:space="preserve">UL/DL arrival rate </w:t>
            </w:r>
            <w:r>
              <w:t xml:space="preserve">is selected so that network </w:t>
            </w:r>
            <w:r>
              <w:lastRenderedPageBreak/>
              <w:t xml:space="preserve">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lastRenderedPageBreak/>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 xml:space="preserve">Support, </w:t>
            </w:r>
            <w:proofErr w:type="spellStart"/>
            <w:r>
              <w:rPr>
                <w:bCs/>
              </w:rPr>
              <w:t>coupld</w:t>
            </w:r>
            <w:proofErr w:type="spellEnd"/>
            <w:r>
              <w:rPr>
                <w:bCs/>
              </w:rPr>
              <w:t xml:space="preserve"> of minor comments:</w:t>
            </w:r>
          </w:p>
          <w:p w14:paraId="18BDA11D" w14:textId="77777777" w:rsidR="00DD47D2" w:rsidRDefault="00DD47D2" w:rsidP="00297BF6">
            <w:pPr>
              <w:pStyle w:val="ListParagraph"/>
              <w:numPr>
                <w:ilvl w:val="0"/>
                <w:numId w:val="159"/>
              </w:numPr>
              <w:ind w:firstLineChars="0"/>
              <w:rPr>
                <w:bCs/>
              </w:rPr>
            </w:pPr>
            <w:r w:rsidRPr="00DD47D2">
              <w:rPr>
                <w:bCs/>
              </w:rPr>
              <w:t>It is good to clarify that enhanced schemes refers to ‘potential enhancement dynamic/</w:t>
            </w:r>
            <w:proofErr w:type="spellStart"/>
            <w:r w:rsidRPr="00DD47D2">
              <w:rPr>
                <w:bCs/>
              </w:rPr>
              <w:t>flexbile</w:t>
            </w:r>
            <w:proofErr w:type="spellEnd"/>
            <w:r w:rsidRPr="00DD47D2">
              <w:rPr>
                <w:bCs/>
              </w:rPr>
              <w:t xml:space="preserv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w:t>
                  </w:r>
                  <w:r w:rsidRPr="007B2C10">
                    <w:rPr>
                      <w:b/>
                      <w:iCs/>
                    </w:rPr>
                    <w:lastRenderedPageBreak/>
                    <w:t>1)</w:t>
                  </w:r>
                </w:p>
              </w:tc>
              <w:tc>
                <w:tcPr>
                  <w:tcW w:w="2328" w:type="dxa"/>
                </w:tcPr>
                <w:p w14:paraId="16D8503C" w14:textId="77777777" w:rsidR="00076A08" w:rsidRDefault="00076A08" w:rsidP="00076A08">
                  <w:pPr>
                    <w:spacing w:line="240" w:lineRule="auto"/>
                  </w:pPr>
                  <w:r>
                    <w:rPr>
                      <w:bCs/>
                      <w:iCs/>
                    </w:rPr>
                    <w:lastRenderedPageBreak/>
                    <w:t>Using</w:t>
                  </w:r>
                  <w:r w:rsidRPr="00445DC4">
                    <w:rPr>
                      <w:bCs/>
                      <w:iCs/>
                    </w:rPr>
                    <w:t xml:space="preserve"> dynamic</w:t>
                  </w:r>
                  <w:r>
                    <w:rPr>
                      <w:bCs/>
                      <w:iCs/>
                    </w:rPr>
                    <w:t xml:space="preserve"> TDD </w:t>
                  </w:r>
                  <w:r w:rsidRPr="00445DC4">
                    <w:rPr>
                      <w:bCs/>
                      <w:iCs/>
                    </w:rPr>
                    <w:t>UL/DL assignment</w:t>
                  </w:r>
                  <w:r>
                    <w:rPr>
                      <w:bCs/>
                      <w:iCs/>
                    </w:rPr>
                    <w:t xml:space="preserve"> based on enhanced </w:t>
                  </w:r>
                  <w:r>
                    <w:rPr>
                      <w:bCs/>
                      <w:iCs/>
                    </w:rPr>
                    <w:lastRenderedPageBreak/>
                    <w:t>schemes</w:t>
                  </w:r>
                </w:p>
              </w:tc>
              <w:tc>
                <w:tcPr>
                  <w:tcW w:w="2227" w:type="dxa"/>
                </w:tcPr>
                <w:p w14:paraId="038AC4E0" w14:textId="77777777" w:rsidR="00076A08" w:rsidRDefault="00076A08" w:rsidP="00076A08">
                  <w:pPr>
                    <w:spacing w:line="240" w:lineRule="auto"/>
                  </w:pPr>
                  <w:r w:rsidRPr="00445DC4">
                    <w:rPr>
                      <w:bCs/>
                      <w:iCs/>
                    </w:rPr>
                    <w:lastRenderedPageBreak/>
                    <w:t>us</w:t>
                  </w:r>
                  <w:r>
                    <w:rPr>
                      <w:bCs/>
                      <w:iCs/>
                    </w:rPr>
                    <w:t>ing</w:t>
                  </w:r>
                  <w:r w:rsidRPr="00445DC4">
                    <w:rPr>
                      <w:bCs/>
                      <w:iCs/>
                    </w:rPr>
                    <w:t xml:space="preserve"> dynamic</w:t>
                  </w:r>
                  <w:r>
                    <w:rPr>
                      <w:bCs/>
                      <w:iCs/>
                    </w:rPr>
                    <w:t xml:space="preserve"> TDD </w:t>
                  </w:r>
                  <w:r w:rsidRPr="00445DC4">
                    <w:rPr>
                      <w:bCs/>
                      <w:iCs/>
                    </w:rPr>
                    <w:t>UL/DL assignment</w:t>
                  </w:r>
                  <w:r>
                    <w:t xml:space="preserve"> based on Rel-17 </w:t>
                  </w:r>
                  <w:r>
                    <w:lastRenderedPageBreak/>
                    <w:t>specifications</w:t>
                  </w:r>
                </w:p>
              </w:tc>
              <w:tc>
                <w:tcPr>
                  <w:tcW w:w="2299" w:type="dxa"/>
                  <w:vMerge w:val="restart"/>
                </w:tcPr>
                <w:p w14:paraId="7DAF65E4" w14:textId="77777777" w:rsidR="00076A08" w:rsidRPr="00445DC4" w:rsidRDefault="00076A08" w:rsidP="00076A08">
                  <w:pPr>
                    <w:spacing w:line="240" w:lineRule="auto"/>
                    <w:rPr>
                      <w:bCs/>
                      <w:iCs/>
                    </w:rPr>
                  </w:pPr>
                  <w:r w:rsidRPr="00D224F1">
                    <w:lastRenderedPageBreak/>
                    <w:t xml:space="preserve">UL/DL arrival rate </w:t>
                  </w:r>
                  <w:r>
                    <w:t xml:space="preserve">is selected so that network achieves a </w:t>
                  </w:r>
                  <w:r>
                    <w:lastRenderedPageBreak/>
                    <w:t xml:space="preserve">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lastRenderedPageBreak/>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w:t>
            </w:r>
            <w:proofErr w:type="spellStart"/>
            <w:r>
              <w:rPr>
                <w:bCs/>
              </w:rPr>
              <w:t>aglin</w:t>
            </w:r>
            <w:proofErr w:type="spellEnd"/>
            <w:r>
              <w:rPr>
                <w:bCs/>
              </w:rPr>
              <w:t xml:space="preserve">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may be better to </w:t>
            </w:r>
            <w:proofErr w:type="spellStart"/>
            <w:r w:rsidRPr="00B51C9E">
              <w:rPr>
                <w:rFonts w:ascii="Calibri" w:eastAsia="Malgun Gothic" w:hAnsi="Calibri" w:cs="Calibri"/>
                <w:szCs w:val="20"/>
              </w:rPr>
              <w:t>be“traffic</w:t>
            </w:r>
            <w:proofErr w:type="spellEnd"/>
            <w:r w:rsidRPr="00B51C9E">
              <w:rPr>
                <w:rFonts w:ascii="Calibri" w:eastAsia="Malgun Gothic" w:hAnsi="Calibri" w:cs="Calibri"/>
                <w:szCs w:val="20"/>
              </w:rPr>
              <w:t xml:space="preserve">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w:t>
            </w:r>
            <w:proofErr w:type="spellStart"/>
            <w:r>
              <w:rPr>
                <w:bCs/>
              </w:rPr>
              <w:t>Spreadrum</w:t>
            </w:r>
            <w:proofErr w:type="spellEnd"/>
            <w:r>
              <w:rPr>
                <w:bCs/>
              </w:rPr>
              <w:t xml:space="preserve">,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t>
            </w:r>
            <w:proofErr w:type="spellStart"/>
            <w:r>
              <w:rPr>
                <w:rFonts w:eastAsia="Malgun Gothic"/>
                <w:bCs/>
              </w:rPr>
              <w:t>W e</w:t>
            </w:r>
            <w:proofErr w:type="spellEnd"/>
            <w:r>
              <w:rPr>
                <w:rFonts w:eastAsia="Malgun Gothic"/>
                <w:bCs/>
              </w:rPr>
              <w:t xml:space="preserve"> don’t need to repeat. </w:t>
            </w:r>
          </w:p>
          <w:p w14:paraId="0A429208" w14:textId="77777777" w:rsidR="008F1B9D" w:rsidRDefault="008F1B9D" w:rsidP="008F1B9D">
            <w:pPr>
              <w:rPr>
                <w:rFonts w:eastAsia="Malgun Gothic"/>
                <w:bCs/>
              </w:rPr>
            </w:pPr>
            <w:r>
              <w:rPr>
                <w:rFonts w:eastAsia="Malgun Gothic" w:hint="eastAsia"/>
                <w:bCs/>
              </w:rPr>
              <w:lastRenderedPageBreak/>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lastRenderedPageBreak/>
              <w:t>H</w:t>
            </w:r>
            <w:r>
              <w:rPr>
                <w:bCs/>
              </w:rPr>
              <w:t xml:space="preserve">uawei, </w:t>
            </w:r>
            <w:proofErr w:type="spellStart"/>
            <w:r>
              <w:rPr>
                <w:bCs/>
              </w:rPr>
              <w:t>HiSlicon</w:t>
            </w:r>
            <w:proofErr w:type="spellEnd"/>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proofErr w:type="spellStart"/>
      <w:r w:rsidRPr="00E315A1">
        <w:rPr>
          <w:bCs/>
        </w:rPr>
        <w:t>gNB</w:t>
      </w:r>
      <w:proofErr w:type="spellEnd"/>
      <w:r w:rsidRPr="00E315A1">
        <w:rPr>
          <w:bCs/>
        </w:rPr>
        <w:t>-UE Coupling loss</w:t>
      </w:r>
    </w:p>
    <w:p w14:paraId="754C1049" w14:textId="77777777" w:rsidR="002D4452" w:rsidRPr="00E315A1" w:rsidRDefault="002D4452" w:rsidP="002D4452">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w:t>
            </w:r>
            <w:r w:rsidRPr="000321F5">
              <w:rPr>
                <w:color w:val="FF0000"/>
              </w:rPr>
              <w:lastRenderedPageBreak/>
              <w:t>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 xml:space="preserve">e are OK to set the others metrics as optional. We also suggest to give detail </w:t>
            </w:r>
            <w:proofErr w:type="spellStart"/>
            <w:r>
              <w:rPr>
                <w:bCs/>
              </w:rPr>
              <w:t>defininations</w:t>
            </w:r>
            <w:proofErr w:type="spellEnd"/>
            <w:r>
              <w:rPr>
                <w:bCs/>
              </w:rPr>
              <w:t xml:space="preserve">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lastRenderedPageBreak/>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proofErr w:type="spellStart"/>
            <w:r>
              <w:t>Optioin</w:t>
            </w:r>
            <w:proofErr w:type="spellEnd"/>
            <w:r>
              <w:t xml:space="preserve"> 2: </w:t>
            </w:r>
            <w:r w:rsidRPr="00471E76">
              <w:t xml:space="preserve">UE-to-UE: </w:t>
            </w:r>
            <w:proofErr w:type="spellStart"/>
            <w:r w:rsidRPr="00471E76">
              <w:t>UMi</w:t>
            </w:r>
            <w:proofErr w:type="spellEnd"/>
            <w:r w:rsidRPr="00471E76">
              <w:t>-Street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lastRenderedPageBreak/>
              <w:t xml:space="preserve">Huawei, </w:t>
            </w:r>
            <w:proofErr w:type="spellStart"/>
            <w:r>
              <w:rPr>
                <w:bCs/>
              </w:rPr>
              <w:t>HiSilicon</w:t>
            </w:r>
            <w:proofErr w:type="spellEnd"/>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Heading3"/>
      </w:pPr>
      <w:r>
        <w:t>4th Round Proposals (Open)</w:t>
      </w:r>
    </w:p>
    <w:p w14:paraId="14D468A5"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w:t>
            </w:r>
            <w:r w:rsidRPr="008C5E58">
              <w:rPr>
                <w:color w:val="FF0000"/>
              </w:rPr>
              <w:lastRenderedPageBreak/>
              <w:t xml:space="preserve">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 xml:space="preserve">potential enhancements </w:t>
            </w:r>
            <w:r w:rsidRPr="0001499D">
              <w:rPr>
                <w:bCs/>
                <w:iCs/>
                <w:color w:val="FF0000"/>
              </w:rPr>
              <w:lastRenderedPageBreak/>
              <w:t>discussed in AI 9.3.3</w:t>
            </w:r>
          </w:p>
        </w:tc>
        <w:tc>
          <w:tcPr>
            <w:tcW w:w="2835" w:type="dxa"/>
          </w:tcPr>
          <w:p w14:paraId="104E933A" w14:textId="77777777" w:rsidR="00B02351" w:rsidRDefault="00B02351" w:rsidP="00C05E06">
            <w:pPr>
              <w:spacing w:line="240" w:lineRule="auto"/>
            </w:pPr>
            <w:r>
              <w:rPr>
                <w:bCs/>
                <w:iCs/>
              </w:rPr>
              <w:lastRenderedPageBreak/>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w:t>
            </w:r>
            <w:proofErr w:type="spellStart"/>
            <w:r w:rsidRPr="00442C46">
              <w:rPr>
                <w:bCs/>
                <w:iCs/>
                <w:color w:val="FF0000"/>
              </w:rPr>
              <w:t>colomn</w:t>
            </w:r>
            <w:proofErr w:type="spellEnd"/>
            <w:r w:rsidRPr="00442C46">
              <w:rPr>
                <w:bCs/>
                <w:iCs/>
                <w:color w:val="FF0000"/>
              </w:rPr>
              <w:t xml:space="preserve"> 3 and </w:t>
            </w:r>
            <w:proofErr w:type="spellStart"/>
            <w:r w:rsidRPr="00442C46">
              <w:rPr>
                <w:bCs/>
                <w:iCs/>
                <w:color w:val="FF0000"/>
              </w:rPr>
              <w:t>colomn</w:t>
            </w:r>
            <w:proofErr w:type="spellEnd"/>
            <w:r w:rsidRPr="00442C46">
              <w:rPr>
                <w:bCs/>
                <w:iCs/>
                <w:color w:val="FF0000"/>
              </w:rPr>
              <w:t xml:space="preserve">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r w:rsidR="007A3D2A" w:rsidRPr="00B56D13" w14:paraId="6F71CBAE" w14:textId="77777777" w:rsidTr="002F46E6">
        <w:tc>
          <w:tcPr>
            <w:tcW w:w="1555" w:type="dxa"/>
            <w:vAlign w:val="center"/>
          </w:tcPr>
          <w:p w14:paraId="1977EDBD" w14:textId="5D225BF9" w:rsidR="007A3D2A" w:rsidRDefault="007A3D2A" w:rsidP="007A3D2A">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28E83624" w14:textId="632641C1" w:rsidR="007A3D2A" w:rsidRDefault="007A3D2A" w:rsidP="007A3D2A">
            <w:pPr>
              <w:rPr>
                <w:bCs/>
              </w:rPr>
            </w:pPr>
            <w:r>
              <w:t xml:space="preserve">Support </w:t>
            </w:r>
          </w:p>
        </w:tc>
      </w:tr>
      <w:tr w:rsidR="005523B3" w:rsidRPr="00B56D13" w14:paraId="6B260670" w14:textId="77777777" w:rsidTr="002F46E6">
        <w:tc>
          <w:tcPr>
            <w:tcW w:w="1555" w:type="dxa"/>
            <w:vAlign w:val="center"/>
          </w:tcPr>
          <w:p w14:paraId="19A3DFCD" w14:textId="01BD3441" w:rsidR="005523B3" w:rsidRDefault="005523B3" w:rsidP="007A3D2A">
            <w:pPr>
              <w:rPr>
                <w:bCs/>
              </w:rPr>
            </w:pPr>
            <w:r>
              <w:rPr>
                <w:rFonts w:hint="eastAsia"/>
                <w:bCs/>
              </w:rPr>
              <w:t>X</w:t>
            </w:r>
            <w:r>
              <w:rPr>
                <w:bCs/>
              </w:rPr>
              <w:t>iaomi</w:t>
            </w:r>
          </w:p>
        </w:tc>
        <w:tc>
          <w:tcPr>
            <w:tcW w:w="8407" w:type="dxa"/>
            <w:vAlign w:val="center"/>
          </w:tcPr>
          <w:p w14:paraId="3ECD759E" w14:textId="6BEF0178" w:rsidR="005523B3" w:rsidRDefault="005523B3" w:rsidP="007A3D2A">
            <w:r>
              <w:rPr>
                <w:rFonts w:hint="eastAsia"/>
              </w:rPr>
              <w:t>S</w:t>
            </w:r>
            <w:r>
              <w:t>upport.</w:t>
            </w:r>
          </w:p>
        </w:tc>
      </w:tr>
      <w:tr w:rsidR="00F51DCF" w14:paraId="5D3CA528" w14:textId="77777777" w:rsidTr="00F51DCF">
        <w:tc>
          <w:tcPr>
            <w:tcW w:w="1555" w:type="dxa"/>
          </w:tcPr>
          <w:p w14:paraId="57B9A4BC" w14:textId="77777777" w:rsidR="00F51DCF" w:rsidRDefault="00F51DCF" w:rsidP="00DD20FD">
            <w:pPr>
              <w:rPr>
                <w:bCs/>
              </w:rPr>
            </w:pPr>
            <w:proofErr w:type="spellStart"/>
            <w:r>
              <w:rPr>
                <w:rFonts w:hint="eastAsia"/>
                <w:bCs/>
              </w:rPr>
              <w:t>S</w:t>
            </w:r>
            <w:r>
              <w:rPr>
                <w:bCs/>
              </w:rPr>
              <w:t>preadtrum</w:t>
            </w:r>
            <w:proofErr w:type="spellEnd"/>
          </w:p>
        </w:tc>
        <w:tc>
          <w:tcPr>
            <w:tcW w:w="8407" w:type="dxa"/>
          </w:tcPr>
          <w:p w14:paraId="07F1AB13" w14:textId="77777777" w:rsidR="00F51DCF" w:rsidRDefault="00F51DCF" w:rsidP="00DD20FD">
            <w:r>
              <w:rPr>
                <w:rFonts w:hint="eastAsia"/>
              </w:rPr>
              <w:t>O</w:t>
            </w:r>
            <w:r>
              <w:t>K</w:t>
            </w:r>
          </w:p>
        </w:tc>
      </w:tr>
      <w:tr w:rsidR="009B5B96" w14:paraId="300E6D98" w14:textId="77777777" w:rsidTr="00F51DCF">
        <w:tc>
          <w:tcPr>
            <w:tcW w:w="1555" w:type="dxa"/>
          </w:tcPr>
          <w:p w14:paraId="59B566AD" w14:textId="348F2049" w:rsidR="009B5B96" w:rsidRDefault="009B5B96" w:rsidP="00DD20FD">
            <w:pPr>
              <w:rPr>
                <w:bCs/>
              </w:rPr>
            </w:pPr>
            <w:r>
              <w:rPr>
                <w:rFonts w:hint="eastAsia"/>
                <w:bCs/>
              </w:rPr>
              <w:t>CATT</w:t>
            </w:r>
          </w:p>
        </w:tc>
        <w:tc>
          <w:tcPr>
            <w:tcW w:w="8407" w:type="dxa"/>
          </w:tcPr>
          <w:p w14:paraId="1F30D956" w14:textId="71D64F9B" w:rsidR="009B5B96" w:rsidRDefault="009B5B96" w:rsidP="00DD20FD">
            <w:r>
              <w:rPr>
                <w:rFonts w:hint="eastAsia"/>
              </w:rPr>
              <w:t>Support</w:t>
            </w:r>
          </w:p>
        </w:tc>
      </w:tr>
    </w:tbl>
    <w:p w14:paraId="0CD449AF" w14:textId="054642FF" w:rsidR="00B02351" w:rsidRPr="00622D4E" w:rsidRDefault="00B02351" w:rsidP="00B02351">
      <w:pPr>
        <w:spacing w:after="120"/>
      </w:pPr>
    </w:p>
    <w:p w14:paraId="471B7A38"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proofErr w:type="spellStart"/>
      <w:r w:rsidRPr="00E315A1">
        <w:rPr>
          <w:bCs/>
        </w:rPr>
        <w:lastRenderedPageBreak/>
        <w:t>gNB</w:t>
      </w:r>
      <w:proofErr w:type="spellEnd"/>
      <w:r w:rsidRPr="00E315A1">
        <w:rPr>
          <w:bCs/>
        </w:rPr>
        <w:t>-UE Coupling loss</w:t>
      </w:r>
    </w:p>
    <w:p w14:paraId="03DDF049" w14:textId="77777777" w:rsidR="00B02351" w:rsidRPr="00E315A1" w:rsidRDefault="00B02351" w:rsidP="00B02351">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ListParagraph"/>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r w:rsidR="00DE0211" w:rsidRPr="00B56D13" w14:paraId="43994323" w14:textId="77777777" w:rsidTr="002F46E6">
        <w:tc>
          <w:tcPr>
            <w:tcW w:w="1555" w:type="dxa"/>
            <w:vAlign w:val="center"/>
          </w:tcPr>
          <w:p w14:paraId="44AF0DB5" w14:textId="2B5E3AD7" w:rsidR="00DE0211" w:rsidRDefault="00DE0211" w:rsidP="00DE0211">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0AADAB82" w14:textId="5904090B" w:rsidR="00DE0211" w:rsidRDefault="00DE0211" w:rsidP="00DE0211">
            <w:pPr>
              <w:rPr>
                <w:bCs/>
              </w:rPr>
            </w:pPr>
            <w:r>
              <w:rPr>
                <w:rFonts w:hint="eastAsia"/>
              </w:rPr>
              <w:t>A</w:t>
            </w:r>
            <w:r>
              <w:t>s indicated in the previous round, we can take the existing IBE model as the baseline.</w:t>
            </w:r>
          </w:p>
        </w:tc>
      </w:tr>
      <w:tr w:rsidR="005523B3" w:rsidRPr="00B56D13" w14:paraId="23887087" w14:textId="77777777" w:rsidTr="002F46E6">
        <w:tc>
          <w:tcPr>
            <w:tcW w:w="1555" w:type="dxa"/>
            <w:vAlign w:val="center"/>
          </w:tcPr>
          <w:p w14:paraId="1F215D95" w14:textId="65CE7BA8" w:rsidR="005523B3" w:rsidRDefault="005523B3" w:rsidP="00DE0211">
            <w:pPr>
              <w:rPr>
                <w:bCs/>
              </w:rPr>
            </w:pPr>
            <w:r>
              <w:rPr>
                <w:rFonts w:hint="eastAsia"/>
                <w:bCs/>
              </w:rPr>
              <w:t>X</w:t>
            </w:r>
            <w:r>
              <w:rPr>
                <w:bCs/>
              </w:rPr>
              <w:t>iaomi</w:t>
            </w:r>
          </w:p>
        </w:tc>
        <w:tc>
          <w:tcPr>
            <w:tcW w:w="8407" w:type="dxa"/>
            <w:vAlign w:val="center"/>
          </w:tcPr>
          <w:p w14:paraId="5E0FE9C7" w14:textId="60BA8B23" w:rsidR="005523B3" w:rsidRDefault="005523B3" w:rsidP="00DE0211">
            <w:r>
              <w:rPr>
                <w:rFonts w:hint="eastAsia"/>
              </w:rPr>
              <w:t>S</w:t>
            </w:r>
            <w:r>
              <w:t>upport.</w:t>
            </w:r>
          </w:p>
        </w:tc>
      </w:tr>
      <w:tr w:rsidR="00F51DCF" w:rsidRPr="00B56D13" w14:paraId="2B09067F" w14:textId="77777777" w:rsidTr="009618C7">
        <w:tc>
          <w:tcPr>
            <w:tcW w:w="1555" w:type="dxa"/>
          </w:tcPr>
          <w:p w14:paraId="2912EB23" w14:textId="40C046A2" w:rsidR="00F51DCF" w:rsidRDefault="00F51DCF" w:rsidP="00F51DCF">
            <w:pPr>
              <w:rPr>
                <w:bCs/>
              </w:rPr>
            </w:pPr>
            <w:proofErr w:type="spellStart"/>
            <w:r>
              <w:rPr>
                <w:rFonts w:hint="eastAsia"/>
                <w:bCs/>
              </w:rPr>
              <w:t>S</w:t>
            </w:r>
            <w:r>
              <w:rPr>
                <w:bCs/>
              </w:rPr>
              <w:t>preadtrum</w:t>
            </w:r>
            <w:proofErr w:type="spellEnd"/>
          </w:p>
        </w:tc>
        <w:tc>
          <w:tcPr>
            <w:tcW w:w="8407" w:type="dxa"/>
          </w:tcPr>
          <w:p w14:paraId="55D36CFD" w14:textId="2B628DB8" w:rsidR="00F51DCF" w:rsidRDefault="00F51DCF" w:rsidP="00F51DCF">
            <w:r>
              <w:rPr>
                <w:rFonts w:hint="eastAsia"/>
                <w:bCs/>
              </w:rPr>
              <w:t>W</w:t>
            </w:r>
            <w:r>
              <w:rPr>
                <w:bCs/>
              </w:rPr>
              <w:t>e still want confirm about SINR. W</w:t>
            </w:r>
            <w:r w:rsidRPr="00626E0C">
              <w:rPr>
                <w:bCs/>
              </w:rPr>
              <w:t xml:space="preserve">ith the agreement accepted in last meeting, </w:t>
            </w:r>
            <w:r>
              <w:rPr>
                <w:bCs/>
              </w:rPr>
              <w:t>“</w:t>
            </w:r>
            <w:r w:rsidRPr="00626E0C">
              <w:rPr>
                <w:bCs/>
                <w:i/>
              </w:rPr>
              <w:t>each UE can be either assigned UL traffic or DL traffic and assume the same number of UEs for UL and DL</w:t>
            </w:r>
            <w:r>
              <w:rPr>
                <w:bCs/>
                <w:i/>
              </w:rPr>
              <w:t>”</w:t>
            </w:r>
            <w:r w:rsidRPr="00626E0C">
              <w:rPr>
                <w:bCs/>
              </w:rPr>
              <w:t xml:space="preserve">. </w:t>
            </w:r>
            <w:r>
              <w:rPr>
                <w:bCs/>
              </w:rPr>
              <w:t>We think i</w:t>
            </w:r>
            <w:r w:rsidRPr="00626E0C">
              <w:rPr>
                <w:bCs/>
              </w:rPr>
              <w:t xml:space="preserve">n this case, wideband based on UL/DL </w:t>
            </w:r>
            <w:proofErr w:type="spellStart"/>
            <w:r w:rsidRPr="00626E0C">
              <w:rPr>
                <w:bCs/>
              </w:rPr>
              <w:lastRenderedPageBreak/>
              <w:t>subband</w:t>
            </w:r>
            <w:proofErr w:type="spellEnd"/>
            <w:r w:rsidRPr="00626E0C">
              <w:rPr>
                <w:bCs/>
              </w:rPr>
              <w:t xml:space="preserve"> SINR can be done without scheduling.</w:t>
            </w:r>
            <w:r>
              <w:rPr>
                <w:bCs/>
              </w:rPr>
              <w:t xml:space="preserve"> </w:t>
            </w:r>
          </w:p>
        </w:tc>
      </w:tr>
      <w:tr w:rsidR="009B5B96" w:rsidRPr="00B56D13" w14:paraId="6A30FEDA" w14:textId="77777777" w:rsidTr="009618C7">
        <w:tc>
          <w:tcPr>
            <w:tcW w:w="1555" w:type="dxa"/>
          </w:tcPr>
          <w:p w14:paraId="72E036E1" w14:textId="74ADEB53" w:rsidR="009B5B96" w:rsidRDefault="009B5B96" w:rsidP="00F51DCF">
            <w:pPr>
              <w:rPr>
                <w:bCs/>
              </w:rPr>
            </w:pPr>
            <w:r>
              <w:rPr>
                <w:rFonts w:hint="eastAsia"/>
                <w:bCs/>
              </w:rPr>
              <w:lastRenderedPageBreak/>
              <w:t>CATT</w:t>
            </w:r>
          </w:p>
        </w:tc>
        <w:tc>
          <w:tcPr>
            <w:tcW w:w="8407" w:type="dxa"/>
          </w:tcPr>
          <w:p w14:paraId="1EA63AF8" w14:textId="4F29D234" w:rsidR="009B5B96" w:rsidRDefault="009B5B96" w:rsidP="00F51DCF">
            <w:pPr>
              <w:rPr>
                <w:bCs/>
              </w:rPr>
            </w:pPr>
            <w:r>
              <w:rPr>
                <w:rFonts w:hint="eastAsia"/>
                <w:bCs/>
              </w:rPr>
              <w:t>Support</w:t>
            </w:r>
          </w:p>
        </w:tc>
      </w:tr>
    </w:tbl>
    <w:p w14:paraId="1B9B0C4A" w14:textId="77777777" w:rsidR="00B02351" w:rsidRPr="00295D58" w:rsidRDefault="00B02351" w:rsidP="00B02351">
      <w:pPr>
        <w:spacing w:after="120"/>
      </w:pPr>
    </w:p>
    <w:p w14:paraId="218E6325" w14:textId="77777777" w:rsidR="00952231" w:rsidRPr="00394EBD" w:rsidRDefault="00952231" w:rsidP="00952231">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ListParagraph"/>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TableGrid"/>
        <w:tblW w:w="0" w:type="auto"/>
        <w:tblLook w:val="04A0" w:firstRow="1" w:lastRow="0" w:firstColumn="1" w:lastColumn="0" w:noHBand="0" w:noVBand="1"/>
      </w:tblPr>
      <w:tblGrid>
        <w:gridCol w:w="2263"/>
        <w:gridCol w:w="3828"/>
        <w:gridCol w:w="3871"/>
      </w:tblGrid>
      <w:tr w:rsidR="00952231" w14:paraId="79B024E0" w14:textId="77777777" w:rsidTr="002F46E6">
        <w:tc>
          <w:tcPr>
            <w:tcW w:w="2263" w:type="dxa"/>
          </w:tcPr>
          <w:p w14:paraId="454A3D62" w14:textId="77777777" w:rsidR="00952231" w:rsidRDefault="00952231" w:rsidP="002F46E6">
            <w:pPr>
              <w:autoSpaceDE/>
              <w:autoSpaceDN/>
              <w:adjustRightInd/>
              <w:spacing w:line="240" w:lineRule="auto"/>
            </w:pPr>
          </w:p>
        </w:tc>
        <w:tc>
          <w:tcPr>
            <w:tcW w:w="3828" w:type="dxa"/>
          </w:tcPr>
          <w:p w14:paraId="4C21B4FD" w14:textId="77777777" w:rsidR="00952231" w:rsidRPr="0065630F" w:rsidRDefault="00952231" w:rsidP="002F46E6">
            <w:pPr>
              <w:autoSpaceDE/>
              <w:autoSpaceDN/>
              <w:adjustRightInd/>
              <w:spacing w:line="240" w:lineRule="auto"/>
              <w:jc w:val="center"/>
              <w:rPr>
                <w:b/>
                <w:bCs/>
              </w:rPr>
            </w:pPr>
            <w:r w:rsidRPr="0065630F">
              <w:rPr>
                <w:b/>
                <w:bCs/>
              </w:rPr>
              <w:t>Urban Macro(FR1)</w:t>
            </w:r>
          </w:p>
        </w:tc>
        <w:tc>
          <w:tcPr>
            <w:tcW w:w="3871" w:type="dxa"/>
          </w:tcPr>
          <w:p w14:paraId="44292653" w14:textId="77777777" w:rsidR="00952231" w:rsidRPr="0065630F" w:rsidRDefault="00952231" w:rsidP="002F46E6">
            <w:pPr>
              <w:autoSpaceDE/>
              <w:autoSpaceDN/>
              <w:adjustRightInd/>
              <w:spacing w:line="240" w:lineRule="auto"/>
              <w:jc w:val="center"/>
              <w:rPr>
                <w:b/>
                <w:bCs/>
              </w:rPr>
            </w:pPr>
            <w:r w:rsidRPr="0065630F">
              <w:rPr>
                <w:b/>
                <w:bCs/>
              </w:rPr>
              <w:t>Dense Urban Macro Layer (FR2)</w:t>
            </w:r>
          </w:p>
        </w:tc>
      </w:tr>
      <w:tr w:rsidR="00952231" w14:paraId="721F7E2E" w14:textId="77777777" w:rsidTr="002F46E6">
        <w:tc>
          <w:tcPr>
            <w:tcW w:w="2263" w:type="dxa"/>
            <w:vAlign w:val="center"/>
          </w:tcPr>
          <w:p w14:paraId="7583A6B3" w14:textId="77777777" w:rsidR="00952231" w:rsidRPr="0065630F" w:rsidRDefault="00952231" w:rsidP="002F46E6">
            <w:pPr>
              <w:autoSpaceDE/>
              <w:autoSpaceDN/>
              <w:adjustRightInd/>
              <w:spacing w:line="240" w:lineRule="auto"/>
              <w:rPr>
                <w:b/>
                <w:bCs/>
              </w:rPr>
            </w:pPr>
            <w:r w:rsidRPr="0065630F">
              <w:rPr>
                <w:b/>
                <w:bCs/>
              </w:rPr>
              <w:t>Mechanic tilt</w:t>
            </w:r>
          </w:p>
        </w:tc>
        <w:tc>
          <w:tcPr>
            <w:tcW w:w="3828" w:type="dxa"/>
          </w:tcPr>
          <w:p w14:paraId="569F0EA5" w14:textId="77777777" w:rsidR="00952231" w:rsidRDefault="00952231" w:rsidP="002F46E6">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2F46E6">
            <w:pPr>
              <w:autoSpaceDE/>
              <w:autoSpaceDN/>
              <w:adjustRightInd/>
              <w:spacing w:line="240" w:lineRule="auto"/>
            </w:pPr>
            <w:r w:rsidRPr="00BC25F2">
              <w:t>90° in GCS (pointing to horizontal direction)</w:t>
            </w:r>
          </w:p>
        </w:tc>
      </w:tr>
      <w:tr w:rsidR="00952231" w14:paraId="2E96BD80" w14:textId="77777777" w:rsidTr="002F46E6">
        <w:tc>
          <w:tcPr>
            <w:tcW w:w="2263" w:type="dxa"/>
            <w:vAlign w:val="center"/>
          </w:tcPr>
          <w:p w14:paraId="3D38B15C" w14:textId="77777777" w:rsidR="00952231" w:rsidRPr="0065630F" w:rsidRDefault="00952231" w:rsidP="002F46E6">
            <w:pPr>
              <w:autoSpaceDE/>
              <w:autoSpaceDN/>
              <w:adjustRightInd/>
              <w:spacing w:line="240" w:lineRule="auto"/>
              <w:rPr>
                <w:b/>
                <w:bCs/>
              </w:rPr>
            </w:pPr>
            <w:r w:rsidRPr="0065630F">
              <w:rPr>
                <w:b/>
                <w:bCs/>
              </w:rPr>
              <w:t>Electronic tilt</w:t>
            </w:r>
          </w:p>
        </w:tc>
        <w:tc>
          <w:tcPr>
            <w:tcW w:w="3828" w:type="dxa"/>
          </w:tcPr>
          <w:p w14:paraId="42F8D9A2" w14:textId="77777777" w:rsidR="00952231" w:rsidRDefault="00952231" w:rsidP="002F46E6">
            <w:pPr>
              <w:autoSpaceDE/>
              <w:autoSpaceDN/>
              <w:adjustRightInd/>
              <w:spacing w:line="240" w:lineRule="auto"/>
            </w:pPr>
            <w:r w:rsidRPr="00BC25F2">
              <w:t xml:space="preserve">(According to Zenith angle in "Beam set at </w:t>
            </w:r>
            <w:proofErr w:type="spellStart"/>
            <w:r w:rsidRPr="00BC25F2">
              <w:t>TRxP</w:t>
            </w:r>
            <w:proofErr w:type="spellEnd"/>
            <w:r w:rsidRPr="00BC25F2">
              <w:t>")</w:t>
            </w:r>
          </w:p>
        </w:tc>
        <w:tc>
          <w:tcPr>
            <w:tcW w:w="3871" w:type="dxa"/>
          </w:tcPr>
          <w:p w14:paraId="5FC1F311" w14:textId="77777777" w:rsidR="00952231" w:rsidRDefault="00952231" w:rsidP="002F46E6">
            <w:pPr>
              <w:autoSpaceDE/>
              <w:autoSpaceDN/>
              <w:adjustRightInd/>
              <w:spacing w:line="240" w:lineRule="auto"/>
            </w:pPr>
            <w:r w:rsidRPr="00BC25F2">
              <w:t xml:space="preserve">(According to Zenith angle in "Beam set at </w:t>
            </w:r>
            <w:proofErr w:type="spellStart"/>
            <w:r w:rsidRPr="00BC25F2">
              <w:t>TRxP</w:t>
            </w:r>
            <w:proofErr w:type="spellEnd"/>
            <w:r w:rsidRPr="00BC25F2">
              <w:t>")</w:t>
            </w:r>
          </w:p>
        </w:tc>
      </w:tr>
      <w:tr w:rsidR="00952231" w14:paraId="340C1263" w14:textId="77777777" w:rsidTr="002F46E6">
        <w:tc>
          <w:tcPr>
            <w:tcW w:w="2263" w:type="dxa"/>
            <w:vAlign w:val="center"/>
          </w:tcPr>
          <w:p w14:paraId="67F0A7AC" w14:textId="77777777" w:rsidR="00952231" w:rsidRPr="0065630F" w:rsidRDefault="00952231" w:rsidP="002F46E6">
            <w:pPr>
              <w:autoSpaceDE/>
              <w:autoSpaceDN/>
              <w:adjustRightInd/>
              <w:spacing w:line="240" w:lineRule="auto"/>
              <w:rPr>
                <w:b/>
                <w:bCs/>
              </w:rPr>
            </w:pPr>
            <w:r w:rsidRPr="0065630F">
              <w:rPr>
                <w:b/>
                <w:bCs/>
              </w:rPr>
              <w:t xml:space="preserve">Beam set at </w:t>
            </w:r>
            <w:proofErr w:type="spellStart"/>
            <w:r w:rsidRPr="0065630F">
              <w:rPr>
                <w:b/>
                <w:bCs/>
              </w:rPr>
              <w:t>TRxP</w:t>
            </w:r>
            <w:proofErr w:type="spellEnd"/>
          </w:p>
          <w:p w14:paraId="165D58F7" w14:textId="77777777" w:rsidR="00952231" w:rsidRPr="0065630F" w:rsidRDefault="00952231" w:rsidP="002F46E6">
            <w:pPr>
              <w:autoSpaceDE/>
              <w:autoSpaceDN/>
              <w:adjustRightInd/>
              <w:spacing w:after="120" w:line="240" w:lineRule="auto"/>
              <w:rPr>
                <w:b/>
                <w:bCs/>
              </w:rPr>
            </w:pPr>
            <w:r w:rsidRPr="0065630F">
              <w:rPr>
                <w:b/>
                <w:bCs/>
              </w:rPr>
              <w:t xml:space="preserve">(Constraints for the range of selective </w:t>
            </w:r>
            <w:proofErr w:type="spellStart"/>
            <w:r w:rsidRPr="0065630F">
              <w:rPr>
                <w:b/>
                <w:bCs/>
              </w:rPr>
              <w:t>analog</w:t>
            </w:r>
            <w:proofErr w:type="spellEnd"/>
            <w:r w:rsidRPr="0065630F">
              <w:rPr>
                <w:b/>
                <w:bCs/>
              </w:rPr>
              <w:t xml:space="preserve"> beams per </w:t>
            </w:r>
            <w:proofErr w:type="spellStart"/>
            <w:r w:rsidRPr="0065630F">
              <w:rPr>
                <w:b/>
                <w:bCs/>
              </w:rPr>
              <w:t>TRxP</w:t>
            </w:r>
            <w:proofErr w:type="spellEnd"/>
            <w:r w:rsidRPr="0065630F">
              <w:rPr>
                <w:b/>
                <w:bCs/>
              </w:rPr>
              <w:t>)</w:t>
            </w:r>
          </w:p>
        </w:tc>
        <w:tc>
          <w:tcPr>
            <w:tcW w:w="3828" w:type="dxa"/>
            <w:vAlign w:val="center"/>
          </w:tcPr>
          <w:p w14:paraId="162AA94A" w14:textId="77777777" w:rsidR="00952231" w:rsidRPr="00BC25F2" w:rsidRDefault="00952231" w:rsidP="002F46E6">
            <w:pPr>
              <w:autoSpaceDE/>
              <w:autoSpaceDN/>
              <w:adjustRightInd/>
              <w:spacing w:line="240" w:lineRule="auto"/>
            </w:pPr>
            <w:r w:rsidRPr="00BC25F2">
              <w:t xml:space="preserve">For direction of </w:t>
            </w:r>
            <w:proofErr w:type="spellStart"/>
            <w:r w:rsidRPr="00BC25F2">
              <w:t>TRxP</w:t>
            </w:r>
            <w:proofErr w:type="spellEnd"/>
            <w:r w:rsidRPr="00BC25F2">
              <w:t xml:space="preserve"> </w:t>
            </w:r>
            <w:proofErr w:type="spellStart"/>
            <w:r w:rsidRPr="00BC25F2">
              <w:t>analog</w:t>
            </w:r>
            <w:proofErr w:type="spellEnd"/>
            <w:r w:rsidRPr="00BC25F2">
              <w:t xml:space="preserve"> beam steering (in LCS):</w:t>
            </w:r>
          </w:p>
          <w:p w14:paraId="7DAD4024" w14:textId="77777777" w:rsidR="00952231" w:rsidRPr="00BC25F2" w:rsidRDefault="00952231" w:rsidP="002F46E6">
            <w:pPr>
              <w:autoSpaceDE/>
              <w:autoSpaceDN/>
              <w:adjustRightInd/>
              <w:spacing w:line="240" w:lineRule="auto"/>
            </w:pPr>
            <w:r w:rsidRPr="00BC25F2">
              <w:t xml:space="preserve">Azimuth angle </w:t>
            </w:r>
            <w:proofErr w:type="spellStart"/>
            <w:r w:rsidRPr="00BC25F2">
              <w:t>φi</w:t>
            </w:r>
            <w:proofErr w:type="spellEnd"/>
            <w:r w:rsidRPr="00BC25F2">
              <w:t xml:space="preserve"> = 0</w:t>
            </w:r>
          </w:p>
          <w:p w14:paraId="7A82911F" w14:textId="77777777" w:rsidR="00952231" w:rsidRPr="00BC25F2" w:rsidRDefault="00952231" w:rsidP="002F46E6">
            <w:pPr>
              <w:autoSpaceDE/>
              <w:autoSpaceDN/>
              <w:adjustRightInd/>
              <w:spacing w:line="240" w:lineRule="auto"/>
            </w:pPr>
            <w:r w:rsidRPr="00BC25F2">
              <w:t xml:space="preserve">Zenith angle </w:t>
            </w:r>
            <w:proofErr w:type="spellStart"/>
            <w:r w:rsidRPr="00BC25F2">
              <w:t>θj</w:t>
            </w:r>
            <w:proofErr w:type="spellEnd"/>
            <w:r w:rsidRPr="00BC25F2">
              <w:t xml:space="preserve"> = [5*pi/8, 7*pi/8]</w:t>
            </w:r>
          </w:p>
          <w:p w14:paraId="7E064FC3" w14:textId="77777777" w:rsidR="00952231" w:rsidRPr="00BC25F2" w:rsidRDefault="00952231" w:rsidP="002F46E6">
            <w:pPr>
              <w:autoSpaceDE/>
              <w:autoSpaceDN/>
              <w:adjustRightInd/>
              <w:spacing w:line="240" w:lineRule="auto"/>
            </w:pPr>
          </w:p>
          <w:p w14:paraId="532EF5A2"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4B922330" w14:textId="77777777" w:rsidR="00952231" w:rsidRDefault="00952231" w:rsidP="002F46E6">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c>
          <w:tcPr>
            <w:tcW w:w="3871" w:type="dxa"/>
            <w:vAlign w:val="center"/>
          </w:tcPr>
          <w:p w14:paraId="405CD263" w14:textId="77777777" w:rsidR="00952231" w:rsidRPr="00BC25F2" w:rsidRDefault="00952231" w:rsidP="002F46E6">
            <w:pPr>
              <w:autoSpaceDE/>
              <w:autoSpaceDN/>
              <w:adjustRightInd/>
              <w:spacing w:line="240" w:lineRule="auto"/>
            </w:pPr>
            <w:r w:rsidRPr="00BC25F2">
              <w:t xml:space="preserve">For direction of </w:t>
            </w:r>
            <w:proofErr w:type="spellStart"/>
            <w:r w:rsidRPr="00BC25F2">
              <w:t>TRxP</w:t>
            </w:r>
            <w:proofErr w:type="spellEnd"/>
            <w:r w:rsidRPr="00BC25F2">
              <w:t xml:space="preserve"> </w:t>
            </w:r>
            <w:proofErr w:type="spellStart"/>
            <w:r w:rsidRPr="00BC25F2">
              <w:t>analog</w:t>
            </w:r>
            <w:proofErr w:type="spellEnd"/>
            <w:r w:rsidRPr="00BC25F2">
              <w:t xml:space="preserve"> beam steering (in LCS):</w:t>
            </w:r>
          </w:p>
          <w:p w14:paraId="43FFF3A9" w14:textId="77777777" w:rsidR="00952231" w:rsidRPr="00BC25F2" w:rsidRDefault="00952231" w:rsidP="002F46E6">
            <w:pPr>
              <w:autoSpaceDE/>
              <w:autoSpaceDN/>
              <w:adjustRightInd/>
              <w:spacing w:line="240" w:lineRule="auto"/>
            </w:pPr>
            <w:r w:rsidRPr="00BC25F2">
              <w:t xml:space="preserve">Azimuth angle </w:t>
            </w:r>
            <w:proofErr w:type="spellStart"/>
            <w:r w:rsidRPr="00BC25F2">
              <w:t>φi</w:t>
            </w:r>
            <w:proofErr w:type="spellEnd"/>
            <w:r w:rsidRPr="00BC25F2">
              <w:t xml:space="preserve"> = [-5*pi/16, -3*pi/16, -pi/16, pi/16, 3*pi/16, 5*pi/16] </w:t>
            </w:r>
          </w:p>
          <w:p w14:paraId="4D33701D" w14:textId="77777777" w:rsidR="00952231" w:rsidRPr="00BC25F2" w:rsidRDefault="00952231" w:rsidP="002F46E6">
            <w:pPr>
              <w:autoSpaceDE/>
              <w:autoSpaceDN/>
              <w:adjustRightInd/>
              <w:spacing w:line="240" w:lineRule="auto"/>
            </w:pPr>
            <w:r w:rsidRPr="00BC25F2">
              <w:t xml:space="preserve">Zenith angle </w:t>
            </w:r>
            <w:proofErr w:type="spellStart"/>
            <w:r w:rsidRPr="00BC25F2">
              <w:t>θj</w:t>
            </w:r>
            <w:proofErr w:type="spellEnd"/>
            <w:r w:rsidRPr="00BC25F2">
              <w:t xml:space="preserve"> = [5*pi/8, 7*pi/8]</w:t>
            </w:r>
          </w:p>
          <w:p w14:paraId="4960DA95" w14:textId="77777777" w:rsidR="00952231" w:rsidRPr="00BC25F2" w:rsidRDefault="00952231" w:rsidP="002F46E6">
            <w:pPr>
              <w:autoSpaceDE/>
              <w:autoSpaceDN/>
              <w:adjustRightInd/>
              <w:spacing w:line="240" w:lineRule="auto"/>
            </w:pPr>
          </w:p>
          <w:p w14:paraId="23AE5C00"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730C259E" w14:textId="77777777" w:rsidR="00952231" w:rsidRPr="00BC25F2" w:rsidRDefault="00952231" w:rsidP="002F46E6">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r>
      <w:tr w:rsidR="00952231" w14:paraId="02665A01" w14:textId="77777777" w:rsidTr="002F46E6">
        <w:tc>
          <w:tcPr>
            <w:tcW w:w="2263" w:type="dxa"/>
            <w:vAlign w:val="center"/>
          </w:tcPr>
          <w:p w14:paraId="4E2A40B2" w14:textId="77777777" w:rsidR="00952231" w:rsidRPr="0065630F" w:rsidRDefault="00952231" w:rsidP="002F46E6">
            <w:pPr>
              <w:autoSpaceDE/>
              <w:autoSpaceDN/>
              <w:adjustRightInd/>
              <w:spacing w:line="240" w:lineRule="auto"/>
              <w:rPr>
                <w:b/>
                <w:bCs/>
              </w:rPr>
            </w:pPr>
            <w:r w:rsidRPr="0065630F">
              <w:rPr>
                <w:b/>
                <w:bCs/>
              </w:rPr>
              <w:t>Beam set at UE</w:t>
            </w:r>
          </w:p>
          <w:p w14:paraId="4600D99C"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29A9138F" w14:textId="77777777" w:rsidR="00952231" w:rsidRDefault="00952231" w:rsidP="002F46E6">
            <w:pPr>
              <w:autoSpaceDE/>
              <w:autoSpaceDN/>
              <w:adjustRightInd/>
              <w:spacing w:after="120" w:line="240" w:lineRule="auto"/>
              <w:jc w:val="center"/>
            </w:pPr>
            <w:r w:rsidRPr="00BC25F2">
              <w:t>-</w:t>
            </w:r>
          </w:p>
        </w:tc>
        <w:tc>
          <w:tcPr>
            <w:tcW w:w="3871" w:type="dxa"/>
            <w:vAlign w:val="center"/>
          </w:tcPr>
          <w:p w14:paraId="56601F47" w14:textId="77777777" w:rsidR="00952231" w:rsidRPr="00BC25F2" w:rsidRDefault="00952231" w:rsidP="002F46E6">
            <w:pPr>
              <w:autoSpaceDE/>
              <w:autoSpaceDN/>
              <w:adjustRightInd/>
              <w:spacing w:line="240" w:lineRule="auto"/>
            </w:pPr>
            <w:r w:rsidRPr="00BC25F2">
              <w:t>For direction of UE analog beam steering (in LCS):</w:t>
            </w:r>
          </w:p>
          <w:p w14:paraId="409CC7D3" w14:textId="77777777" w:rsidR="00952231" w:rsidRPr="00BC25F2" w:rsidRDefault="00952231" w:rsidP="002F46E6">
            <w:pPr>
              <w:autoSpaceDE/>
              <w:autoSpaceDN/>
              <w:adjustRightInd/>
              <w:spacing w:line="240" w:lineRule="auto"/>
            </w:pPr>
            <w:r w:rsidRPr="00BC25F2">
              <w:t xml:space="preserve">Azimuth angle </w:t>
            </w:r>
            <w:proofErr w:type="spellStart"/>
            <w:r w:rsidRPr="00BC25F2">
              <w:t>φi</w:t>
            </w:r>
            <w:proofErr w:type="spellEnd"/>
            <w:r w:rsidRPr="00BC25F2">
              <w:t xml:space="preserve"> = [-3*pi/8, -pi/8, pi/8, 3*pi/8];</w:t>
            </w:r>
          </w:p>
          <w:p w14:paraId="59AACC1B" w14:textId="77777777" w:rsidR="00952231" w:rsidRPr="00BC25F2" w:rsidRDefault="00952231" w:rsidP="002F46E6">
            <w:pPr>
              <w:autoSpaceDE/>
              <w:autoSpaceDN/>
              <w:adjustRightInd/>
              <w:spacing w:line="240" w:lineRule="auto"/>
            </w:pPr>
            <w:r w:rsidRPr="00BC25F2">
              <w:t xml:space="preserve">Zenith angle </w:t>
            </w:r>
            <w:proofErr w:type="spellStart"/>
            <w:r w:rsidRPr="00BC25F2">
              <w:t>θj</w:t>
            </w:r>
            <w:proofErr w:type="spellEnd"/>
            <w:r w:rsidRPr="00BC25F2">
              <w:t xml:space="preserve"> = [pi/4, 3*pi/4];</w:t>
            </w:r>
          </w:p>
          <w:p w14:paraId="08651B94" w14:textId="77777777" w:rsidR="00952231" w:rsidRPr="00BC25F2" w:rsidRDefault="00952231" w:rsidP="002F46E6">
            <w:pPr>
              <w:autoSpaceDE/>
              <w:autoSpaceDN/>
              <w:adjustRightInd/>
              <w:spacing w:line="240" w:lineRule="auto"/>
            </w:pPr>
          </w:p>
          <w:p w14:paraId="29DFA23B"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035F8462" w14:textId="77777777" w:rsidR="00952231" w:rsidRDefault="00952231" w:rsidP="002F46E6">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2231" w14:paraId="47B0300C"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2F46E6">
            <w:pPr>
              <w:spacing w:line="240" w:lineRule="auto"/>
              <w:jc w:val="center"/>
              <w:rPr>
                <w:b/>
              </w:rPr>
            </w:pPr>
            <w:r>
              <w:rPr>
                <w:b/>
              </w:rPr>
              <w:t>Comment</w:t>
            </w:r>
          </w:p>
        </w:tc>
      </w:tr>
      <w:tr w:rsidR="00952231" w14:paraId="11DF5523"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2F46E6">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2F46E6">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 xml:space="preserve">RP-180524 (Summary of calibration results for IMT-2020 </w:t>
            </w:r>
            <w:proofErr w:type="spellStart"/>
            <w:r w:rsidRPr="006341A9">
              <w:rPr>
                <w:color w:val="FF0000"/>
              </w:rPr>
              <w:t>self evaluation</w:t>
            </w:r>
            <w:proofErr w:type="spellEnd"/>
            <w:r w:rsidRPr="006341A9">
              <w:rPr>
                <w:color w:val="FF0000"/>
              </w:rPr>
              <w:t>)</w:t>
            </w:r>
          </w:p>
        </w:tc>
      </w:tr>
      <w:tr w:rsidR="00952231" w14:paraId="027AB66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FD1D537" w14:textId="118800F7" w:rsidR="00952231" w:rsidRPr="00B56D13" w:rsidRDefault="00D11209" w:rsidP="002F46E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098938C2" w:rsidR="00952231" w:rsidRPr="00B56D13" w:rsidRDefault="00D11209" w:rsidP="002F46E6">
            <w:pPr>
              <w:rPr>
                <w:bCs/>
                <w:color w:val="FF0000"/>
              </w:rPr>
            </w:pPr>
            <w:r>
              <w:rPr>
                <w:rFonts w:hint="eastAsia"/>
                <w:bCs/>
                <w:color w:val="FF0000"/>
              </w:rPr>
              <w:t>O</w:t>
            </w:r>
            <w:r>
              <w:rPr>
                <w:bCs/>
                <w:color w:val="FF0000"/>
              </w:rPr>
              <w:t>K</w:t>
            </w:r>
          </w:p>
        </w:tc>
      </w:tr>
    </w:tbl>
    <w:p w14:paraId="38B41908" w14:textId="77777777" w:rsidR="00952231" w:rsidRDefault="00952231" w:rsidP="00952231">
      <w:pPr>
        <w:spacing w:after="120"/>
      </w:pPr>
    </w:p>
    <w:p w14:paraId="0FA0D054" w14:textId="77777777" w:rsidR="00803F39" w:rsidRPr="00394EBD" w:rsidRDefault="00803F39" w:rsidP="00803F39">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(Open)</w:t>
      </w:r>
      <w:r w:rsidRPr="00394EBD">
        <w:rPr>
          <w:b/>
          <w:i/>
          <w:u w:val="single"/>
        </w:rPr>
        <w:t>:</w:t>
      </w:r>
    </w:p>
    <w:p w14:paraId="2764D666" w14:textId="77777777" w:rsidR="00803F39" w:rsidRDefault="00803F39" w:rsidP="00803F39">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6281BD27" w14:textId="77777777" w:rsidR="00803F39" w:rsidRPr="00A47760" w:rsidRDefault="00803F39" w:rsidP="00803F39">
      <w:pPr>
        <w:rPr>
          <w:b/>
          <w:i/>
          <w:color w:val="0070C0"/>
        </w:rPr>
      </w:pPr>
      <w:r w:rsidRPr="00A47760">
        <w:rPr>
          <w:b/>
        </w:rPr>
        <w:t xml:space="preserve">If both </w:t>
      </w:r>
      <w:proofErr w:type="gramStart"/>
      <w:r w:rsidRPr="00A47760">
        <w:rPr>
          <w:b/>
        </w:rPr>
        <w:t>large scale</w:t>
      </w:r>
      <w:proofErr w:type="gramEnd"/>
      <w:r w:rsidRPr="00A47760">
        <w:rPr>
          <w:b/>
        </w:rPr>
        <w:t xml:space="preserv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2642608E" w14:textId="77777777" w:rsidR="00803F39" w:rsidRPr="006E39B5" w:rsidRDefault="00000000"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5B7EE3D4" w14:textId="77777777" w:rsidR="00803F39" w:rsidRDefault="00803F39" w:rsidP="00803F39"/>
    <w:p w14:paraId="2DF7175B" w14:textId="77777777" w:rsidR="00803F39" w:rsidRPr="00E73BAB" w:rsidRDefault="00803F39" w:rsidP="00803F39">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7B47C1A4" w14:textId="77777777" w:rsidR="00803F39" w:rsidRPr="001E4EE5" w:rsidRDefault="00000000"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0ADCAAA4" w14:textId="77777777" w:rsidR="00803F39" w:rsidRPr="0011719E" w:rsidRDefault="00000000" w:rsidP="00803F39">
      <w:pPr>
        <w:pStyle w:val="BodyText"/>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00803F39" w:rsidRPr="0011719E">
        <w:rPr>
          <w:rFonts w:hint="eastAsia"/>
        </w:rPr>
        <w:t xml:space="preserve"> </w:t>
      </w:r>
      <w:r w:rsidR="00803F39" w:rsidRPr="0011719E">
        <w:t xml:space="preserve">          (3)</w:t>
      </w:r>
    </w:p>
    <w:p w14:paraId="4E8B0502" w14:textId="77777777" w:rsidR="00803F39" w:rsidRPr="0011719E" w:rsidRDefault="00803F39" w:rsidP="00803F39">
      <w:r w:rsidRPr="0011719E">
        <w:t>Where</w:t>
      </w:r>
    </w:p>
    <w:p w14:paraId="464BF6BE" w14:textId="77777777" w:rsidR="00803F39" w:rsidRPr="0011719E" w:rsidRDefault="00000000" w:rsidP="00803F39">
      <w:pPr>
        <w:pStyle w:val="ListParagraph"/>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803F39"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803F39" w:rsidRPr="0011719E">
        <w:t>) represents a complex weight vector used for virtualization of Tx antenna port</w:t>
      </w:r>
      <w:r w:rsidR="00803F39" w:rsidRPr="0011719E">
        <w:rPr>
          <w:i/>
          <w:iCs/>
        </w:rPr>
        <w:t xml:space="preserve"> p</w:t>
      </w:r>
      <w:r w:rsidR="00803F39" w:rsidRPr="0011719E">
        <w:t xml:space="preserve"> of transmitter </w:t>
      </w:r>
      <m:oMath>
        <m:r>
          <w:rPr>
            <w:rFonts w:ascii="Cambria Math" w:hAnsi="Cambria Math"/>
          </w:rPr>
          <m:t>A</m:t>
        </m:r>
      </m:oMath>
      <w:r w:rsidR="00803F39"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803F39"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803F39" w:rsidRPr="0011719E">
        <w:t xml:space="preserve">) represents a complex weight vector used for virtualization of Rx antenna port </w:t>
      </w:r>
      <w:r w:rsidR="00803F39" w:rsidRPr="0011719E">
        <w:rPr>
          <w:i/>
          <w:iCs/>
        </w:rPr>
        <w:t>u</w:t>
      </w:r>
      <w:r w:rsidR="00803F39" w:rsidRPr="0011719E">
        <w:t xml:space="preserve"> of receiver </w:t>
      </w:r>
      <m:oMath>
        <m:r>
          <w:rPr>
            <w:rFonts w:ascii="Cambria Math" w:hAnsi="Cambria Math"/>
          </w:rPr>
          <m:t>B</m:t>
        </m:r>
      </m:oMath>
      <w:r w:rsidR="00803F39" w:rsidRPr="0011719E">
        <w:t>.</w:t>
      </w:r>
    </w:p>
    <w:p w14:paraId="6B45A8C5" w14:textId="77777777" w:rsidR="00803F39" w:rsidRPr="0011719E" w:rsidRDefault="00803F39" w:rsidP="00803F39">
      <w:pPr>
        <w:pStyle w:val="ListParagraph"/>
        <w:numPr>
          <w:ilvl w:val="0"/>
          <w:numId w:val="48"/>
        </w:numPr>
        <w:spacing w:before="120"/>
        <w:ind w:firstLineChars="0"/>
      </w:pPr>
      <w:r w:rsidRPr="0011719E">
        <w:t>Formula (3) can be understood according to equation (7.5-29) in TR38.901.</w:t>
      </w:r>
    </w:p>
    <w:p w14:paraId="6A686DEC" w14:textId="77777777" w:rsidR="00803F39" w:rsidRDefault="00803F39" w:rsidP="00803F39"/>
    <w:p w14:paraId="434DE75A" w14:textId="77777777" w:rsidR="00803F39" w:rsidRPr="00D35501" w:rsidRDefault="00803F39" w:rsidP="00803F39"/>
    <w:p w14:paraId="1EB141C3" w14:textId="77777777" w:rsidR="00803F39" w:rsidRDefault="00803F39" w:rsidP="00803F3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64A67BE2"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34960E"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6D641D" w14:textId="77777777" w:rsidR="00803F39" w:rsidRDefault="00803F39" w:rsidP="002F46E6">
            <w:pPr>
              <w:spacing w:line="240" w:lineRule="auto"/>
              <w:jc w:val="center"/>
              <w:rPr>
                <w:b/>
              </w:rPr>
            </w:pPr>
            <w:r>
              <w:rPr>
                <w:b/>
              </w:rPr>
              <w:t>Comment</w:t>
            </w:r>
          </w:p>
        </w:tc>
      </w:tr>
      <w:tr w:rsidR="00803F39" w14:paraId="59CCFF1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1EB74A7" w14:textId="71CADAB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0E7058F" w14:textId="467802C0"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DCB11F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862DB6A" w14:textId="77777777" w:rsidR="00803F39" w:rsidRPr="00B56D13" w:rsidRDefault="00803F39" w:rsidP="002F46E6">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738844FA" w14:textId="77777777" w:rsidR="00803F39" w:rsidRPr="00B56D13" w:rsidRDefault="00803F39" w:rsidP="002F46E6">
            <w:pPr>
              <w:rPr>
                <w:bCs/>
                <w:color w:val="FF0000"/>
              </w:rPr>
            </w:pPr>
          </w:p>
        </w:tc>
      </w:tr>
    </w:tbl>
    <w:p w14:paraId="027E4220" w14:textId="77777777" w:rsidR="00803F39" w:rsidRDefault="00803F39" w:rsidP="00803F39">
      <w:pPr>
        <w:spacing w:after="120"/>
      </w:pPr>
    </w:p>
    <w:p w14:paraId="40BB7AF9" w14:textId="77777777" w:rsidR="00803F39" w:rsidRPr="00394EBD" w:rsidRDefault="00803F39" w:rsidP="00803F39">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 (Open)</w:t>
      </w:r>
      <w:r w:rsidRPr="00394EBD">
        <w:rPr>
          <w:b/>
          <w:i/>
          <w:u w:val="single"/>
        </w:rPr>
        <w:t>:</w:t>
      </w:r>
    </w:p>
    <w:p w14:paraId="736988E2" w14:textId="77777777" w:rsidR="00803F39" w:rsidRPr="00D3703A" w:rsidRDefault="00803F39" w:rsidP="00803F39">
      <w:r w:rsidRPr="00D3703A">
        <w:t>Regarding SLS calibration, consider the following:</w:t>
      </w:r>
    </w:p>
    <w:p w14:paraId="32B5428F" w14:textId="77777777" w:rsidR="00803F39" w:rsidRPr="00D3703A" w:rsidRDefault="00803F39" w:rsidP="00803F39">
      <w:pPr>
        <w:pStyle w:val="ListParagraph"/>
        <w:numPr>
          <w:ilvl w:val="0"/>
          <w:numId w:val="48"/>
        </w:numPr>
        <w:ind w:firstLineChars="0"/>
      </w:pPr>
      <w:r w:rsidRPr="00D3703A">
        <w:t xml:space="preserve">For CDF of </w:t>
      </w:r>
      <w:proofErr w:type="spellStart"/>
      <w:r w:rsidRPr="00D3703A">
        <w:t>gNB</w:t>
      </w:r>
      <w:proofErr w:type="spellEnd"/>
      <w:r w:rsidRPr="00D3703A">
        <w:t>-UE coupling loss, only the coupling losses between each UE and its serving cell are collected for CDF statistic.</w:t>
      </w:r>
    </w:p>
    <w:p w14:paraId="6EC7368C" w14:textId="77777777" w:rsidR="00803F39" w:rsidRPr="00D3703A" w:rsidRDefault="00803F39" w:rsidP="00803F39">
      <w:pPr>
        <w:pStyle w:val="ListParagraph"/>
        <w:numPr>
          <w:ilvl w:val="0"/>
          <w:numId w:val="48"/>
        </w:numPr>
        <w:ind w:firstLineChars="0"/>
      </w:pPr>
      <w:r w:rsidRPr="00D3703A">
        <w:lastRenderedPageBreak/>
        <w:t xml:space="preserve">For CDF of </w:t>
      </w:r>
      <w:proofErr w:type="spellStart"/>
      <w:r w:rsidRPr="00D3703A">
        <w:t>gNB-gNB</w:t>
      </w:r>
      <w:proofErr w:type="spellEnd"/>
      <w:r w:rsidRPr="00D3703A">
        <w:t xml:space="preserve"> coupling loss, consider the following procedure:</w:t>
      </w:r>
    </w:p>
    <w:p w14:paraId="6B848774" w14:textId="77777777" w:rsidR="00803F39" w:rsidRPr="00D3703A" w:rsidRDefault="00803F39" w:rsidP="00803F39">
      <w:pPr>
        <w:pStyle w:val="ListParagraph"/>
        <w:numPr>
          <w:ilvl w:val="1"/>
          <w:numId w:val="48"/>
        </w:numPr>
        <w:ind w:firstLineChars="0"/>
      </w:pPr>
      <w:r w:rsidRPr="00D3703A">
        <w:t xml:space="preserve">Step 1: Generate channels among </w:t>
      </w:r>
      <w:proofErr w:type="spellStart"/>
      <w:r w:rsidRPr="00D3703A">
        <w:t>gNBs</w:t>
      </w:r>
      <w:proofErr w:type="spellEnd"/>
      <w:r w:rsidRPr="00D3703A">
        <w:t xml:space="preserve">, calculate and collect the coupling loss for each </w:t>
      </w:r>
      <w:proofErr w:type="spellStart"/>
      <w:r w:rsidRPr="00D3703A">
        <w:t>gNB</w:t>
      </w:r>
      <w:proofErr w:type="spellEnd"/>
      <w:r w:rsidRPr="00D3703A">
        <w:t xml:space="preserve"> pair {</w:t>
      </w:r>
      <w:proofErr w:type="spellStart"/>
      <w:r w:rsidRPr="00D3703A">
        <w:t>gNB</w:t>
      </w:r>
      <w:proofErr w:type="spellEnd"/>
      <w:r w:rsidRPr="00D3703A">
        <w:t xml:space="preserve"> A, </w:t>
      </w:r>
      <w:proofErr w:type="spellStart"/>
      <w:r w:rsidRPr="00D3703A">
        <w:t>gNB</w:t>
      </w:r>
      <w:proofErr w:type="spellEnd"/>
      <w:r w:rsidRPr="00D3703A">
        <w:t xml:space="preserve"> B}</w:t>
      </w:r>
    </w:p>
    <w:p w14:paraId="564D4AE0" w14:textId="77777777" w:rsidR="00803F39" w:rsidRPr="00D3703A" w:rsidRDefault="00803F39" w:rsidP="00803F39">
      <w:pPr>
        <w:pStyle w:val="ListParagraph"/>
        <w:numPr>
          <w:ilvl w:val="2"/>
          <w:numId w:val="48"/>
        </w:numPr>
        <w:ind w:firstLineChars="0"/>
      </w:pPr>
      <w:r w:rsidRPr="00D3703A">
        <w:t xml:space="preserve">The two </w:t>
      </w:r>
      <w:proofErr w:type="spellStart"/>
      <w:r w:rsidRPr="00D3703A">
        <w:t>gNBs</w:t>
      </w:r>
      <w:proofErr w:type="spellEnd"/>
      <w:r w:rsidRPr="00D3703A">
        <w:t xml:space="preserve"> in each </w:t>
      </w:r>
      <w:proofErr w:type="spellStart"/>
      <w:r w:rsidRPr="00D3703A">
        <w:t>gNB</w:t>
      </w:r>
      <w:proofErr w:type="spellEnd"/>
      <w:r w:rsidRPr="00D3703A">
        <w:t xml:space="preserve"> pair should be from different sites.</w:t>
      </w:r>
    </w:p>
    <w:p w14:paraId="6E3E5634"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w:t>
      </w:r>
      <w:proofErr w:type="spellStart"/>
      <w:r w:rsidRPr="00D3703A">
        <w:t>gNB</w:t>
      </w:r>
      <w:proofErr w:type="spellEnd"/>
      <w:r w:rsidRPr="00D3703A">
        <w:t xml:space="preserve"> pair {</w:t>
      </w:r>
      <w:proofErr w:type="spellStart"/>
      <w:r w:rsidRPr="00D3703A">
        <w:t>gNB</w:t>
      </w:r>
      <w:proofErr w:type="spellEnd"/>
      <w:r w:rsidRPr="00D3703A">
        <w:t xml:space="preserve"> A, </w:t>
      </w:r>
      <w:proofErr w:type="spellStart"/>
      <w:r w:rsidRPr="00D3703A">
        <w:t>gNB</w:t>
      </w:r>
      <w:proofErr w:type="spellEnd"/>
      <w:r w:rsidRPr="00D3703A">
        <w:t xml:space="preserve"> B}.</w:t>
      </w:r>
    </w:p>
    <w:p w14:paraId="687DF922" w14:textId="77777777" w:rsidR="00803F39" w:rsidRPr="00D3703A" w:rsidRDefault="00803F39" w:rsidP="00803F39">
      <w:pPr>
        <w:pStyle w:val="ListParagraph"/>
        <w:numPr>
          <w:ilvl w:val="1"/>
          <w:numId w:val="48"/>
        </w:numPr>
        <w:ind w:firstLineChars="0"/>
      </w:pPr>
      <w:r w:rsidRPr="00D3703A">
        <w:t>Step 2: Repeat Step 1 N1 times and plot the CDF using the collected coupling losses.</w:t>
      </w:r>
    </w:p>
    <w:p w14:paraId="43CB6B16" w14:textId="77777777" w:rsidR="00803F39" w:rsidRPr="00D3703A" w:rsidRDefault="00803F39" w:rsidP="00803F39">
      <w:pPr>
        <w:pStyle w:val="ListParagraph"/>
        <w:numPr>
          <w:ilvl w:val="0"/>
          <w:numId w:val="48"/>
        </w:numPr>
        <w:ind w:firstLineChars="0"/>
      </w:pPr>
      <w:r w:rsidRPr="00D3703A">
        <w:t>For CDF of UE-UE coupling loss, consider the following procedure:</w:t>
      </w:r>
    </w:p>
    <w:p w14:paraId="6DD80DBF" w14:textId="77777777" w:rsidR="00803F39" w:rsidRPr="00D3703A" w:rsidRDefault="00803F39" w:rsidP="00803F39">
      <w:pPr>
        <w:pStyle w:val="ListParagraph"/>
        <w:numPr>
          <w:ilvl w:val="1"/>
          <w:numId w:val="48"/>
        </w:numPr>
        <w:ind w:firstLineChars="0"/>
      </w:pPr>
      <w:r w:rsidRPr="00D3703A">
        <w:t>Step 1: Drop the UEs</w:t>
      </w:r>
    </w:p>
    <w:p w14:paraId="149441AA" w14:textId="77777777" w:rsidR="00803F39" w:rsidRPr="00D3703A" w:rsidRDefault="00803F39" w:rsidP="00803F39">
      <w:pPr>
        <w:pStyle w:val="ListParagraph"/>
        <w:numPr>
          <w:ilvl w:val="1"/>
          <w:numId w:val="48"/>
        </w:numPr>
        <w:ind w:firstLineChars="0"/>
      </w:pPr>
      <w:r w:rsidRPr="00D3703A">
        <w:t>Step 2: Generate channels among UEs, calculate and collect the coupling loss for each UE pair {UE A, UE B}</w:t>
      </w:r>
    </w:p>
    <w:p w14:paraId="16A7D22E" w14:textId="77777777" w:rsidR="00803F39" w:rsidRPr="00D3703A" w:rsidRDefault="00803F39" w:rsidP="00803F39">
      <w:pPr>
        <w:pStyle w:val="ListParagraph"/>
        <w:numPr>
          <w:ilvl w:val="2"/>
          <w:numId w:val="48"/>
        </w:numPr>
        <w:ind w:firstLineChars="0"/>
      </w:pPr>
      <w:r w:rsidRPr="00D3703A">
        <w:t>If the 2D distance between two UEs in a UE pair is larger than 50m, the UE pair is not considered for statistic.</w:t>
      </w:r>
    </w:p>
    <w:p w14:paraId="3F36E3C3"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37CC7A65" w14:textId="77777777" w:rsidR="00803F39" w:rsidRPr="00D3703A" w:rsidRDefault="00803F39" w:rsidP="00803F39">
      <w:pPr>
        <w:pStyle w:val="ListParagraph"/>
        <w:numPr>
          <w:ilvl w:val="1"/>
          <w:numId w:val="48"/>
        </w:numPr>
        <w:ind w:firstLineChars="0"/>
      </w:pPr>
      <w:r w:rsidRPr="00D3703A">
        <w:t>Step 3: Repeat Step 1 and Step 2 N2 times and plot the CDF using the collected coupling losses.</w:t>
      </w:r>
    </w:p>
    <w:p w14:paraId="3A804444" w14:textId="77777777" w:rsidR="00803F39" w:rsidRPr="00D3703A" w:rsidRDefault="00803F39" w:rsidP="00803F39">
      <w:pPr>
        <w:pStyle w:val="ListParagraph"/>
        <w:numPr>
          <w:ilvl w:val="0"/>
          <w:numId w:val="48"/>
        </w:numPr>
        <w:ind w:firstLineChars="0"/>
      </w:pPr>
      <w:r w:rsidRPr="00D3703A">
        <w:t>Note: Formula (2) with p=0 and u=0 is used for coupling loss calculation above</w:t>
      </w:r>
    </w:p>
    <w:p w14:paraId="65C7BACB" w14:textId="77777777" w:rsidR="00803F39" w:rsidRPr="00D3703A" w:rsidRDefault="00803F39" w:rsidP="00803F39">
      <w:pPr>
        <w:spacing w:after="120"/>
      </w:pPr>
    </w:p>
    <w:p w14:paraId="3A55F2A3" w14:textId="77777777" w:rsidR="00803F39" w:rsidRPr="00D35501" w:rsidRDefault="00803F39" w:rsidP="00803F39"/>
    <w:p w14:paraId="0E4A187B" w14:textId="77777777" w:rsidR="00803F39" w:rsidRDefault="00803F39" w:rsidP="00803F3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70B65E5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99E22D"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86BABA" w14:textId="77777777" w:rsidR="00803F39" w:rsidRDefault="00803F39" w:rsidP="002F46E6">
            <w:pPr>
              <w:spacing w:line="240" w:lineRule="auto"/>
              <w:jc w:val="center"/>
              <w:rPr>
                <w:b/>
              </w:rPr>
            </w:pPr>
            <w:r>
              <w:rPr>
                <w:b/>
              </w:rPr>
              <w:t>Comment</w:t>
            </w:r>
          </w:p>
        </w:tc>
      </w:tr>
      <w:tr w:rsidR="00803F39" w14:paraId="4A9FDFD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F4F0C19" w14:textId="77EBD4F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8FEDBB" w14:textId="641D2796"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E9573F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25A60AA" w14:textId="77777777" w:rsidR="00803F39" w:rsidRPr="00B56D13" w:rsidRDefault="00803F39" w:rsidP="002F46E6">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03B50BF" w14:textId="77777777" w:rsidR="00803F39" w:rsidRPr="00B56D13" w:rsidRDefault="00803F39" w:rsidP="002F46E6">
            <w:pPr>
              <w:rPr>
                <w:bCs/>
                <w:color w:val="FF0000"/>
              </w:rPr>
            </w:pPr>
          </w:p>
        </w:tc>
      </w:tr>
    </w:tbl>
    <w:p w14:paraId="568DEC78" w14:textId="77777777" w:rsidR="00803F39" w:rsidRDefault="00803F39" w:rsidP="00803F39">
      <w:pPr>
        <w:spacing w:after="120"/>
      </w:pPr>
    </w:p>
    <w:p w14:paraId="1DB5A478" w14:textId="77777777" w:rsidR="00803F39" w:rsidRPr="00952231" w:rsidRDefault="00803F39" w:rsidP="00803F39">
      <w:pPr>
        <w:spacing w:after="120"/>
      </w:pPr>
    </w:p>
    <w:p w14:paraId="11C17E1C" w14:textId="77777777" w:rsidR="002D4452" w:rsidRPr="00952231"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 xml:space="preserve">the minimum distance between macro TRP and micro TRP </w:t>
            </w:r>
            <w:proofErr w:type="spellStart"/>
            <w:r w:rsidRPr="00FD4C5B">
              <w:rPr>
                <w:rFonts w:cs="Times"/>
              </w:rPr>
              <w:t>center</w:t>
            </w:r>
            <w:proofErr w:type="spellEnd"/>
            <w:r w:rsidRPr="00FD4C5B">
              <w:rPr>
                <w:rFonts w:cs="Times"/>
              </w:rPr>
              <w:t xml:space="preserve"> (</w:t>
            </w:r>
            <w:proofErr w:type="spellStart"/>
            <w:r w:rsidRPr="00FD4C5B">
              <w:rPr>
                <w:rFonts w:cs="Times"/>
              </w:rPr>
              <w:t>D</w:t>
            </w:r>
            <w:r w:rsidRPr="00FD4C5B">
              <w:rPr>
                <w:rFonts w:cs="Times"/>
                <w:vertAlign w:val="subscript"/>
              </w:rPr>
              <w:t>macro</w:t>
            </w:r>
            <w:proofErr w:type="spellEnd"/>
            <w:r w:rsidRPr="00FD4C5B">
              <w:rPr>
                <w:rFonts w:cs="Times"/>
                <w:vertAlign w:val="subscript"/>
              </w:rPr>
              <w:t>-to-micro-</w:t>
            </w:r>
            <w:proofErr w:type="spellStart"/>
            <w:r w:rsidRPr="00FD4C5B">
              <w:rPr>
                <w:rFonts w:cs="Times"/>
                <w:vertAlign w:val="subscript"/>
              </w:rPr>
              <w:t>center</w:t>
            </w:r>
            <w:proofErr w:type="spellEnd"/>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1501"/>
              <w:gridCol w:w="2261"/>
              <w:gridCol w:w="2478"/>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lastRenderedPageBreak/>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w:t>
            </w:r>
            <w:proofErr w:type="spellStart"/>
            <w:r w:rsidRPr="00FD4C5B">
              <w:rPr>
                <w:rFonts w:cs="Times"/>
              </w:rPr>
              <w:t>center</w:t>
            </w:r>
            <w:proofErr w:type="spellEnd"/>
            <w:r w:rsidRPr="00FD4C5B">
              <w:rPr>
                <w:rFonts w:cs="Times"/>
              </w:rPr>
              <w:t xml:space="preserve">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w:t>
            </w:r>
            <w:proofErr w:type="spellStart"/>
            <w:r w:rsidRPr="00FD4C5B">
              <w:rPr>
                <w:rFonts w:cs="Times"/>
              </w:rPr>
              <w:t>centers</w:t>
            </w:r>
            <w:proofErr w:type="spellEnd"/>
            <w:r w:rsidRPr="00FD4C5B">
              <w:rPr>
                <w:rFonts w:cs="Times"/>
              </w:rPr>
              <w:t xml:space="preserve">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 xml:space="preserve">Optional: Hexagonal grid with 19 macro sites and 3 sectors per </w:t>
            </w:r>
            <w:r w:rsidRPr="00FD4C5B">
              <w:lastRenderedPageBreak/>
              <w:t>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lastRenderedPageBreak/>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 xml:space="preserve">micro TRP centers within one macro cell geographical area considering the minimum distance between micro TRP </w:t>
            </w:r>
            <w:proofErr w:type="spellStart"/>
            <w:r w:rsidRPr="00FD4C5B">
              <w:t>centers</w:t>
            </w:r>
            <w:proofErr w:type="spellEnd"/>
            <w:r w:rsidRPr="00FD4C5B">
              <w:t xml:space="preserve"> (</w:t>
            </w:r>
            <w:proofErr w:type="spellStart"/>
            <w:r w:rsidRPr="00FD4C5B">
              <w:t>D</w:t>
            </w:r>
            <w:r w:rsidRPr="00FD4C5B">
              <w:rPr>
                <w:vertAlign w:val="subscript"/>
              </w:rPr>
              <w:t>inter</w:t>
            </w:r>
            <w:proofErr w:type="spellEnd"/>
            <w:r w:rsidRPr="00FD4C5B">
              <w:rPr>
                <w:vertAlign w:val="subscript"/>
              </w:rPr>
              <w:t>-micro-</w:t>
            </w:r>
            <w:proofErr w:type="spellStart"/>
            <w:r w:rsidRPr="00FD4C5B">
              <w:rPr>
                <w:vertAlign w:val="subscript"/>
              </w:rPr>
              <w:t>center</w:t>
            </w:r>
            <w:proofErr w:type="spellEnd"/>
            <w:r w:rsidRPr="00FD4C5B">
              <w:t xml:space="preserve">) and the minimum distance between macro TRP and micro TRP </w:t>
            </w:r>
            <w:proofErr w:type="spellStart"/>
            <w:r w:rsidRPr="00FD4C5B">
              <w:t>center</w:t>
            </w:r>
            <w:proofErr w:type="spellEnd"/>
            <w:r w:rsidRPr="00FD4C5B">
              <w:t xml:space="preserve"> (</w:t>
            </w:r>
            <w:proofErr w:type="spellStart"/>
            <w:r w:rsidRPr="00FD4C5B">
              <w:t>D</w:t>
            </w:r>
            <w:r w:rsidRPr="00FD4C5B">
              <w:rPr>
                <w:vertAlign w:val="subscript"/>
              </w:rPr>
              <w:t>macro</w:t>
            </w:r>
            <w:proofErr w:type="spellEnd"/>
            <w:r w:rsidRPr="00FD4C5B">
              <w:rPr>
                <w:vertAlign w:val="subscript"/>
              </w:rPr>
              <w:t>-to-micro-</w:t>
            </w:r>
            <w:proofErr w:type="spellStart"/>
            <w:r w:rsidRPr="00FD4C5B">
              <w:rPr>
                <w:vertAlign w:val="subscript"/>
              </w:rPr>
              <w:t>center</w:t>
            </w:r>
            <w:proofErr w:type="spellEnd"/>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w:t>
            </w:r>
            <w:proofErr w:type="spellStart"/>
            <w:r w:rsidRPr="00FD4C5B">
              <w:rPr>
                <w:vertAlign w:val="subscript"/>
              </w:rPr>
              <w:t>center</w:t>
            </w:r>
            <w:proofErr w:type="spellEnd"/>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w:t>
            </w:r>
            <w:proofErr w:type="spellStart"/>
            <w:r w:rsidRPr="00FD4C5B">
              <w:rPr>
                <w:bCs/>
                <w:vertAlign w:val="subscript"/>
              </w:rPr>
              <w:t>center</w:t>
            </w:r>
            <w:proofErr w:type="spellEnd"/>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w:t>
            </w:r>
            <w:proofErr w:type="spellStart"/>
            <w:r w:rsidRPr="00FD4C5B">
              <w:rPr>
                <w:bCs/>
                <w:vertAlign w:val="subscript"/>
              </w:rPr>
              <w:t>center</w:t>
            </w:r>
            <w:proofErr w:type="spellEnd"/>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lastRenderedPageBreak/>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centre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lastRenderedPageBreak/>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 xml:space="preserve">For the number of UEs per Macro TRP, consider </w:t>
            </w:r>
            <w:proofErr w:type="spellStart"/>
            <w:r w:rsidRPr="00FD4C5B">
              <w:rPr>
                <w:b/>
              </w:rPr>
              <w:t>i</w:t>
            </w:r>
            <w:proofErr w:type="spellEnd"/>
            <w:r w:rsidRPr="00FD4C5B">
              <w:rPr>
                <w:b/>
              </w:rPr>
              <w:t>)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262.5 m (=500 / 200 * 105m) ,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w:t>
            </w:r>
            <w:r w:rsidRPr="00FD4C5B">
              <w:rPr>
                <w:rFonts w:asciiTheme="minorHAnsi" w:hAnsiTheme="minorHAnsi"/>
                <w:b/>
                <w:color w:val="000000"/>
              </w:rPr>
              <w:lastRenderedPageBreak/>
              <w:t>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w:t>
            </w:r>
            <w:proofErr w:type="spellStart"/>
            <w:r w:rsidRPr="00FD4C5B">
              <w:rPr>
                <w:b/>
                <w:i/>
              </w:rPr>
              <w:t>center</w:t>
            </w:r>
            <w:proofErr w:type="spellEnd"/>
            <w:r w:rsidRPr="00FD4C5B">
              <w:rPr>
                <w:b/>
                <w:i/>
              </w:rPr>
              <w:t xml:space="preserve"> (</w:t>
            </w:r>
            <w:proofErr w:type="spellStart"/>
            <w:r w:rsidRPr="00FD4C5B">
              <w:rPr>
                <w:b/>
                <w:i/>
              </w:rPr>
              <w:t>Dmacro</w:t>
            </w:r>
            <w:proofErr w:type="spellEnd"/>
            <w:r w:rsidRPr="00FD4C5B">
              <w:rPr>
                <w:b/>
                <w:i/>
              </w:rPr>
              <w:t>-to-micro-</w:t>
            </w:r>
            <w:proofErr w:type="spellStart"/>
            <w:r w:rsidRPr="00FD4C5B">
              <w:rPr>
                <w:b/>
                <w:i/>
              </w:rPr>
              <w:t>center</w:t>
            </w:r>
            <w:proofErr w:type="spellEnd"/>
            <w:r w:rsidRPr="00FD4C5B">
              <w:rPr>
                <w:b/>
                <w:i/>
              </w:rPr>
              <w:t xml:space="preserve">)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w:t>
            </w:r>
            <w:proofErr w:type="spellStart"/>
            <w:r w:rsidRPr="00FD4C5B">
              <w:rPr>
                <w:b/>
                <w:i/>
              </w:rPr>
              <w:t>center</w:t>
            </w:r>
            <w:proofErr w:type="spellEnd"/>
            <w:r w:rsidRPr="00FD4C5B">
              <w:rPr>
                <w:b/>
                <w:i/>
              </w:rPr>
              <w:t xml:space="preserve"> as </w:t>
            </w:r>
            <w:proofErr w:type="spellStart"/>
            <w:r w:rsidRPr="00FD4C5B">
              <w:rPr>
                <w:b/>
                <w:i/>
              </w:rPr>
              <w:t>Dmacro</w:t>
            </w:r>
            <w:proofErr w:type="spellEnd"/>
            <w:r w:rsidRPr="00FD4C5B">
              <w:rPr>
                <w:b/>
                <w:i/>
              </w:rPr>
              <w:t xml:space="preserve">-to-cluster and the minimum distance between two UE cluster </w:t>
            </w:r>
            <w:proofErr w:type="spellStart"/>
            <w:r w:rsidRPr="00FD4C5B">
              <w:rPr>
                <w:b/>
                <w:i/>
              </w:rPr>
              <w:t>centers</w:t>
            </w:r>
            <w:proofErr w:type="spellEnd"/>
            <w:r w:rsidRPr="00FD4C5B">
              <w:rPr>
                <w:b/>
                <w:i/>
              </w:rPr>
              <w:t xml:space="preserve">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uniform(1,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lastRenderedPageBreak/>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1: Randomly drop [3] micro TRP centers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w:t>
      </w:r>
      <w:proofErr w:type="spellStart"/>
      <w:r w:rsidR="00F25F5C" w:rsidRPr="00F25F5C">
        <w:t>center</w:t>
      </w:r>
      <w:proofErr w:type="spellEnd"/>
      <w:r w:rsidR="00F25F5C" w:rsidRPr="00F25F5C">
        <w:t xml:space="preserve">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w:t>
      </w:r>
      <w:proofErr w:type="spellStart"/>
      <w:r w:rsidR="004D47A6" w:rsidRPr="00751133">
        <w:rPr>
          <w:rFonts w:cs="Times"/>
          <w:bCs/>
          <w:vertAlign w:val="subscript"/>
        </w:rPr>
        <w:t>center</w:t>
      </w:r>
      <w:proofErr w:type="spellEnd"/>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w:t>
      </w:r>
      <w:proofErr w:type="spellStart"/>
      <w:r w:rsidR="004B6773" w:rsidRPr="00751133">
        <w:rPr>
          <w:rFonts w:cs="Times"/>
          <w:bCs/>
          <w:vertAlign w:val="subscript"/>
        </w:rPr>
        <w:t>center</w:t>
      </w:r>
      <w:proofErr w:type="spellEnd"/>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w:t>
      </w:r>
      <w:proofErr w:type="spellStart"/>
      <w:r w:rsidR="00BE1BEF" w:rsidRPr="00BE1BEF">
        <w:rPr>
          <w:vertAlign w:val="subscript"/>
        </w:rPr>
        <w:t>center</w:t>
      </w:r>
      <w:proofErr w:type="spellEnd"/>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w:t>
      </w:r>
      <w:proofErr w:type="spellStart"/>
      <w:r w:rsidR="00BE1BEF" w:rsidRPr="00BE1BEF">
        <w:rPr>
          <w:vertAlign w:val="subscript"/>
        </w:rPr>
        <w:t>center</w:t>
      </w:r>
      <w:proofErr w:type="spellEnd"/>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6B5E97" w:rsidP="00CD1C45">
      <w:pPr>
        <w:spacing w:after="120"/>
        <w:jc w:val="center"/>
      </w:pPr>
      <w:r>
        <w:rPr>
          <w:noProof/>
        </w:rPr>
        <w:object w:dxaOrig="11790" w:dyaOrig="11081" w14:anchorId="3DC52D78">
          <v:shape id="_x0000_i1029" type="#_x0000_t75" alt="" style="width:172.9pt;height:159.25pt;mso-width-percent:0;mso-height-percent:0;mso-width-percent:0;mso-height-percent:0" o:ole="">
            <v:imagedata r:id="rId20" o:title=""/>
          </v:shape>
          <o:OLEObject Type="Embed" ProgID="Visio.Drawing.15" ShapeID="_x0000_i1029" DrawAspect="Content" ObjectID="_1727637661"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799"/>
              <w:gridCol w:w="3066"/>
              <w:gridCol w:w="348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lastRenderedPageBreak/>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w:t>
            </w:r>
            <w:proofErr w:type="spellStart"/>
            <w:r w:rsidRPr="00751133">
              <w:rPr>
                <w:rFonts w:cs="Times"/>
              </w:rPr>
              <w:t>center</w:t>
            </w:r>
            <w:proofErr w:type="spellEnd"/>
            <w:r w:rsidRPr="00751133">
              <w:rPr>
                <w:rFonts w:cs="Times"/>
              </w:rPr>
              <w:t xml:space="preserve">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w:t>
            </w:r>
            <w:proofErr w:type="spellStart"/>
            <w:r w:rsidRPr="00751133">
              <w:rPr>
                <w:rFonts w:cs="Times"/>
              </w:rPr>
              <w:t>centers</w:t>
            </w:r>
            <w:proofErr w:type="spellEnd"/>
            <w:r w:rsidRPr="00751133">
              <w:rPr>
                <w:rFonts w:cs="Times"/>
              </w:rPr>
              <w:t xml:space="preserve">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lastRenderedPageBreak/>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 xml:space="preserve">nsider </w:t>
      </w:r>
      <w:proofErr w:type="spellStart"/>
      <w:r w:rsidR="00473A93" w:rsidRPr="00473A93">
        <w:rPr>
          <w:bCs/>
        </w:rPr>
        <w:t>i</w:t>
      </w:r>
      <w:proofErr w:type="spellEnd"/>
      <w:r w:rsidR="00473A93" w:rsidRPr="00473A93">
        <w:rPr>
          <w:bCs/>
        </w:rPr>
        <w:t>)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lastRenderedPageBreak/>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 xml:space="preserve">Minimum distance between macro TRP to UE cluster </w:t>
      </w:r>
      <w:proofErr w:type="spellStart"/>
      <w:r w:rsidR="00325E69" w:rsidRPr="00325E69">
        <w:rPr>
          <w:rFonts w:cs="Times"/>
          <w:iCs/>
        </w:rPr>
        <w:t>center</w:t>
      </w:r>
      <w:proofErr w:type="spellEnd"/>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lastRenderedPageBreak/>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lastRenderedPageBreak/>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w:t>
            </w:r>
            <w:proofErr w:type="spellStart"/>
            <w:r w:rsidRPr="00BE1BEF">
              <w:rPr>
                <w:vertAlign w:val="subscript"/>
              </w:rPr>
              <w:t>center</w:t>
            </w:r>
            <w:proofErr w:type="spellEnd"/>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w:t>
            </w:r>
            <w:proofErr w:type="spellStart"/>
            <w:r w:rsidRPr="00BE1BEF">
              <w:rPr>
                <w:vertAlign w:val="subscript"/>
              </w:rPr>
              <w:t>center</w:t>
            </w:r>
            <w:proofErr w:type="spellEnd"/>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6B5E97" w:rsidP="00E9374A">
            <w:pPr>
              <w:spacing w:line="240" w:lineRule="auto"/>
              <w:rPr>
                <w:bCs/>
              </w:rPr>
            </w:pPr>
            <w:r>
              <w:rPr>
                <w:noProof/>
              </w:rPr>
              <w:object w:dxaOrig="5468" w:dyaOrig="3242" w14:anchorId="6365D167">
                <v:shape id="_x0000_i1028" type="#_x0000_t75" alt="" style="width:273.8pt;height:158.2pt;mso-width-percent:0;mso-height-percent:0;mso-width-percent:0;mso-height-percent:0" o:ole="">
                  <v:imagedata r:id="rId22" o:title=""/>
                </v:shape>
                <o:OLEObject Type="Embed" ProgID="Visio.Drawing.15" ShapeID="_x0000_i1028" DrawAspect="Content" ObjectID="_1727637662"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Actually in TR36.897, 105m is the distance between Macro to small cell cluster </w:t>
            </w:r>
            <w:proofErr w:type="spellStart"/>
            <w:r>
              <w:rPr>
                <w:bCs/>
              </w:rPr>
              <w:t>center</w:t>
            </w:r>
            <w:proofErr w:type="spellEnd"/>
            <w:r>
              <w:rPr>
                <w:bCs/>
              </w:rPr>
              <w:t xml:space="preserve">,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understanding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Pr>
                <w:bCs/>
              </w:rPr>
              <w:t>”. Either 1 micro or 3 micro TRPs are fine.</w:t>
            </w:r>
          </w:p>
        </w:tc>
      </w:tr>
    </w:tbl>
    <w:p w14:paraId="204C07C1" w14:textId="77777777" w:rsidR="00C83A93" w:rsidRPr="002218B5" w:rsidRDefault="00C83A93" w:rsidP="00834F3D">
      <w:pPr>
        <w:spacing w:after="120"/>
        <w:ind w:firstLineChars="200" w:firstLine="48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844"/>
        <w:gridCol w:w="3146"/>
        <w:gridCol w:w="3590"/>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w:t>
            </w:r>
            <w:r>
              <w:rPr>
                <w:bCs/>
              </w:rPr>
              <w:lastRenderedPageBreak/>
              <w:t>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lastRenderedPageBreak/>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 xml:space="preserve">UEs in the </w:t>
            </w:r>
            <w:r w:rsidRPr="00A8260A">
              <w:rPr>
                <w:bCs/>
              </w:rPr>
              <w:lastRenderedPageBreak/>
              <w:t>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lastRenderedPageBreak/>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8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lastRenderedPageBreak/>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w:t>
            </w:r>
            <w:r>
              <w:rPr>
                <w:bCs/>
              </w:rPr>
              <w:lastRenderedPageBreak/>
              <w:t>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lastRenderedPageBreak/>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840"/>
        <w:gridCol w:w="3140"/>
        <w:gridCol w:w="360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234"/>
        <w:gridCol w:w="8728"/>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lastRenderedPageBreak/>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to keep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6B5E97" w:rsidP="00A655E7">
            <w:pPr>
              <w:rPr>
                <w:color w:val="000000" w:themeColor="text1"/>
              </w:rPr>
            </w:pPr>
            <w:r w:rsidRPr="001E5B84">
              <w:rPr>
                <w:noProof/>
                <w:color w:val="000000" w:themeColor="text1"/>
              </w:rPr>
              <w:object w:dxaOrig="5468" w:dyaOrig="3242" w14:anchorId="27F6E062">
                <v:shape id="_x0000_i1027" type="#_x0000_t75" alt="" style="width:273.8pt;height:158.2pt;mso-width-percent:0;mso-height-percent:0;mso-width-percent:0;mso-height-percent:0" o:ole="">
                  <v:imagedata r:id="rId22" o:title=""/>
                </v:shape>
                <o:OLEObject Type="Embed" ProgID="Visio.Drawing.15" ShapeID="_x0000_i1027" DrawAspect="Content" ObjectID="_1727637663"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02"/>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Macro-to-micro-center distance</w:t>
            </w:r>
            <w:r>
              <w:rPr>
                <w:bCs/>
              </w:rPr>
              <w:t xml:space="preserve">’ should be determined after we have progress on </w:t>
            </w:r>
            <w:proofErr w:type="spellStart"/>
            <w:r>
              <w:rPr>
                <w:bCs/>
              </w:rPr>
              <w:t>intitial</w:t>
            </w:r>
            <w:proofErr w:type="spellEnd"/>
            <w:r>
              <w:rPr>
                <w:bCs/>
              </w:rPr>
              <w:t xml:space="preserve"> proposal 2-3-1. From our understanding, micro center is used to </w:t>
            </w:r>
            <w:proofErr w:type="spellStart"/>
            <w:r>
              <w:rPr>
                <w:bCs/>
              </w:rPr>
              <w:t>detemrine</w:t>
            </w:r>
            <w:proofErr w:type="spellEnd"/>
            <w:r>
              <w:rPr>
                <w:bCs/>
              </w:rPr>
              <w:t xml:space="preserve"> a circle </w:t>
            </w:r>
            <w:proofErr w:type="spellStart"/>
            <w:r>
              <w:rPr>
                <w:bCs/>
              </w:rPr>
              <w:t>center</w:t>
            </w:r>
            <w:proofErr w:type="spellEnd"/>
            <w:r>
              <w:rPr>
                <w:bCs/>
              </w:rPr>
              <w:t xml:space="preserve"> in which we need to drop micro cell, i.e. the step 2:</w:t>
            </w:r>
          </w:p>
          <w:p w14:paraId="0ED43B82" w14:textId="77777777" w:rsidR="00FA0910" w:rsidRDefault="00FA0910" w:rsidP="00250830">
            <w:pPr>
              <w:rPr>
                <w:bCs/>
              </w:rPr>
            </w:pPr>
            <w:r w:rsidRPr="00043518">
              <w:rPr>
                <w:rFonts w:cs="Times"/>
                <w:highlight w:val="cyan"/>
              </w:rPr>
              <w:t xml:space="preserve">Step 2: Randomly deploy one micro TRP on the area circle around each micro TRP center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w:t>
            </w:r>
            <w:proofErr w:type="spellStart"/>
            <w:r w:rsidRPr="00043518">
              <w:rPr>
                <w:rFonts w:cs="Times"/>
                <w:highlight w:val="cyan"/>
                <w:vertAlign w:val="subscript"/>
              </w:rPr>
              <w:t>center</w:t>
            </w:r>
            <w:proofErr w:type="spellEnd"/>
          </w:p>
          <w:p w14:paraId="7EFB9F33" w14:textId="77777777" w:rsidR="00FA0910" w:rsidRPr="00E10B95" w:rsidRDefault="00FA0910" w:rsidP="00250830">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 xml:space="preserve">We can’t accept the proposed minimum UE distances. </w:t>
            </w:r>
            <w:proofErr w:type="spellStart"/>
            <w:r w:rsidRPr="00DC0C88">
              <w:t>On</w:t>
            </w:r>
            <w:proofErr w:type="spellEnd"/>
            <w:r w:rsidRPr="00DC0C88">
              <w:t xml:space="preserve"> of the objective of the SI is to </w:t>
            </w:r>
            <w:proofErr w:type="spellStart"/>
            <w:r w:rsidRPr="00DC0C88">
              <w:t>evlaute</w:t>
            </w:r>
            <w:proofErr w:type="spellEnd"/>
            <w:r w:rsidRPr="00DC0C88">
              <w:t xml:space="preserve"> the impact of inter-UE CLI. Thus, we need to consider realistic cases to see the </w:t>
            </w:r>
            <w:proofErr w:type="spellStart"/>
            <w:r w:rsidRPr="00DC0C88">
              <w:t>impat</w:t>
            </w:r>
            <w:proofErr w:type="spellEnd"/>
            <w:r w:rsidRPr="00DC0C88">
              <w:t xml:space="preserve"> inter-UE CLI. Minimum UE-to-UE distance of 3 meters doesn’t not reflect what happens in real life, and this will result in misleading </w:t>
            </w:r>
            <w:proofErr w:type="spellStart"/>
            <w:r w:rsidRPr="00DC0C88">
              <w:t>evluations</w:t>
            </w:r>
            <w:proofErr w:type="spellEnd"/>
            <w:r w:rsidRPr="00DC0C88">
              <w:t xml:space="preserve">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proofErr w:type="spellStart"/>
            <w:r w:rsidRPr="00D06299">
              <w:rPr>
                <w:bCs/>
                <w:color w:val="000000" w:themeColor="text1"/>
                <w:sz w:val="18"/>
                <w:szCs w:val="18"/>
              </w:rPr>
              <w:t>Spreadtrum</w:t>
            </w:r>
            <w:proofErr w:type="spellEnd"/>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lastRenderedPageBreak/>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lastRenderedPageBreak/>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 xml:space="preserve">uawei, </w:t>
            </w:r>
            <w:proofErr w:type="spellStart"/>
            <w:r w:rsidRPr="001427A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lastRenderedPageBreak/>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proofErr w:type="spellStart"/>
            <w:r w:rsidRPr="00142EDA">
              <w:rPr>
                <w:bCs/>
              </w:rPr>
              <w:t>Spreadtrum</w:t>
            </w:r>
            <w:proofErr w:type="spellEnd"/>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proofErr w:type="spellStart"/>
            <w:r>
              <w:rPr>
                <w:rFonts w:hint="eastAsia"/>
                <w:bCs/>
              </w:rPr>
              <w:t>S</w:t>
            </w:r>
            <w:r>
              <w:rPr>
                <w:bCs/>
              </w:rPr>
              <w:t>preadtrum</w:t>
            </w:r>
            <w:proofErr w:type="spellEnd"/>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lastRenderedPageBreak/>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proofErr w:type="spellStart"/>
            <w:r>
              <w:rPr>
                <w:rFonts w:hint="eastAsia"/>
                <w:bCs/>
              </w:rPr>
              <w:t>Spreadtrum</w:t>
            </w:r>
            <w:proofErr w:type="spellEnd"/>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lastRenderedPageBreak/>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lastRenderedPageBreak/>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1) + 1.5;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uniform(1,</w:t>
            </w:r>
            <w:r w:rsidRPr="00D76A2E">
              <w:rPr>
                <w:rFonts w:eastAsia="DengXian" w:cs="Times"/>
                <w:strike/>
                <w:color w:val="C00000"/>
              </w:rPr>
              <w:t xml:space="preserv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where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proofErr w:type="spellStart"/>
            <w:r>
              <w:rPr>
                <w:rFonts w:hint="eastAsia"/>
                <w:bCs/>
                <w:color w:val="000000" w:themeColor="text1"/>
              </w:rPr>
              <w:lastRenderedPageBreak/>
              <w:t>S</w:t>
            </w:r>
            <w:r>
              <w:rPr>
                <w:bCs/>
                <w:color w:val="000000" w:themeColor="text1"/>
              </w:rPr>
              <w:t>preadtrum</w:t>
            </w:r>
            <w:proofErr w:type="spellEnd"/>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844"/>
        <w:gridCol w:w="3146"/>
        <w:gridCol w:w="3590"/>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w:t>
            </w:r>
            <w:proofErr w:type="spellStart"/>
            <w:r w:rsidRPr="007514EF">
              <w:rPr>
                <w:b/>
                <w:bCs/>
                <w:color w:val="FF0000"/>
              </w:rPr>
              <w:t>Optionl</w:t>
            </w:r>
            <w:proofErr w:type="spellEnd"/>
            <w:r w:rsidRPr="007514EF">
              <w:rPr>
                <w:b/>
                <w:bCs/>
                <w:color w:val="FF0000"/>
              </w:rPr>
              <w:t>)</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proofErr w:type="spellStart"/>
            <w:r w:rsidRPr="007C1A86">
              <w:rPr>
                <w:color w:val="FF0000"/>
              </w:rPr>
              <w:t>D</w:t>
            </w:r>
            <w:r w:rsidRPr="007C1A86">
              <w:rPr>
                <w:color w:val="FF0000"/>
                <w:vertAlign w:val="subscript"/>
              </w:rPr>
              <w:t>inter</w:t>
            </w:r>
            <w:proofErr w:type="spellEnd"/>
            <w:r w:rsidRPr="007C1A86">
              <w:rPr>
                <w:color w:val="FF0000"/>
                <w:vertAlign w:val="subscript"/>
              </w:rPr>
              <w:t>-micro-</w:t>
            </w:r>
            <w:proofErr w:type="spellStart"/>
            <w:r w:rsidRPr="007C1A86">
              <w:rPr>
                <w:color w:val="FF0000"/>
                <w:vertAlign w:val="subscript"/>
              </w:rPr>
              <w:t>center</w:t>
            </w:r>
            <w:proofErr w:type="spellEnd"/>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 xml:space="preserve">We can’t accept the proposal. As already mentioned several times, 3 meters minimum distance is not </w:t>
            </w:r>
            <w:proofErr w:type="spellStart"/>
            <w:r>
              <w:rPr>
                <w:bCs/>
              </w:rPr>
              <w:t>relastic</w:t>
            </w:r>
            <w:proofErr w:type="spellEnd"/>
            <w:r>
              <w:rPr>
                <w:bCs/>
              </w:rPr>
              <w:t xml:space="preserve">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lastRenderedPageBreak/>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 xml:space="preserve">this parameter </w:t>
            </w:r>
            <w:proofErr w:type="spellStart"/>
            <w:r>
              <w:t>detmines</w:t>
            </w:r>
            <w:proofErr w:type="spellEnd"/>
            <w:r>
              <w:t xml:space="preserve"> a </w:t>
            </w:r>
            <w:proofErr w:type="spellStart"/>
            <w:r>
              <w:t>center</w:t>
            </w:r>
            <w:proofErr w:type="spellEnd"/>
            <w:r>
              <w:t xml:space="preserve"> of a circle within which a TPR is </w:t>
            </w:r>
            <w:proofErr w:type="spellStart"/>
            <w:r>
              <w:t>droped</w:t>
            </w:r>
            <w:proofErr w:type="spellEnd"/>
            <w:r>
              <w:t>,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 xml:space="preserve">Step 2: Randomly deploy one micro TRP on the area circle around each micro TRP center with the radius of half of </w:t>
            </w:r>
            <w:proofErr w:type="spellStart"/>
            <w:r w:rsidRPr="004E44EC">
              <w:rPr>
                <w:rFonts w:cs="Times"/>
                <w:highlight w:val="green"/>
              </w:rPr>
              <w:t>D</w:t>
            </w:r>
            <w:r w:rsidRPr="004E44EC">
              <w:rPr>
                <w:rFonts w:cs="Times"/>
                <w:highlight w:val="green"/>
                <w:vertAlign w:val="subscript"/>
              </w:rPr>
              <w:t>inter</w:t>
            </w:r>
            <w:proofErr w:type="spellEnd"/>
            <w:r w:rsidRPr="004E44EC">
              <w:rPr>
                <w:rFonts w:cs="Times"/>
                <w:highlight w:val="green"/>
                <w:vertAlign w:val="subscript"/>
              </w:rPr>
              <w:t>-micro-</w:t>
            </w:r>
            <w:proofErr w:type="spellStart"/>
            <w:r w:rsidRPr="004E44EC">
              <w:rPr>
                <w:rFonts w:cs="Times"/>
                <w:highlight w:val="green"/>
                <w:vertAlign w:val="subscript"/>
              </w:rPr>
              <w:t>center</w:t>
            </w:r>
            <w:proofErr w:type="spellEnd"/>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w:t>
            </w:r>
            <w:proofErr w:type="spellStart"/>
            <w:r>
              <w:t>minumim</w:t>
            </w:r>
            <w:proofErr w:type="spellEnd"/>
            <w:r>
              <w:t xml:space="preserve">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lastRenderedPageBreak/>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proofErr w:type="spellStart"/>
            <w:r>
              <w:rPr>
                <w:rFonts w:hint="eastAsia"/>
                <w:bCs/>
              </w:rPr>
              <w:t>S</w:t>
            </w:r>
            <w:r>
              <w:rPr>
                <w:bCs/>
              </w:rPr>
              <w:t>preadtrum</w:t>
            </w:r>
            <w:proofErr w:type="spellEnd"/>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lastRenderedPageBreak/>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xml:space="preserve">, </w:t>
            </w:r>
            <w:proofErr w:type="spellStart"/>
            <w:r w:rsidR="0079023A">
              <w:rPr>
                <w:bCs/>
              </w:rPr>
              <w:t>Spreadtrum</w:t>
            </w:r>
            <w:proofErr w:type="spellEnd"/>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 xml:space="preserve">With M = 10 for Alt2, each cluster will have 4 UEs and then the main purpose of emphasizing inter-UE CLI in practical life won’t be modelled correctly. As a step forward, we can first agree that all UEs dropped on first floor. Then, the number of clusters can be discussed with </w:t>
            </w:r>
            <w:proofErr w:type="spellStart"/>
            <w:r w:rsidRPr="009B1F61">
              <w:rPr>
                <w:bCs/>
              </w:rPr>
              <w:t>clutesr</w:t>
            </w:r>
            <w:proofErr w:type="spellEnd"/>
            <w:r w:rsidRPr="009B1F61">
              <w:rPr>
                <w:bCs/>
              </w:rPr>
              <w:t xml:space="preserve">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w:t>
            </w:r>
            <w:r>
              <w:rPr>
                <w:bCs/>
              </w:rPr>
              <w:lastRenderedPageBreak/>
              <w:t xml:space="preserve">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lastRenderedPageBreak/>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proofErr w:type="spellStart"/>
            <w:r w:rsidRPr="009B27AC">
              <w:rPr>
                <w:rFonts w:eastAsia="Malgun Gothic"/>
                <w:bCs/>
              </w:rPr>
              <w:t>impact</w:t>
            </w:r>
            <w:proofErr w:type="spellEnd"/>
            <w:r w:rsidRPr="009B27AC">
              <w:rPr>
                <w:rFonts w:eastAsia="Malgun Gothic"/>
                <w:bCs/>
              </w:rPr>
              <w:t xml:space="preserve">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w:t>
            </w:r>
            <w:proofErr w:type="gramStart"/>
            <w:r>
              <w:rPr>
                <w:rFonts w:eastAsia="Malgun Gothic"/>
                <w:bCs/>
              </w:rPr>
              <w:t>this impacts</w:t>
            </w:r>
            <w:proofErr w:type="gramEnd"/>
            <w:r>
              <w:rPr>
                <w:rFonts w:eastAsia="Malgun Gothic"/>
                <w:bCs/>
              </w:rPr>
              <w:t xml:space="preserve">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r>
              <w:rPr>
                <w:rFonts w:eastAsia="DengXian"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w:t>
            </w:r>
            <w:proofErr w:type="spellStart"/>
            <w:r>
              <w:rPr>
                <w:bCs/>
              </w:rPr>
              <w:t>baselie</w:t>
            </w:r>
            <w:proofErr w:type="spellEnd"/>
            <w:r>
              <w:rPr>
                <w:bCs/>
              </w:rPr>
              <w:t xml:space="preserv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lastRenderedPageBreak/>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proofErr w:type="spellStart"/>
            <w:r>
              <w:rPr>
                <w:bCs/>
              </w:rPr>
              <w:t>Spreadtrum</w:t>
            </w:r>
            <w:proofErr w:type="spellEnd"/>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lastRenderedPageBreak/>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xml:space="preserve">, I think both are reasonable, I suggest to use 12 as baseline and </w:t>
            </w:r>
            <w:r w:rsidR="00573694">
              <w:rPr>
                <w:bCs/>
                <w:color w:val="FF0000"/>
              </w:rPr>
              <w:lastRenderedPageBreak/>
              <w:t>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w:t>
            </w:r>
            <w:proofErr w:type="spellStart"/>
            <w:r w:rsidRPr="00430C3A">
              <w:rPr>
                <w:bCs/>
              </w:rPr>
              <w:t>U</w:t>
            </w:r>
            <w:r w:rsidR="00E945E5" w:rsidRPr="00430C3A">
              <w:rPr>
                <w:bCs/>
              </w:rPr>
              <w:t>e</w:t>
            </w:r>
            <w:r w:rsidRPr="00430C3A">
              <w:rPr>
                <w:bCs/>
              </w:rPr>
              <w:t>s</w:t>
            </w:r>
            <w:proofErr w:type="spellEnd"/>
            <w:r w:rsidRPr="00430C3A">
              <w:rPr>
                <w:bCs/>
              </w:rPr>
              <w:t xml:space="preserve">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proofErr w:type="spellStart"/>
            <w:r>
              <w:rPr>
                <w:rFonts w:hint="eastAsia"/>
                <w:bCs/>
              </w:rPr>
              <w:t>S</w:t>
            </w:r>
            <w:r>
              <w:rPr>
                <w:bCs/>
              </w:rPr>
              <w:t>preadtrum</w:t>
            </w:r>
            <w:proofErr w:type="spellEnd"/>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 xml:space="preserve">We still think that outdoor </w:t>
            </w:r>
            <w:proofErr w:type="spellStart"/>
            <w:r>
              <w:rPr>
                <w:bCs/>
              </w:rPr>
              <w:t>U</w:t>
            </w:r>
            <w:r w:rsidR="00E945E5">
              <w:rPr>
                <w:bCs/>
              </w:rPr>
              <w:t>e</w:t>
            </w:r>
            <w:r>
              <w:rPr>
                <w:bCs/>
              </w:rPr>
              <w:t>s</w:t>
            </w:r>
            <w:proofErr w:type="spellEnd"/>
            <w:r>
              <w:rPr>
                <w:bCs/>
              </w:rPr>
              <w:t xml:space="preserve">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proofErr w:type="spellStart"/>
            <w:r w:rsidR="00E945E5">
              <w:rPr>
                <w:bCs/>
              </w:rPr>
              <w:t>uilding</w:t>
            </w:r>
            <w:proofErr w:type="spellEnd"/>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lastRenderedPageBreak/>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w:t>
            </w:r>
            <w:proofErr w:type="spellStart"/>
            <w:r>
              <w:rPr>
                <w:bCs/>
              </w:rPr>
              <w:t>U</w:t>
            </w:r>
            <w:r w:rsidR="00E945E5">
              <w:rPr>
                <w:bCs/>
              </w:rPr>
              <w:t>e</w:t>
            </w:r>
            <w:r>
              <w:rPr>
                <w:bCs/>
              </w:rPr>
              <w:t>s</w:t>
            </w:r>
            <w:proofErr w:type="spellEnd"/>
            <w:r>
              <w:rPr>
                <w:bCs/>
              </w:rPr>
              <w:t xml:space="preserve"> for each indoor TRP. Then, for example if we have 12 TRPs, then 120 </w:t>
            </w:r>
            <w:proofErr w:type="spellStart"/>
            <w:r>
              <w:rPr>
                <w:bCs/>
              </w:rPr>
              <w:t>U</w:t>
            </w:r>
            <w:r w:rsidR="00E945E5">
              <w:rPr>
                <w:bCs/>
              </w:rPr>
              <w:t>e</w:t>
            </w:r>
            <w:r>
              <w:rPr>
                <w:bCs/>
              </w:rPr>
              <w:t>s</w:t>
            </w:r>
            <w:proofErr w:type="spellEnd"/>
            <w:r>
              <w:rPr>
                <w:bCs/>
              </w:rPr>
              <w:t xml:space="preserve">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 xml:space="preserve">upport </w:t>
            </w:r>
            <w:proofErr w:type="spellStart"/>
            <w:r>
              <w:rPr>
                <w:bCs/>
              </w:rPr>
              <w:t>Qc’c</w:t>
            </w:r>
            <w:proofErr w:type="spellEnd"/>
            <w:r>
              <w:rPr>
                <w:bCs/>
              </w:rPr>
              <w:t xml:space="preserve"> update and also </w:t>
            </w:r>
            <w:proofErr w:type="spellStart"/>
            <w:r>
              <w:rPr>
                <w:bCs/>
              </w:rPr>
              <w:t>echos</w:t>
            </w:r>
            <w:proofErr w:type="spellEnd"/>
            <w:r>
              <w:rPr>
                <w:bCs/>
              </w:rPr>
              <w:t xml:space="preserve">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Heading3"/>
      </w:pPr>
      <w:r>
        <w:t>4th Round Proposals (Open)</w:t>
      </w:r>
    </w:p>
    <w:p w14:paraId="45EC67D9" w14:textId="054B0BF4" w:rsidR="003140CA" w:rsidRPr="00394EBD" w:rsidRDefault="00026645" w:rsidP="003140CA">
      <w:pPr>
        <w:pStyle w:val="Heading4"/>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ListParagraph"/>
        <w:numPr>
          <w:ilvl w:val="0"/>
          <w:numId w:val="77"/>
        </w:numPr>
        <w:ind w:firstLineChars="0"/>
        <w:rPr>
          <w:rFonts w:cs="Times"/>
        </w:rPr>
      </w:pPr>
      <w:r w:rsidRPr="009B66DD">
        <w:t>R = 25 m</w:t>
      </w:r>
      <w:r>
        <w:t>,</w:t>
      </w:r>
      <w:r w:rsidRPr="009B66DD">
        <w:t xml:space="preserve"> </w:t>
      </w:r>
      <w:proofErr w:type="spellStart"/>
      <w:r w:rsidR="003140CA" w:rsidRPr="009B66DD">
        <w:t>D</w:t>
      </w:r>
      <w:r w:rsidR="003140CA" w:rsidRPr="009B66DD">
        <w:rPr>
          <w:vertAlign w:val="subscript"/>
        </w:rPr>
        <w:t>macro</w:t>
      </w:r>
      <w:proofErr w:type="spellEnd"/>
      <w:r w:rsidR="003140CA" w:rsidRPr="009B66DD">
        <w:rPr>
          <w:vertAlign w:val="subscript"/>
        </w:rPr>
        <w:t>-to-cluster</w:t>
      </w:r>
      <w:r w:rsidR="003140CA" w:rsidRPr="009B66DD">
        <w:t xml:space="preserve"> = 60m</w:t>
      </w:r>
      <w:r w:rsidR="003140CA">
        <w:t xml:space="preserve"> (i.e., 35m+R)</w:t>
      </w:r>
      <w:r w:rsidR="003140CA" w:rsidRPr="009B66DD">
        <w:t xml:space="preserve">, </w:t>
      </w:r>
      <w:proofErr w:type="spellStart"/>
      <w:r w:rsidR="003140CA" w:rsidRPr="009B66DD">
        <w:t>D</w:t>
      </w:r>
      <w:r w:rsidR="003140CA" w:rsidRPr="009B66DD">
        <w:rPr>
          <w:vertAlign w:val="subscript"/>
        </w:rPr>
        <w:t>inter</w:t>
      </w:r>
      <w:proofErr w:type="spellEnd"/>
      <w:r w:rsidR="003140CA" w:rsidRPr="009B66DD">
        <w:rPr>
          <w:vertAlign w:val="subscript"/>
        </w:rPr>
        <w:t>-cluster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TableGrid"/>
        <w:tblW w:w="0" w:type="auto"/>
        <w:tblLook w:val="04A0" w:firstRow="1" w:lastRow="0" w:firstColumn="1" w:lastColumn="0" w:noHBand="0" w:noVBand="1"/>
      </w:tblPr>
      <w:tblGrid>
        <w:gridCol w:w="1361"/>
        <w:gridCol w:w="8601"/>
      </w:tblGrid>
      <w:tr w:rsidR="003140CA" w14:paraId="4A25C0FA" w14:textId="77777777" w:rsidTr="00763A44">
        <w:tc>
          <w:tcPr>
            <w:tcW w:w="136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60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601"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 xml:space="preserve">Urban Macro and Dense Urban Macro layer, the minimum distance between </w:t>
            </w:r>
            <w:proofErr w:type="spellStart"/>
            <w:r w:rsidRPr="005E65BA">
              <w:rPr>
                <w:rFonts w:cs="Times"/>
                <w:color w:val="FF0000"/>
              </w:rPr>
              <w:t>gNB</w:t>
            </w:r>
            <w:proofErr w:type="spellEnd"/>
            <w:r w:rsidRPr="005E65BA">
              <w:rPr>
                <w:rFonts w:cs="Times"/>
                <w:color w:val="FF0000"/>
              </w:rPr>
              <w:t xml:space="preserve"> and UE is 35m.</w:t>
            </w:r>
          </w:p>
        </w:tc>
      </w:tr>
      <w:tr w:rsidR="005E65BA" w14:paraId="2EC6D45D"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601"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601"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601"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 xml:space="preserve">The idea of having UE clustering is to model the case of UEs with proximity. Having large cluster radius defeats the purpose of clustering. With such large radius, the UEs’ </w:t>
            </w:r>
            <w:r>
              <w:lastRenderedPageBreak/>
              <w:t>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lastRenderedPageBreak/>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601"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601"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t>QC</w:t>
            </w:r>
          </w:p>
        </w:tc>
        <w:tc>
          <w:tcPr>
            <w:tcW w:w="8601"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763A44">
        <w:tc>
          <w:tcPr>
            <w:tcW w:w="1361" w:type="dxa"/>
          </w:tcPr>
          <w:p w14:paraId="40749590" w14:textId="77777777" w:rsidR="006E2B4A" w:rsidRPr="00261648" w:rsidRDefault="006E2B4A" w:rsidP="002F46E6">
            <w:pPr>
              <w:rPr>
                <w:rFonts w:eastAsia="Malgun Gothic"/>
                <w:bCs/>
              </w:rPr>
            </w:pPr>
            <w:r>
              <w:rPr>
                <w:rFonts w:eastAsia="Malgun Gothic" w:hint="eastAsia"/>
                <w:bCs/>
              </w:rPr>
              <w:t>LG</w:t>
            </w:r>
          </w:p>
        </w:tc>
        <w:tc>
          <w:tcPr>
            <w:tcW w:w="8601" w:type="dxa"/>
          </w:tcPr>
          <w:p w14:paraId="539A8E8D" w14:textId="77777777" w:rsidR="006E2B4A" w:rsidRPr="00261648" w:rsidRDefault="006E2B4A" w:rsidP="002F46E6">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7B7F56" w:rsidRPr="00261648" w14:paraId="077200AF" w14:textId="77777777" w:rsidTr="00763A44">
        <w:tc>
          <w:tcPr>
            <w:tcW w:w="1361" w:type="dxa"/>
            <w:vAlign w:val="center"/>
          </w:tcPr>
          <w:p w14:paraId="4F7CC456" w14:textId="31FC89CD" w:rsidR="007B7F56" w:rsidRDefault="007B7F56" w:rsidP="007B7F56">
            <w:pPr>
              <w:rPr>
                <w:rFonts w:eastAsia="Malgun Gothic"/>
                <w:bCs/>
              </w:rPr>
            </w:pPr>
            <w:r>
              <w:rPr>
                <w:rFonts w:hint="eastAsia"/>
                <w:bCs/>
              </w:rPr>
              <w:t>H</w:t>
            </w:r>
            <w:r>
              <w:rPr>
                <w:bCs/>
              </w:rPr>
              <w:t xml:space="preserve">uawei, </w:t>
            </w:r>
            <w:proofErr w:type="spellStart"/>
            <w:r>
              <w:rPr>
                <w:bCs/>
              </w:rPr>
              <w:t>HiSilicon</w:t>
            </w:r>
            <w:proofErr w:type="spellEnd"/>
          </w:p>
        </w:tc>
        <w:tc>
          <w:tcPr>
            <w:tcW w:w="8601" w:type="dxa"/>
            <w:vAlign w:val="center"/>
          </w:tcPr>
          <w:p w14:paraId="0084F32F" w14:textId="403F5404" w:rsidR="007B7F56" w:rsidRDefault="007B7F56" w:rsidP="007B7F56">
            <w:pPr>
              <w:rPr>
                <w:rFonts w:eastAsia="Malgun Gothic"/>
                <w:bCs/>
              </w:rPr>
            </w:pPr>
            <w:r>
              <w:rPr>
                <w:rFonts w:hint="eastAsia"/>
                <w:bCs/>
              </w:rPr>
              <w:t>S</w:t>
            </w:r>
            <w:r>
              <w:rPr>
                <w:bCs/>
              </w:rPr>
              <w:t>upport.</w:t>
            </w:r>
          </w:p>
        </w:tc>
      </w:tr>
      <w:tr w:rsidR="00282196" w:rsidRPr="00261648" w14:paraId="55CDCE19" w14:textId="77777777" w:rsidTr="00763A44">
        <w:tc>
          <w:tcPr>
            <w:tcW w:w="1361" w:type="dxa"/>
            <w:vAlign w:val="center"/>
          </w:tcPr>
          <w:p w14:paraId="3B480CEC" w14:textId="7C5552ED" w:rsidR="00282196" w:rsidRDefault="00282196" w:rsidP="007B7F56">
            <w:pPr>
              <w:rPr>
                <w:bCs/>
              </w:rPr>
            </w:pPr>
            <w:r>
              <w:rPr>
                <w:rFonts w:hint="eastAsia"/>
                <w:bCs/>
              </w:rPr>
              <w:t>X</w:t>
            </w:r>
            <w:r>
              <w:rPr>
                <w:bCs/>
              </w:rPr>
              <w:t>iaomi</w:t>
            </w:r>
          </w:p>
        </w:tc>
        <w:tc>
          <w:tcPr>
            <w:tcW w:w="8601" w:type="dxa"/>
            <w:vAlign w:val="center"/>
          </w:tcPr>
          <w:p w14:paraId="56249DFD" w14:textId="5A42BFAF" w:rsidR="00282196" w:rsidRDefault="00282196" w:rsidP="007B7F56">
            <w:pPr>
              <w:rPr>
                <w:bCs/>
              </w:rPr>
            </w:pPr>
            <w:r>
              <w:rPr>
                <w:rFonts w:hint="eastAsia"/>
                <w:bCs/>
              </w:rPr>
              <w:t>S</w:t>
            </w:r>
            <w:r>
              <w:rPr>
                <w:bCs/>
              </w:rPr>
              <w:t>upport.</w:t>
            </w:r>
          </w:p>
        </w:tc>
      </w:tr>
      <w:tr w:rsidR="00814036" w:rsidRPr="00261648" w14:paraId="48CDAACA" w14:textId="77777777" w:rsidTr="00763A44">
        <w:tc>
          <w:tcPr>
            <w:tcW w:w="1361" w:type="dxa"/>
            <w:vAlign w:val="center"/>
          </w:tcPr>
          <w:p w14:paraId="445DFD5E" w14:textId="2D29D046" w:rsidR="00814036" w:rsidRDefault="00814036" w:rsidP="00814036">
            <w:pPr>
              <w:rPr>
                <w:bCs/>
              </w:rPr>
            </w:pPr>
            <w:proofErr w:type="spellStart"/>
            <w:r>
              <w:rPr>
                <w:rFonts w:hint="eastAsia"/>
                <w:bCs/>
              </w:rPr>
              <w:t>S</w:t>
            </w:r>
            <w:r>
              <w:rPr>
                <w:bCs/>
              </w:rPr>
              <w:t>preadtrum</w:t>
            </w:r>
            <w:proofErr w:type="spellEnd"/>
          </w:p>
        </w:tc>
        <w:tc>
          <w:tcPr>
            <w:tcW w:w="8601" w:type="dxa"/>
            <w:vAlign w:val="center"/>
          </w:tcPr>
          <w:p w14:paraId="64CDDE15" w14:textId="3827D955" w:rsidR="00814036" w:rsidRDefault="00814036" w:rsidP="00814036">
            <w:pPr>
              <w:rPr>
                <w:bCs/>
              </w:rPr>
            </w:pPr>
            <w:r>
              <w:rPr>
                <w:rFonts w:hint="eastAsia"/>
                <w:bCs/>
              </w:rPr>
              <w:t>W</w:t>
            </w:r>
            <w:r>
              <w:rPr>
                <w:bCs/>
              </w:rPr>
              <w:t xml:space="preserve">e are open to the </w:t>
            </w:r>
            <w:r>
              <w:t>radius.</w:t>
            </w:r>
          </w:p>
        </w:tc>
      </w:tr>
      <w:tr w:rsidR="009B5B96" w:rsidRPr="00261648" w14:paraId="2C008611" w14:textId="77777777" w:rsidTr="00763A44">
        <w:tc>
          <w:tcPr>
            <w:tcW w:w="1361" w:type="dxa"/>
            <w:vAlign w:val="center"/>
          </w:tcPr>
          <w:p w14:paraId="2398B1FA" w14:textId="2B2400E9" w:rsidR="009B5B96" w:rsidRDefault="009B5B96" w:rsidP="00814036">
            <w:pPr>
              <w:rPr>
                <w:bCs/>
              </w:rPr>
            </w:pPr>
            <w:r>
              <w:rPr>
                <w:rFonts w:hint="eastAsia"/>
                <w:bCs/>
              </w:rPr>
              <w:t>CATT</w:t>
            </w:r>
          </w:p>
        </w:tc>
        <w:tc>
          <w:tcPr>
            <w:tcW w:w="8601" w:type="dxa"/>
            <w:vAlign w:val="center"/>
          </w:tcPr>
          <w:p w14:paraId="33F07D37" w14:textId="1F43B01B" w:rsidR="009B5B96" w:rsidRDefault="009B5B96" w:rsidP="00814036">
            <w:pPr>
              <w:rPr>
                <w:bCs/>
              </w:rPr>
            </w:pPr>
            <w:r>
              <w:rPr>
                <w:rFonts w:hint="eastAsia"/>
                <w:bCs/>
              </w:rPr>
              <w:t>Support</w:t>
            </w:r>
          </w:p>
        </w:tc>
      </w:tr>
      <w:tr w:rsidR="00763A44" w14:paraId="3E81C59D" w14:textId="77777777" w:rsidTr="00763A44">
        <w:tc>
          <w:tcPr>
            <w:tcW w:w="1361" w:type="dxa"/>
          </w:tcPr>
          <w:p w14:paraId="296D9819" w14:textId="0090D69F" w:rsidR="00763A44" w:rsidRDefault="00763A44" w:rsidP="009B6AAC">
            <w:pPr>
              <w:rPr>
                <w:bCs/>
              </w:rPr>
            </w:pPr>
            <w:r>
              <w:rPr>
                <w:bCs/>
              </w:rPr>
              <w:t>Sony</w:t>
            </w:r>
          </w:p>
        </w:tc>
        <w:tc>
          <w:tcPr>
            <w:tcW w:w="8601" w:type="dxa"/>
          </w:tcPr>
          <w:p w14:paraId="6C70CD52" w14:textId="77777777" w:rsidR="00763A44" w:rsidRDefault="00763A44" w:rsidP="009B6AAC">
            <w:pPr>
              <w:rPr>
                <w:bCs/>
              </w:rPr>
            </w:pPr>
            <w:r>
              <w:rPr>
                <w:rFonts w:hint="eastAsia"/>
                <w:bCs/>
              </w:rPr>
              <w:t>Support</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lastRenderedPageBreak/>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m; </w:t>
      </w:r>
    </w:p>
    <w:p w14:paraId="50F66015" w14:textId="77777777" w:rsidR="00B51AD3" w:rsidRPr="008276CC" w:rsidRDefault="00B51AD3" w:rsidP="00B51AD3">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Malgun Gothic"/>
                <w:bCs/>
              </w:rPr>
            </w:pPr>
            <w:r>
              <w:rPr>
                <w:rFonts w:hint="eastAsia"/>
                <w:bCs/>
              </w:rPr>
              <w:t>S</w:t>
            </w:r>
            <w:r>
              <w:rPr>
                <w:bCs/>
              </w:rPr>
              <w:t>upport.</w:t>
            </w:r>
          </w:p>
        </w:tc>
      </w:tr>
      <w:tr w:rsidR="00282196" w14:paraId="1F32D2F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C34247D" w14:textId="58F28ECE" w:rsidR="00282196" w:rsidRDefault="00282196" w:rsidP="007B7F56">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768813E" w14:textId="4C496D13" w:rsidR="00282196" w:rsidRDefault="00282196" w:rsidP="007B7F56">
            <w:pPr>
              <w:rPr>
                <w:bCs/>
              </w:rPr>
            </w:pPr>
            <w:r>
              <w:rPr>
                <w:rFonts w:hint="eastAsia"/>
                <w:bCs/>
              </w:rPr>
              <w:t>S</w:t>
            </w:r>
            <w:r>
              <w:rPr>
                <w:bCs/>
              </w:rPr>
              <w:t>upport</w:t>
            </w:r>
          </w:p>
        </w:tc>
      </w:tr>
      <w:tr w:rsidR="009B5B96" w14:paraId="32774D8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51FBAE0" w14:textId="25E6CAC7" w:rsidR="009B5B96" w:rsidRDefault="009B5B96" w:rsidP="007B7F5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D50DE91" w14:textId="21FE02BF" w:rsidR="009B5B96" w:rsidRDefault="009B5B96" w:rsidP="007B7F56">
            <w:pPr>
              <w:rPr>
                <w:bCs/>
              </w:rPr>
            </w:pPr>
            <w:r>
              <w:rPr>
                <w:rFonts w:hint="eastAsia"/>
                <w:bCs/>
              </w:rPr>
              <w:t>Support</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lastRenderedPageBreak/>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 xml:space="preserve">We still think that outdoor </w:t>
            </w:r>
            <w:proofErr w:type="spellStart"/>
            <w:r>
              <w:rPr>
                <w:bCs/>
              </w:rPr>
              <w:t>Ues</w:t>
            </w:r>
            <w:proofErr w:type="spellEnd"/>
            <w:r>
              <w:rPr>
                <w:bCs/>
              </w:rPr>
              <w:t xml:space="preserve">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2F46E6">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w:t>
            </w:r>
            <w:proofErr w:type="spellStart"/>
            <w:r>
              <w:rPr>
                <w:bCs/>
              </w:rPr>
              <w:t>understaindg</w:t>
            </w:r>
            <w:proofErr w:type="spellEnd"/>
            <w:r>
              <w:rPr>
                <w:bCs/>
              </w:rPr>
              <w:t xml:space="preserve">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2F46E6">
            <w:pPr>
              <w:rPr>
                <w:bCs/>
                <w:color w:val="FF0000"/>
              </w:rPr>
            </w:pPr>
            <w:r w:rsidRPr="00E34B5A">
              <w:rPr>
                <w:rFonts w:eastAsia="Malgun Gothic"/>
                <w:bCs/>
              </w:rPr>
              <w:t>LG</w:t>
            </w:r>
          </w:p>
        </w:tc>
        <w:tc>
          <w:tcPr>
            <w:tcW w:w="8407" w:type="dxa"/>
          </w:tcPr>
          <w:p w14:paraId="55CC56A3" w14:textId="77777777" w:rsidR="006E2B4A" w:rsidRDefault="006E2B4A" w:rsidP="002F46E6">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44748A" w14:paraId="364E5BC5" w14:textId="77777777" w:rsidTr="002F46E6">
        <w:tc>
          <w:tcPr>
            <w:tcW w:w="1555" w:type="dxa"/>
            <w:vAlign w:val="center"/>
          </w:tcPr>
          <w:p w14:paraId="289DB570" w14:textId="592CA77B" w:rsidR="0044748A" w:rsidRPr="00E34B5A" w:rsidRDefault="0044748A" w:rsidP="0044748A">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45465597" w14:textId="2121FD31" w:rsidR="0044748A" w:rsidRPr="00E34B5A" w:rsidRDefault="0044748A" w:rsidP="0044748A">
            <w:pPr>
              <w:rPr>
                <w:rFonts w:eastAsia="Malgun Gothic"/>
                <w:bCs/>
              </w:rPr>
            </w:pPr>
            <w:r>
              <w:rPr>
                <w:rFonts w:hint="eastAsia"/>
                <w:bCs/>
              </w:rPr>
              <w:t>S</w:t>
            </w:r>
            <w:r>
              <w:rPr>
                <w:bCs/>
              </w:rPr>
              <w:t>upport.</w:t>
            </w:r>
          </w:p>
        </w:tc>
      </w:tr>
      <w:tr w:rsidR="00814036" w14:paraId="4FA7A869" w14:textId="77777777" w:rsidTr="002F46E6">
        <w:tc>
          <w:tcPr>
            <w:tcW w:w="1555" w:type="dxa"/>
            <w:vAlign w:val="center"/>
          </w:tcPr>
          <w:p w14:paraId="2F5ADAF8" w14:textId="409E9FD1" w:rsidR="00814036" w:rsidRDefault="00814036" w:rsidP="00814036">
            <w:pPr>
              <w:rPr>
                <w:bCs/>
              </w:rPr>
            </w:pPr>
            <w:proofErr w:type="spellStart"/>
            <w:r>
              <w:rPr>
                <w:rFonts w:hint="eastAsia"/>
                <w:bCs/>
              </w:rPr>
              <w:t>S</w:t>
            </w:r>
            <w:r>
              <w:rPr>
                <w:bCs/>
              </w:rPr>
              <w:t>preadtrum</w:t>
            </w:r>
            <w:proofErr w:type="spellEnd"/>
          </w:p>
        </w:tc>
        <w:tc>
          <w:tcPr>
            <w:tcW w:w="8407" w:type="dxa"/>
            <w:vAlign w:val="center"/>
          </w:tcPr>
          <w:p w14:paraId="4B8F3316" w14:textId="2065EB18" w:rsidR="00814036" w:rsidRDefault="00814036" w:rsidP="00814036">
            <w:pPr>
              <w:rPr>
                <w:bCs/>
              </w:rPr>
            </w:pPr>
            <w:r>
              <w:rPr>
                <w:bCs/>
              </w:rPr>
              <w:t>Generally fine with the proposal and we are open to outdoor users speed.</w:t>
            </w:r>
          </w:p>
        </w:tc>
      </w:tr>
      <w:tr w:rsidR="009B5B96" w14:paraId="285448B4" w14:textId="77777777" w:rsidTr="002F46E6">
        <w:tc>
          <w:tcPr>
            <w:tcW w:w="1555" w:type="dxa"/>
            <w:vAlign w:val="center"/>
          </w:tcPr>
          <w:p w14:paraId="43E47372" w14:textId="4475F217" w:rsidR="009B5B96" w:rsidRDefault="009B5B96" w:rsidP="00814036">
            <w:pPr>
              <w:rPr>
                <w:bCs/>
              </w:rPr>
            </w:pPr>
            <w:r>
              <w:rPr>
                <w:rFonts w:hint="eastAsia"/>
                <w:bCs/>
              </w:rPr>
              <w:t>CATT</w:t>
            </w:r>
          </w:p>
        </w:tc>
        <w:tc>
          <w:tcPr>
            <w:tcW w:w="8407" w:type="dxa"/>
            <w:vAlign w:val="center"/>
          </w:tcPr>
          <w:p w14:paraId="2E2DA65F" w14:textId="7BD527E1" w:rsidR="009B5B96" w:rsidRDefault="009B5B96" w:rsidP="00814036">
            <w:pPr>
              <w:rPr>
                <w:bCs/>
              </w:rPr>
            </w:pPr>
            <w:r>
              <w:rPr>
                <w:rFonts w:hint="eastAsia"/>
                <w:bCs/>
              </w:rPr>
              <w:t>Support</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Heading2"/>
      </w:pPr>
      <w:r>
        <w:lastRenderedPageBreak/>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65"/>
              <w:gridCol w:w="2131"/>
              <w:gridCol w:w="3418"/>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lastRenderedPageBreak/>
                    <w:t>Case 3-2</w:t>
                  </w:r>
                </w:p>
              </w:tc>
              <w:tc>
                <w:tcPr>
                  <w:tcW w:w="0" w:type="auto"/>
                  <w:vAlign w:val="center"/>
                </w:tcPr>
                <w:p w14:paraId="4CEB49D9" w14:textId="77777777" w:rsidR="00631FBE" w:rsidRPr="00B83904" w:rsidRDefault="00631FBE" w:rsidP="00A318A0">
                  <w:pPr>
                    <w:spacing w:line="240" w:lineRule="auto"/>
                  </w:pPr>
                  <w:r w:rsidRPr="00B83904">
                    <w:lastRenderedPageBreak/>
                    <w:t xml:space="preserve">Static TDD UL/DL </w:t>
                  </w:r>
                  <w:r w:rsidRPr="00B83904">
                    <w:lastRenderedPageBreak/>
                    <w:t>configuration with {DDDSU}, where S=[12D:2G:0U]</w:t>
                  </w:r>
                </w:p>
              </w:tc>
              <w:tc>
                <w:tcPr>
                  <w:tcW w:w="0" w:type="auto"/>
                  <w:vAlign w:val="center"/>
                </w:tcPr>
                <w:p w14:paraId="797CEF0F" w14:textId="77777777" w:rsidR="00631FBE" w:rsidRPr="00B83904" w:rsidRDefault="00631FBE" w:rsidP="00A318A0">
                  <w:pPr>
                    <w:spacing w:line="240" w:lineRule="auto"/>
                  </w:pPr>
                  <w:r w:rsidRPr="00B83904">
                    <w:lastRenderedPageBreak/>
                    <w:t xml:space="preserve">SBFD: Frame structure#2 </w:t>
                  </w:r>
                  <w:r w:rsidRPr="00B83904">
                    <w:lastRenderedPageBreak/>
                    <w:t xml:space="preserve">(XXXXU),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lastRenderedPageBreak/>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51"/>
              <w:gridCol w:w="2134"/>
              <w:gridCol w:w="3429"/>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843"/>
              <w:gridCol w:w="5771"/>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86"/>
                    <w:jc w:val="center"/>
                  </w:pPr>
                  <w:r w:rsidRPr="00B83904">
                    <w:t>TDD Case</w:t>
                  </w:r>
                </w:p>
              </w:tc>
              <w:tc>
                <w:tcPr>
                  <w:tcW w:w="0" w:type="auto"/>
                </w:tcPr>
                <w:p w14:paraId="2E4BFE22" w14:textId="77777777" w:rsidR="00405678" w:rsidRPr="00B83904" w:rsidRDefault="00405678" w:rsidP="00A47C47">
                  <w:pPr>
                    <w:spacing w:line="240" w:lineRule="auto"/>
                    <w:ind w:rightChars="-244" w:right="-586"/>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86"/>
                  </w:pPr>
                  <w:r w:rsidRPr="00B83904">
                    <w:t>Legacy TDD</w:t>
                  </w:r>
                </w:p>
                <w:p w14:paraId="3476E53A" w14:textId="77777777" w:rsidR="00405678" w:rsidRPr="00B83904" w:rsidRDefault="00405678" w:rsidP="00A47C47">
                  <w:pPr>
                    <w:spacing w:line="240" w:lineRule="auto"/>
                    <w:ind w:rightChars="-244" w:right="-586"/>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40"/>
                  </w:pPr>
                  <w:r w:rsidRPr="00B83904">
                    <w:t>-</w:t>
                  </w:r>
                  <w:r w:rsidRPr="00B83904">
                    <w:tab/>
                    <w:t>Average Ratio of DL/UL traffic = {3:1}</w:t>
                  </w:r>
                </w:p>
                <w:p w14:paraId="2B819737" w14:textId="77777777" w:rsidR="00405678" w:rsidRPr="00B83904" w:rsidRDefault="00405678" w:rsidP="00A47C47">
                  <w:pPr>
                    <w:spacing w:line="240" w:lineRule="auto"/>
                    <w:ind w:leftChars="100" w:left="24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86"/>
                  </w:pPr>
                  <w:r w:rsidRPr="00B83904">
                    <w:t>Dynamic TDD</w:t>
                  </w:r>
                </w:p>
                <w:p w14:paraId="7125839F" w14:textId="77777777" w:rsidR="00405678" w:rsidRPr="00B83904" w:rsidRDefault="00405678" w:rsidP="00A47C47">
                  <w:pPr>
                    <w:spacing w:line="240" w:lineRule="auto"/>
                    <w:ind w:rightChars="-244" w:right="-586"/>
                  </w:pPr>
                  <w:r w:rsidRPr="00B83904">
                    <w:t>DDDSU (Marco)+</w:t>
                  </w:r>
                </w:p>
                <w:p w14:paraId="47376126" w14:textId="77777777" w:rsidR="00405678" w:rsidRPr="00B83904" w:rsidRDefault="00405678" w:rsidP="00A47C47">
                  <w:pPr>
                    <w:spacing w:line="240" w:lineRule="auto"/>
                    <w:ind w:rightChars="-244" w:right="-586"/>
                  </w:pPr>
                  <w:r w:rsidRPr="00B83904">
                    <w:t>DSUUU(small cell)</w:t>
                  </w:r>
                </w:p>
                <w:p w14:paraId="3296C858" w14:textId="77777777" w:rsidR="00405678" w:rsidRPr="00B83904" w:rsidRDefault="00405678" w:rsidP="00A47C47">
                  <w:pPr>
                    <w:spacing w:line="240" w:lineRule="auto"/>
                    <w:ind w:rightChars="-244" w:right="-586"/>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40"/>
                  </w:pPr>
                  <w:r w:rsidRPr="00B83904">
                    <w:t>-</w:t>
                  </w:r>
                  <w:r w:rsidRPr="00B83904">
                    <w:tab/>
                    <w:t>Average Ratio of DL/UL traffic = {3:1}</w:t>
                  </w:r>
                </w:p>
                <w:p w14:paraId="2EADCE03" w14:textId="77777777" w:rsidR="00405678" w:rsidRPr="00B83904" w:rsidRDefault="00405678" w:rsidP="00A47C47">
                  <w:pPr>
                    <w:spacing w:line="240" w:lineRule="auto"/>
                    <w:ind w:leftChars="100" w:left="24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40"/>
                  </w:pPr>
                  <w:r w:rsidRPr="00B83904">
                    <w:t>-</w:t>
                  </w:r>
                  <w:r w:rsidRPr="00B83904">
                    <w:tab/>
                    <w:t>Ratio of DL/UL traffic = {3:1}</w:t>
                  </w:r>
                </w:p>
                <w:p w14:paraId="6CF8AFBD" w14:textId="77777777" w:rsidR="00405678" w:rsidRPr="00B83904" w:rsidRDefault="00405678" w:rsidP="00A47C47">
                  <w:pPr>
                    <w:spacing w:line="240" w:lineRule="auto"/>
                    <w:ind w:leftChars="100" w:left="240"/>
                  </w:pPr>
                  <w:r w:rsidRPr="00B83904">
                    <w:lastRenderedPageBreak/>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(i.e.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 xml:space="preserve">SBFD UL </w:t>
            </w:r>
            <w:proofErr w:type="spellStart"/>
            <w:r w:rsidRPr="00B83904">
              <w:t>subband</w:t>
            </w:r>
            <w:proofErr w:type="spellEnd"/>
            <w:r w:rsidRPr="00B83904">
              <w:t xml:space="preserve">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 xml:space="preserve">For performance evaluation and comparison between baseline legacy TDD operation and SBFD operation under </w:t>
            </w:r>
            <w:r w:rsidRPr="00B83904">
              <w:lastRenderedPageBreak/>
              <w:t>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 xml:space="preserve">E.g.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803"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w:t>
            </w:r>
            <w:r w:rsidRPr="00B83904">
              <w:rPr>
                <w:b/>
                <w:bCs/>
              </w:rPr>
              <w:lastRenderedPageBreak/>
              <w:t xml:space="preserve">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lastRenderedPageBreak/>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lastRenderedPageBreak/>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lastRenderedPageBreak/>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lastRenderedPageBreak/>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lastRenderedPageBreak/>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lastRenderedPageBreak/>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lastRenderedPageBreak/>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lastRenderedPageBreak/>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w:t>
            </w:r>
            <w:proofErr w:type="spellStart"/>
            <w:r>
              <w:t>inline</w:t>
            </w:r>
            <w:proofErr w:type="spellEnd"/>
            <w:r>
              <w:t xml:space="preserv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is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20"/>
        <w:gridCol w:w="2876"/>
        <w:gridCol w:w="3666"/>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 xml:space="preserve">Static TDD UL/DL configuration with </w:t>
            </w:r>
            <w:r w:rsidRPr="00A318A0">
              <w:lastRenderedPageBreak/>
              <w:t>{DDDSU},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lastRenderedPageBreak/>
              <w:t>Reu</w:t>
            </w:r>
            <w:r w:rsidR="00740219" w:rsidRPr="00357812">
              <w:t xml:space="preserve">se the SBFD Frame </w:t>
            </w:r>
            <w:r w:rsidR="00740219" w:rsidRPr="00357812">
              <w:lastRenderedPageBreak/>
              <w:t>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lastRenderedPageBreak/>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w:t>
            </w:r>
            <w:proofErr w:type="spellStart"/>
            <w:r>
              <w:rPr>
                <w:bCs/>
              </w:rPr>
              <w:t>downprioritizing</w:t>
            </w:r>
            <w:proofErr w:type="spellEnd"/>
            <w:r>
              <w:rPr>
                <w:bCs/>
              </w:rPr>
              <w:t xml:space="preserve">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proofErr w:type="spellStart"/>
            <w:r w:rsidRPr="00C80C53">
              <w:rPr>
                <w:bCs/>
              </w:rPr>
              <w:t>Spreadtrum</w:t>
            </w:r>
            <w:proofErr w:type="spellEnd"/>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lastRenderedPageBreak/>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w:t>
            </w:r>
            <w:proofErr w:type="spellStart"/>
            <w:r>
              <w:rPr>
                <w:bCs/>
              </w:rPr>
              <w:t>MHz.</w:t>
            </w:r>
            <w:proofErr w:type="spellEnd"/>
            <w:r>
              <w:rPr>
                <w:bCs/>
              </w:rPr>
              <w:t xml:space="preserve">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lastRenderedPageBreak/>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w:t>
            </w:r>
            <w:proofErr w:type="spellStart"/>
            <w:r>
              <w:t>e.g</w:t>
            </w:r>
            <w:proofErr w:type="spellEnd"/>
            <w:r>
              <w:t>,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 xml:space="preserve">TT </w:t>
            </w:r>
            <w:r>
              <w:rPr>
                <w:rFonts w:eastAsia="MS Mincho"/>
                <w:bCs/>
              </w:rPr>
              <w:lastRenderedPageBreak/>
              <w:t>DOCOMO</w:t>
            </w:r>
          </w:p>
        </w:tc>
        <w:tc>
          <w:tcPr>
            <w:tcW w:w="8407" w:type="dxa"/>
          </w:tcPr>
          <w:p w14:paraId="770555BA" w14:textId="2D1CF47C" w:rsidR="00DB3955" w:rsidRPr="00DB3955" w:rsidRDefault="00DB3955" w:rsidP="00250830">
            <w:pPr>
              <w:rPr>
                <w:rFonts w:eastAsia="MS Mincho"/>
                <w:bCs/>
              </w:rPr>
            </w:pPr>
            <w:r>
              <w:rPr>
                <w:rFonts w:eastAsia="MS Mincho" w:hint="eastAsia"/>
                <w:bCs/>
              </w:rPr>
              <w:lastRenderedPageBreak/>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proofErr w:type="spellStart"/>
            <w:r>
              <w:rPr>
                <w:rFonts w:hint="eastAsia"/>
                <w:bCs/>
              </w:rPr>
              <w:t>S</w:t>
            </w:r>
            <w:r>
              <w:rPr>
                <w:bCs/>
              </w:rPr>
              <w:t>preadtrum</w:t>
            </w:r>
            <w:proofErr w:type="spellEnd"/>
          </w:p>
        </w:tc>
        <w:tc>
          <w:tcPr>
            <w:tcW w:w="8407" w:type="dxa"/>
          </w:tcPr>
          <w:p w14:paraId="1E8C3C3F" w14:textId="03DA3235" w:rsidR="003B264B" w:rsidRDefault="003B264B" w:rsidP="003B264B">
            <w:pPr>
              <w:rPr>
                <w:rFonts w:eastAsia="MS Mincho"/>
                <w:bCs/>
              </w:rPr>
            </w:pPr>
            <w:r>
              <w:rPr>
                <w:rFonts w:hint="eastAsia"/>
                <w:bCs/>
              </w:rPr>
              <w:t>H</w:t>
            </w:r>
            <w:r>
              <w:rPr>
                <w:bCs/>
              </w:rPr>
              <w:t xml:space="preserve">ave the same question with Ericsson. Is this symbol switching gap from </w:t>
            </w:r>
            <w:proofErr w:type="spellStart"/>
            <w:r>
              <w:rPr>
                <w:bCs/>
              </w:rPr>
              <w:t>gNB</w:t>
            </w:r>
            <w:proofErr w:type="spellEnd"/>
            <w:r>
              <w:rPr>
                <w:bCs/>
              </w:rPr>
              <w:t xml:space="preserve">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16"/>
        <w:gridCol w:w="2567"/>
        <w:gridCol w:w="4479"/>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proofErr w:type="spellStart"/>
            <w:r>
              <w:rPr>
                <w:bCs/>
              </w:rPr>
              <w:t>Spreadtrum</w:t>
            </w:r>
            <w:proofErr w:type="spellEnd"/>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lastRenderedPageBreak/>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w:t>
            </w:r>
            <w:proofErr w:type="spellStart"/>
            <w:r w:rsidRPr="00430C3A">
              <w:rPr>
                <w:bCs/>
              </w:rPr>
              <w:t>deporitirze</w:t>
            </w:r>
            <w:proofErr w:type="spellEnd"/>
            <w:r w:rsidRPr="00430C3A">
              <w:rPr>
                <w:bCs/>
              </w:rPr>
              <w:t xml:space="preserv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w:t>
            </w:r>
            <w:proofErr w:type="spellStart"/>
            <w:r w:rsidR="00D15F0D">
              <w:rPr>
                <w:bCs/>
              </w:rPr>
              <w:t>sugges</w:t>
            </w:r>
            <w:proofErr w:type="spellEnd"/>
            <w:r w:rsidR="00D15F0D">
              <w:rPr>
                <w:bCs/>
              </w:rPr>
              <w:t xml:space="preserve">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lastRenderedPageBreak/>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 xml:space="preserve">Agree with Ericsson, it is already quite clear that alt 4 is </w:t>
            </w:r>
            <w:proofErr w:type="spellStart"/>
            <w:r>
              <w:rPr>
                <w:bCs/>
              </w:rPr>
              <w:t>depriritized</w:t>
            </w:r>
            <w:proofErr w:type="spellEnd"/>
            <w:r>
              <w:rPr>
                <w:bCs/>
              </w:rPr>
              <w:t xml:space="preserve">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proofErr w:type="spellStart"/>
            <w:r>
              <w:rPr>
                <w:bCs/>
              </w:rPr>
              <w:t>Spreadtrum</w:t>
            </w:r>
            <w:proofErr w:type="spellEnd"/>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w:t>
            </w:r>
            <w:proofErr w:type="spellStart"/>
            <w:r>
              <w:rPr>
                <w:lang w:val="sv-SE"/>
              </w:rPr>
              <w:t>if</w:t>
            </w:r>
            <w:proofErr w:type="spellEnd"/>
            <w:r>
              <w:rPr>
                <w:lang w:val="sv-SE"/>
              </w:rPr>
              <w:t xml:space="preserve"> RAN1 </w:t>
            </w:r>
            <w:proofErr w:type="spellStart"/>
            <w:r>
              <w:rPr>
                <w:lang w:val="sv-SE"/>
              </w:rPr>
              <w:t>performs</w:t>
            </w:r>
            <w:proofErr w:type="spellEnd"/>
            <w:r>
              <w:rPr>
                <w:lang w:val="sv-SE"/>
              </w:rPr>
              <w:t xml:space="preserve"> </w:t>
            </w:r>
            <w:proofErr w:type="spellStart"/>
            <w:r>
              <w:rPr>
                <w:lang w:val="sv-SE"/>
              </w:rPr>
              <w:t>any</w:t>
            </w:r>
            <w:proofErr w:type="spellEnd"/>
            <w:r>
              <w:rPr>
                <w:lang w:val="sv-SE"/>
              </w:rPr>
              <w:t xml:space="preserve"> LLS </w:t>
            </w:r>
            <w:proofErr w:type="spellStart"/>
            <w:r>
              <w:rPr>
                <w:lang w:val="sv-SE"/>
              </w:rPr>
              <w:t>evaluation</w:t>
            </w:r>
            <w:proofErr w:type="spellEnd"/>
            <w:r>
              <w:rPr>
                <w:lang w:val="sv-SE"/>
              </w:rPr>
              <w:t xml:space="preserve">, it </w:t>
            </w:r>
            <w:proofErr w:type="spellStart"/>
            <w:r>
              <w:rPr>
                <w:lang w:val="sv-SE"/>
              </w:rPr>
              <w:t>would</w:t>
            </w:r>
            <w:proofErr w:type="spellEnd"/>
            <w:r>
              <w:rPr>
                <w:lang w:val="sv-SE"/>
              </w:rPr>
              <w:t xml:space="preserve"> not be </w:t>
            </w:r>
            <w:proofErr w:type="spellStart"/>
            <w:r>
              <w:rPr>
                <w:lang w:val="sv-SE"/>
              </w:rPr>
              <w:t>possible</w:t>
            </w:r>
            <w:proofErr w:type="spellEnd"/>
            <w:r>
              <w:rPr>
                <w:lang w:val="sv-SE"/>
              </w:rPr>
              <w:t xml:space="preserve"> </w:t>
            </w:r>
            <w:proofErr w:type="spellStart"/>
            <w:r>
              <w:rPr>
                <w:lang w:val="sv-SE"/>
              </w:rPr>
              <w:t>if</w:t>
            </w:r>
            <w:proofErr w:type="spellEnd"/>
            <w:r>
              <w:rPr>
                <w:lang w:val="sv-SE"/>
              </w:rPr>
              <w:t xml:space="preserve"> </w:t>
            </w:r>
            <w:proofErr w:type="spellStart"/>
            <w:r>
              <w:rPr>
                <w:lang w:val="sv-SE"/>
              </w:rPr>
              <w:t>random</w:t>
            </w:r>
            <w:proofErr w:type="spellEnd"/>
            <w:r>
              <w:rPr>
                <w:lang w:val="sv-SE"/>
              </w:rPr>
              <w:t xml:space="preserve"> RB </w:t>
            </w:r>
            <w:proofErr w:type="spellStart"/>
            <w:r>
              <w:rPr>
                <w:lang w:val="sv-SE"/>
              </w:rPr>
              <w:t>configurations</w:t>
            </w:r>
            <w:proofErr w:type="spellEnd"/>
            <w:r>
              <w:rPr>
                <w:lang w:val="sv-SE"/>
              </w:rPr>
              <w:t xml:space="preserve"> </w:t>
            </w:r>
            <w:proofErr w:type="spellStart"/>
            <w:r>
              <w:rPr>
                <w:lang w:val="sv-SE"/>
              </w:rPr>
              <w:t>are</w:t>
            </w:r>
            <w:proofErr w:type="spellEnd"/>
            <w:r>
              <w:rPr>
                <w:lang w:val="sv-SE"/>
              </w:rPr>
              <w:t xml:space="preserve"> </w:t>
            </w:r>
            <w:proofErr w:type="spellStart"/>
            <w:r>
              <w:rPr>
                <w:lang w:val="sv-SE"/>
              </w:rPr>
              <w:t>used</w:t>
            </w:r>
            <w:proofErr w:type="spellEnd"/>
            <w:r>
              <w:rPr>
                <w:lang w:val="sv-SE"/>
              </w:rPr>
              <w:t xml:space="preserve"> </w:t>
            </w:r>
            <w:proofErr w:type="spellStart"/>
            <w:r>
              <w:rPr>
                <w:lang w:val="sv-SE"/>
              </w:rPr>
              <w:t>instead</w:t>
            </w:r>
            <w:proofErr w:type="spellEnd"/>
            <w:r>
              <w:rPr>
                <w:lang w:val="sv-SE"/>
              </w:rPr>
              <w:t xml:space="preserve"> </w:t>
            </w:r>
            <w:proofErr w:type="spellStart"/>
            <w:r>
              <w:rPr>
                <w:lang w:val="sv-SE"/>
              </w:rPr>
              <w:t>of</w:t>
            </w:r>
            <w:proofErr w:type="spellEnd"/>
            <w:r>
              <w:rPr>
                <w:lang w:val="sv-SE"/>
              </w:rPr>
              <w:t xml:space="preserve"> the </w:t>
            </w:r>
            <w:proofErr w:type="spellStart"/>
            <w:r>
              <w:rPr>
                <w:lang w:val="sv-SE"/>
              </w:rPr>
              <w:t>existing</w:t>
            </w:r>
            <w:proofErr w:type="spellEnd"/>
            <w:r>
              <w:rPr>
                <w:lang w:val="sv-SE"/>
              </w:rPr>
              <w:t xml:space="preserve"> BWs in RAN4. RAN4 </w:t>
            </w:r>
            <w:proofErr w:type="spellStart"/>
            <w:r>
              <w:rPr>
                <w:lang w:val="sv-SE"/>
              </w:rPr>
              <w:t>also</w:t>
            </w:r>
            <w:proofErr w:type="spellEnd"/>
            <w:r>
              <w:rPr>
                <w:lang w:val="sv-SE"/>
              </w:rPr>
              <w:t xml:space="preserve"> </w:t>
            </w:r>
            <w:proofErr w:type="spellStart"/>
            <w:r>
              <w:rPr>
                <w:lang w:val="sv-SE"/>
              </w:rPr>
              <w:t>need</w:t>
            </w:r>
            <w:proofErr w:type="spellEnd"/>
            <w:r>
              <w:rPr>
                <w:lang w:val="sv-SE"/>
              </w:rPr>
              <w:t xml:space="preserve"> to </w:t>
            </w:r>
            <w:proofErr w:type="spellStart"/>
            <w:r>
              <w:rPr>
                <w:lang w:val="sv-SE"/>
              </w:rPr>
              <w:t>provide</w:t>
            </w:r>
            <w:proofErr w:type="spellEnd"/>
            <w:r>
              <w:rPr>
                <w:lang w:val="sv-SE"/>
              </w:rPr>
              <w:t xml:space="preserve"> </w:t>
            </w:r>
            <w:proofErr w:type="spellStart"/>
            <w:r w:rsidR="00124E17">
              <w:rPr>
                <w:lang w:val="sv-SE"/>
              </w:rPr>
              <w:t>response</w:t>
            </w:r>
            <w:proofErr w:type="spellEnd"/>
            <w:r w:rsidR="00124E17">
              <w:rPr>
                <w:lang w:val="sv-SE"/>
              </w:rPr>
              <w:t xml:space="preserve"> on the SBFD </w:t>
            </w:r>
            <w:proofErr w:type="spellStart"/>
            <w:r w:rsidR="00124E17">
              <w:rPr>
                <w:lang w:val="sv-SE"/>
              </w:rPr>
              <w:t>configuration</w:t>
            </w:r>
            <w:proofErr w:type="spellEnd"/>
            <w:r w:rsidR="00124E17">
              <w:rPr>
                <w:lang w:val="sv-SE"/>
              </w:rPr>
              <w:t xml:space="preserve"> </w:t>
            </w:r>
            <w:proofErr w:type="spellStart"/>
            <w:r w:rsidR="00124E17">
              <w:rPr>
                <w:lang w:val="sv-SE"/>
              </w:rPr>
              <w:t>assumptions</w:t>
            </w:r>
            <w:proofErr w:type="spellEnd"/>
            <w:r w:rsidR="006D194F">
              <w:rPr>
                <w:lang w:val="sv-SE"/>
              </w:rPr>
              <w:t xml:space="preserve">’ </w:t>
            </w:r>
            <w:r w:rsidR="00124E17">
              <w:rPr>
                <w:lang w:val="sv-SE"/>
              </w:rPr>
              <w:t xml:space="preserve">LS </w:t>
            </w:r>
            <w:proofErr w:type="spellStart"/>
            <w:r w:rsidR="00124E17">
              <w:rPr>
                <w:lang w:val="sv-SE"/>
              </w:rPr>
              <w:t>we</w:t>
            </w:r>
            <w:proofErr w:type="spellEnd"/>
            <w:r w:rsidR="00124E17">
              <w:rPr>
                <w:lang w:val="sv-SE"/>
              </w:rPr>
              <w:t xml:space="preserve"> </w:t>
            </w:r>
            <w:proofErr w:type="spellStart"/>
            <w:r w:rsidR="00124E17">
              <w:rPr>
                <w:lang w:val="sv-SE"/>
              </w:rPr>
              <w:t>are</w:t>
            </w:r>
            <w:proofErr w:type="spellEnd"/>
            <w:r w:rsidR="00124E17">
              <w:rPr>
                <w:lang w:val="sv-SE"/>
              </w:rPr>
              <w:t xml:space="preserve"> planning to </w:t>
            </w:r>
            <w:proofErr w:type="spellStart"/>
            <w:r w:rsidR="00124E17">
              <w:rPr>
                <w:lang w:val="sv-SE"/>
              </w:rPr>
              <w:t>send</w:t>
            </w:r>
            <w:proofErr w:type="spellEnd"/>
            <w:r w:rsidR="00124E17">
              <w:rPr>
                <w:lang w:val="sv-SE"/>
              </w:rPr>
              <w:t xml:space="preserve"> </w:t>
            </w:r>
            <w:proofErr w:type="spellStart"/>
            <w:r w:rsidR="00124E17">
              <w:rPr>
                <w:lang w:val="sv-SE"/>
              </w:rPr>
              <w:t>this</w:t>
            </w:r>
            <w:proofErr w:type="spellEnd"/>
            <w:r w:rsidR="00124E17">
              <w:rPr>
                <w:lang w:val="sv-SE"/>
              </w:rPr>
              <w:t xml:space="preserve">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 xml:space="preserve">In RAN1 #109e, it was agreed the frequency locations of the </w:t>
            </w:r>
            <w:proofErr w:type="spellStart"/>
            <w:r>
              <w:rPr>
                <w:bCs/>
              </w:rPr>
              <w:t>subbands</w:t>
            </w:r>
            <w:proofErr w:type="spellEnd"/>
            <w:r>
              <w:rPr>
                <w:bCs/>
              </w:rPr>
              <w:t xml:space="preserve"> are not fixed in the specification. An UL </w:t>
            </w:r>
            <w:proofErr w:type="spellStart"/>
            <w:r>
              <w:rPr>
                <w:bCs/>
              </w:rPr>
              <w:t>subband</w:t>
            </w:r>
            <w:proofErr w:type="spellEnd"/>
            <w:r>
              <w:rPr>
                <w:bCs/>
              </w:rPr>
              <w:t xml:space="preserve"> (or DL </w:t>
            </w:r>
            <w:proofErr w:type="spellStart"/>
            <w:r>
              <w:rPr>
                <w:bCs/>
              </w:rPr>
              <w:t>subband</w:t>
            </w:r>
            <w:proofErr w:type="spellEnd"/>
            <w:r>
              <w:rPr>
                <w:bCs/>
              </w:rPr>
              <w:t xml:space="preserve">) doesn’t need to match a carrier </w:t>
            </w:r>
            <w:proofErr w:type="spellStart"/>
            <w:r>
              <w:rPr>
                <w:bCs/>
              </w:rPr>
              <w:t>bandwithd</w:t>
            </w:r>
            <w:proofErr w:type="spellEnd"/>
            <w:r>
              <w:rPr>
                <w:bCs/>
              </w:rPr>
              <w:t xml:space="preserve">. </w:t>
            </w:r>
            <w:proofErr w:type="spellStart"/>
            <w:r>
              <w:rPr>
                <w:bCs/>
              </w:rPr>
              <w:t>Otherwirse</w:t>
            </w:r>
            <w:proofErr w:type="spellEnd"/>
            <w:r>
              <w:rPr>
                <w:bCs/>
              </w:rPr>
              <w:t xml:space="preserve">, we need to revise early agreements and limit SB size to match RAN4 defined channel </w:t>
            </w:r>
            <w:proofErr w:type="spellStart"/>
            <w:r>
              <w:rPr>
                <w:bCs/>
              </w:rPr>
              <w:t>bandwith</w:t>
            </w:r>
            <w:proofErr w:type="spellEnd"/>
            <w:r>
              <w:rPr>
                <w:bCs/>
              </w:rPr>
              <w:t>.</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w:t>
            </w:r>
            <w:proofErr w:type="spellStart"/>
            <w:r>
              <w:rPr>
                <w:bCs/>
              </w:rPr>
              <w:t>subbands</w:t>
            </w:r>
            <w:proofErr w:type="spellEnd"/>
            <w:r>
              <w:rPr>
                <w:bCs/>
              </w:rPr>
              <w:t xml:space="preserve">.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w:t>
                  </w:r>
                  <w:proofErr w:type="spellStart"/>
                  <w:r w:rsidRPr="00B31039">
                    <w:rPr>
                      <w:szCs w:val="20"/>
                    </w:rPr>
                    <w:t>subband</w:t>
                  </w:r>
                  <w:proofErr w:type="spellEnd"/>
                  <w:r w:rsidRPr="00B31039">
                    <w:rPr>
                      <w:szCs w:val="20"/>
                    </w:rPr>
                    <w:t xml:space="preserve"> and </w:t>
                  </w:r>
                  <w:proofErr w:type="spellStart"/>
                  <w:r w:rsidRPr="00B31039">
                    <w:rPr>
                      <w:szCs w:val="20"/>
                    </w:rPr>
                    <w:t>guardband</w:t>
                  </w:r>
                  <w:proofErr w:type="spellEnd"/>
                  <w:r w:rsidRPr="00B31039">
                    <w:rPr>
                      <w:szCs w:val="20"/>
                    </w:rPr>
                    <w:t xml:space="preserve"> size and </w:t>
                  </w:r>
                  <w:proofErr w:type="spellStart"/>
                  <w:r w:rsidRPr="00B31039">
                    <w:rPr>
                      <w:szCs w:val="20"/>
                    </w:rPr>
                    <w:t>subband</w:t>
                  </w:r>
                  <w:proofErr w:type="spellEnd"/>
                  <w:r w:rsidRPr="00B31039">
                    <w:rPr>
                      <w:szCs w:val="20"/>
                    </w:rPr>
                    <w:t xml:space="preserve">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 xml:space="preserve">Note that whether the time and/or frequency location of </w:t>
                  </w:r>
                  <w:proofErr w:type="spellStart"/>
                  <w:r w:rsidRPr="00B31039">
                    <w:rPr>
                      <w:szCs w:val="20"/>
                    </w:rPr>
                    <w:t>subbands</w:t>
                  </w:r>
                  <w:proofErr w:type="spellEnd"/>
                  <w:r w:rsidRPr="00B31039">
                    <w:rPr>
                      <w:szCs w:val="20"/>
                    </w:rPr>
                    <w:t xml:space="preserve">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lastRenderedPageBreak/>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 xml:space="preserve">my understanding is, regardless from </w:t>
            </w:r>
            <w:proofErr w:type="spellStart"/>
            <w:r w:rsidR="00294608">
              <w:rPr>
                <w:bCs/>
                <w:color w:val="FF0000"/>
              </w:rPr>
              <w:t>gNB</w:t>
            </w:r>
            <w:proofErr w:type="spellEnd"/>
            <w:r w:rsidR="00294608">
              <w:rPr>
                <w:bCs/>
                <w:color w:val="FF0000"/>
              </w:rPr>
              <w:t xml:space="preserve"> perspective or UE </w:t>
            </w:r>
            <w:proofErr w:type="spellStart"/>
            <w:r w:rsidR="00294608">
              <w:rPr>
                <w:bCs/>
                <w:color w:val="FF0000"/>
              </w:rPr>
              <w:t>perpective</w:t>
            </w:r>
            <w:proofErr w:type="spellEnd"/>
            <w:r w:rsidR="00294608">
              <w:rPr>
                <w:bCs/>
                <w:color w:val="FF0000"/>
              </w:rPr>
              <w:t>,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w:t>
            </w:r>
            <w:proofErr w:type="spellStart"/>
            <w:r w:rsidR="006700B5">
              <w:rPr>
                <w:bCs/>
              </w:rPr>
              <w:t>propoisal</w:t>
            </w:r>
            <w:proofErr w:type="spellEnd"/>
            <w:r w:rsidR="006700B5">
              <w:rPr>
                <w:bCs/>
              </w:rPr>
              <w:t xml:space="preserve"> stating that 1 symbol is assumed between last DL symbol </w:t>
            </w:r>
            <w:r w:rsidR="007D7B10">
              <w:rPr>
                <w:bCs/>
              </w:rPr>
              <w:t xml:space="preserve">of DL </w:t>
            </w:r>
            <w:proofErr w:type="spellStart"/>
            <w:r w:rsidR="007D7B10">
              <w:rPr>
                <w:bCs/>
              </w:rPr>
              <w:t>Subband</w:t>
            </w:r>
            <w:proofErr w:type="spellEnd"/>
            <w:r w:rsidR="007D7B10">
              <w:rPr>
                <w:bCs/>
              </w:rPr>
              <w:t xml:space="preserve"> </w:t>
            </w:r>
            <w:r w:rsidR="006700B5">
              <w:rPr>
                <w:bCs/>
              </w:rPr>
              <w:t xml:space="preserve">and first UL symbol of UL </w:t>
            </w:r>
            <w:proofErr w:type="spellStart"/>
            <w:r w:rsidR="006700B5">
              <w:rPr>
                <w:bCs/>
              </w:rPr>
              <w:t>subband</w:t>
            </w:r>
            <w:proofErr w:type="spellEnd"/>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16"/>
        <w:gridCol w:w="2567"/>
        <w:gridCol w:w="4479"/>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 xml:space="preserve">@Huawei/Charter, based on the previous two rounds of discussion, I think the best </w:t>
            </w:r>
            <w:proofErr w:type="spellStart"/>
            <w:r>
              <w:rPr>
                <w:bCs/>
                <w:color w:val="FF0000"/>
              </w:rPr>
              <w:t>wayforward</w:t>
            </w:r>
            <w:proofErr w:type="spellEnd"/>
            <w:r>
              <w:rPr>
                <w:bCs/>
                <w:color w:val="FF0000"/>
              </w:rPr>
              <w:t xml:space="preserve">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218"/>
              <w:gridCol w:w="2136"/>
              <w:gridCol w:w="3827"/>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w:t>
                  </w:r>
                  <w:r w:rsidRPr="00A318A0">
                    <w:rPr>
                      <w:rFonts w:cs="Times"/>
                      <w:b/>
                      <w:iCs/>
                    </w:rPr>
                    <w:lastRenderedPageBreak/>
                    <w:t>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lastRenderedPageBreak/>
                    <w:t xml:space="preserve">Static TDD UL/DL configuration with </w:t>
                  </w:r>
                  <w:r w:rsidRPr="00A318A0">
                    <w:lastRenderedPageBreak/>
                    <w:t>{DDDSU}, where S=[12D:2G:0U]</w:t>
                  </w:r>
                </w:p>
              </w:tc>
              <w:tc>
                <w:tcPr>
                  <w:tcW w:w="0" w:type="auto"/>
                  <w:vAlign w:val="center"/>
                </w:tcPr>
                <w:p w14:paraId="0AFF5516" w14:textId="77777777" w:rsidR="00F55EA8" w:rsidRPr="00A318A0" w:rsidRDefault="00F55EA8" w:rsidP="00F55EA8">
                  <w:pPr>
                    <w:spacing w:line="240" w:lineRule="auto"/>
                  </w:pPr>
                  <w:r w:rsidRPr="00A318A0">
                    <w:lastRenderedPageBreak/>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proofErr w:type="spellStart"/>
                  <w:r>
                    <w:rPr>
                      <w:rFonts w:eastAsia="MS Mincho" w:cs="Times"/>
                      <w:b/>
                      <w:iCs/>
                    </w:rPr>
                    <w:t>Case</w:t>
                  </w:r>
                  <w:proofErr w:type="spellEnd"/>
                  <w:r>
                    <w:rPr>
                      <w:rFonts w:eastAsia="MS Mincho" w:cs="Times"/>
                      <w:b/>
                      <w:iCs/>
                    </w:rPr>
                    <w:t xml:space="preserv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Heading3"/>
      </w:pPr>
      <w:r>
        <w:t>4th Round Proposals (Open)</w:t>
      </w:r>
    </w:p>
    <w:p w14:paraId="004CFA4E"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8"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lastRenderedPageBreak/>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9" w:author="Wang Fei" w:date="2022-10-11T15:38:00Z">
        <w:r w:rsidRPr="00FA7323" w:rsidDel="00FA7323">
          <w:rPr>
            <w:iCs/>
            <w:color w:val="FF0000"/>
            <w:rPrChange w:id="820" w:author="Wang Fei" w:date="2022-10-11T15:38:00Z">
              <w:rPr>
                <w:iCs/>
              </w:rPr>
            </w:rPrChange>
          </w:rPr>
          <w:delText>20</w:delText>
        </w:r>
      </w:del>
      <w:ins w:id="821" w:author="Wang Fei" w:date="2022-10-11T15:38:00Z">
        <w:r w:rsidRPr="00FA7323">
          <w:rPr>
            <w:iCs/>
            <w:color w:val="FF0000"/>
            <w:rPrChange w:id="822" w:author="Wang Fei" w:date="2022-10-11T15:38:00Z">
              <w:rPr>
                <w:iCs/>
              </w:rPr>
            </w:rPrChange>
          </w:rPr>
          <w:t>25</w:t>
        </w:r>
      </w:ins>
      <w:r w:rsidRPr="00FA7323">
        <w:rPr>
          <w:iCs/>
          <w:color w:val="FF0000"/>
          <w:rPrChange w:id="823"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r w:rsidR="00D11209" w14:paraId="7336E19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455D44C" w14:textId="20898EA5" w:rsidR="00D11209" w:rsidRDefault="00D11209" w:rsidP="0044748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BBE6BB6" w14:textId="621D705C" w:rsidR="00D11209" w:rsidRDefault="00D11209" w:rsidP="0044748A">
            <w:pPr>
              <w:rPr>
                <w:bCs/>
              </w:rPr>
            </w:pPr>
            <w:r>
              <w:rPr>
                <w:rFonts w:hint="eastAsia"/>
                <w:bCs/>
              </w:rPr>
              <w:t>A</w:t>
            </w:r>
            <w:r>
              <w:rPr>
                <w:bCs/>
              </w:rPr>
              <w:t>gree with QC.</w:t>
            </w:r>
          </w:p>
        </w:tc>
      </w:tr>
      <w:tr w:rsidR="009B5B96" w14:paraId="1C883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0F763B8" w14:textId="31CD6CFF" w:rsidR="009B5B96" w:rsidRDefault="009B5B96" w:rsidP="0044748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B965EF" w14:textId="4E4578F8" w:rsidR="009B5B96" w:rsidRDefault="009B5B96" w:rsidP="0044748A">
            <w:pPr>
              <w:rPr>
                <w:bCs/>
              </w:rPr>
            </w:pPr>
            <w:r>
              <w:rPr>
                <w:rFonts w:hint="eastAsia"/>
                <w:bCs/>
              </w:rPr>
              <w:t>A</w:t>
            </w:r>
            <w:r>
              <w:rPr>
                <w:bCs/>
              </w:rPr>
              <w:t>gree with QC.</w:t>
            </w:r>
          </w:p>
        </w:tc>
      </w:tr>
    </w:tbl>
    <w:p w14:paraId="63E0A232" w14:textId="77777777" w:rsidR="00B02351" w:rsidRDefault="00B02351" w:rsidP="00B02351"/>
    <w:p w14:paraId="3BBB3779"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 xml:space="preserve">Generally OK with the proposal, but it is </w:t>
            </w:r>
            <w:proofErr w:type="spellStart"/>
            <w:r>
              <w:rPr>
                <w:bCs/>
              </w:rPr>
              <w:t>stil</w:t>
            </w:r>
            <w:proofErr w:type="spellEnd"/>
            <w:r>
              <w:rPr>
                <w:bCs/>
              </w:rPr>
              <w:t xml:space="preserve">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lastRenderedPageBreak/>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w:t>
            </w:r>
            <w:proofErr w:type="spellStart"/>
            <w:r>
              <w:rPr>
                <w:rFonts w:eastAsia="Malgun Gothic"/>
                <w:bCs/>
              </w:rPr>
              <w:t>subband</w:t>
            </w:r>
            <w:proofErr w:type="spellEnd"/>
            <w:r>
              <w:rPr>
                <w:rFonts w:eastAsia="Malgun Gothic"/>
                <w:bCs/>
              </w:rPr>
              <w:t xml:space="preserve">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For FR2, It is hard to understand that the number of guard RBs is 1 or 3 in baseline or optional, respectively. We would like to keep the same guard RB number for both configurations. So, for optional configuration, we suggest to use &lt;49, 32, 1&gt;  instead of &lt;47, 32, 3&gt;</w:t>
            </w:r>
          </w:p>
        </w:tc>
      </w:tr>
      <w:tr w:rsidR="004050F1" w:rsidRPr="00B56D13" w14:paraId="54CDFF65" w14:textId="77777777" w:rsidTr="002F46E6">
        <w:tc>
          <w:tcPr>
            <w:tcW w:w="1555" w:type="dxa"/>
          </w:tcPr>
          <w:p w14:paraId="4142C342" w14:textId="7297443C" w:rsidR="004050F1" w:rsidRDefault="004050F1" w:rsidP="004050F1">
            <w:pPr>
              <w:rPr>
                <w:rFonts w:eastAsia="Malgun Gothic"/>
                <w:bCs/>
              </w:rPr>
            </w:pPr>
            <w:r>
              <w:rPr>
                <w:bCs/>
              </w:rPr>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w:t>
            </w:r>
            <w:proofErr w:type="spellStart"/>
            <w:r>
              <w:rPr>
                <w:bCs/>
              </w:rPr>
              <w:t>subbulet</w:t>
            </w:r>
            <w:proofErr w:type="spellEnd"/>
            <w:r>
              <w:rPr>
                <w:bCs/>
              </w:rPr>
              <w:t xml:space="preserve"> leaves the door open as other values are not precluded. </w:t>
            </w:r>
          </w:p>
          <w:p w14:paraId="13C58911" w14:textId="77777777" w:rsidR="004050F1" w:rsidRDefault="004050F1" w:rsidP="004050F1">
            <w:pPr>
              <w:rPr>
                <w:bCs/>
              </w:rPr>
            </w:pPr>
            <w:r>
              <w:rPr>
                <w:bCs/>
              </w:rPr>
              <w:t xml:space="preserve">For FR2, we can live with listing 200MHz as optional configuration and suggest </w:t>
            </w:r>
            <w:proofErr w:type="spellStart"/>
            <w:r>
              <w:rPr>
                <w:bCs/>
              </w:rPr>
              <w:t>subband</w:t>
            </w:r>
            <w:proofErr w:type="spellEnd"/>
            <w:r>
              <w:rPr>
                <w:bCs/>
              </w:rPr>
              <w:t xml:space="preserve"> configuration of &lt;52,26,1&gt; where UL-SB is roughly 20% of CC-BW.</w:t>
            </w:r>
          </w:p>
          <w:tbl>
            <w:tblPr>
              <w:tblStyle w:val="TableGrid"/>
              <w:tblW w:w="0" w:type="auto"/>
              <w:tblLook w:val="04A0" w:firstRow="1" w:lastRow="0" w:firstColumn="1" w:lastColumn="0" w:noHBand="0" w:noVBand="1"/>
            </w:tblPr>
            <w:tblGrid>
              <w:gridCol w:w="8181"/>
            </w:tblGrid>
            <w:tr w:rsidR="004050F1" w14:paraId="7849F407" w14:textId="77777777" w:rsidTr="002F46E6">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3ED562F" w14:textId="77777777" w:rsidR="004050F1" w:rsidRPr="00B31039"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w:t>
                  </w:r>
                  <w:proofErr w:type="spellStart"/>
                  <w:r w:rsidRPr="00B31039">
                    <w:rPr>
                      <w:szCs w:val="20"/>
                    </w:rPr>
                    <w:t>subband</w:t>
                  </w:r>
                  <w:proofErr w:type="spellEnd"/>
                  <w:r w:rsidRPr="00B31039">
                    <w:rPr>
                      <w:szCs w:val="20"/>
                    </w:rPr>
                    <w:t xml:space="preserve"> and </w:t>
                  </w:r>
                  <w:proofErr w:type="spellStart"/>
                  <w:r w:rsidRPr="00B31039">
                    <w:rPr>
                      <w:szCs w:val="20"/>
                    </w:rPr>
                    <w:t>guardband</w:t>
                  </w:r>
                  <w:proofErr w:type="spellEnd"/>
                  <w:r w:rsidRPr="00B31039">
                    <w:rPr>
                      <w:szCs w:val="20"/>
                    </w:rPr>
                    <w:t xml:space="preserve"> size and </w:t>
                  </w:r>
                  <w:proofErr w:type="spellStart"/>
                  <w:r w:rsidRPr="00B31039">
                    <w:rPr>
                      <w:szCs w:val="20"/>
                    </w:rPr>
                    <w:t>subband</w:t>
                  </w:r>
                  <w:proofErr w:type="spellEnd"/>
                  <w:r w:rsidRPr="00B31039">
                    <w:rPr>
                      <w:szCs w:val="20"/>
                    </w:rPr>
                    <w:t xml:space="preserve"> location within TDD carrier. </w:t>
                  </w:r>
                </w:p>
                <w:p w14:paraId="631002D8" w14:textId="77777777" w:rsidR="004050F1" w:rsidRPr="000E051F"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 xml:space="preserve">Note that whether the time and/or frequency location of </w:t>
                  </w:r>
                  <w:proofErr w:type="spellStart"/>
                  <w:r w:rsidRPr="00B31039">
                    <w:rPr>
                      <w:szCs w:val="20"/>
                    </w:rPr>
                    <w:t>subbands</w:t>
                  </w:r>
                  <w:proofErr w:type="spellEnd"/>
                  <w:r w:rsidRPr="00B31039">
                    <w:rPr>
                      <w:szCs w:val="20"/>
                    </w:rPr>
                    <w:t xml:space="preserve">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754AAD92" w14:textId="77777777" w:rsidR="004050F1" w:rsidRDefault="004050F1" w:rsidP="004050F1">
            <w:pPr>
              <w:pStyle w:val="ListParagraph"/>
              <w:numPr>
                <w:ilvl w:val="0"/>
                <w:numId w:val="164"/>
              </w:numPr>
              <w:ind w:firstLineChars="0"/>
            </w:pPr>
            <w:r w:rsidRPr="00B83904">
              <w:t xml:space="preserve">For FR1 </w:t>
            </w:r>
          </w:p>
          <w:p w14:paraId="4CF19F31" w14:textId="77777777" w:rsidR="004050F1" w:rsidRDefault="004050F1" w:rsidP="004050F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ListParagraph"/>
              <w:numPr>
                <w:ilvl w:val="1"/>
                <w:numId w:val="164"/>
              </w:numPr>
              <w:ind w:firstLineChars="0"/>
              <w:rPr>
                <w:strike/>
                <w:color w:val="5B9BD5" w:themeColor="accent1"/>
              </w:rPr>
            </w:pPr>
            <w:r w:rsidRPr="000E051F">
              <w:rPr>
                <w:strike/>
                <w:color w:val="5B9BD5" w:themeColor="accent1"/>
              </w:rPr>
              <w:lastRenderedPageBreak/>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ListParagraph"/>
              <w:numPr>
                <w:ilvl w:val="0"/>
                <w:numId w:val="164"/>
              </w:numPr>
              <w:ind w:firstLineChars="0"/>
            </w:pPr>
            <w:r w:rsidRPr="001D3AFA">
              <w:t>For FR2</w:t>
            </w:r>
          </w:p>
          <w:p w14:paraId="4F70098B" w14:textId="77777777" w:rsidR="004050F1" w:rsidRDefault="004050F1" w:rsidP="004050F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ListParagraph"/>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r w:rsidR="0044748A" w:rsidRPr="00B56D13" w14:paraId="75DDBEAA" w14:textId="77777777" w:rsidTr="002F46E6">
        <w:tc>
          <w:tcPr>
            <w:tcW w:w="1555" w:type="dxa"/>
            <w:vAlign w:val="center"/>
          </w:tcPr>
          <w:p w14:paraId="5A41A7E7" w14:textId="75725CC6" w:rsidR="0044748A" w:rsidRDefault="0044748A" w:rsidP="0044748A">
            <w:pPr>
              <w:rPr>
                <w:bCs/>
              </w:rPr>
            </w:pPr>
            <w:r>
              <w:rPr>
                <w:rFonts w:hint="eastAsia"/>
                <w:bCs/>
              </w:rPr>
              <w:lastRenderedPageBreak/>
              <w:t>H</w:t>
            </w:r>
            <w:r>
              <w:rPr>
                <w:bCs/>
              </w:rPr>
              <w:t xml:space="preserve">uawei, </w:t>
            </w:r>
            <w:proofErr w:type="spellStart"/>
            <w:r>
              <w:rPr>
                <w:bCs/>
              </w:rPr>
              <w:t>HiSilicon</w:t>
            </w:r>
            <w:proofErr w:type="spellEnd"/>
          </w:p>
        </w:tc>
        <w:tc>
          <w:tcPr>
            <w:tcW w:w="8407" w:type="dxa"/>
            <w:vAlign w:val="center"/>
          </w:tcPr>
          <w:p w14:paraId="23D32276" w14:textId="3F5E08FF" w:rsidR="0044748A" w:rsidRDefault="0044748A" w:rsidP="0044748A">
            <w:pPr>
              <w:rPr>
                <w:bCs/>
              </w:rPr>
            </w:pPr>
            <w:r>
              <w:rPr>
                <w:rFonts w:hint="eastAsia"/>
                <w:bCs/>
              </w:rPr>
              <w:t>S</w:t>
            </w:r>
            <w:r>
              <w:rPr>
                <w:bCs/>
              </w:rPr>
              <w:t>upport</w:t>
            </w:r>
          </w:p>
        </w:tc>
      </w:tr>
      <w:tr w:rsidR="001A65C5" w:rsidRPr="00B56D13" w14:paraId="72752AA1" w14:textId="77777777" w:rsidTr="002F46E6">
        <w:tc>
          <w:tcPr>
            <w:tcW w:w="1555" w:type="dxa"/>
          </w:tcPr>
          <w:p w14:paraId="2AC6027F" w14:textId="50969D01" w:rsidR="001A65C5" w:rsidRDefault="001A65C5" w:rsidP="001A65C5">
            <w:pPr>
              <w:rPr>
                <w:bCs/>
              </w:rPr>
            </w:pPr>
            <w:r>
              <w:rPr>
                <w:bCs/>
              </w:rPr>
              <w:t>NTT DOCOMO</w:t>
            </w:r>
          </w:p>
        </w:tc>
        <w:tc>
          <w:tcPr>
            <w:tcW w:w="8407" w:type="dxa"/>
          </w:tcPr>
          <w:p w14:paraId="095A90E4" w14:textId="3D11FDAA" w:rsidR="001A65C5" w:rsidRDefault="001A65C5" w:rsidP="001A65C5">
            <w:pPr>
              <w:rPr>
                <w:bCs/>
              </w:rPr>
            </w:pPr>
            <w:proofErr w:type="spellStart"/>
            <w:r>
              <w:rPr>
                <w:rFonts w:eastAsia="MS Mincho" w:hint="eastAsia"/>
                <w:bCs/>
              </w:rPr>
              <w:t>S</w:t>
            </w:r>
            <w:r>
              <w:rPr>
                <w:rFonts w:eastAsia="MS Mincho"/>
                <w:bCs/>
              </w:rPr>
              <w:t>uport</w:t>
            </w:r>
            <w:proofErr w:type="spellEnd"/>
          </w:p>
        </w:tc>
      </w:tr>
      <w:tr w:rsidR="001D40E4" w:rsidRPr="00B56D13" w14:paraId="334AA1AF" w14:textId="77777777" w:rsidTr="002F46E6">
        <w:tc>
          <w:tcPr>
            <w:tcW w:w="1555" w:type="dxa"/>
          </w:tcPr>
          <w:p w14:paraId="49BE0340" w14:textId="5A74D408" w:rsidR="001D40E4" w:rsidRDefault="001D40E4" w:rsidP="001A65C5">
            <w:pPr>
              <w:rPr>
                <w:bCs/>
              </w:rPr>
            </w:pPr>
            <w:r>
              <w:rPr>
                <w:rFonts w:hint="eastAsia"/>
                <w:bCs/>
              </w:rPr>
              <w:t>X</w:t>
            </w:r>
            <w:r>
              <w:rPr>
                <w:bCs/>
              </w:rPr>
              <w:t>iaomi</w:t>
            </w:r>
          </w:p>
        </w:tc>
        <w:tc>
          <w:tcPr>
            <w:tcW w:w="8407" w:type="dxa"/>
          </w:tcPr>
          <w:p w14:paraId="198F8E16" w14:textId="7617413A" w:rsidR="001D40E4" w:rsidRPr="001D40E4" w:rsidRDefault="001D40E4" w:rsidP="001A65C5">
            <w:pPr>
              <w:rPr>
                <w:bCs/>
              </w:rPr>
            </w:pPr>
            <w:r>
              <w:rPr>
                <w:rFonts w:hint="eastAsia"/>
                <w:bCs/>
              </w:rPr>
              <w:t>W</w:t>
            </w:r>
            <w:r>
              <w:rPr>
                <w:bCs/>
              </w:rPr>
              <w:t xml:space="preserve">e still don’t think alt4 should be included in the </w:t>
            </w:r>
            <w:proofErr w:type="spellStart"/>
            <w:r>
              <w:rPr>
                <w:bCs/>
              </w:rPr>
              <w:t>mainbullet</w:t>
            </w:r>
            <w:proofErr w:type="spellEnd"/>
            <w:r>
              <w:rPr>
                <w:bCs/>
              </w:rPr>
              <w:t>. However, considering we are the only company objecting the proposal and whether to deprioritize alt 4 is already captured in the other proposal, we can accept the proposal for sake of progress.</w:t>
            </w:r>
          </w:p>
        </w:tc>
      </w:tr>
      <w:tr w:rsidR="00814036" w:rsidRPr="00B56D13" w14:paraId="5C403F50" w14:textId="77777777" w:rsidTr="002F46E6">
        <w:tc>
          <w:tcPr>
            <w:tcW w:w="1555" w:type="dxa"/>
          </w:tcPr>
          <w:p w14:paraId="166FFDB1" w14:textId="4764BC22" w:rsidR="00814036" w:rsidRDefault="00814036" w:rsidP="00814036">
            <w:pPr>
              <w:rPr>
                <w:bCs/>
              </w:rPr>
            </w:pPr>
            <w:proofErr w:type="spellStart"/>
            <w:r>
              <w:rPr>
                <w:rFonts w:hint="eastAsia"/>
                <w:bCs/>
              </w:rPr>
              <w:t>S</w:t>
            </w:r>
            <w:r>
              <w:rPr>
                <w:bCs/>
              </w:rPr>
              <w:t>preadtrum</w:t>
            </w:r>
            <w:proofErr w:type="spellEnd"/>
          </w:p>
        </w:tc>
        <w:tc>
          <w:tcPr>
            <w:tcW w:w="8407" w:type="dxa"/>
          </w:tcPr>
          <w:p w14:paraId="61643488" w14:textId="7E923C50" w:rsidR="00814036" w:rsidRDefault="00814036" w:rsidP="00814036">
            <w:pPr>
              <w:rPr>
                <w:bCs/>
              </w:rPr>
            </w:pPr>
            <w:r>
              <w:rPr>
                <w:rFonts w:hint="eastAsia"/>
                <w:bCs/>
              </w:rPr>
              <w:t>C</w:t>
            </w:r>
            <w:r>
              <w:rPr>
                <w:bCs/>
              </w:rPr>
              <w:t>an we change the baseline of FR2-1 to 200MHz, since RAN4 reached agreement on slot configuration based on 200MHz assumption?</w:t>
            </w:r>
          </w:p>
        </w:tc>
      </w:tr>
      <w:tr w:rsidR="009B5B96" w:rsidRPr="00B56D13" w14:paraId="1316502A" w14:textId="77777777" w:rsidTr="002F46E6">
        <w:tc>
          <w:tcPr>
            <w:tcW w:w="1555" w:type="dxa"/>
          </w:tcPr>
          <w:p w14:paraId="2B5ADF64" w14:textId="5A0E1DDE" w:rsidR="009B5B96" w:rsidRDefault="009B5B96" w:rsidP="00814036">
            <w:pPr>
              <w:rPr>
                <w:bCs/>
              </w:rPr>
            </w:pPr>
            <w:r>
              <w:rPr>
                <w:rFonts w:hint="eastAsia"/>
                <w:bCs/>
              </w:rPr>
              <w:t>CATT</w:t>
            </w:r>
          </w:p>
        </w:tc>
        <w:tc>
          <w:tcPr>
            <w:tcW w:w="8407" w:type="dxa"/>
          </w:tcPr>
          <w:p w14:paraId="5838B8CC" w14:textId="6A9CB9D8" w:rsidR="009B5B96" w:rsidRDefault="009B5B96" w:rsidP="00814036">
            <w:pPr>
              <w:rPr>
                <w:bCs/>
              </w:rPr>
            </w:pPr>
            <w:r>
              <w:rPr>
                <w:rFonts w:hint="eastAsia"/>
                <w:bCs/>
              </w:rPr>
              <w:t>Support</w:t>
            </w:r>
          </w:p>
        </w:tc>
      </w:tr>
    </w:tbl>
    <w:p w14:paraId="1525543F" w14:textId="77777777" w:rsidR="00B02351" w:rsidRDefault="00B02351" w:rsidP="00B02351"/>
    <w:p w14:paraId="541DA5D0"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 xml:space="preserve">@Ericsson, do you mean to use ‘2 symbol’ as baseline for SBFD just as we assume 2 symbol gap for </w:t>
            </w:r>
            <w:proofErr w:type="spellStart"/>
            <w:r>
              <w:rPr>
                <w:bCs/>
                <w:color w:val="FF0000"/>
              </w:rPr>
              <w:t>leagacy</w:t>
            </w:r>
            <w:proofErr w:type="spellEnd"/>
            <w:r>
              <w:rPr>
                <w:bCs/>
                <w:color w:val="FF0000"/>
              </w:rPr>
              <w:t xml:space="preserve">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16"/>
        <w:gridCol w:w="2567"/>
        <w:gridCol w:w="4479"/>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 xml:space="preserve">@QC, you can see Ericsson has different view to include Alt4 for Case3-2. I think the current proposal is still the best </w:t>
            </w:r>
            <w:proofErr w:type="spellStart"/>
            <w:r>
              <w:rPr>
                <w:bCs/>
                <w:color w:val="FF0000"/>
              </w:rPr>
              <w:t>wayforward</w:t>
            </w:r>
            <w:proofErr w:type="spellEnd"/>
            <w:r>
              <w:rPr>
                <w:bCs/>
                <w:color w:val="FF0000"/>
              </w:rPr>
              <w:t>.</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1D40E4" w:rsidRPr="00D554C5" w14:paraId="63B72F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3A4E8" w14:textId="09FD6E24" w:rsidR="001D40E4" w:rsidRDefault="001D40E4" w:rsidP="008B4BFA">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EFA4F0A" w14:textId="4A7DBCBD" w:rsidR="001D40E4" w:rsidRDefault="001D40E4" w:rsidP="008B4BFA">
            <w:pPr>
              <w:rPr>
                <w:bCs/>
              </w:rPr>
            </w:pPr>
            <w:r>
              <w:rPr>
                <w:rFonts w:hint="eastAsia"/>
                <w:bCs/>
              </w:rPr>
              <w:t>S</w:t>
            </w:r>
            <w:r>
              <w:rPr>
                <w:bCs/>
              </w:rPr>
              <w:t>upport.</w:t>
            </w:r>
          </w:p>
        </w:tc>
      </w:tr>
      <w:tr w:rsidR="009B5B96" w:rsidRPr="00D554C5" w14:paraId="7936D7C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E25EAB8" w14:textId="4801D95F" w:rsidR="009B5B96" w:rsidRDefault="009B5B96" w:rsidP="008B4BF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AA7426" w14:textId="2B014741" w:rsidR="00BE185A" w:rsidRDefault="009B5B96" w:rsidP="008B4BFA">
            <w:pPr>
              <w:rPr>
                <w:bCs/>
              </w:rPr>
            </w:pPr>
            <w:r>
              <w:rPr>
                <w:rFonts w:hint="eastAsia"/>
                <w:bCs/>
              </w:rPr>
              <w:t>Support</w:t>
            </w:r>
          </w:p>
        </w:tc>
      </w:tr>
      <w:tr w:rsidR="00BE185A" w:rsidRPr="00D554C5" w14:paraId="63A03A3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8080F8F" w14:textId="46E6F07B" w:rsidR="00BE185A" w:rsidRDefault="00BE185A" w:rsidP="00BE185A">
            <w:pPr>
              <w:rPr>
                <w:bCs/>
              </w:rPr>
            </w:pPr>
            <w:r>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33247E12" w14:textId="263B873E" w:rsidR="00BE185A" w:rsidRDefault="00BE185A" w:rsidP="00BE185A">
            <w:pPr>
              <w:rPr>
                <w:bCs/>
              </w:rPr>
            </w:pPr>
            <w:r>
              <w:rPr>
                <w:bCs/>
              </w:rPr>
              <w:t xml:space="preserve">Alt4 is a key scenario especially for Case 4 deployment scenario, when two operators are using unpaired/un-coordinated TDD configurations.  From an HMNO perspective, the worst case for Deployment Case 4 will be when UL of the victim operator </w:t>
            </w:r>
            <w:r w:rsidR="003770BC">
              <w:rPr>
                <w:bCs/>
              </w:rPr>
              <w:t xml:space="preserve">(from our perspective incumbent Micro cell operator using legacy TDD) </w:t>
            </w:r>
            <w:r>
              <w:rPr>
                <w:bCs/>
              </w:rPr>
              <w:t>will overlap with the SBFD slot of the aggressor operator</w:t>
            </w:r>
            <w:r w:rsidR="003770BC">
              <w:rPr>
                <w:bCs/>
              </w:rPr>
              <w:t xml:space="preserve"> (from our perspective Macro operator upgrading its networks to have SBFD capability)</w:t>
            </w:r>
            <w:r>
              <w:rPr>
                <w:bCs/>
              </w:rPr>
              <w:t>.  If companies want to have at least one UL slot for SBFD frame structure (to follow plenary guidelines) then we want to propose following sequence which we think may be worst case for Deployment case 4 with un-aligned UL slots between the two operators.</w:t>
            </w:r>
          </w:p>
          <w:tbl>
            <w:tblPr>
              <w:tblW w:w="0" w:type="auto"/>
              <w:tblCellMar>
                <w:left w:w="0" w:type="dxa"/>
                <w:right w:w="0" w:type="dxa"/>
              </w:tblCellMar>
              <w:tblLook w:val="04A0" w:firstRow="1" w:lastRow="0" w:firstColumn="1" w:lastColumn="0" w:noHBand="0" w:noVBand="1"/>
            </w:tblPr>
            <w:tblGrid>
              <w:gridCol w:w="2417"/>
              <w:gridCol w:w="3829"/>
              <w:gridCol w:w="1925"/>
            </w:tblGrid>
            <w:tr w:rsidR="00BE185A" w14:paraId="0DE64962" w14:textId="77777777" w:rsidTr="00CF6C2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D16956" w14:textId="77777777" w:rsidR="00BE185A" w:rsidRDefault="00BE185A" w:rsidP="00BE185A">
                  <w:pPr>
                    <w:spacing w:line="330" w:lineRule="atLeast"/>
                    <w:rPr>
                      <w:rFonts w:ascii="Calibri" w:eastAsia="Times New Roman" w:hAnsi="Calibri" w:cs="Calibri"/>
                      <w:sz w:val="22"/>
                      <w:szCs w:val="22"/>
                    </w:rPr>
                  </w:pPr>
                  <w:r>
                    <w:rPr>
                      <w:b/>
                      <w:bCs/>
                      <w:sz w:val="20"/>
                      <w:szCs w:val="20"/>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C2E2C2" w14:textId="77777777" w:rsidR="00BE185A" w:rsidRDefault="00BE185A" w:rsidP="00BE185A">
                  <w:pPr>
                    <w:spacing w:line="330" w:lineRule="atLeast"/>
                    <w:rPr>
                      <w:rFonts w:ascii="Calibri" w:hAnsi="Calibri" w:cs="Calibri"/>
                      <w:sz w:val="22"/>
                      <w:szCs w:val="22"/>
                    </w:rPr>
                  </w:pPr>
                  <w:r>
                    <w:rPr>
                      <w:b/>
                      <w:bCs/>
                      <w:sz w:val="20"/>
                      <w:szCs w:val="20"/>
                    </w:rPr>
                    <w:t>Operator#1 for case 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1F023" w14:textId="77777777" w:rsidR="00BE185A" w:rsidRPr="00A2314B" w:rsidRDefault="00BE185A" w:rsidP="00BE185A">
                  <w:pPr>
                    <w:spacing w:line="330" w:lineRule="atLeast"/>
                    <w:rPr>
                      <w:rFonts w:ascii="Calibri" w:hAnsi="Calibri" w:cs="Calibri"/>
                      <w:sz w:val="20"/>
                      <w:szCs w:val="20"/>
                    </w:rPr>
                  </w:pPr>
                  <w:r w:rsidRPr="00A2314B">
                    <w:rPr>
                      <w:b/>
                      <w:bCs/>
                      <w:sz w:val="20"/>
                      <w:szCs w:val="20"/>
                    </w:rPr>
                    <w:t>Operator#2 for case 4</w:t>
                  </w:r>
                </w:p>
              </w:tc>
            </w:tr>
            <w:tr w:rsidR="00BE185A" w14:paraId="53BE486F" w14:textId="77777777" w:rsidTr="00CF6C2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9DFD6" w14:textId="77777777" w:rsidR="00BE185A" w:rsidRDefault="00BE185A" w:rsidP="00BE185A">
                  <w:pPr>
                    <w:rPr>
                      <w:rFonts w:ascii="Calibri" w:hAnsi="Calibri" w:cs="Calibri"/>
                      <w:sz w:val="22"/>
                      <w:szCs w:val="22"/>
                    </w:rPr>
                  </w:pPr>
                  <w:r>
                    <w:rPr>
                      <w:b/>
                      <w:bCs/>
                      <w:sz w:val="20"/>
                      <w:szCs w:val="20"/>
                    </w:rPr>
                    <w:t>SBFD</w:t>
                  </w:r>
                  <w:r>
                    <w:rPr>
                      <w:rStyle w:val="apple-converted-space"/>
                      <w:b/>
                      <w:bCs/>
                      <w:sz w:val="20"/>
                      <w:szCs w:val="20"/>
                    </w:rPr>
                    <w:t> </w:t>
                  </w:r>
                  <w:proofErr w:type="spellStart"/>
                  <w:r>
                    <w:rPr>
                      <w:b/>
                      <w:bCs/>
                      <w:sz w:val="20"/>
                      <w:szCs w:val="20"/>
                    </w:rPr>
                    <w:t>DeploymentCase</w:t>
                  </w:r>
                  <w:proofErr w:type="spellEnd"/>
                  <w:r>
                    <w:rPr>
                      <w:b/>
                      <w:bCs/>
                      <w:sz w:val="20"/>
                      <w:szCs w:val="20"/>
                    </w:rPr>
                    <w:t xml:space="preserve"> Case 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CE729" w14:textId="77777777" w:rsidR="00BE185A" w:rsidRDefault="00BE185A" w:rsidP="00BE185A">
                  <w:pPr>
                    <w:rPr>
                      <w:rFonts w:ascii="Calibri" w:hAnsi="Calibri" w:cs="Calibri"/>
                      <w:sz w:val="22"/>
                      <w:szCs w:val="22"/>
                    </w:rPr>
                  </w:pPr>
                  <w:r>
                    <w:rPr>
                      <w:sz w:val="20"/>
                      <w:szCs w:val="20"/>
                    </w:rPr>
                    <w:t>Static TDD UL/DL configuration with {DDDSU}, where S=[12D:2G:0U]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D089B" w14:textId="77777777" w:rsidR="00BE185A" w:rsidRDefault="00BE185A" w:rsidP="00BE185A">
                  <w:pPr>
                    <w:spacing w:line="360" w:lineRule="atLeast"/>
                  </w:pPr>
                  <w:r>
                    <w:t>SBFD Frame structure</w:t>
                  </w:r>
                </w:p>
                <w:p w14:paraId="122FEDB1" w14:textId="77777777" w:rsidR="00BE185A" w:rsidRPr="00A2314B" w:rsidRDefault="00BE185A" w:rsidP="00BE185A">
                  <w:pPr>
                    <w:spacing w:line="360" w:lineRule="atLeast"/>
                    <w:rPr>
                      <w:rFonts w:ascii="Calibri" w:hAnsi="Calibri" w:cs="Calibri"/>
                    </w:rPr>
                  </w:pPr>
                  <w:r w:rsidRPr="00A2314B">
                    <w:rPr>
                      <w:color w:val="FF0000"/>
                    </w:rPr>
                    <w:t>Alt5(XXUXX)</w:t>
                  </w:r>
                </w:p>
              </w:tc>
            </w:tr>
          </w:tbl>
          <w:p w14:paraId="1849D5EA" w14:textId="77375101" w:rsidR="00BE185A" w:rsidRDefault="00BE185A" w:rsidP="00BE185A">
            <w:pPr>
              <w:rPr>
                <w:bCs/>
              </w:rPr>
            </w:pP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7"/>
              <w:gridCol w:w="1250"/>
              <w:gridCol w:w="848"/>
              <w:gridCol w:w="1250"/>
              <w:gridCol w:w="823"/>
              <w:gridCol w:w="2456"/>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47"/>
              <w:gridCol w:w="856"/>
              <w:gridCol w:w="2698"/>
              <w:gridCol w:w="2613"/>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lastRenderedPageBreak/>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47"/>
              <w:gridCol w:w="950"/>
              <w:gridCol w:w="2235"/>
              <w:gridCol w:w="2982"/>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97"/>
              <w:gridCol w:w="1020"/>
              <w:gridCol w:w="2185"/>
              <w:gridCol w:w="251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lastRenderedPageBreak/>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w:t>
                  </w:r>
                  <w:r w:rsidRPr="00F05397">
                    <w:rPr>
                      <w:rFonts w:eastAsia="Batang" w:cs="Times"/>
                      <w:iCs/>
                      <w:color w:val="FF0000"/>
                    </w:rPr>
                    <w:lastRenderedPageBreak/>
                    <w:t xml:space="preserve">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4" w:name="_Toc111194319"/>
            <w:bookmarkStart w:id="825" w:name="_Toc111229209"/>
            <w:bookmarkStart w:id="826" w:name="_Toc111235480"/>
            <w:bookmarkStart w:id="827" w:name="_Toc111244881"/>
            <w:bookmarkStart w:id="828" w:name="_Toc111245646"/>
            <w:bookmarkStart w:id="829" w:name="_Toc111213728"/>
            <w:bookmarkStart w:id="830" w:name="_Toc111213762"/>
            <w:bookmarkStart w:id="831" w:name="_Toc111213796"/>
            <w:bookmarkStart w:id="832" w:name="_Toc115258518"/>
            <w:bookmarkStart w:id="833" w:name="_Toc115420095"/>
            <w:bookmarkStart w:id="834" w:name="_Toc115421625"/>
            <w:bookmarkStart w:id="835" w:name="_Toc115426273"/>
            <w:bookmarkStart w:id="836" w:name="_Toc115426463"/>
            <w:bookmarkStart w:id="837" w:name="_Toc115432727"/>
            <w:bookmarkStart w:id="838" w:name="_Toc115432792"/>
            <w:bookmarkStart w:id="839" w:name="_Toc115434293"/>
            <w:bookmarkStart w:id="840" w:name="_Toc115457253"/>
            <w:bookmarkStart w:id="841" w:name="_Toc115457331"/>
            <w:bookmarkStart w:id="842" w:name="_Toc115476264"/>
            <w:bookmarkStart w:id="843" w:name="_Toc115476528"/>
            <w:bookmarkStart w:id="844" w:name="_Toc115476909"/>
            <w:bookmarkStart w:id="84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4547E452" w14:textId="3D763695" w:rsidR="003F5525" w:rsidRPr="00F05397" w:rsidRDefault="00156523" w:rsidP="00D9226C">
            <w:pPr>
              <w:pStyle w:val="Proposal"/>
              <w:widowControl/>
              <w:spacing w:after="0" w:line="240" w:lineRule="auto"/>
            </w:pPr>
            <w:bookmarkStart w:id="846" w:name="_Toc110462300"/>
            <w:bookmarkStart w:id="847" w:name="_Toc111041829"/>
            <w:bookmarkStart w:id="848" w:name="_Toc111143039"/>
            <w:bookmarkStart w:id="849" w:name="_Toc111143071"/>
            <w:bookmarkStart w:id="850" w:name="_Toc111143103"/>
            <w:bookmarkStart w:id="851" w:name="_Toc111143198"/>
            <w:bookmarkStart w:id="852" w:name="_Toc111145953"/>
            <w:bookmarkStart w:id="853" w:name="_Toc111194322"/>
            <w:bookmarkStart w:id="854" w:name="_Toc111229211"/>
            <w:bookmarkStart w:id="855" w:name="_Toc111235482"/>
            <w:bookmarkStart w:id="856" w:name="_Toc111244883"/>
            <w:bookmarkStart w:id="857" w:name="_Toc111245648"/>
            <w:bookmarkStart w:id="858" w:name="_Toc111213730"/>
            <w:bookmarkStart w:id="859" w:name="_Toc111213764"/>
            <w:bookmarkStart w:id="860" w:name="_Toc111213798"/>
            <w:bookmarkStart w:id="861" w:name="_Toc115258520"/>
            <w:bookmarkStart w:id="862" w:name="_Toc115420096"/>
            <w:bookmarkStart w:id="863" w:name="_Toc115421626"/>
            <w:bookmarkStart w:id="864" w:name="_Toc115426274"/>
            <w:bookmarkStart w:id="865" w:name="_Toc115426464"/>
            <w:bookmarkStart w:id="866" w:name="_Toc115432728"/>
            <w:bookmarkStart w:id="867" w:name="_Toc115432793"/>
            <w:bookmarkStart w:id="868" w:name="_Toc115434294"/>
            <w:bookmarkStart w:id="869" w:name="_Toc115457254"/>
            <w:bookmarkStart w:id="870" w:name="_Toc115457332"/>
            <w:bookmarkStart w:id="871" w:name="_Toc115476265"/>
            <w:bookmarkStart w:id="872" w:name="_Toc115476529"/>
            <w:bookmarkStart w:id="873" w:name="_Toc115476910"/>
            <w:bookmarkStart w:id="874"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5" w:name="_Hlk115945749"/>
            <w:r w:rsidRPr="00F05397">
              <w:rPr>
                <w:b/>
                <w:bCs/>
              </w:rPr>
              <w:t>Remove square bracket for the traffic load</w:t>
            </w:r>
            <w:r w:rsidRPr="00F05397">
              <w:t xml:space="preserve"> (i.e.,</w:t>
            </w:r>
            <w:r w:rsidRPr="00F05397">
              <w:rPr>
                <w:b/>
                <w:iCs/>
              </w:rPr>
              <w:t xml:space="preserve"> low (&lt;10%), medium (20%-40%) and high (~50%)).</w:t>
            </w:r>
            <w:bookmarkEnd w:id="87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w:t>
            </w:r>
            <w:r w:rsidRPr="00F05397">
              <w:rPr>
                <w:b/>
                <w:bCs/>
              </w:rPr>
              <w:lastRenderedPageBreak/>
              <w:t xml:space="preserve">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984"/>
              <w:gridCol w:w="2275"/>
              <w:gridCol w:w="2275"/>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8"/>
              <w:gridCol w:w="1250"/>
              <w:gridCol w:w="1107"/>
              <w:gridCol w:w="1250"/>
              <w:gridCol w:w="1246"/>
              <w:gridCol w:w="3505"/>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lastRenderedPageBreak/>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lastRenderedPageBreak/>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983"/>
        <w:gridCol w:w="2892"/>
        <w:gridCol w:w="2892"/>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8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8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8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lastRenderedPageBreak/>
              <w:t>Case #4</w:t>
            </w:r>
          </w:p>
        </w:tc>
        <w:tc>
          <w:tcPr>
            <w:tcW w:w="0" w:type="auto"/>
          </w:tcPr>
          <w:p w14:paraId="3518D443"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 xml:space="preserve">TT </w:t>
            </w:r>
            <w:r>
              <w:rPr>
                <w:rFonts w:eastAsia="MS Mincho"/>
                <w:bCs/>
              </w:rPr>
              <w:lastRenderedPageBreak/>
              <w:t>DOCOMO</w:t>
            </w:r>
          </w:p>
        </w:tc>
        <w:tc>
          <w:tcPr>
            <w:tcW w:w="8407" w:type="dxa"/>
          </w:tcPr>
          <w:p w14:paraId="544D0902" w14:textId="314DDE0A" w:rsidR="00E2174F" w:rsidRDefault="00E2174F" w:rsidP="00E2174F">
            <w:pPr>
              <w:rPr>
                <w:bCs/>
              </w:rPr>
            </w:pPr>
            <w:r>
              <w:rPr>
                <w:rFonts w:eastAsia="MS Mincho" w:hint="eastAsia"/>
                <w:bCs/>
              </w:rPr>
              <w:lastRenderedPageBreak/>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lastRenderedPageBreak/>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lastRenderedPageBreak/>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lastRenderedPageBreak/>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379"/>
        <w:gridCol w:w="8583"/>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lastRenderedPageBreak/>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spellStart"/>
            <w:r>
              <w:rPr>
                <w:rFonts w:eastAsia="Malgun Gothic" w:hint="eastAsia"/>
              </w:rPr>
              <w:t>text:</w:t>
            </w:r>
            <w:r>
              <w:rPr>
                <w:rFonts w:cs="Times"/>
                <w:iCs/>
              </w:rPr>
              <w:t>“</w:t>
            </w:r>
            <w:r w:rsidRPr="00A04B79">
              <w:rPr>
                <w:rFonts w:cs="Times"/>
                <w:iCs/>
              </w:rPr>
              <w:t>assume</w:t>
            </w:r>
            <w:proofErr w:type="spellEnd"/>
            <w:r w:rsidRPr="00A04B79">
              <w:rPr>
                <w:rFonts w:cs="Times"/>
                <w:iCs/>
              </w:rPr>
              <w:t xml:space="preserv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proofErr w:type="spellStart"/>
            <w:r>
              <w:rPr>
                <w:bCs/>
              </w:rPr>
              <w:t>Spreadtrum</w:t>
            </w:r>
            <w:proofErr w:type="spellEnd"/>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6" w:author="Wang Fei" w:date="2022-10-11T09:26:00Z">
        <w:r>
          <w:t xml:space="preserve"> and update the high </w:t>
        </w:r>
      </w:ins>
      <w:ins w:id="877" w:author="Wang Fei" w:date="2022-10-11T09:27:00Z">
        <w:r>
          <w:t xml:space="preserve">traffic </w:t>
        </w:r>
      </w:ins>
      <w:ins w:id="87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proofErr w:type="spellStart"/>
            <w:r>
              <w:rPr>
                <w:bCs/>
              </w:rPr>
              <w:t>Spreadtrum</w:t>
            </w:r>
            <w:proofErr w:type="spellEnd"/>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9" w:author="Wang Fei" w:date="2022-10-11T13:09:00Z">
        <w:r w:rsidRPr="002B376E">
          <w:rPr>
            <w:rFonts w:cs="Times"/>
            <w:iCs/>
          </w:rPr>
          <w:t>packet arrival rate</w:t>
        </w:r>
      </w:ins>
      <w:ins w:id="880" w:author="Wang Fei" w:date="2022-10-11T13:10:00Z">
        <w:r w:rsidRPr="002B376E">
          <w:rPr>
            <w:rFonts w:cs="Times"/>
            <w:iCs/>
          </w:rPr>
          <w:t>s</w:t>
        </w:r>
      </w:ins>
      <w:del w:id="881"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proofErr w:type="spellStart"/>
            <w:r>
              <w:rPr>
                <w:bCs/>
              </w:rPr>
              <w:t>Spreadtrum</w:t>
            </w:r>
            <w:proofErr w:type="spellEnd"/>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2" w:author="Wang Fei" w:date="2022-10-11T13:11:00Z">
        <w:r w:rsidRPr="00A04B79">
          <w:rPr>
            <w:rFonts w:cs="Times"/>
            <w:iCs/>
          </w:rPr>
          <w:t>packet arrival rate</w:t>
        </w:r>
        <w:r>
          <w:rPr>
            <w:rFonts w:cs="Times"/>
            <w:iCs/>
          </w:rPr>
          <w:t>s</w:t>
        </w:r>
      </w:ins>
      <w:del w:id="883"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 xml:space="preserve">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proofErr w:type="spellStart"/>
            <w:r>
              <w:rPr>
                <w:bCs/>
              </w:rPr>
              <w:t>Spreadtrum</w:t>
            </w:r>
            <w:proofErr w:type="spellEnd"/>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lastRenderedPageBreak/>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235"/>
        <w:gridCol w:w="87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r w:rsidRPr="006747B0">
              <w:rPr>
                <w:iCs/>
              </w:rPr>
              <w:t>M,N,P,Mg,Ng;Mp,Np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r w:rsidRPr="006747B0">
              <w:rPr>
                <w:iCs/>
              </w:rPr>
              <w:t>M,N,P,Mg,Ng;Mp,Np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r w:rsidRPr="006747B0">
              <w:rPr>
                <w:bCs/>
                <w:iCs/>
              </w:rPr>
              <w:t>M,N,P,Mg,Ng;Mp,Np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4" w:name="_Toc111145913"/>
            <w:bookmarkStart w:id="885"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84"/>
            <w:bookmarkEnd w:id="885"/>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6" w:name="_Toc115420097"/>
            <w:bookmarkStart w:id="887" w:name="_Toc115421627"/>
            <w:bookmarkStart w:id="888" w:name="_Toc115426275"/>
            <w:bookmarkStart w:id="889" w:name="_Toc115426465"/>
            <w:bookmarkStart w:id="890" w:name="_Toc115432729"/>
            <w:bookmarkStart w:id="891" w:name="_Toc115432794"/>
            <w:bookmarkStart w:id="892" w:name="_Toc115434295"/>
            <w:bookmarkStart w:id="893" w:name="_Toc115457255"/>
            <w:bookmarkStart w:id="894" w:name="_Toc115457333"/>
            <w:bookmarkStart w:id="895" w:name="_Toc115476266"/>
            <w:bookmarkStart w:id="896" w:name="_Toc115476530"/>
            <w:bookmarkStart w:id="897" w:name="_Toc115476911"/>
            <w:bookmarkStart w:id="898" w:name="_Toc115477008"/>
            <w:r w:rsidRPr="006747B0">
              <w:rPr>
                <w:u w:val="single"/>
              </w:rPr>
              <w:t xml:space="preserve">Proposal 21: </w:t>
            </w:r>
            <w:r w:rsidRPr="006747B0">
              <w:t>RAN1 to modify the table for the antenna assumptions for system level simulations as follows.</w:t>
            </w:r>
            <w:bookmarkEnd w:id="886"/>
            <w:bookmarkEnd w:id="887"/>
            <w:bookmarkEnd w:id="888"/>
            <w:bookmarkEnd w:id="889"/>
            <w:bookmarkEnd w:id="890"/>
            <w:bookmarkEnd w:id="891"/>
            <w:bookmarkEnd w:id="892"/>
            <w:bookmarkEnd w:id="893"/>
            <w:bookmarkEnd w:id="894"/>
            <w:bookmarkEnd w:id="895"/>
            <w:bookmarkEnd w:id="896"/>
            <w:bookmarkEnd w:id="897"/>
            <w:bookmarkEnd w:id="898"/>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92"/>
              <w:gridCol w:w="631"/>
              <w:gridCol w:w="3689"/>
              <w:gridCol w:w="2689"/>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lastRenderedPageBreak/>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9" w:name="_Toc115420098"/>
            <w:bookmarkEnd w:id="899"/>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lastRenderedPageBreak/>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56"/>
              <w:gridCol w:w="671"/>
              <w:gridCol w:w="3864"/>
              <w:gridCol w:w="3969"/>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lastRenderedPageBreak/>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000000"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xml:space="preserve">,  +45°/-45° </w:t>
                  </w:r>
                  <w:proofErr w:type="spellStart"/>
                  <w:r w:rsidR="00E565D4" w:rsidRPr="00FB04F6">
                    <w:rPr>
                      <w:lang w:val="da-DK"/>
                    </w:rPr>
                    <w:t>polarization</w:t>
                  </w:r>
                  <w:proofErr w:type="spellEnd"/>
                  <w:r w:rsidR="00E565D4" w:rsidRPr="00FB04F6">
                    <w:rPr>
                      <w:lang w:val="da-DK"/>
                    </w:rPr>
                    <w:t>, (</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000000"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xml:space="preserve">,  +45°/-45° </w:t>
                  </w:r>
                  <w:proofErr w:type="spellStart"/>
                  <w:r w:rsidR="00E565D4" w:rsidRPr="00FB04F6">
                    <w:rPr>
                      <w:lang w:val="da-DK"/>
                    </w:rPr>
                    <w:t>polarization</w:t>
                  </w:r>
                  <w:proofErr w:type="spellEnd"/>
                  <w:r w:rsidR="00E565D4" w:rsidRPr="00FB04F6">
                    <w:rPr>
                      <w:lang w:val="da-DK"/>
                    </w:rPr>
                    <w:t>, (</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lastRenderedPageBreak/>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0" w:name="_Hlk116461815"/>
      <w:r w:rsidR="00951474">
        <w:t xml:space="preserve"> (Closed)</w:t>
      </w:r>
      <w:bookmarkEnd w:id="900"/>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000000"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lastRenderedPageBreak/>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lastRenderedPageBreak/>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r w:rsidRPr="00AB036B">
              <w:rPr>
                <w:bCs/>
              </w:rPr>
              <w:t>M,N,P,Mg,Ng;Mp,Np</w:t>
            </w:r>
            <w:proofErr w:type="spellEnd"/>
            <w:r w:rsidRPr="00AB036B">
              <w:rPr>
                <w:bCs/>
              </w:rPr>
              <w:t>) = (1,1,2,1,1;1,1)</w:t>
            </w:r>
            <w:r>
              <w:rPr>
                <w:bCs/>
              </w:rPr>
              <w:t xml:space="preserve"> is preferred for FR1. We can also live with 4Tx/Rx with </w:t>
            </w:r>
            <w:r w:rsidRPr="00AB036B">
              <w:rPr>
                <w:bCs/>
              </w:rPr>
              <w:t>(</w:t>
            </w:r>
            <w:proofErr w:type="spellStart"/>
            <w:r w:rsidRPr="00AB036B">
              <w:rPr>
                <w:bCs/>
              </w:rPr>
              <w:t>M,N,P,Mg,Ng;Mp,Np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xml:space="preserve">, </w:t>
            </w:r>
            <w:proofErr w:type="spellStart"/>
            <w:r w:rsidRPr="00190391">
              <w:rPr>
                <w:rFonts w:ascii="Arial" w:hAnsi="Arial" w:cs="Arial"/>
                <w:sz w:val="18"/>
                <w:szCs w:val="18"/>
                <w:lang w:val="pt-BR"/>
              </w:rPr>
              <w:t>N</w:t>
            </w:r>
            <w:r w:rsidRPr="00190391">
              <w:rPr>
                <w:rFonts w:ascii="Arial" w:hAnsi="Arial" w:cs="Arial"/>
                <w:sz w:val="18"/>
                <w:szCs w:val="18"/>
                <w:vertAlign w:val="subscript"/>
                <w:lang w:val="pt-BR"/>
              </w:rPr>
              <w:t>g</w:t>
            </w:r>
            <w:proofErr w:type="spellEnd"/>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V</w:t>
            </w:r>
            <w:proofErr w:type="spellEnd"/>
            <w:r w:rsidRPr="00190391">
              <w:rPr>
                <w:rFonts w:ascii="Arial" w:hAnsi="Arial" w:cs="Arial"/>
                <w:sz w:val="18"/>
                <w:szCs w:val="18"/>
                <w:lang w:val="pt-BR"/>
              </w:rPr>
              <w:t xml:space="preserve">, </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H</w:t>
            </w:r>
            <w:proofErr w:type="spellEnd"/>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g,V</w:t>
            </w:r>
            <w:proofErr w:type="spellEnd"/>
            <w:r w:rsidRPr="00190391">
              <w:rPr>
                <w:rFonts w:ascii="Arial" w:hAnsi="Arial" w:cs="Arial"/>
                <w:sz w:val="18"/>
                <w:szCs w:val="18"/>
                <w:lang w:val="pt-BR"/>
              </w:rPr>
              <w:t xml:space="preserve">, </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g,H</w:t>
            </w:r>
            <w:proofErr w:type="spellEnd"/>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proofErr w:type="spellStart"/>
            <w:r w:rsidRPr="00E55D62">
              <w:rPr>
                <w:rFonts w:ascii="Arial" w:hAnsi="Arial" w:cs="Arial"/>
                <w:sz w:val="18"/>
                <w:szCs w:val="18"/>
                <w:lang w:val="pt-BR"/>
              </w:rPr>
              <w:t>Θ</w:t>
            </w:r>
            <w:r w:rsidRPr="00E55D62">
              <w:rPr>
                <w:rFonts w:ascii="Arial" w:hAnsi="Arial" w:cs="Arial"/>
                <w:sz w:val="18"/>
                <w:szCs w:val="18"/>
                <w:vertAlign w:val="subscript"/>
                <w:lang w:val="pt-BR"/>
              </w:rPr>
              <w:t>mg,ng</w:t>
            </w:r>
            <w:proofErr w:type="spell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 xml:space="preserve">Notes: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polarization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angles</w:t>
            </w:r>
            <w:proofErr w:type="spellEnd"/>
            <w:r w:rsidRPr="00E55D62">
              <w:rPr>
                <w:rFonts w:ascii="Arial" w:hAnsi="Arial" w:cs="Arial"/>
                <w:sz w:val="18"/>
                <w:szCs w:val="18"/>
                <w:lang w:val="pt-BR"/>
              </w:rPr>
              <w:t xml:space="preserve"> are 0</w:t>
            </w:r>
            <w:r w:rsidRPr="004C6965">
              <w:rPr>
                <w:rFonts w:ascii="Arial" w:hAnsi="Arial" w:cs="Arial"/>
                <w:sz w:val="18"/>
                <w:szCs w:val="18"/>
              </w:rPr>
              <w:t>°</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 xml:space="preserve">Notes: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0≤mg&lt;Mg, 0≤ng&lt;</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lastRenderedPageBreak/>
        <w:t>2nd Round Proposals</w:t>
      </w:r>
      <w:bookmarkStart w:id="901" w:name="_Hlk116461842"/>
      <w:r w:rsidR="00D61EC7">
        <w:t xml:space="preserve"> (</w:t>
      </w:r>
      <w:r w:rsidR="00F07ED9">
        <w:t>Closed</w:t>
      </w:r>
      <w:r w:rsidR="00D61EC7">
        <w:t>)</w:t>
      </w:r>
      <w:bookmarkEnd w:id="901"/>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902" w:author="Wang Fei" w:date="2022-10-11T16:12:00Z"/>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903" w:author="Wang Fei" w:date="2022-10-11T16:12:00Z">
        <w:r>
          <w:rPr>
            <w:bCs/>
            <w:iCs/>
          </w:rPr>
          <w:t>;</w:t>
        </w:r>
        <w:r w:rsidRPr="0026470F">
          <w:rPr>
            <w:rFonts w:ascii="Arial" w:hAnsi="Arial" w:cs="Arial"/>
            <w:sz w:val="18"/>
            <w:szCs w:val="18"/>
            <w:lang w:val="pt-BR"/>
          </w:rPr>
          <w:t xml:space="preserve"> </w:t>
        </w:r>
        <w:proofErr w:type="spellStart"/>
        <w:r w:rsidRPr="00E55D62">
          <w:rPr>
            <w:rFonts w:ascii="Arial" w:hAnsi="Arial" w:cs="Arial"/>
            <w:sz w:val="18"/>
            <w:szCs w:val="18"/>
            <w:lang w:val="pt-BR"/>
          </w:rPr>
          <w:t>Θ</w:t>
        </w:r>
        <w:r w:rsidRPr="00E55D62">
          <w:rPr>
            <w:rFonts w:ascii="Arial" w:hAnsi="Arial" w:cs="Arial"/>
            <w:sz w:val="18"/>
            <w:szCs w:val="18"/>
            <w:vertAlign w:val="subscript"/>
            <w:lang w:val="pt-BR"/>
          </w:rPr>
          <w:t>mg,ng</w:t>
        </w:r>
        <w:proofErr w:type="spell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4"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0≤mg&lt;Mg, 0≤ng&lt;</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 xml:space="preserve">uawei,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lastRenderedPageBreak/>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proofErr w:type="spellStart"/>
      <w:r w:rsidRPr="00E55D62">
        <w:rPr>
          <w:rFonts w:ascii="Arial" w:hAnsi="Arial" w:cs="Arial"/>
          <w:sz w:val="18"/>
          <w:szCs w:val="18"/>
          <w:lang w:val="pt-BR"/>
        </w:rPr>
        <w:t>Θ</w:t>
      </w:r>
      <w:r w:rsidRPr="00E55D62">
        <w:rPr>
          <w:rFonts w:ascii="Arial" w:hAnsi="Arial" w:cs="Arial"/>
          <w:sz w:val="18"/>
          <w:szCs w:val="18"/>
          <w:vertAlign w:val="subscript"/>
          <w:lang w:val="pt-BR"/>
        </w:rPr>
        <w:t>mg,ng</w:t>
      </w:r>
      <w:proofErr w:type="spell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0≤mg&lt;Mg, 0≤ng&lt;</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3"/>
        <w:gridCol w:w="8459"/>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xml:space="preserve">, </w:t>
            </w:r>
            <w:proofErr w:type="spellStart"/>
            <w:r w:rsidR="005C5DC8">
              <w:t>Spreadtrum</w:t>
            </w:r>
            <w:proofErr w:type="spellEnd"/>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xml:space="preserve">, </w:t>
            </w:r>
            <w:proofErr w:type="spellStart"/>
            <w:r w:rsidR="005C5DC8">
              <w:t>Spreadtrum</w:t>
            </w:r>
            <w:proofErr w:type="spellEnd"/>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w:t>
            </w:r>
            <w:proofErr w:type="spellStart"/>
            <w:r>
              <w:rPr>
                <w:bCs/>
              </w:rPr>
              <w:t>TxRUs</w:t>
            </w:r>
            <w:proofErr w:type="spellEnd"/>
            <w:r>
              <w:rPr>
                <w:bCs/>
              </w:rPr>
              <w:t xml:space="preserve"> for </w:t>
            </w:r>
            <w:proofErr w:type="spellStart"/>
            <w:r>
              <w:rPr>
                <w:bCs/>
              </w:rPr>
              <w:t>transmittion</w:t>
            </w:r>
            <w:proofErr w:type="spellEnd"/>
            <w:r>
              <w:rPr>
                <w:bCs/>
              </w:rPr>
              <w:t xml:space="preserve">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Heading3"/>
      </w:pPr>
      <w:r>
        <w:lastRenderedPageBreak/>
        <w:t>4th Round Proposals (Open)</w:t>
      </w:r>
    </w:p>
    <w:p w14:paraId="2AD57611" w14:textId="77777777"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t>2Tx</w:t>
      </w:r>
      <w:r w:rsidRPr="00BE5BE1">
        <w:rPr>
          <w:iCs/>
          <w:color w:val="FF0000"/>
        </w:rPr>
        <w:t>/Rx</w:t>
      </w:r>
      <w:r w:rsidRPr="00F97D8F">
        <w:rPr>
          <w:iCs/>
        </w:rPr>
        <w:t>: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w:t>
      </w:r>
      <w:proofErr w:type="spellStart"/>
      <w:r w:rsidRPr="00BE5BE1">
        <w:rPr>
          <w:iCs/>
          <w:strike/>
          <w:color w:val="FF0000"/>
        </w:rPr>
        <w:t>M,N,P,Mg,Ng;Mp,Np</w:t>
      </w:r>
      <w:proofErr w:type="spellEnd"/>
      <w:r w:rsidRPr="00BE5BE1">
        <w:rPr>
          <w:iCs/>
          <w:strike/>
          <w:color w:val="FF0000"/>
        </w:rPr>
        <w:t>) = (1,2,2,1,1;1,2), (</w:t>
      </w:r>
      <w:proofErr w:type="spellStart"/>
      <w:r w:rsidRPr="00BE5BE1">
        <w:rPr>
          <w:iCs/>
          <w:strike/>
          <w:color w:val="FF0000"/>
        </w:rPr>
        <w:t>dH,dV</w:t>
      </w:r>
      <w:proofErr w:type="spellEnd"/>
      <w:r w:rsidRPr="00BE5BE1">
        <w:rPr>
          <w:iCs/>
          <w:strike/>
          <w:color w:val="FF0000"/>
        </w:rPr>
        <w:t>)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proofErr w:type="spellStart"/>
      <w:r w:rsidRPr="00E55D62">
        <w:rPr>
          <w:rFonts w:ascii="Arial" w:hAnsi="Arial" w:cs="Arial"/>
          <w:sz w:val="18"/>
          <w:szCs w:val="18"/>
          <w:lang w:val="pt-BR"/>
        </w:rPr>
        <w:t>Θ</w:t>
      </w:r>
      <w:r w:rsidRPr="00E55D62">
        <w:rPr>
          <w:rFonts w:ascii="Arial" w:hAnsi="Arial" w:cs="Arial"/>
          <w:sz w:val="18"/>
          <w:szCs w:val="18"/>
          <w:vertAlign w:val="subscript"/>
          <w:lang w:val="pt-BR"/>
        </w:rPr>
        <w:t>mg,ng</w:t>
      </w:r>
      <w:proofErr w:type="spell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0≤mg&lt;Mg, 0≤ng&lt;</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t xml:space="preserve">4Rx UE should be baseline and is one of the UE mandatory requirements for 5G. This assumption has been used for many other 5G studies. Using 2Rx instead will have impact on UE </w:t>
            </w:r>
            <w:proofErr w:type="spellStart"/>
            <w:r>
              <w:rPr>
                <w:bCs/>
              </w:rPr>
              <w:t>capablity</w:t>
            </w:r>
            <w:proofErr w:type="spellEnd"/>
            <w:r>
              <w:rPr>
                <w:bCs/>
              </w:rPr>
              <w:t xml:space="preserve">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t>H</w:t>
            </w:r>
            <w:r>
              <w:rPr>
                <w:bCs/>
              </w:rPr>
              <w:t xml:space="preserve">uawei, </w:t>
            </w:r>
            <w:proofErr w:type="spellStart"/>
            <w:r>
              <w:rPr>
                <w:bCs/>
              </w:rPr>
              <w:t>HiSilicon</w:t>
            </w:r>
            <w:proofErr w:type="spellEnd"/>
          </w:p>
        </w:tc>
        <w:tc>
          <w:tcPr>
            <w:tcW w:w="8407" w:type="dxa"/>
          </w:tcPr>
          <w:p w14:paraId="46D7B6C6" w14:textId="782B24DD" w:rsidR="00E968DD" w:rsidRDefault="00E968DD" w:rsidP="00E968DD">
            <w:pPr>
              <w:rPr>
                <w:bCs/>
              </w:rPr>
            </w:pPr>
            <w:r>
              <w:rPr>
                <w:rFonts w:hint="eastAsia"/>
                <w:bCs/>
              </w:rPr>
              <w:t>S</w:t>
            </w:r>
            <w:r>
              <w:rPr>
                <w:bCs/>
              </w:rPr>
              <w:t xml:space="preserve">upport. Our understanding is that 2Rx is assumed for calibration purpose. The main bullet already says “For evaluation </w:t>
            </w:r>
            <w:r w:rsidRPr="00F97D8F">
              <w:t>companies report the UE antenna configurations used in their simulations</w:t>
            </w:r>
            <w:r>
              <w:t>”</w:t>
            </w:r>
          </w:p>
        </w:tc>
      </w:tr>
      <w:tr w:rsidR="001D40E4" w:rsidRPr="00B56D13" w14:paraId="551EA6CB" w14:textId="77777777" w:rsidTr="008E56AA">
        <w:tc>
          <w:tcPr>
            <w:tcW w:w="1555" w:type="dxa"/>
          </w:tcPr>
          <w:p w14:paraId="63564C9F" w14:textId="5D57646A" w:rsidR="001D40E4" w:rsidRDefault="001D40E4" w:rsidP="00E968DD">
            <w:pPr>
              <w:rPr>
                <w:bCs/>
              </w:rPr>
            </w:pPr>
            <w:r>
              <w:rPr>
                <w:rFonts w:hint="eastAsia"/>
                <w:bCs/>
              </w:rPr>
              <w:t>X</w:t>
            </w:r>
            <w:r>
              <w:rPr>
                <w:bCs/>
              </w:rPr>
              <w:t>iaomi</w:t>
            </w:r>
          </w:p>
        </w:tc>
        <w:tc>
          <w:tcPr>
            <w:tcW w:w="8407" w:type="dxa"/>
          </w:tcPr>
          <w:p w14:paraId="00C65E5C" w14:textId="393E62A7" w:rsidR="001D40E4" w:rsidRDefault="001D40E4" w:rsidP="00E968DD">
            <w:pPr>
              <w:rPr>
                <w:bCs/>
              </w:rPr>
            </w:pPr>
            <w:r>
              <w:rPr>
                <w:rFonts w:hint="eastAsia"/>
                <w:bCs/>
              </w:rPr>
              <w:t>S</w:t>
            </w:r>
            <w:r>
              <w:rPr>
                <w:bCs/>
              </w:rPr>
              <w:t>upport.</w:t>
            </w:r>
          </w:p>
        </w:tc>
      </w:tr>
      <w:tr w:rsidR="00284AC3" w:rsidRPr="00B56D13" w14:paraId="45776A8C" w14:textId="77777777" w:rsidTr="008E56AA">
        <w:tc>
          <w:tcPr>
            <w:tcW w:w="1555" w:type="dxa"/>
          </w:tcPr>
          <w:p w14:paraId="104C4B6A" w14:textId="63C8C590" w:rsidR="00284AC3" w:rsidRDefault="00284AC3" w:rsidP="00E968DD">
            <w:pPr>
              <w:rPr>
                <w:bCs/>
              </w:rPr>
            </w:pPr>
            <w:r>
              <w:rPr>
                <w:bCs/>
              </w:rPr>
              <w:lastRenderedPageBreak/>
              <w:t>MediaTek</w:t>
            </w:r>
          </w:p>
        </w:tc>
        <w:tc>
          <w:tcPr>
            <w:tcW w:w="8407" w:type="dxa"/>
          </w:tcPr>
          <w:p w14:paraId="59F5CAF1" w14:textId="77E5501F" w:rsidR="00284AC3" w:rsidRDefault="00284AC3" w:rsidP="00E968DD">
            <w:pPr>
              <w:rPr>
                <w:bCs/>
              </w:rPr>
            </w:pPr>
            <w:bookmarkStart w:id="905" w:name="_Hlk116984270"/>
            <w:r>
              <w:rPr>
                <w:bCs/>
              </w:rPr>
              <w:t xml:space="preserve">We agree with QC, we should use 4Rx as this minimum UE requirement in the relevant TDD bands. We </w:t>
            </w:r>
            <w:r w:rsidR="00FB5A0C">
              <w:rPr>
                <w:bCs/>
              </w:rPr>
              <w:t xml:space="preserve">don’t </w:t>
            </w:r>
            <w:r>
              <w:rPr>
                <w:bCs/>
              </w:rPr>
              <w:t xml:space="preserve">understand why we need to have different assumptions on the #Rx for </w:t>
            </w:r>
            <w:r w:rsidR="00FB5A0C">
              <w:rPr>
                <w:bCs/>
              </w:rPr>
              <w:t>calibration</w:t>
            </w:r>
            <w:r>
              <w:rPr>
                <w:bCs/>
              </w:rPr>
              <w:t>.</w:t>
            </w:r>
            <w:bookmarkEnd w:id="905"/>
          </w:p>
        </w:tc>
      </w:tr>
      <w:tr w:rsidR="009B5B96" w:rsidRPr="00B56D13" w14:paraId="576D92C9" w14:textId="77777777" w:rsidTr="008E56AA">
        <w:tc>
          <w:tcPr>
            <w:tcW w:w="1555" w:type="dxa"/>
          </w:tcPr>
          <w:p w14:paraId="2528FA2F" w14:textId="21A503E9" w:rsidR="009B5B96" w:rsidRDefault="009B5B96" w:rsidP="00E968DD">
            <w:pPr>
              <w:rPr>
                <w:bCs/>
              </w:rPr>
            </w:pPr>
            <w:r>
              <w:rPr>
                <w:rFonts w:hint="eastAsia"/>
                <w:bCs/>
              </w:rPr>
              <w:t>CATT</w:t>
            </w:r>
          </w:p>
        </w:tc>
        <w:tc>
          <w:tcPr>
            <w:tcW w:w="8407" w:type="dxa"/>
          </w:tcPr>
          <w:p w14:paraId="3012AC6D" w14:textId="5293C1C8" w:rsidR="009B5B96" w:rsidRDefault="009B5B96" w:rsidP="00E968DD">
            <w:pPr>
              <w:rPr>
                <w:bCs/>
              </w:rPr>
            </w:pPr>
            <w:r>
              <w:rPr>
                <w:rFonts w:hint="eastAsia"/>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93"/>
        <w:gridCol w:w="8769"/>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543"/>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345"/>
                    <w:gridCol w:w="4356"/>
                    <w:gridCol w:w="4075"/>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lang w:val="it-IT"/>
                          </w:rPr>
                          <w:t>UMa</w:t>
                        </w:r>
                        <w:proofErr w:type="spellEnd"/>
                        <w:r w:rsidRPr="00F97D8F">
                          <w:rPr>
                            <w:rFonts w:cs="Times"/>
                            <w:lang w:val="it-IT"/>
                          </w:rPr>
                          <w:t xml:space="preserve">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lang w:val="it-IT"/>
                          </w:rPr>
                          <w:t>UMa</w:t>
                        </w:r>
                        <w:proofErr w:type="spellEnd"/>
                        <w:r w:rsidRPr="00F97D8F">
                          <w:rPr>
                            <w:rFonts w:cs="Times"/>
                            <w:lang w:val="it-IT"/>
                          </w:rPr>
                          <w:t xml:space="preserve">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w:t>
                        </w:r>
                        <w:r w:rsidRPr="00F97D8F">
                          <w:rPr>
                            <w:rFonts w:cs="Times"/>
                          </w:rPr>
                          <w:lastRenderedPageBreak/>
                          <w:t xml:space="preserve">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543"/>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02"/>
                    <w:gridCol w:w="3779"/>
                    <w:gridCol w:w="2936"/>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75"/>
              <w:gridCol w:w="6768"/>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lastRenderedPageBreak/>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70"/>
              <w:gridCol w:w="6473"/>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lastRenderedPageBreak/>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59"/>
              <w:gridCol w:w="658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lastRenderedPageBreak/>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w:t>
            </w:r>
            <w:proofErr w:type="spellStart"/>
            <w:r w:rsidRPr="005D4DA5">
              <w:rPr>
                <w:i/>
              </w:rPr>
              <w:t>modeled</w:t>
            </w:r>
            <w:proofErr w:type="spellEnd"/>
            <w:r w:rsidRPr="005D4DA5">
              <w:rPr>
                <w:i/>
              </w:rPr>
              <w:t xml:space="preserve">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lastRenderedPageBreak/>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lastRenderedPageBreak/>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lastRenderedPageBreak/>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345"/>
              <w:gridCol w:w="4335"/>
              <w:gridCol w:w="4056"/>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lang w:val="it-IT"/>
                    </w:rPr>
                    <w:t>UMa</w:t>
                  </w:r>
                  <w:proofErr w:type="spellEnd"/>
                  <w:r w:rsidRPr="00582B4B">
                    <w:rPr>
                      <w:rFonts w:cs="Times"/>
                      <w:szCs w:val="20"/>
                      <w:lang w:val="it-IT"/>
                    </w:rPr>
                    <w:t xml:space="preserve">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lang w:val="it-IT"/>
                    </w:rPr>
                    <w:t>UMa</w:t>
                  </w:r>
                  <w:proofErr w:type="spellEnd"/>
                  <w:r w:rsidRPr="00582B4B">
                    <w:rPr>
                      <w:rFonts w:cs="Times"/>
                      <w:szCs w:val="20"/>
                      <w:lang w:val="it-IT"/>
                    </w:rPr>
                    <w:t xml:space="preserve">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lastRenderedPageBreak/>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80"/>
              <w:gridCol w:w="4362"/>
              <w:gridCol w:w="3361"/>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lastRenderedPageBreak/>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lastRenderedPageBreak/>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w:t>
      </w:r>
      <w:r w:rsidRPr="005C1383">
        <w:lastRenderedPageBreak/>
        <w:t>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lastRenderedPageBreak/>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lastRenderedPageBreak/>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00000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960"/>
        <w:rPr>
          <w:bCs/>
        </w:rPr>
      </w:pPr>
      <w:r>
        <w:rPr>
          <w:rFonts w:hint="eastAsia"/>
          <w:bCs/>
        </w:rPr>
        <w:t>w</w:t>
      </w:r>
      <w:r>
        <w:rPr>
          <w:bCs/>
        </w:rPr>
        <w:t>herein,</w:t>
      </w:r>
    </w:p>
    <w:p w14:paraId="1C94B495" w14:textId="77777777" w:rsidR="005F10B2"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000000"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6B5E97" w:rsidP="005F10B2">
      <w:pPr>
        <w:spacing w:after="120"/>
        <w:jc w:val="center"/>
      </w:pPr>
      <w:r w:rsidRPr="00147F39">
        <w:rPr>
          <w:noProof/>
        </w:rPr>
        <w:object w:dxaOrig="6194" w:dyaOrig="3347" w14:anchorId="01365CC9">
          <v:shape id="_x0000_i1026" type="#_x0000_t75" alt="" style="width:206.75pt;height:108.55pt;mso-width-percent:0;mso-height-percent:0;mso-width-percent:0;mso-height-percent:0" o:ole="" o:allowoverlap="f">
            <v:imagedata r:id="rId28" o:title=""/>
          </v:shape>
          <o:OLEObject Type="Embed" ProgID="Visio.Drawing.11" ShapeID="_x0000_i1026" DrawAspect="Content" ObjectID="_1727637664" r:id="rId29"/>
        </w:object>
      </w:r>
      <w:r w:rsidR="005F10B2">
        <w:t xml:space="preserve">  </w:t>
      </w:r>
      <w:r>
        <w:rPr>
          <w:noProof/>
        </w:rPr>
        <w:object w:dxaOrig="8385" w:dyaOrig="3420" w14:anchorId="0BF253BB">
          <v:shape id="_x0000_i1025" type="#_x0000_t75" alt="" style="width:278.75pt;height:115.65pt;mso-width-percent:0;mso-height-percent:0;mso-width-percent:0;mso-height-percent:0" o:ole="">
            <v:imagedata r:id="rId30" o:title=""/>
          </v:shape>
          <o:OLEObject Type="Embed" ProgID="Visio.Drawing.15" ShapeID="_x0000_i1025" DrawAspect="Content" ObjectID="_1727637665"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lastRenderedPageBreak/>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08"/>
        <w:gridCol w:w="8054"/>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lastRenderedPageBreak/>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proofErr w:type="spellStart"/>
                  <w:r w:rsidRPr="00D74671">
                    <w:rPr>
                      <w:i/>
                      <w:color w:val="FF0000"/>
                    </w:rPr>
                    <w:t>i</w:t>
                  </w:r>
                  <w:proofErr w:type="spellEnd"/>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326"/>
        <w:gridCol w:w="7636"/>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6"/>
        <w:gridCol w:w="7696"/>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lastRenderedPageBreak/>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lastRenderedPageBreak/>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906" w:name="_Hlk116596217"/>
      <w:r w:rsidR="00C734B0">
        <w:t>Closed</w:t>
      </w:r>
      <w:bookmarkEnd w:id="906"/>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7" w:name="_Hlk116461938"/>
      <w:r w:rsidR="004135E2">
        <w:rPr>
          <w:b/>
          <w:i/>
          <w:u w:val="single"/>
        </w:rPr>
        <w:t xml:space="preserve"> (</w:t>
      </w:r>
      <w:r w:rsidR="00C734B0" w:rsidRPr="00C734B0">
        <w:rPr>
          <w:b/>
          <w:i/>
          <w:u w:val="single"/>
        </w:rPr>
        <w:t>Closed</w:t>
      </w:r>
      <w:r w:rsidR="004135E2">
        <w:rPr>
          <w:b/>
          <w:i/>
          <w:u w:val="single"/>
        </w:rPr>
        <w:t>)</w:t>
      </w:r>
      <w:bookmarkEnd w:id="907"/>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proofErr w:type="spellStart"/>
            <w:r>
              <w:rPr>
                <w:bCs/>
              </w:rPr>
              <w:lastRenderedPageBreak/>
              <w:t>Spreadtrum</w:t>
            </w:r>
            <w:proofErr w:type="spellEnd"/>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 xml:space="preserve">Thanks for the </w:t>
            </w:r>
            <w:proofErr w:type="spellStart"/>
            <w:r>
              <w:rPr>
                <w:bCs/>
              </w:rPr>
              <w:t>explaination</w:t>
            </w:r>
            <w:proofErr w:type="spellEnd"/>
            <w:r>
              <w:rPr>
                <w:bCs/>
              </w:rPr>
              <w:t xml:space="preserve">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08"/>
        <w:gridCol w:w="8054"/>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8" w:author="Wang Fei" w:date="2022-10-11T16:14:00Z">
              <w:r w:rsidRPr="00F97D8F" w:rsidDel="0087005D">
                <w:rPr>
                  <w:bCs/>
                  <w:color w:val="FF0000"/>
                </w:rPr>
                <w:delText xml:space="preserve">except that </w:delText>
              </w:r>
            </w:del>
            <m:oMath>
              <m:sSub>
                <m:sSubPr>
                  <m:ctrlPr>
                    <w:del w:id="909" w:author="Wang Fei" w:date="2022-10-11T16:14:00Z">
                      <w:rPr>
                        <w:rFonts w:ascii="Cambria Math" w:hAnsi="Cambria Math"/>
                        <w:bCs/>
                        <w:color w:val="FF0000"/>
                      </w:rPr>
                    </w:del>
                  </m:ctrlPr>
                </m:sSubPr>
                <m:e>
                  <m:r>
                    <w:del w:id="910" w:author="Wang Fei" w:date="2022-10-11T16:14:00Z">
                      <w:rPr>
                        <w:rFonts w:ascii="Cambria Math" w:hAnsi="Cambria Math"/>
                        <w:color w:val="FF0000"/>
                      </w:rPr>
                      <m:t>d</m:t>
                    </w:del>
                  </m:r>
                </m:e>
                <m:sub>
                  <m:r>
                    <w:del w:id="911" w:author="Wang Fei" w:date="2022-10-11T16:14:00Z">
                      <m:rPr>
                        <m:sty m:val="p"/>
                      </m:rPr>
                      <w:rPr>
                        <w:rFonts w:ascii="Cambria Math" w:hAnsi="Cambria Math"/>
                        <w:color w:val="FF0000"/>
                      </w:rPr>
                      <m:t>2D-in</m:t>
                    </w:del>
                  </m:r>
                </m:sub>
              </m:sSub>
            </m:oMath>
            <w:del w:id="912"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3"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4" w:author="Wang Fei" w:date="2022-10-11T16:14:00Z">
                      <w:rPr>
                        <w:rFonts w:ascii="Cambria Math" w:hAnsi="Cambria Math"/>
                        <w:bCs/>
                        <w:color w:val="FF0000"/>
                      </w:rPr>
                    </w:del>
                  </m:ctrlPr>
                </m:sSubPr>
                <m:e>
                  <m:r>
                    <w:del w:id="915" w:author="Wang Fei" w:date="2022-10-11T16:14:00Z">
                      <w:rPr>
                        <w:rFonts w:ascii="Cambria Math" w:hAnsi="Cambria Math"/>
                        <w:color w:val="FF0000"/>
                      </w:rPr>
                      <m:t>d</m:t>
                    </w:del>
                  </m:r>
                </m:e>
                <m:sub>
                  <m:r>
                    <w:del w:id="916" w:author="Wang Fei" w:date="2022-10-11T16:14:00Z">
                      <m:rPr>
                        <m:sty m:val="p"/>
                      </m:rPr>
                      <w:rPr>
                        <w:rFonts w:ascii="Cambria Math" w:hAnsi="Cambria Math"/>
                        <w:color w:val="FF0000"/>
                      </w:rPr>
                      <m:t>2D-in</m:t>
                    </w:del>
                  </m:r>
                </m:sub>
              </m:sSub>
            </m:oMath>
            <w:del w:id="917"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326"/>
        <w:gridCol w:w="7636"/>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8"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9" w:author="Wang Fei" w:date="2022-10-11T16:14:00Z">
                      <w:rPr>
                        <w:rFonts w:ascii="Cambria Math" w:hAnsi="Cambria Math"/>
                        <w:bCs/>
                        <w:color w:val="FF0000"/>
                      </w:rPr>
                    </w:del>
                  </m:ctrlPr>
                </m:sSubPr>
                <m:e>
                  <m:r>
                    <w:del w:id="920" w:author="Wang Fei" w:date="2022-10-11T16:14:00Z">
                      <w:rPr>
                        <w:rFonts w:ascii="Cambria Math" w:hAnsi="Cambria Math"/>
                        <w:color w:val="FF0000"/>
                      </w:rPr>
                      <m:t>d</m:t>
                    </w:del>
                  </m:r>
                </m:e>
                <m:sub>
                  <m:r>
                    <w:del w:id="921" w:author="Wang Fei" w:date="2022-10-11T16:14:00Z">
                      <m:rPr>
                        <m:sty m:val="p"/>
                      </m:rPr>
                      <w:rPr>
                        <w:rFonts w:ascii="Cambria Math" w:hAnsi="Cambria Math"/>
                        <w:color w:val="FF0000"/>
                      </w:rPr>
                      <m:t>2D-in</m:t>
                    </w:del>
                  </m:r>
                </m:sub>
              </m:sSub>
            </m:oMath>
            <w:del w:id="922"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6"/>
        <w:gridCol w:w="7696"/>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3"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4" w:author="Wang Fei" w:date="2022-10-11T16:14:00Z">
                      <w:rPr>
                        <w:rFonts w:ascii="Cambria Math" w:hAnsi="Cambria Math"/>
                        <w:bCs/>
                        <w:color w:val="FF0000"/>
                      </w:rPr>
                    </w:del>
                  </m:ctrlPr>
                </m:sSubPr>
                <m:e>
                  <m:r>
                    <w:del w:id="925" w:author="Wang Fei" w:date="2022-10-11T16:14:00Z">
                      <w:rPr>
                        <w:rFonts w:ascii="Cambria Math" w:hAnsi="Cambria Math"/>
                        <w:color w:val="FF0000"/>
                      </w:rPr>
                      <m:t>d</m:t>
                    </w:del>
                  </m:r>
                </m:e>
                <m:sub>
                  <m:r>
                    <w:del w:id="926" w:author="Wang Fei" w:date="2022-10-11T16:14:00Z">
                      <m:rPr>
                        <m:sty m:val="p"/>
                      </m:rPr>
                      <w:rPr>
                        <w:rFonts w:ascii="Cambria Math" w:hAnsi="Cambria Math"/>
                        <w:color w:val="FF0000"/>
                      </w:rPr>
                      <m:t>2D-in</m:t>
                    </w:del>
                  </m:r>
                </m:sub>
              </m:sSub>
            </m:oMath>
            <w:del w:id="927"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lastRenderedPageBreak/>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w:t>
            </w:r>
            <w:proofErr w:type="spellStart"/>
            <w:r w:rsidR="006F0D56">
              <w:rPr>
                <w:bCs/>
                <w:color w:val="FF0000"/>
              </w:rPr>
              <w:t>Spreadtrum’s</w:t>
            </w:r>
            <w:proofErr w:type="spellEnd"/>
            <w:r w:rsidR="006F0D56">
              <w:rPr>
                <w:bCs/>
                <w:color w:val="FF0000"/>
              </w:rPr>
              <w:t xml:space="preserve">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proofErr w:type="spellStart"/>
            <w:r>
              <w:rPr>
                <w:rFonts w:hint="eastAsia"/>
                <w:bCs/>
              </w:rPr>
              <w:t>S</w:t>
            </w:r>
            <w:r>
              <w:rPr>
                <w:bCs/>
              </w:rPr>
              <w:t>preadtrum</w:t>
            </w:r>
            <w:proofErr w:type="spellEnd"/>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lastRenderedPageBreak/>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w:t>
            </w:r>
            <w:proofErr w:type="spellStart"/>
            <w:r>
              <w:rPr>
                <w:bCs/>
              </w:rPr>
              <w:t>moded</w:t>
            </w:r>
            <w:proofErr w:type="spellEnd"/>
            <w:r>
              <w:rPr>
                <w:bCs/>
              </w:rPr>
              <w:t xml:space="preserve"> as LOS. </w:t>
            </w:r>
          </w:p>
        </w:tc>
      </w:tr>
    </w:tbl>
    <w:p w14:paraId="50F647E8" w14:textId="0D462907" w:rsidR="001B6E12" w:rsidRDefault="001B6E12" w:rsidP="001B6E12"/>
    <w:p w14:paraId="79CCD609" w14:textId="77777777" w:rsidR="000A23B0" w:rsidRDefault="000A23B0" w:rsidP="000A23B0">
      <w:pPr>
        <w:pStyle w:val="Heading3"/>
      </w:pPr>
      <w:r>
        <w:t>4th Round Proposals (Open)</w:t>
      </w:r>
    </w:p>
    <w:p w14:paraId="4407E0B5" w14:textId="57143ED4"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52"/>
        <w:gridCol w:w="7710"/>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54E07C3D" w14:textId="77777777" w:rsidR="000A23B0" w:rsidRPr="00F97D8F" w:rsidRDefault="000A23B0" w:rsidP="00C05E0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21C733B0"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216A4AD" w14:textId="77777777" w:rsidR="000A23B0" w:rsidRPr="00F97D8F" w:rsidRDefault="000A23B0" w:rsidP="00C05E06">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6458B732" w14:textId="77777777" w:rsidR="000A23B0" w:rsidRPr="00F97D8F" w:rsidRDefault="000A23B0" w:rsidP="00C05E0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ListParagraph"/>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2442C5F4"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p w14:paraId="30B0F39D" w14:textId="77777777" w:rsidR="000A23B0" w:rsidRPr="00F97D8F" w:rsidRDefault="000A23B0" w:rsidP="00C05E06">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8" w:author="Wang Fei" w:date="2022-10-11T16:14:00Z">
              <w:r w:rsidRPr="00F97D8F" w:rsidDel="0087005D">
                <w:rPr>
                  <w:bCs/>
                </w:rPr>
                <w:delText xml:space="preserve"> </w:delText>
              </w:r>
            </w:del>
          </w:p>
          <w:p w14:paraId="0F7E9CF0" w14:textId="77777777" w:rsidR="000A23B0" w:rsidRPr="00F97D8F" w:rsidRDefault="000A23B0" w:rsidP="00C05E06">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68D3B70A"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6317402"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23C49D2"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7DE8AFA3" w14:textId="77777777" w:rsidR="000A23B0" w:rsidRPr="00F97D8F" w:rsidRDefault="000A23B0" w:rsidP="00C05E06">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ListParagraph"/>
              <w:numPr>
                <w:ilvl w:val="2"/>
                <w:numId w:val="22"/>
              </w:numPr>
              <w:ind w:firstLineChars="0"/>
              <w:rPr>
                <w:color w:val="FF0000"/>
              </w:rPr>
            </w:pPr>
            <w:r w:rsidRPr="00CF4F55">
              <w:rPr>
                <w:color w:val="FF0000"/>
                <w:lang w:eastAsia="x-none"/>
              </w:rPr>
              <w:t xml:space="preserve">3D </w:t>
            </w:r>
            <w:proofErr w:type="spellStart"/>
            <w:r w:rsidRPr="00CF4F55">
              <w:rPr>
                <w:color w:val="FF0000"/>
                <w:lang w:eastAsia="x-none"/>
              </w:rPr>
              <w:t>UMi</w:t>
            </w:r>
            <w:proofErr w:type="spellEnd"/>
            <w:r w:rsidRPr="00CF4F55">
              <w:rPr>
                <w:color w:val="FF0000"/>
                <w:lang w:eastAsia="x-none"/>
              </w:rPr>
              <w:t>,</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7E1DEF0F" w14:textId="77777777" w:rsidR="000A23B0" w:rsidRPr="00F97D8F" w:rsidRDefault="000A23B0" w:rsidP="00C05E06">
            <w:pPr>
              <w:pStyle w:val="ListParagraph"/>
              <w:numPr>
                <w:ilvl w:val="2"/>
                <w:numId w:val="22"/>
              </w:numPr>
              <w:ind w:firstLineChars="0"/>
              <w:rPr>
                <w:rFonts w:eastAsia="MS Mincho" w:cs="Times"/>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proofErr w:type="spellStart"/>
            <w:r>
              <w:rPr>
                <w:rFonts w:eastAsia="Malgun Gothic" w:hint="eastAsia"/>
                <w:bCs/>
              </w:rPr>
              <w:t>Finw</w:t>
            </w:r>
            <w:proofErr w:type="spellEnd"/>
            <w:r>
              <w:rPr>
                <w:rFonts w:eastAsia="Malgun Gothic" w:hint="eastAsia"/>
                <w:bCs/>
              </w:rPr>
              <w:t xml:space="preserve">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 xml:space="preserve">uawei, </w:t>
            </w:r>
            <w:proofErr w:type="spellStart"/>
            <w:r>
              <w:rPr>
                <w:bCs/>
              </w:rPr>
              <w:t>HiSilicon</w:t>
            </w:r>
            <w:proofErr w:type="spellEnd"/>
          </w:p>
        </w:tc>
        <w:tc>
          <w:tcPr>
            <w:tcW w:w="8496" w:type="dxa"/>
          </w:tcPr>
          <w:p w14:paraId="3E80CB03" w14:textId="3D8F207B" w:rsidR="0098013C" w:rsidRDefault="0098013C" w:rsidP="0098013C">
            <w:pPr>
              <w:rPr>
                <w:bCs/>
              </w:rPr>
            </w:pPr>
            <w:r>
              <w:rPr>
                <w:rFonts w:hint="eastAsia"/>
                <w:bCs/>
              </w:rPr>
              <w:t>O</w:t>
            </w:r>
            <w:r>
              <w:rPr>
                <w:bCs/>
              </w:rPr>
              <w:t>K.</w:t>
            </w:r>
          </w:p>
        </w:tc>
      </w:tr>
      <w:tr w:rsidR="001D40E4" w:rsidRPr="00B56D13" w14:paraId="6CB89F81" w14:textId="77777777" w:rsidTr="008E56AA">
        <w:tc>
          <w:tcPr>
            <w:tcW w:w="1466" w:type="dxa"/>
          </w:tcPr>
          <w:p w14:paraId="71614591" w14:textId="3A34F77C" w:rsidR="001D40E4" w:rsidRDefault="001D40E4" w:rsidP="0098013C">
            <w:pPr>
              <w:rPr>
                <w:bCs/>
              </w:rPr>
            </w:pPr>
            <w:r>
              <w:rPr>
                <w:rFonts w:hint="eastAsia"/>
                <w:bCs/>
              </w:rPr>
              <w:t>X</w:t>
            </w:r>
            <w:r>
              <w:rPr>
                <w:bCs/>
              </w:rPr>
              <w:t>iaomi</w:t>
            </w:r>
          </w:p>
        </w:tc>
        <w:tc>
          <w:tcPr>
            <w:tcW w:w="8496" w:type="dxa"/>
          </w:tcPr>
          <w:p w14:paraId="3BB6BE8B" w14:textId="5749ED47" w:rsidR="001D40E4" w:rsidRDefault="001D40E4" w:rsidP="0098013C">
            <w:pPr>
              <w:rPr>
                <w:bCs/>
              </w:rPr>
            </w:pPr>
            <w:r>
              <w:rPr>
                <w:bCs/>
              </w:rPr>
              <w:t>Support.</w:t>
            </w:r>
          </w:p>
        </w:tc>
      </w:tr>
      <w:tr w:rsidR="00814036" w:rsidRPr="00B56D13" w14:paraId="369F6B07" w14:textId="77777777" w:rsidTr="008E56AA">
        <w:tc>
          <w:tcPr>
            <w:tcW w:w="1466" w:type="dxa"/>
          </w:tcPr>
          <w:p w14:paraId="3D88B1CC" w14:textId="79DE60E2" w:rsidR="00814036" w:rsidRDefault="00814036" w:rsidP="00814036">
            <w:pPr>
              <w:rPr>
                <w:bCs/>
              </w:rPr>
            </w:pPr>
            <w:proofErr w:type="spellStart"/>
            <w:r>
              <w:rPr>
                <w:rFonts w:hint="eastAsia"/>
                <w:bCs/>
              </w:rPr>
              <w:t>S</w:t>
            </w:r>
            <w:r>
              <w:rPr>
                <w:bCs/>
              </w:rPr>
              <w:t>preadtrum</w:t>
            </w:r>
            <w:proofErr w:type="spellEnd"/>
          </w:p>
        </w:tc>
        <w:tc>
          <w:tcPr>
            <w:tcW w:w="8496" w:type="dxa"/>
          </w:tcPr>
          <w:p w14:paraId="4019BE1E" w14:textId="6337BD70" w:rsidR="00814036" w:rsidRDefault="00814036" w:rsidP="00814036">
            <w:pPr>
              <w:rPr>
                <w:bCs/>
              </w:rPr>
            </w:pPr>
            <w:r>
              <w:rPr>
                <w:bCs/>
              </w:rPr>
              <w:t>Support</w:t>
            </w:r>
          </w:p>
        </w:tc>
      </w:tr>
    </w:tbl>
    <w:p w14:paraId="6479737C" w14:textId="754AFC10" w:rsidR="000A23B0" w:rsidRDefault="000A23B0" w:rsidP="000A23B0"/>
    <w:p w14:paraId="6FE9F0C6" w14:textId="2438CDA6" w:rsidR="00896E91" w:rsidRPr="00394EBD" w:rsidRDefault="00896E91" w:rsidP="00896E9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ListParagraph"/>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ListParagraph"/>
              <w:numPr>
                <w:ilvl w:val="0"/>
                <w:numId w:val="66"/>
              </w:numPr>
              <w:spacing w:after="120"/>
              <w:ind w:firstLineChars="0"/>
            </w:pPr>
            <w:proofErr w:type="spellStart"/>
            <w:r w:rsidRPr="009C1BD4">
              <w:rPr>
                <w:color w:val="5B9BD5" w:themeColor="accent1"/>
              </w:rPr>
              <w:t>Forl</w:t>
            </w:r>
            <w:proofErr w:type="spellEnd"/>
            <w:r w:rsidRPr="009C1BD4">
              <w:rPr>
                <w:color w:val="5B9BD5" w:themeColor="accent1"/>
              </w:rPr>
              <w:t xml:space="preserve"> Alt-2, </w:t>
            </w:r>
            <w:r>
              <w:t>consider the</w:t>
            </w:r>
            <w:r w:rsidRPr="000B482F">
              <w:t xml:space="preserve"> UEs</w:t>
            </w:r>
            <w:r>
              <w:t xml:space="preserve"> in different clusters are in different </w:t>
            </w:r>
            <w:r w:rsidRPr="000B482F">
              <w:t>building</w:t>
            </w:r>
            <w:r>
              <w:t>s</w:t>
            </w:r>
          </w:p>
          <w:tbl>
            <w:tblPr>
              <w:tblStyle w:val="TableGrid"/>
              <w:tblW w:w="0" w:type="auto"/>
              <w:tblLook w:val="04A0" w:firstRow="1" w:lastRow="0" w:firstColumn="1" w:lastColumn="0" w:noHBand="0" w:noVBand="1"/>
            </w:tblPr>
            <w:tblGrid>
              <w:gridCol w:w="8270"/>
            </w:tblGrid>
            <w:tr w:rsidR="004050F1" w14:paraId="6583CCA7" w14:textId="77777777" w:rsidTr="002F46E6">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F46E6">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F46E6">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F46E6">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2F46E6">
            <w:pPr>
              <w:rPr>
                <w:bCs/>
              </w:rPr>
            </w:pPr>
            <w:r>
              <w:rPr>
                <w:rFonts w:eastAsia="Malgun Gothic" w:hint="eastAsia"/>
                <w:bCs/>
              </w:rPr>
              <w:t>LG</w:t>
            </w:r>
          </w:p>
        </w:tc>
        <w:tc>
          <w:tcPr>
            <w:tcW w:w="8496" w:type="dxa"/>
          </w:tcPr>
          <w:p w14:paraId="382A0777" w14:textId="77777777" w:rsidR="006E2B4A" w:rsidRDefault="006E2B4A" w:rsidP="002F46E6">
            <w:pPr>
              <w:rPr>
                <w:bCs/>
              </w:rPr>
            </w:pPr>
            <w:r>
              <w:rPr>
                <w:rFonts w:eastAsia="Malgun Gothic"/>
                <w:bCs/>
              </w:rPr>
              <w:t>We support the proposal.</w:t>
            </w:r>
          </w:p>
        </w:tc>
      </w:tr>
      <w:tr w:rsidR="0098013C" w14:paraId="356F4133" w14:textId="77777777" w:rsidTr="006E2B4A">
        <w:tc>
          <w:tcPr>
            <w:tcW w:w="1466" w:type="dxa"/>
          </w:tcPr>
          <w:p w14:paraId="02D8E498" w14:textId="017CB4C6" w:rsidR="0098013C" w:rsidRDefault="0098013C" w:rsidP="0098013C">
            <w:pPr>
              <w:rPr>
                <w:rFonts w:eastAsia="Malgun Gothic"/>
                <w:bCs/>
              </w:rPr>
            </w:pPr>
            <w:r>
              <w:rPr>
                <w:rFonts w:hint="eastAsia"/>
                <w:bCs/>
              </w:rPr>
              <w:t>H</w:t>
            </w:r>
            <w:r>
              <w:rPr>
                <w:bCs/>
              </w:rPr>
              <w:t xml:space="preserve">uawei, </w:t>
            </w:r>
            <w:proofErr w:type="spellStart"/>
            <w:r>
              <w:rPr>
                <w:bCs/>
              </w:rPr>
              <w:t>HiSilicon</w:t>
            </w:r>
            <w:proofErr w:type="spellEnd"/>
          </w:p>
        </w:tc>
        <w:tc>
          <w:tcPr>
            <w:tcW w:w="8496" w:type="dxa"/>
          </w:tcPr>
          <w:p w14:paraId="55C659C8" w14:textId="282FC4E8" w:rsidR="0098013C" w:rsidRDefault="0098013C" w:rsidP="0098013C">
            <w:pPr>
              <w:rPr>
                <w:rFonts w:eastAsia="Malgun Gothic"/>
                <w:bCs/>
              </w:rPr>
            </w:pPr>
            <w:r>
              <w:rPr>
                <w:rFonts w:hint="eastAsia"/>
                <w:bCs/>
              </w:rPr>
              <w:t>S</w:t>
            </w:r>
            <w:r>
              <w:rPr>
                <w:bCs/>
              </w:rPr>
              <w:t>upport.</w:t>
            </w:r>
          </w:p>
        </w:tc>
      </w:tr>
      <w:tr w:rsidR="001D40E4" w14:paraId="26F9FA5C" w14:textId="77777777" w:rsidTr="006E2B4A">
        <w:tc>
          <w:tcPr>
            <w:tcW w:w="1466" w:type="dxa"/>
          </w:tcPr>
          <w:p w14:paraId="6BA85E95" w14:textId="74F55503" w:rsidR="001D40E4" w:rsidRDefault="001D40E4" w:rsidP="0098013C">
            <w:pPr>
              <w:rPr>
                <w:bCs/>
              </w:rPr>
            </w:pPr>
            <w:r>
              <w:rPr>
                <w:rFonts w:hint="eastAsia"/>
                <w:bCs/>
              </w:rPr>
              <w:t>X</w:t>
            </w:r>
            <w:r>
              <w:rPr>
                <w:bCs/>
              </w:rPr>
              <w:t>iaomi</w:t>
            </w:r>
          </w:p>
        </w:tc>
        <w:tc>
          <w:tcPr>
            <w:tcW w:w="8496" w:type="dxa"/>
          </w:tcPr>
          <w:p w14:paraId="354158D7" w14:textId="1760E9D3" w:rsidR="001D40E4" w:rsidRDefault="001D40E4" w:rsidP="0098013C">
            <w:pPr>
              <w:rPr>
                <w:bCs/>
              </w:rPr>
            </w:pPr>
            <w:r>
              <w:rPr>
                <w:rFonts w:hint="eastAsia"/>
                <w:bCs/>
              </w:rPr>
              <w:t>S</w:t>
            </w:r>
            <w:r>
              <w:rPr>
                <w:bCs/>
              </w:rPr>
              <w:t>upport</w:t>
            </w:r>
          </w:p>
        </w:tc>
      </w:tr>
      <w:tr w:rsidR="00814036" w14:paraId="72AE0B7B" w14:textId="77777777" w:rsidTr="006E2B4A">
        <w:tc>
          <w:tcPr>
            <w:tcW w:w="1466" w:type="dxa"/>
          </w:tcPr>
          <w:p w14:paraId="1414FD1B" w14:textId="23ABA899" w:rsidR="00814036" w:rsidRDefault="00814036" w:rsidP="00814036">
            <w:pPr>
              <w:rPr>
                <w:bCs/>
              </w:rPr>
            </w:pPr>
            <w:proofErr w:type="spellStart"/>
            <w:r>
              <w:rPr>
                <w:rFonts w:hint="eastAsia"/>
                <w:bCs/>
              </w:rPr>
              <w:t>S</w:t>
            </w:r>
            <w:r>
              <w:rPr>
                <w:bCs/>
              </w:rPr>
              <w:t>preadtrum</w:t>
            </w:r>
            <w:proofErr w:type="spellEnd"/>
          </w:p>
        </w:tc>
        <w:tc>
          <w:tcPr>
            <w:tcW w:w="8496" w:type="dxa"/>
          </w:tcPr>
          <w:p w14:paraId="043EA78A" w14:textId="0B6FB8A5" w:rsidR="00814036" w:rsidRDefault="00814036" w:rsidP="00814036">
            <w:pPr>
              <w:rPr>
                <w:bCs/>
              </w:rPr>
            </w:pPr>
            <w:r>
              <w:rPr>
                <w:bCs/>
              </w:rPr>
              <w:t>Support</w:t>
            </w:r>
          </w:p>
        </w:tc>
      </w:tr>
      <w:tr w:rsidR="009B5B96" w14:paraId="0EB191E5" w14:textId="77777777" w:rsidTr="006E2B4A">
        <w:tc>
          <w:tcPr>
            <w:tcW w:w="1466" w:type="dxa"/>
          </w:tcPr>
          <w:p w14:paraId="427DEF79" w14:textId="4D36C273" w:rsidR="009B5B96" w:rsidRDefault="009B5B96" w:rsidP="00814036">
            <w:pPr>
              <w:rPr>
                <w:bCs/>
              </w:rPr>
            </w:pPr>
            <w:r>
              <w:rPr>
                <w:rFonts w:hint="eastAsia"/>
                <w:bCs/>
              </w:rPr>
              <w:t>CATT</w:t>
            </w:r>
          </w:p>
        </w:tc>
        <w:tc>
          <w:tcPr>
            <w:tcW w:w="8496" w:type="dxa"/>
          </w:tcPr>
          <w:p w14:paraId="7458D35D" w14:textId="48CEA1D3" w:rsidR="009B5B96" w:rsidRDefault="009B5B96" w:rsidP="00814036">
            <w:pPr>
              <w:rPr>
                <w:bCs/>
              </w:rPr>
            </w:pPr>
            <w:r>
              <w:rPr>
                <w:rFonts w:hint="eastAsia"/>
                <w:bCs/>
              </w:rPr>
              <w:t>Support</w:t>
            </w:r>
          </w:p>
        </w:tc>
      </w:tr>
      <w:tr w:rsidR="00763A44" w14:paraId="0FED8FD6" w14:textId="77777777" w:rsidTr="00763A44">
        <w:tc>
          <w:tcPr>
            <w:tcW w:w="1466" w:type="dxa"/>
          </w:tcPr>
          <w:p w14:paraId="5E26A4DA" w14:textId="18F80396" w:rsidR="00763A44" w:rsidRDefault="00763A44" w:rsidP="009B6AAC">
            <w:pPr>
              <w:rPr>
                <w:bCs/>
              </w:rPr>
            </w:pPr>
            <w:r>
              <w:rPr>
                <w:bCs/>
              </w:rPr>
              <w:t>Sony</w:t>
            </w:r>
          </w:p>
        </w:tc>
        <w:tc>
          <w:tcPr>
            <w:tcW w:w="8496" w:type="dxa"/>
          </w:tcPr>
          <w:p w14:paraId="0B8F34E9" w14:textId="77777777" w:rsidR="00763A44" w:rsidRDefault="00763A44" w:rsidP="009B6AAC">
            <w:pPr>
              <w:rPr>
                <w:bCs/>
              </w:rPr>
            </w:pPr>
            <w:r>
              <w:rPr>
                <w:rFonts w:hint="eastAsia"/>
                <w:bCs/>
              </w:rPr>
              <w:t>Support</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t xml:space="preserve">We don’t think it is necessary. </w:t>
            </w:r>
          </w:p>
          <w:p w14:paraId="35CD1E6B" w14:textId="210CD207" w:rsidR="004F6B92" w:rsidRDefault="004F6B92" w:rsidP="004F6B92">
            <w:pPr>
              <w:rPr>
                <w:rFonts w:eastAsia="Malgun Gothic"/>
                <w:bCs/>
              </w:rPr>
            </w:pPr>
            <w:r>
              <w:rPr>
                <w:bCs/>
              </w:rPr>
              <w:t xml:space="preserve">As discussed in the last round, the interference between two UEs in different buildings has </w:t>
            </w:r>
            <w:proofErr w:type="spellStart"/>
            <w:r>
              <w:rPr>
                <w:bCs/>
              </w:rPr>
              <w:t>alreadly</w:t>
            </w:r>
            <w:proofErr w:type="spellEnd"/>
            <w:r>
              <w:rPr>
                <w:bCs/>
              </w:rPr>
              <w:t xml:space="preserve"> been very small due the </w:t>
            </w:r>
            <w:proofErr w:type="spellStart"/>
            <w:r>
              <w:rPr>
                <w:bCs/>
              </w:rPr>
              <w:t>the</w:t>
            </w:r>
            <w:proofErr w:type="spellEnd"/>
            <w:r>
              <w:rPr>
                <w:bCs/>
              </w:rPr>
              <w:t xml:space="preserve"> high p</w:t>
            </w:r>
            <w:r w:rsidRPr="006B0956">
              <w:rPr>
                <w:bCs/>
              </w:rPr>
              <w:t xml:space="preserve">enetration </w:t>
            </w:r>
            <w:r>
              <w:rPr>
                <w:bCs/>
              </w:rPr>
              <w:t>regardless LOS or NLOS is used. Reusing legacy method in TR 901 for BS to UE is enough.</w:t>
            </w:r>
          </w:p>
        </w:tc>
      </w:tr>
      <w:tr w:rsidR="001D40E4" w14:paraId="5C7B3B85" w14:textId="77777777" w:rsidTr="00C05E06">
        <w:tc>
          <w:tcPr>
            <w:tcW w:w="1466" w:type="dxa"/>
            <w:tcBorders>
              <w:top w:val="single" w:sz="4" w:space="0" w:color="auto"/>
              <w:left w:val="single" w:sz="4" w:space="0" w:color="auto"/>
              <w:bottom w:val="single" w:sz="4" w:space="0" w:color="auto"/>
              <w:right w:val="single" w:sz="4" w:space="0" w:color="auto"/>
            </w:tcBorders>
          </w:tcPr>
          <w:p w14:paraId="39503601" w14:textId="47E841D6" w:rsidR="001D40E4" w:rsidRDefault="001D40E4" w:rsidP="001D40E4">
            <w:pPr>
              <w:rPr>
                <w:bCs/>
              </w:rPr>
            </w:pPr>
            <w:r>
              <w:rPr>
                <w:rFonts w:eastAsia="Malgun Gothic"/>
                <w:bCs/>
              </w:rPr>
              <w:t>Xiaomi</w:t>
            </w:r>
          </w:p>
        </w:tc>
        <w:tc>
          <w:tcPr>
            <w:tcW w:w="8496" w:type="dxa"/>
            <w:tcBorders>
              <w:top w:val="single" w:sz="4" w:space="0" w:color="auto"/>
              <w:left w:val="single" w:sz="4" w:space="0" w:color="auto"/>
              <w:bottom w:val="single" w:sz="4" w:space="0" w:color="auto"/>
              <w:right w:val="single" w:sz="4" w:space="0" w:color="auto"/>
            </w:tcBorders>
          </w:tcPr>
          <w:p w14:paraId="55348FBD" w14:textId="7FA210E8" w:rsidR="001D40E4" w:rsidRDefault="001D40E4" w:rsidP="001D40E4">
            <w:pPr>
              <w:rPr>
                <w:bCs/>
              </w:rPr>
            </w:pPr>
            <w:r>
              <w:rPr>
                <w:rFonts w:eastAsia="Malgun Gothic"/>
                <w:bCs/>
              </w:rPr>
              <w:t>Support</w:t>
            </w:r>
          </w:p>
        </w:tc>
      </w:tr>
      <w:tr w:rsidR="00814036" w14:paraId="45E0C930" w14:textId="77777777" w:rsidTr="00C05E06">
        <w:tc>
          <w:tcPr>
            <w:tcW w:w="1466" w:type="dxa"/>
            <w:tcBorders>
              <w:top w:val="single" w:sz="4" w:space="0" w:color="auto"/>
              <w:left w:val="single" w:sz="4" w:space="0" w:color="auto"/>
              <w:bottom w:val="single" w:sz="4" w:space="0" w:color="auto"/>
              <w:right w:val="single" w:sz="4" w:space="0" w:color="auto"/>
            </w:tcBorders>
          </w:tcPr>
          <w:p w14:paraId="23010DDE" w14:textId="5ECD3B67" w:rsidR="00814036" w:rsidRDefault="00814036" w:rsidP="00814036">
            <w:pPr>
              <w:rPr>
                <w:rFonts w:eastAsia="Malgun Gothic"/>
                <w:bCs/>
              </w:rPr>
            </w:pPr>
            <w:proofErr w:type="spellStart"/>
            <w:r>
              <w:rPr>
                <w:rFonts w:hint="eastAsia"/>
                <w:bCs/>
              </w:rPr>
              <w:t>S</w:t>
            </w:r>
            <w:r>
              <w:rPr>
                <w:bCs/>
              </w:rPr>
              <w:t>preadtrum</w:t>
            </w:r>
            <w:proofErr w:type="spellEnd"/>
          </w:p>
        </w:tc>
        <w:tc>
          <w:tcPr>
            <w:tcW w:w="8496" w:type="dxa"/>
            <w:tcBorders>
              <w:top w:val="single" w:sz="4" w:space="0" w:color="auto"/>
              <w:left w:val="single" w:sz="4" w:space="0" w:color="auto"/>
              <w:bottom w:val="single" w:sz="4" w:space="0" w:color="auto"/>
              <w:right w:val="single" w:sz="4" w:space="0" w:color="auto"/>
            </w:tcBorders>
          </w:tcPr>
          <w:p w14:paraId="7A7DC44D" w14:textId="026CD63B" w:rsidR="00814036" w:rsidRDefault="00814036" w:rsidP="00814036">
            <w:pPr>
              <w:rPr>
                <w:rFonts w:eastAsia="Malgun Gothic"/>
                <w:bCs/>
              </w:rPr>
            </w:pPr>
            <w:r>
              <w:rPr>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 xml:space="preserve">For calibration purpose, assume the BS transmit power spectrum density </w:t>
            </w:r>
            <w:r w:rsidRPr="00213C05">
              <w:rPr>
                <w:iCs/>
              </w:rPr>
              <w:lastRenderedPageBreak/>
              <w:t>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lastRenderedPageBreak/>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lastRenderedPageBreak/>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2736"/>
              <w:gridCol w:w="3535"/>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lastRenderedPageBreak/>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45"/>
              <w:gridCol w:w="3761"/>
              <w:gridCol w:w="4510"/>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lastRenderedPageBreak/>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w:t>
            </w:r>
            <w:r w:rsidRPr="00BD1A58">
              <w:rPr>
                <w:iCs/>
              </w:rPr>
              <w:lastRenderedPageBreak/>
              <w:t>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29" w:name="_Hlk116462028"/>
      <w:r w:rsidR="000B1241">
        <w:t xml:space="preserve"> (</w:t>
      </w:r>
      <w:bookmarkStart w:id="930" w:name="_Hlk116596976"/>
      <w:r w:rsidR="007E30C7">
        <w:t>Closed</w:t>
      </w:r>
      <w:bookmarkEnd w:id="930"/>
      <w:r w:rsidR="000B1241">
        <w:t>)</w:t>
      </w:r>
      <w:bookmarkEnd w:id="929"/>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1" w:author="Wang Fei" w:date="2022-10-11T16:19:00Z">
              <w:r w:rsidRPr="00D503A3" w:rsidDel="0087005D">
                <w:delText>[43]</w:delText>
              </w:r>
            </w:del>
            <w:ins w:id="932" w:author="Wang Fei" w:date="2022-10-11T16:19:00Z">
              <w:r>
                <w:t>40</w:t>
              </w:r>
            </w:ins>
            <w:r w:rsidRPr="00D503A3">
              <w:t xml:space="preserve"> dBm for </w:t>
            </w:r>
            <w:del w:id="933" w:author="Wang Fei" w:date="2022-10-11T16:19:00Z">
              <w:r w:rsidRPr="00D503A3" w:rsidDel="0087005D">
                <w:delText xml:space="preserve">200MHz </w:delText>
              </w:r>
            </w:del>
            <w:ins w:id="934"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5" w:author="Wang Fei" w:date="2022-10-11T16:19:00Z">
              <w:r w:rsidRPr="00D503A3" w:rsidDel="0087005D">
                <w:delText>[33]</w:delText>
              </w:r>
            </w:del>
            <w:ins w:id="936" w:author="Wang Fei" w:date="2022-10-11T16:20:00Z">
              <w:r>
                <w:t>30</w:t>
              </w:r>
            </w:ins>
            <w:r w:rsidRPr="00D503A3">
              <w:t xml:space="preserve"> dBm for </w:t>
            </w:r>
            <w:del w:id="937" w:author="Wang Fei" w:date="2022-10-11T16:19:00Z">
              <w:r w:rsidRPr="00D503A3" w:rsidDel="0087005D">
                <w:delText>200MHz</w:delText>
              </w:r>
            </w:del>
            <w:ins w:id="938"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39" w:author="Wang Fei" w:date="2022-10-11T16:19:00Z">
              <w:r w:rsidRPr="00D503A3" w:rsidDel="0087005D">
                <w:delText>[23]</w:delText>
              </w:r>
            </w:del>
            <w:ins w:id="940" w:author="Wang Fei" w:date="2022-10-11T16:19:00Z">
              <w:r>
                <w:t>23</w:t>
              </w:r>
            </w:ins>
            <w:r w:rsidRPr="00D503A3">
              <w:t xml:space="preserve"> dBm for </w:t>
            </w:r>
            <w:del w:id="941" w:author="Wang Fei" w:date="2022-10-11T16:19:00Z">
              <w:r w:rsidRPr="00D503A3" w:rsidDel="0087005D">
                <w:delText>200MHz</w:delText>
              </w:r>
            </w:del>
            <w:ins w:id="942"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w:t>
            </w:r>
            <w:proofErr w:type="spellStart"/>
            <w:r>
              <w:rPr>
                <w:rFonts w:eastAsia="Malgun Gothic"/>
                <w:bCs/>
              </w:rPr>
              <w:t>MHz.</w:t>
            </w:r>
            <w:proofErr w:type="spellEnd"/>
            <w:r>
              <w:rPr>
                <w:rFonts w:eastAsia="Malgun Gothic"/>
                <w:bCs/>
              </w:rPr>
              <w:t xml:space="preserve">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3" w:author="Wang Fei" w:date="2022-10-11T16:19:00Z">
              <w:r w:rsidRPr="00D503A3" w:rsidDel="0087005D">
                <w:delText>[43]</w:delText>
              </w:r>
            </w:del>
            <w:ins w:id="944" w:author="Wang Fei" w:date="2022-10-11T16:19:00Z">
              <w:r>
                <w:t>40</w:t>
              </w:r>
            </w:ins>
            <w:r w:rsidRPr="00D503A3">
              <w:t xml:space="preserve"> dBm for </w:t>
            </w:r>
            <w:del w:id="945" w:author="Wang Fei" w:date="2022-10-11T16:19:00Z">
              <w:r w:rsidRPr="00D503A3" w:rsidDel="0087005D">
                <w:delText xml:space="preserve">200MHz </w:delText>
              </w:r>
            </w:del>
            <w:ins w:id="946"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lastRenderedPageBreak/>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7" w:author="Wang Fei" w:date="2022-10-11T16:19:00Z">
              <w:r w:rsidRPr="00D503A3" w:rsidDel="0087005D">
                <w:delText>[33]</w:delText>
              </w:r>
            </w:del>
            <w:ins w:id="948" w:author="Wang Fei" w:date="2022-10-11T16:20:00Z">
              <w:r>
                <w:t>3</w:t>
              </w:r>
            </w:ins>
            <w:ins w:id="949" w:author="Wang Fei" w:date="2022-10-13T15:15:00Z">
              <w:r>
                <w:t>8</w:t>
              </w:r>
            </w:ins>
            <w:r w:rsidRPr="00D503A3">
              <w:t xml:space="preserve"> dBm for </w:t>
            </w:r>
            <w:del w:id="950" w:author="Wang Fei" w:date="2022-10-11T16:19:00Z">
              <w:r w:rsidRPr="00D503A3" w:rsidDel="0087005D">
                <w:delText>200MHz</w:delText>
              </w:r>
            </w:del>
            <w:ins w:id="951"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2" w:author="Wang Fei" w:date="2022-10-11T16:19:00Z">
              <w:r w:rsidRPr="00D503A3" w:rsidDel="0087005D">
                <w:delText>[23]</w:delText>
              </w:r>
            </w:del>
            <w:ins w:id="953" w:author="Wang Fei" w:date="2022-10-11T16:19:00Z">
              <w:r>
                <w:t>23</w:t>
              </w:r>
            </w:ins>
            <w:r w:rsidRPr="00D503A3">
              <w:t xml:space="preserve"> dBm for </w:t>
            </w:r>
            <w:del w:id="954" w:author="Wang Fei" w:date="2022-10-11T16:19:00Z">
              <w:r w:rsidRPr="00D503A3" w:rsidDel="0087005D">
                <w:delText>200MHz</w:delText>
              </w:r>
            </w:del>
            <w:ins w:id="955"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proofErr w:type="gramStart"/>
            <w:r>
              <w:rPr>
                <w:bCs/>
                <w:color w:val="FF0000"/>
              </w:rPr>
              <w:t>Ericsson,regarding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 xml:space="preserve">we don’t support to update </w:t>
            </w:r>
            <w:proofErr w:type="spellStart"/>
            <w:r w:rsidR="001A4950">
              <w:rPr>
                <w:bCs/>
              </w:rPr>
              <w:t>TxPower</w:t>
            </w:r>
            <w:proofErr w:type="spellEnd"/>
            <w:r w:rsidR="001A4950">
              <w:rPr>
                <w:bCs/>
              </w:rPr>
              <w:t xml:space="preserve"> to 38 dBm. T</w:t>
            </w:r>
            <w:r w:rsidRPr="001A4950">
              <w:rPr>
                <w:bCs/>
              </w:rPr>
              <w:t xml:space="preserve">o </w:t>
            </w:r>
            <w:proofErr w:type="spellStart"/>
            <w:r w:rsidRPr="001A4950">
              <w:rPr>
                <w:bCs/>
              </w:rPr>
              <w:t>accomodat</w:t>
            </w:r>
            <w:proofErr w:type="spellEnd"/>
            <w:r w:rsidRPr="001A4950">
              <w:rPr>
                <w:bCs/>
              </w:rPr>
              <w:t xml:space="preserve">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proofErr w:type="spellStart"/>
            <w:r>
              <w:rPr>
                <w:rFonts w:hint="eastAsia"/>
                <w:bCs/>
              </w:rPr>
              <w:t>S</w:t>
            </w:r>
            <w:r>
              <w:rPr>
                <w:bCs/>
              </w:rPr>
              <w:t>preadtrum</w:t>
            </w:r>
            <w:proofErr w:type="spellEnd"/>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w:t>
            </w:r>
            <w:proofErr w:type="spellStart"/>
            <w:r>
              <w:rPr>
                <w:bCs/>
              </w:rPr>
              <w:t>MHz.</w:t>
            </w:r>
            <w:proofErr w:type="spellEnd"/>
            <w:r>
              <w:rPr>
                <w:bCs/>
              </w:rPr>
              <w:t xml:space="preserve">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lastRenderedPageBreak/>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Heading3"/>
      </w:pPr>
      <w:r>
        <w:t>4th Round Proposals (Open)</w:t>
      </w:r>
    </w:p>
    <w:p w14:paraId="376A1AD4" w14:textId="77777777"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6"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7"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58"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lastRenderedPageBreak/>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Heading4"/>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w:t>
            </w:r>
            <w:proofErr w:type="spellStart"/>
            <w:r>
              <w:rPr>
                <w:bCs/>
              </w:rPr>
              <w:t>deson’t</w:t>
            </w:r>
            <w:proofErr w:type="spellEnd"/>
            <w:r>
              <w:rPr>
                <w:bCs/>
              </w:rPr>
              <w:t xml:space="preserve">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proofErr w:type="gramStart"/>
            <w:r>
              <w:rPr>
                <w:b/>
                <w:i/>
                <w:u w:val="single"/>
              </w:rPr>
              <w:t>c ,</w:t>
            </w:r>
            <w:proofErr w:type="gramEnd"/>
            <w:r>
              <w:rPr>
                <w:b/>
                <w:i/>
                <w:u w:val="single"/>
              </w:rPr>
              <w:t xml:space="preserve">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4263"/>
            </w:tblGrid>
            <w:tr w:rsidR="004050F1" w:rsidRPr="00D503A3" w14:paraId="40B58566" w14:textId="77777777" w:rsidTr="002F46E6">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F46E6">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QC, Yes.</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bCs/>
              </w:rPr>
            </w:pPr>
            <w:r>
              <w:rPr>
                <w:rFonts w:hint="eastAsia"/>
                <w:bCs/>
              </w:rPr>
              <w:t>O</w:t>
            </w:r>
            <w:r>
              <w:rPr>
                <w:bCs/>
              </w:rPr>
              <w:t>K</w:t>
            </w:r>
          </w:p>
        </w:tc>
      </w:tr>
      <w:tr w:rsidR="001A65C5" w14:paraId="7BEAD471" w14:textId="77777777" w:rsidTr="00C05E06">
        <w:tc>
          <w:tcPr>
            <w:tcW w:w="1555" w:type="dxa"/>
            <w:tcBorders>
              <w:top w:val="single" w:sz="4" w:space="0" w:color="auto"/>
              <w:left w:val="single" w:sz="4" w:space="0" w:color="auto"/>
              <w:bottom w:val="single" w:sz="4" w:space="0" w:color="auto"/>
              <w:right w:val="single" w:sz="4" w:space="0" w:color="auto"/>
            </w:tcBorders>
          </w:tcPr>
          <w:p w14:paraId="28ABCA77" w14:textId="4F17F908" w:rsidR="001A65C5" w:rsidRDefault="001A65C5" w:rsidP="001A65C5">
            <w:pPr>
              <w:rPr>
                <w:bCs/>
              </w:rPr>
            </w:pPr>
            <w:r>
              <w:rPr>
                <w:bCs/>
              </w:rPr>
              <w:lastRenderedPageBreak/>
              <w:t>NTT DOCOMO</w:t>
            </w:r>
          </w:p>
        </w:tc>
        <w:tc>
          <w:tcPr>
            <w:tcW w:w="8407" w:type="dxa"/>
            <w:tcBorders>
              <w:top w:val="single" w:sz="4" w:space="0" w:color="auto"/>
              <w:left w:val="single" w:sz="4" w:space="0" w:color="auto"/>
              <w:bottom w:val="single" w:sz="4" w:space="0" w:color="auto"/>
              <w:right w:val="single" w:sz="4" w:space="0" w:color="auto"/>
            </w:tcBorders>
          </w:tcPr>
          <w:p w14:paraId="61830F32" w14:textId="65B98F15" w:rsidR="001A65C5" w:rsidRDefault="001A65C5" w:rsidP="001A65C5">
            <w:pPr>
              <w:rPr>
                <w:bCs/>
              </w:rPr>
            </w:pPr>
            <w:proofErr w:type="spellStart"/>
            <w:r>
              <w:rPr>
                <w:rFonts w:eastAsia="MS Mincho" w:hint="eastAsia"/>
                <w:bCs/>
              </w:rPr>
              <w:t>S</w:t>
            </w:r>
            <w:r>
              <w:rPr>
                <w:rFonts w:eastAsia="MS Mincho"/>
                <w:bCs/>
              </w:rPr>
              <w:t>uport</w:t>
            </w:r>
            <w:proofErr w:type="spellEnd"/>
          </w:p>
        </w:tc>
      </w:tr>
      <w:tr w:rsidR="001D40E4" w14:paraId="0FB60A47" w14:textId="77777777" w:rsidTr="001D40E4">
        <w:tc>
          <w:tcPr>
            <w:tcW w:w="1555" w:type="dxa"/>
          </w:tcPr>
          <w:p w14:paraId="6D99415A" w14:textId="650EA6DC" w:rsidR="001D40E4" w:rsidRDefault="001D40E4" w:rsidP="001D40E4">
            <w:pPr>
              <w:rPr>
                <w:bCs/>
              </w:rPr>
            </w:pPr>
            <w:r>
              <w:rPr>
                <w:bCs/>
              </w:rPr>
              <w:t>Xiaomi</w:t>
            </w:r>
          </w:p>
        </w:tc>
        <w:tc>
          <w:tcPr>
            <w:tcW w:w="8407" w:type="dxa"/>
          </w:tcPr>
          <w:p w14:paraId="2B6D006C" w14:textId="77777777" w:rsidR="001D40E4" w:rsidRDefault="001D40E4" w:rsidP="00000082">
            <w:pPr>
              <w:rPr>
                <w:bCs/>
              </w:rPr>
            </w:pPr>
            <w:proofErr w:type="spellStart"/>
            <w:r>
              <w:rPr>
                <w:rFonts w:eastAsia="MS Mincho" w:hint="eastAsia"/>
                <w:bCs/>
              </w:rPr>
              <w:t>S</w:t>
            </w:r>
            <w:r>
              <w:rPr>
                <w:rFonts w:eastAsia="MS Mincho"/>
                <w:bCs/>
              </w:rPr>
              <w:t>uport</w:t>
            </w:r>
            <w:proofErr w:type="spellEnd"/>
          </w:p>
        </w:tc>
      </w:tr>
      <w:tr w:rsidR="00814036" w14:paraId="538C2BA3" w14:textId="77777777" w:rsidTr="001D40E4">
        <w:tc>
          <w:tcPr>
            <w:tcW w:w="1555" w:type="dxa"/>
          </w:tcPr>
          <w:p w14:paraId="38568E55" w14:textId="2E39C500" w:rsidR="00814036" w:rsidRDefault="00814036" w:rsidP="001D40E4">
            <w:pPr>
              <w:rPr>
                <w:bCs/>
              </w:rPr>
            </w:pPr>
            <w:proofErr w:type="spellStart"/>
            <w:r>
              <w:rPr>
                <w:rFonts w:hint="eastAsia"/>
                <w:bCs/>
              </w:rPr>
              <w:t>S</w:t>
            </w:r>
            <w:r>
              <w:rPr>
                <w:bCs/>
              </w:rPr>
              <w:t>preadtrum</w:t>
            </w:r>
            <w:proofErr w:type="spellEnd"/>
          </w:p>
        </w:tc>
        <w:tc>
          <w:tcPr>
            <w:tcW w:w="8407" w:type="dxa"/>
          </w:tcPr>
          <w:p w14:paraId="6B9F2646" w14:textId="70B2CF2D" w:rsidR="00814036" w:rsidRPr="00814036" w:rsidRDefault="00814036" w:rsidP="00000082">
            <w:pPr>
              <w:rPr>
                <w:bCs/>
              </w:rPr>
            </w:pPr>
            <w:r>
              <w:rPr>
                <w:rFonts w:hint="eastAsia"/>
                <w:bCs/>
              </w:rPr>
              <w:t>S</w:t>
            </w:r>
            <w:r>
              <w:rPr>
                <w:bCs/>
              </w:rPr>
              <w:t>upport</w:t>
            </w:r>
          </w:p>
        </w:tc>
      </w:tr>
    </w:tbl>
    <w:p w14:paraId="35815D0D" w14:textId="77777777" w:rsidR="009E36F2" w:rsidRDefault="009E36F2" w:rsidP="009E36F2">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4"/>
              <w:gridCol w:w="5440"/>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lastRenderedPageBreak/>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000000"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w:t>
                  </w:r>
                  <w:proofErr w:type="spellStart"/>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proofErr w:type="spellEnd"/>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w:t>
            </w:r>
            <w:r w:rsidRPr="009B213E">
              <w:rPr>
                <w:i/>
              </w:rPr>
              <w:lastRenderedPageBreak/>
              <w:t>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4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4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4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4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4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4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40"/>
              <w:rPr>
                <w:i/>
              </w:rPr>
            </w:pPr>
            <w:r w:rsidRPr="009B213E">
              <w:rPr>
                <w:i/>
              </w:rPr>
              <w:lastRenderedPageBreak/>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4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4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59" w:name="_Toc111145909"/>
            <w:bookmarkStart w:id="960"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59"/>
            <w:bookmarkEnd w:id="960"/>
          </w:p>
          <w:p w14:paraId="6F265C21" w14:textId="70FCE32D" w:rsidR="00AB3A7A" w:rsidRPr="009B213E" w:rsidRDefault="00566044" w:rsidP="00F97D8F">
            <w:pPr>
              <w:pStyle w:val="Proposal"/>
              <w:widowControl/>
              <w:spacing w:after="0" w:line="240" w:lineRule="auto"/>
            </w:pPr>
            <w:bookmarkStart w:id="961" w:name="_Toc102127479"/>
            <w:bookmarkStart w:id="962" w:name="_Toc102127699"/>
            <w:bookmarkStart w:id="963" w:name="_Toc102143744"/>
            <w:bookmarkStart w:id="964" w:name="_Toc102143765"/>
            <w:bookmarkStart w:id="965" w:name="_Toc102151259"/>
            <w:bookmarkStart w:id="966" w:name="_Toc102155498"/>
            <w:bookmarkStart w:id="967" w:name="_Toc102159324"/>
            <w:bookmarkStart w:id="968" w:name="_Toc102159445"/>
            <w:bookmarkStart w:id="969" w:name="_Toc102172296"/>
            <w:bookmarkStart w:id="970" w:name="_Toc102172344"/>
            <w:bookmarkStart w:id="971" w:name="_Toc102172709"/>
            <w:bookmarkStart w:id="972" w:name="_Toc102173917"/>
            <w:bookmarkStart w:id="973" w:name="_Toc108098329"/>
            <w:bookmarkStart w:id="974" w:name="_Toc110462279"/>
            <w:bookmarkStart w:id="975" w:name="_Toc111041805"/>
            <w:bookmarkStart w:id="976" w:name="_Toc111143017"/>
            <w:bookmarkStart w:id="977" w:name="_Toc111143049"/>
            <w:bookmarkStart w:id="978" w:name="_Toc111143081"/>
            <w:bookmarkStart w:id="979" w:name="_Toc111143176"/>
            <w:bookmarkStart w:id="980" w:name="_Toc111145931"/>
            <w:bookmarkStart w:id="981" w:name="_Toc111194299"/>
            <w:bookmarkStart w:id="982" w:name="_Toc111229192"/>
            <w:bookmarkStart w:id="983" w:name="_Toc111235462"/>
            <w:bookmarkStart w:id="984" w:name="_Toc111244855"/>
            <w:bookmarkStart w:id="985" w:name="_Toc111245620"/>
            <w:bookmarkStart w:id="986" w:name="_Toc111213703"/>
            <w:bookmarkStart w:id="987" w:name="_Toc111213737"/>
            <w:bookmarkStart w:id="988" w:name="_Toc111213771"/>
            <w:bookmarkStart w:id="989" w:name="_Toc115258470"/>
            <w:bookmarkStart w:id="990" w:name="_Toc115420053"/>
            <w:bookmarkStart w:id="991" w:name="_Toc115421585"/>
            <w:bookmarkStart w:id="992" w:name="_Toc115426234"/>
            <w:bookmarkStart w:id="993" w:name="_Toc115426424"/>
            <w:bookmarkStart w:id="994" w:name="_Toc115432685"/>
            <w:bookmarkStart w:id="995" w:name="_Toc115432750"/>
            <w:bookmarkStart w:id="996" w:name="_Toc115434254"/>
            <w:bookmarkStart w:id="997" w:name="_Toc115457214"/>
            <w:bookmarkStart w:id="998" w:name="_Toc115457292"/>
            <w:bookmarkStart w:id="999" w:name="_Toc115476223"/>
            <w:bookmarkStart w:id="1000" w:name="_Toc115476487"/>
            <w:bookmarkStart w:id="1001" w:name="_Toc115476868"/>
            <w:bookmarkStart w:id="1002" w:name="_Toc115476965"/>
            <w:bookmarkStart w:id="1003"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17806601" w14:textId="4D17D5DC" w:rsidR="00AD1E76" w:rsidRPr="009B213E" w:rsidRDefault="00AD1E76" w:rsidP="00F97D8F">
            <w:pPr>
              <w:pStyle w:val="Proposal"/>
              <w:widowControl/>
              <w:spacing w:after="0" w:line="240" w:lineRule="auto"/>
            </w:pPr>
            <w:bookmarkStart w:id="1004" w:name="_Toc102127480"/>
            <w:bookmarkStart w:id="1005" w:name="_Toc102127700"/>
            <w:bookmarkStart w:id="1006" w:name="_Toc102143745"/>
            <w:bookmarkStart w:id="1007" w:name="_Toc102143766"/>
            <w:bookmarkStart w:id="1008" w:name="_Toc102151260"/>
            <w:bookmarkStart w:id="1009" w:name="_Toc102155499"/>
            <w:bookmarkStart w:id="1010" w:name="_Toc102159325"/>
            <w:bookmarkStart w:id="1011" w:name="_Toc102159446"/>
            <w:bookmarkStart w:id="1012" w:name="_Toc102172297"/>
            <w:bookmarkStart w:id="1013" w:name="_Toc102172345"/>
            <w:bookmarkStart w:id="1014" w:name="_Toc102172710"/>
            <w:bookmarkStart w:id="1015" w:name="_Toc102173918"/>
            <w:bookmarkStart w:id="1016" w:name="_Toc108098330"/>
            <w:bookmarkStart w:id="1017" w:name="_Toc110462280"/>
            <w:bookmarkStart w:id="1018" w:name="_Toc111041806"/>
            <w:bookmarkStart w:id="1019" w:name="_Toc111143018"/>
            <w:bookmarkStart w:id="1020" w:name="_Toc111143050"/>
            <w:bookmarkStart w:id="1021" w:name="_Toc111143082"/>
            <w:bookmarkStart w:id="1022" w:name="_Toc111143177"/>
            <w:bookmarkStart w:id="1023" w:name="_Toc111145932"/>
            <w:bookmarkStart w:id="1024" w:name="_Toc111194300"/>
            <w:bookmarkStart w:id="1025" w:name="_Toc111229193"/>
            <w:bookmarkStart w:id="1026" w:name="_Toc111235463"/>
            <w:bookmarkStart w:id="1027" w:name="_Toc111244856"/>
            <w:bookmarkStart w:id="1028" w:name="_Toc111245621"/>
            <w:bookmarkStart w:id="1029" w:name="_Toc111213704"/>
            <w:bookmarkStart w:id="1030" w:name="_Toc111213738"/>
            <w:bookmarkStart w:id="1031" w:name="_Toc111213772"/>
            <w:bookmarkStart w:id="1032" w:name="_Toc115258471"/>
            <w:bookmarkStart w:id="1033" w:name="_Toc115420054"/>
            <w:bookmarkStart w:id="1034" w:name="_Toc115421586"/>
            <w:bookmarkStart w:id="1035" w:name="_Toc115426235"/>
            <w:bookmarkStart w:id="1036" w:name="_Toc115426425"/>
            <w:bookmarkStart w:id="1037" w:name="_Toc115432686"/>
            <w:bookmarkStart w:id="1038" w:name="_Toc115432751"/>
            <w:bookmarkStart w:id="1039" w:name="_Toc115434255"/>
            <w:bookmarkStart w:id="1040" w:name="_Toc115457215"/>
            <w:bookmarkStart w:id="1041" w:name="_Toc115457293"/>
            <w:bookmarkStart w:id="1042" w:name="_Toc115476224"/>
            <w:bookmarkStart w:id="1043" w:name="_Toc115476488"/>
            <w:bookmarkStart w:id="1044" w:name="_Toc115476869"/>
            <w:bookmarkStart w:id="1045" w:name="_Toc115476966"/>
            <w:bookmarkStart w:id="1046" w:name="_Hlk102138212"/>
            <w:bookmarkEnd w:id="1003"/>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5213ACF7" w14:textId="5DE4773E" w:rsidR="00842DB2" w:rsidRPr="009B213E" w:rsidRDefault="00842DB2" w:rsidP="00F97D8F">
            <w:pPr>
              <w:pStyle w:val="Proposal"/>
              <w:widowControl/>
              <w:spacing w:after="0" w:line="240" w:lineRule="auto"/>
            </w:pPr>
            <w:bookmarkStart w:id="1047" w:name="_Toc102127481"/>
            <w:bookmarkStart w:id="1048" w:name="_Toc102127701"/>
            <w:bookmarkStart w:id="1049" w:name="_Toc102143746"/>
            <w:bookmarkStart w:id="1050" w:name="_Toc102143767"/>
            <w:bookmarkStart w:id="1051" w:name="_Toc102151261"/>
            <w:bookmarkStart w:id="1052" w:name="_Toc102155500"/>
            <w:bookmarkStart w:id="1053" w:name="_Toc102159326"/>
            <w:bookmarkStart w:id="1054" w:name="_Toc102159447"/>
            <w:bookmarkStart w:id="1055" w:name="_Toc102172298"/>
            <w:bookmarkStart w:id="1056" w:name="_Toc102172346"/>
            <w:bookmarkStart w:id="1057" w:name="_Toc102172711"/>
            <w:bookmarkStart w:id="1058" w:name="_Toc102173919"/>
            <w:bookmarkStart w:id="1059" w:name="_Toc108098331"/>
            <w:bookmarkStart w:id="1060" w:name="_Toc110462281"/>
            <w:bookmarkStart w:id="1061" w:name="_Toc111041807"/>
            <w:bookmarkStart w:id="1062" w:name="_Toc111143019"/>
            <w:bookmarkStart w:id="1063" w:name="_Toc111143051"/>
            <w:bookmarkStart w:id="1064" w:name="_Toc111143083"/>
            <w:bookmarkStart w:id="1065" w:name="_Toc111143178"/>
            <w:bookmarkStart w:id="1066" w:name="_Toc111145933"/>
            <w:bookmarkStart w:id="1067" w:name="_Toc111194301"/>
            <w:bookmarkStart w:id="1068" w:name="_Toc111229194"/>
            <w:bookmarkStart w:id="1069" w:name="_Toc111235464"/>
            <w:bookmarkStart w:id="1070" w:name="_Toc111244857"/>
            <w:bookmarkStart w:id="1071" w:name="_Toc111245622"/>
            <w:bookmarkStart w:id="1072" w:name="_Toc111213705"/>
            <w:bookmarkStart w:id="1073" w:name="_Toc111213739"/>
            <w:bookmarkStart w:id="1074" w:name="_Toc111213773"/>
            <w:bookmarkStart w:id="1075" w:name="_Toc115258472"/>
            <w:bookmarkStart w:id="1076" w:name="_Toc115420055"/>
            <w:bookmarkStart w:id="1077" w:name="_Toc115421587"/>
            <w:bookmarkStart w:id="1078" w:name="_Toc115426236"/>
            <w:bookmarkStart w:id="1079" w:name="_Toc115426426"/>
            <w:bookmarkStart w:id="1080" w:name="_Toc115432687"/>
            <w:bookmarkStart w:id="1081" w:name="_Toc115432752"/>
            <w:bookmarkStart w:id="1082" w:name="_Toc115434256"/>
            <w:bookmarkStart w:id="1083" w:name="_Toc115457216"/>
            <w:bookmarkStart w:id="1084" w:name="_Toc115457294"/>
            <w:bookmarkStart w:id="1085" w:name="_Toc115476225"/>
            <w:bookmarkStart w:id="1086" w:name="_Toc115476489"/>
            <w:bookmarkStart w:id="1087" w:name="_Toc115476870"/>
            <w:bookmarkStart w:id="1088" w:name="_Toc115476967"/>
            <w:bookmarkEnd w:id="1046"/>
            <w:r w:rsidRPr="009B213E">
              <w:rPr>
                <w:u w:val="single"/>
              </w:rPr>
              <w:t xml:space="preserve">Proposal 4: </w:t>
            </w:r>
            <w:r w:rsidRPr="009B213E">
              <w:t>The self-interference channel should be modeled as a set of tapped delay lines directly from TX sub-array ports to RX sub-array ports.</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68FF415A" w14:textId="01BF69B8" w:rsidR="00842DB2" w:rsidRPr="009B213E" w:rsidRDefault="00842DB2" w:rsidP="00F97D8F">
            <w:pPr>
              <w:pStyle w:val="Proposal"/>
              <w:widowControl/>
              <w:spacing w:after="0" w:line="240" w:lineRule="auto"/>
            </w:pPr>
            <w:bookmarkStart w:id="1089" w:name="_Toc102127482"/>
            <w:bookmarkStart w:id="1090" w:name="_Toc102127702"/>
            <w:bookmarkStart w:id="1091" w:name="_Toc102143747"/>
            <w:bookmarkStart w:id="1092" w:name="_Toc102143768"/>
            <w:bookmarkStart w:id="1093" w:name="_Toc102151262"/>
            <w:bookmarkStart w:id="1094" w:name="_Toc102155501"/>
            <w:bookmarkStart w:id="1095" w:name="_Toc102159327"/>
            <w:bookmarkStart w:id="1096" w:name="_Toc102159448"/>
            <w:bookmarkStart w:id="1097" w:name="_Toc102172299"/>
            <w:bookmarkStart w:id="1098" w:name="_Toc102172347"/>
            <w:bookmarkStart w:id="1099" w:name="_Toc102172712"/>
            <w:bookmarkStart w:id="1100" w:name="_Toc102173920"/>
            <w:bookmarkStart w:id="1101" w:name="_Toc108098332"/>
            <w:bookmarkStart w:id="1102" w:name="_Toc110462282"/>
            <w:bookmarkStart w:id="1103" w:name="_Toc111041808"/>
            <w:bookmarkStart w:id="1104" w:name="_Toc111143020"/>
            <w:bookmarkStart w:id="1105" w:name="_Toc111143052"/>
            <w:bookmarkStart w:id="1106" w:name="_Toc111143084"/>
            <w:bookmarkStart w:id="1107" w:name="_Toc111143179"/>
            <w:bookmarkStart w:id="1108" w:name="_Toc111145934"/>
            <w:bookmarkStart w:id="1109" w:name="_Toc111194302"/>
            <w:bookmarkStart w:id="1110" w:name="_Toc111229195"/>
            <w:bookmarkStart w:id="1111" w:name="_Toc111235465"/>
            <w:bookmarkStart w:id="1112" w:name="_Toc111244858"/>
            <w:bookmarkStart w:id="1113" w:name="_Toc111245623"/>
            <w:bookmarkStart w:id="1114" w:name="_Toc111213706"/>
            <w:bookmarkStart w:id="1115" w:name="_Toc111213740"/>
            <w:bookmarkStart w:id="1116" w:name="_Toc111213774"/>
            <w:bookmarkStart w:id="1117" w:name="_Toc115258473"/>
            <w:bookmarkStart w:id="1118" w:name="_Toc115420056"/>
            <w:bookmarkStart w:id="1119" w:name="_Toc115421588"/>
            <w:bookmarkStart w:id="1120" w:name="_Toc115426237"/>
            <w:bookmarkStart w:id="1121" w:name="_Toc115426427"/>
            <w:bookmarkStart w:id="1122" w:name="_Toc115432688"/>
            <w:bookmarkStart w:id="1123" w:name="_Toc115432753"/>
            <w:bookmarkStart w:id="1124" w:name="_Toc115434257"/>
            <w:bookmarkStart w:id="1125" w:name="_Toc115457217"/>
            <w:bookmarkStart w:id="1126" w:name="_Toc115457295"/>
            <w:bookmarkStart w:id="1127" w:name="_Toc115476226"/>
            <w:bookmarkStart w:id="1128" w:name="_Toc115476490"/>
            <w:bookmarkStart w:id="1129" w:name="_Toc115476871"/>
            <w:bookmarkStart w:id="1130" w:name="_Toc115476968"/>
            <w:bookmarkStart w:id="1131"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78186F8A" w14:textId="35C60AEC" w:rsidR="00842DB2" w:rsidRPr="009B213E" w:rsidRDefault="00842DB2" w:rsidP="00F97D8F">
            <w:pPr>
              <w:pStyle w:val="Proposal"/>
              <w:widowControl/>
              <w:spacing w:after="0" w:line="240" w:lineRule="auto"/>
            </w:pPr>
            <w:bookmarkStart w:id="1132" w:name="_Toc111041809"/>
            <w:bookmarkStart w:id="1133" w:name="_Toc111143021"/>
            <w:bookmarkStart w:id="1134" w:name="_Toc111143053"/>
            <w:bookmarkStart w:id="1135" w:name="_Toc111143085"/>
            <w:bookmarkStart w:id="1136" w:name="_Toc111143180"/>
            <w:bookmarkStart w:id="1137" w:name="_Toc111145935"/>
            <w:bookmarkStart w:id="1138" w:name="_Toc111194303"/>
            <w:bookmarkStart w:id="1139" w:name="_Toc111229196"/>
            <w:bookmarkStart w:id="1140" w:name="_Toc111235466"/>
            <w:bookmarkStart w:id="1141" w:name="_Toc111244859"/>
            <w:bookmarkStart w:id="1142" w:name="_Toc111245624"/>
            <w:bookmarkStart w:id="1143" w:name="_Toc111213707"/>
            <w:bookmarkStart w:id="1144" w:name="_Toc111213741"/>
            <w:bookmarkStart w:id="1145" w:name="_Toc111213775"/>
            <w:bookmarkStart w:id="1146" w:name="_Toc115258474"/>
            <w:bookmarkStart w:id="1147" w:name="_Toc115420057"/>
            <w:bookmarkStart w:id="1148" w:name="_Toc115421589"/>
            <w:bookmarkStart w:id="1149" w:name="_Toc115426238"/>
            <w:bookmarkStart w:id="1150" w:name="_Toc115426428"/>
            <w:bookmarkStart w:id="1151" w:name="_Toc115432689"/>
            <w:bookmarkStart w:id="1152" w:name="_Toc115432754"/>
            <w:bookmarkStart w:id="1153" w:name="_Toc115434258"/>
            <w:bookmarkStart w:id="1154" w:name="_Toc115457218"/>
            <w:bookmarkStart w:id="1155" w:name="_Toc115457296"/>
            <w:bookmarkStart w:id="1156" w:name="_Toc115476227"/>
            <w:bookmarkStart w:id="1157" w:name="_Toc115476491"/>
            <w:bookmarkStart w:id="1158" w:name="_Toc115476872"/>
            <w:bookmarkStart w:id="1159" w:name="_Toc115476969"/>
            <w:bookmarkEnd w:id="1131"/>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78551B6E" w14:textId="24518BF6" w:rsidR="005B1426" w:rsidRPr="009B213E" w:rsidRDefault="008E6CD8" w:rsidP="00F97D8F">
            <w:pPr>
              <w:pStyle w:val="Proposal"/>
              <w:widowControl/>
              <w:spacing w:after="0" w:line="240" w:lineRule="auto"/>
            </w:pPr>
            <w:bookmarkStart w:id="1160" w:name="_Toc111041810"/>
            <w:bookmarkStart w:id="1161" w:name="_Toc111143022"/>
            <w:bookmarkStart w:id="1162" w:name="_Toc111143054"/>
            <w:bookmarkStart w:id="1163" w:name="_Toc111143086"/>
            <w:bookmarkStart w:id="1164" w:name="_Toc111143181"/>
            <w:bookmarkStart w:id="1165" w:name="_Toc111145936"/>
            <w:bookmarkStart w:id="1166" w:name="_Toc111194304"/>
            <w:bookmarkStart w:id="1167" w:name="_Toc111229197"/>
            <w:bookmarkStart w:id="1168" w:name="_Toc111235467"/>
            <w:bookmarkStart w:id="1169" w:name="_Toc111244860"/>
            <w:bookmarkStart w:id="1170" w:name="_Toc111245625"/>
            <w:bookmarkStart w:id="1171" w:name="_Toc111213708"/>
            <w:bookmarkStart w:id="1172" w:name="_Toc111213742"/>
            <w:bookmarkStart w:id="1173" w:name="_Toc111213776"/>
            <w:bookmarkStart w:id="1174" w:name="_Toc115258475"/>
            <w:bookmarkStart w:id="1175" w:name="_Toc115420058"/>
            <w:bookmarkStart w:id="1176" w:name="_Toc115421590"/>
            <w:bookmarkStart w:id="1177" w:name="_Toc115426239"/>
            <w:bookmarkStart w:id="1178" w:name="_Toc115426429"/>
            <w:bookmarkStart w:id="1179" w:name="_Toc115432690"/>
            <w:bookmarkStart w:id="1180" w:name="_Toc115432755"/>
            <w:bookmarkStart w:id="1181" w:name="_Toc115434259"/>
            <w:bookmarkStart w:id="1182" w:name="_Toc115457219"/>
            <w:bookmarkStart w:id="1183" w:name="_Toc115457297"/>
            <w:bookmarkStart w:id="1184" w:name="_Toc115476228"/>
            <w:bookmarkStart w:id="1185" w:name="_Toc115476492"/>
            <w:bookmarkStart w:id="1186" w:name="_Toc115476873"/>
            <w:bookmarkStart w:id="1187"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88"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88"/>
          </w:p>
          <w:p w14:paraId="055CC3FD" w14:textId="5074BDA6" w:rsidR="00D94815" w:rsidRPr="009B213E" w:rsidRDefault="00D94815" w:rsidP="00F97D8F">
            <w:pPr>
              <w:pStyle w:val="Proposal"/>
              <w:widowControl/>
              <w:spacing w:after="0" w:line="240" w:lineRule="auto"/>
            </w:pPr>
            <w:bookmarkStart w:id="1189" w:name="_Toc110462283"/>
            <w:bookmarkStart w:id="1190" w:name="_Toc111041811"/>
            <w:bookmarkStart w:id="1191" w:name="_Toc111143023"/>
            <w:bookmarkStart w:id="1192" w:name="_Toc111143055"/>
            <w:bookmarkStart w:id="1193" w:name="_Toc111143087"/>
            <w:bookmarkStart w:id="1194" w:name="_Toc111143182"/>
            <w:bookmarkStart w:id="1195" w:name="_Toc111145937"/>
            <w:bookmarkStart w:id="1196" w:name="_Toc111194305"/>
            <w:bookmarkStart w:id="1197" w:name="_Toc111229198"/>
            <w:bookmarkStart w:id="1198" w:name="_Toc111235468"/>
            <w:bookmarkStart w:id="1199" w:name="_Toc111244861"/>
            <w:bookmarkStart w:id="1200" w:name="_Toc111245626"/>
            <w:bookmarkStart w:id="1201" w:name="_Toc111213709"/>
            <w:bookmarkStart w:id="1202" w:name="_Toc111213743"/>
            <w:bookmarkStart w:id="1203" w:name="_Toc111213777"/>
            <w:bookmarkStart w:id="1204" w:name="_Toc115258476"/>
            <w:bookmarkStart w:id="1205" w:name="_Toc115420059"/>
            <w:bookmarkStart w:id="1206" w:name="_Toc115421591"/>
            <w:bookmarkStart w:id="1207" w:name="_Toc115426240"/>
            <w:bookmarkStart w:id="1208" w:name="_Toc115426430"/>
            <w:bookmarkStart w:id="1209" w:name="_Toc115432691"/>
            <w:bookmarkStart w:id="1210" w:name="_Toc115432756"/>
            <w:bookmarkStart w:id="1211" w:name="_Toc115434260"/>
            <w:bookmarkStart w:id="1212" w:name="_Toc115457220"/>
            <w:bookmarkStart w:id="1213" w:name="_Toc115457298"/>
            <w:bookmarkStart w:id="1214" w:name="_Toc115476229"/>
            <w:bookmarkStart w:id="1215" w:name="_Toc115476493"/>
            <w:bookmarkStart w:id="1216" w:name="_Toc115476874"/>
            <w:bookmarkStart w:id="1217"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18" w:name="_Toc111145910"/>
            <w:bookmarkStart w:id="1219"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218"/>
            <w:bookmarkEnd w:id="1219"/>
          </w:p>
          <w:p w14:paraId="62EC6557" w14:textId="2A39809E" w:rsidR="00937BE2" w:rsidRPr="009B213E" w:rsidRDefault="00937BE2" w:rsidP="00F97D8F">
            <w:pPr>
              <w:pStyle w:val="Proposal"/>
              <w:widowControl/>
              <w:spacing w:after="0" w:line="240" w:lineRule="auto"/>
            </w:pPr>
            <w:bookmarkStart w:id="1220" w:name="_Toc110462284"/>
            <w:bookmarkStart w:id="1221" w:name="_Toc111041812"/>
            <w:bookmarkStart w:id="1222" w:name="_Toc111143024"/>
            <w:bookmarkStart w:id="1223" w:name="_Toc111143056"/>
            <w:bookmarkStart w:id="1224" w:name="_Toc111143088"/>
            <w:bookmarkStart w:id="1225" w:name="_Toc111143183"/>
            <w:bookmarkStart w:id="1226" w:name="_Toc111145938"/>
            <w:bookmarkStart w:id="1227" w:name="_Toc111194306"/>
            <w:bookmarkStart w:id="1228" w:name="_Toc111229199"/>
            <w:bookmarkStart w:id="1229" w:name="_Toc111235469"/>
            <w:bookmarkStart w:id="1230" w:name="_Toc111244862"/>
            <w:bookmarkStart w:id="1231" w:name="_Toc111245627"/>
            <w:bookmarkStart w:id="1232" w:name="_Toc111213710"/>
            <w:bookmarkStart w:id="1233" w:name="_Toc111213744"/>
            <w:bookmarkStart w:id="1234" w:name="_Toc111213778"/>
            <w:bookmarkStart w:id="1235" w:name="_Toc115258477"/>
            <w:bookmarkStart w:id="1236" w:name="_Toc115420060"/>
            <w:bookmarkStart w:id="1237" w:name="_Toc115421592"/>
            <w:bookmarkStart w:id="1238" w:name="_Toc115426241"/>
            <w:bookmarkStart w:id="1239" w:name="_Toc115426431"/>
            <w:bookmarkStart w:id="1240" w:name="_Toc115432692"/>
            <w:bookmarkStart w:id="1241" w:name="_Toc115432757"/>
            <w:bookmarkStart w:id="1242" w:name="_Toc115434261"/>
            <w:bookmarkStart w:id="1243" w:name="_Toc115457221"/>
            <w:bookmarkStart w:id="1244" w:name="_Toc115457299"/>
            <w:bookmarkStart w:id="1245" w:name="_Toc115476230"/>
            <w:bookmarkStart w:id="1246" w:name="_Toc115476494"/>
            <w:bookmarkStart w:id="1247" w:name="_Toc115476875"/>
            <w:bookmarkStart w:id="1248"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36475628" w14:textId="3A4F0B31" w:rsidR="00E32CC9" w:rsidRPr="009B213E" w:rsidRDefault="00E32CC9" w:rsidP="00F97D8F">
            <w:pPr>
              <w:pStyle w:val="Proposal"/>
              <w:widowControl/>
              <w:spacing w:after="0" w:line="240" w:lineRule="auto"/>
            </w:pPr>
            <w:bookmarkStart w:id="1249" w:name="_Toc110462285"/>
            <w:bookmarkStart w:id="1250" w:name="_Toc111041813"/>
            <w:bookmarkStart w:id="1251" w:name="_Toc111143025"/>
            <w:bookmarkStart w:id="1252" w:name="_Toc111143057"/>
            <w:bookmarkStart w:id="1253" w:name="_Toc111143089"/>
            <w:bookmarkStart w:id="1254" w:name="_Toc111143184"/>
            <w:bookmarkStart w:id="1255" w:name="_Toc111145939"/>
            <w:bookmarkStart w:id="1256" w:name="_Toc111194307"/>
            <w:bookmarkStart w:id="1257" w:name="_Toc111229200"/>
            <w:bookmarkStart w:id="1258" w:name="_Toc111235470"/>
            <w:bookmarkStart w:id="1259" w:name="_Toc111244863"/>
            <w:bookmarkStart w:id="1260" w:name="_Toc111245628"/>
            <w:bookmarkStart w:id="1261" w:name="_Toc111213711"/>
            <w:bookmarkStart w:id="1262" w:name="_Toc111213745"/>
            <w:bookmarkStart w:id="1263" w:name="_Toc111213779"/>
            <w:bookmarkStart w:id="1264" w:name="_Toc115258478"/>
            <w:bookmarkStart w:id="1265" w:name="_Toc115420061"/>
            <w:bookmarkStart w:id="1266" w:name="_Toc115421593"/>
            <w:bookmarkStart w:id="1267" w:name="_Toc115426242"/>
            <w:bookmarkStart w:id="1268" w:name="_Toc115426432"/>
            <w:bookmarkStart w:id="1269" w:name="_Toc115432693"/>
            <w:bookmarkStart w:id="1270" w:name="_Toc115432758"/>
            <w:bookmarkStart w:id="1271" w:name="_Toc115434262"/>
            <w:bookmarkStart w:id="1272" w:name="_Toc115457222"/>
            <w:bookmarkStart w:id="1273" w:name="_Toc115457300"/>
            <w:bookmarkStart w:id="1274" w:name="_Toc115476231"/>
            <w:bookmarkStart w:id="1275" w:name="_Toc115476495"/>
            <w:bookmarkStart w:id="1276" w:name="_Toc115476876"/>
            <w:bookmarkStart w:id="1277" w:name="_Toc115476973"/>
            <w:r w:rsidRPr="009B213E">
              <w:rPr>
                <w:u w:val="single"/>
              </w:rPr>
              <w:lastRenderedPageBreak/>
              <w:t xml:space="preserve">Proposal 10: </w:t>
            </w:r>
            <w:r w:rsidRPr="009B213E">
              <w:t>Adopt modelling of analog filtering, if present, in RAN1 link level studies to capture potential impacts to digital cancellation feasibility and performance.</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8" w:name="_Toc110462286"/>
            <w:bookmarkStart w:id="1279" w:name="_Toc111041814"/>
            <w:bookmarkStart w:id="1280" w:name="_Toc111143026"/>
            <w:bookmarkStart w:id="1281" w:name="_Toc111143058"/>
            <w:bookmarkStart w:id="1282" w:name="_Toc111143090"/>
            <w:bookmarkStart w:id="1283" w:name="_Toc111143185"/>
            <w:bookmarkStart w:id="1284" w:name="_Toc111145940"/>
            <w:bookmarkStart w:id="1285" w:name="_Toc111194308"/>
            <w:bookmarkStart w:id="1286" w:name="_Toc111229201"/>
            <w:bookmarkStart w:id="1287" w:name="_Toc111235471"/>
            <w:bookmarkStart w:id="1288" w:name="_Toc111244864"/>
            <w:bookmarkStart w:id="1289" w:name="_Toc111245629"/>
            <w:bookmarkStart w:id="1290" w:name="_Toc111213712"/>
            <w:bookmarkStart w:id="1291" w:name="_Toc111213746"/>
            <w:bookmarkStart w:id="1292" w:name="_Toc111213780"/>
            <w:bookmarkStart w:id="1293"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4"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4"/>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5"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95"/>
          </w:p>
          <w:p w14:paraId="6AF57696" w14:textId="77777777" w:rsidR="00CB2EB5" w:rsidRPr="009B213E" w:rsidRDefault="00CB2EB5" w:rsidP="00F97D8F">
            <w:pPr>
              <w:pStyle w:val="Proposal"/>
              <w:widowControl/>
              <w:spacing w:after="0" w:line="240" w:lineRule="auto"/>
            </w:pPr>
            <w:bookmarkStart w:id="1296" w:name="_Toc115420062"/>
            <w:bookmarkStart w:id="1297" w:name="_Toc115421594"/>
            <w:bookmarkStart w:id="1298" w:name="_Toc115426243"/>
            <w:bookmarkStart w:id="1299" w:name="_Toc115426433"/>
            <w:bookmarkStart w:id="1300" w:name="_Toc115432694"/>
            <w:bookmarkStart w:id="1301" w:name="_Toc115432759"/>
            <w:bookmarkStart w:id="1302" w:name="_Toc115434263"/>
            <w:bookmarkStart w:id="1303" w:name="_Toc115457223"/>
            <w:bookmarkStart w:id="1304" w:name="_Toc115457301"/>
            <w:bookmarkStart w:id="1305" w:name="_Toc115476232"/>
            <w:bookmarkStart w:id="1306" w:name="_Toc115476496"/>
            <w:bookmarkStart w:id="1307" w:name="_Toc115476877"/>
            <w:bookmarkStart w:id="1308"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65D33F38" w14:textId="77777777" w:rsidR="00CB2EB5" w:rsidRPr="009B213E" w:rsidRDefault="00CB2EB5" w:rsidP="004627B1">
            <w:pPr>
              <w:pStyle w:val="Proposal"/>
              <w:widowControl/>
              <w:numPr>
                <w:ilvl w:val="1"/>
                <w:numId w:val="51"/>
              </w:numPr>
              <w:spacing w:after="0" w:line="240" w:lineRule="auto"/>
              <w:ind w:left="2160"/>
            </w:pPr>
            <w:bookmarkStart w:id="1309" w:name="_Toc115476233"/>
            <w:bookmarkStart w:id="1310" w:name="_Toc115476497"/>
            <w:bookmarkStart w:id="1311" w:name="_Toc115476878"/>
            <w:bookmarkStart w:id="1312" w:name="_Toc115476975"/>
            <w:bookmarkStart w:id="1313" w:name="_Toc115420063"/>
            <w:bookmarkStart w:id="1314" w:name="_Toc115421595"/>
            <w:bookmarkStart w:id="1315" w:name="_Toc115426244"/>
            <w:bookmarkStart w:id="1316" w:name="_Toc115426434"/>
            <w:bookmarkStart w:id="1317" w:name="_Toc115432695"/>
            <w:bookmarkStart w:id="1318" w:name="_Toc115432760"/>
            <w:bookmarkStart w:id="1319" w:name="_Toc115434264"/>
            <w:bookmarkStart w:id="1320" w:name="_Toc115457224"/>
            <w:bookmarkStart w:id="1321"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309"/>
            <w:bookmarkEnd w:id="1310"/>
            <w:bookmarkEnd w:id="1311"/>
            <w:bookmarkEnd w:id="1312"/>
          </w:p>
          <w:p w14:paraId="742D2261" w14:textId="77777777" w:rsidR="00CB2EB5" w:rsidRPr="009B213E" w:rsidRDefault="00CB2EB5" w:rsidP="004627B1">
            <w:pPr>
              <w:pStyle w:val="Proposal"/>
              <w:widowControl/>
              <w:numPr>
                <w:ilvl w:val="2"/>
                <w:numId w:val="51"/>
              </w:numPr>
              <w:spacing w:after="0" w:line="240" w:lineRule="auto"/>
              <w:ind w:left="2880"/>
            </w:pPr>
            <w:bookmarkStart w:id="1322" w:name="_Toc115476234"/>
            <w:bookmarkStart w:id="1323" w:name="_Toc115476498"/>
            <w:bookmarkStart w:id="1324" w:name="_Toc115476879"/>
            <w:bookmarkStart w:id="1325" w:name="_Toc115476976"/>
            <w:r w:rsidRPr="009B213E">
              <w:t>DPD + PA combination</w:t>
            </w:r>
            <w:bookmarkEnd w:id="1322"/>
            <w:bookmarkEnd w:id="1323"/>
            <w:bookmarkEnd w:id="1324"/>
            <w:bookmarkEnd w:id="1325"/>
          </w:p>
          <w:p w14:paraId="028CD7AE" w14:textId="77777777" w:rsidR="00CB2EB5" w:rsidRPr="009B213E" w:rsidRDefault="00CB2EB5" w:rsidP="004627B1">
            <w:pPr>
              <w:pStyle w:val="Proposal"/>
              <w:widowControl/>
              <w:numPr>
                <w:ilvl w:val="2"/>
                <w:numId w:val="51"/>
              </w:numPr>
              <w:spacing w:after="0" w:line="240" w:lineRule="auto"/>
              <w:ind w:left="2880"/>
            </w:pPr>
            <w:bookmarkStart w:id="1326" w:name="_Toc115476235"/>
            <w:bookmarkStart w:id="1327" w:name="_Toc115476499"/>
            <w:bookmarkStart w:id="1328" w:name="_Toc115476880"/>
            <w:bookmarkStart w:id="1329" w:name="_Toc115476977"/>
            <w:r w:rsidRPr="009B213E">
              <w:t>Crest-factor reduction (CFR) + filtering combination</w:t>
            </w:r>
            <w:bookmarkEnd w:id="1313"/>
            <w:bookmarkEnd w:id="1314"/>
            <w:bookmarkEnd w:id="1315"/>
            <w:bookmarkEnd w:id="1316"/>
            <w:bookmarkEnd w:id="1317"/>
            <w:bookmarkEnd w:id="1318"/>
            <w:bookmarkEnd w:id="1319"/>
            <w:bookmarkEnd w:id="1320"/>
            <w:bookmarkEnd w:id="1321"/>
            <w:bookmarkEnd w:id="1326"/>
            <w:bookmarkEnd w:id="1327"/>
            <w:bookmarkEnd w:id="1328"/>
            <w:bookmarkEnd w:id="1329"/>
          </w:p>
          <w:p w14:paraId="703AEC2D" w14:textId="77777777" w:rsidR="00CB2EB5" w:rsidRPr="009B213E" w:rsidRDefault="00CB2EB5" w:rsidP="004627B1">
            <w:pPr>
              <w:pStyle w:val="Proposal"/>
              <w:widowControl/>
              <w:numPr>
                <w:ilvl w:val="1"/>
                <w:numId w:val="51"/>
              </w:numPr>
              <w:spacing w:after="0" w:line="240" w:lineRule="auto"/>
              <w:ind w:left="2160"/>
            </w:pPr>
            <w:bookmarkStart w:id="1330" w:name="_Toc115476236"/>
            <w:bookmarkStart w:id="1331" w:name="_Toc115476500"/>
            <w:bookmarkStart w:id="1332" w:name="_Toc115476881"/>
            <w:bookmarkStart w:id="1333" w:name="_Toc115476978"/>
            <w:bookmarkStart w:id="1334" w:name="_Toc115420065"/>
            <w:bookmarkStart w:id="1335" w:name="_Toc115421597"/>
            <w:bookmarkStart w:id="1336" w:name="_Toc115426246"/>
            <w:bookmarkStart w:id="1337" w:name="_Toc115426436"/>
            <w:bookmarkStart w:id="1338" w:name="_Toc115432697"/>
            <w:bookmarkStart w:id="1339" w:name="_Toc115432762"/>
            <w:bookmarkStart w:id="1340" w:name="_Toc115434266"/>
            <w:bookmarkStart w:id="1341" w:name="_Toc115457226"/>
            <w:bookmarkStart w:id="1342" w:name="_Toc115457304"/>
            <w:r w:rsidRPr="009B213E">
              <w:t xml:space="preserve">Realistic model for the </w:t>
            </w:r>
            <w:proofErr w:type="spellStart"/>
            <w:r w:rsidRPr="009B213E">
              <w:t>gNB</w:t>
            </w:r>
            <w:proofErr w:type="spellEnd"/>
            <w:r w:rsidRPr="009B213E">
              <w:t xml:space="preserve"> Rx chain including</w:t>
            </w:r>
            <w:bookmarkEnd w:id="1330"/>
            <w:bookmarkEnd w:id="1331"/>
            <w:bookmarkEnd w:id="1332"/>
            <w:bookmarkEnd w:id="1333"/>
          </w:p>
          <w:p w14:paraId="1F835C82" w14:textId="77777777" w:rsidR="00CB2EB5" w:rsidRPr="009B213E" w:rsidRDefault="00CB2EB5" w:rsidP="004627B1">
            <w:pPr>
              <w:pStyle w:val="Proposal"/>
              <w:widowControl/>
              <w:numPr>
                <w:ilvl w:val="2"/>
                <w:numId w:val="51"/>
              </w:numPr>
              <w:spacing w:after="0" w:line="240" w:lineRule="auto"/>
              <w:ind w:left="2880"/>
            </w:pPr>
            <w:bookmarkStart w:id="1343" w:name="_Toc115476237"/>
            <w:bookmarkStart w:id="1344" w:name="_Toc115476501"/>
            <w:bookmarkStart w:id="1345" w:name="_Toc115476882"/>
            <w:bookmarkStart w:id="1346" w:name="_Toc115476979"/>
            <w:r w:rsidRPr="009B213E">
              <w:t>Non-linearities of the various components e.g., LNA, mixer(s), AGC</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0D80AFD6" w14:textId="77777777" w:rsidR="00CB2EB5" w:rsidRPr="009B213E" w:rsidRDefault="00CB2EB5" w:rsidP="004627B1">
            <w:pPr>
              <w:pStyle w:val="Proposal"/>
              <w:widowControl/>
              <w:numPr>
                <w:ilvl w:val="2"/>
                <w:numId w:val="51"/>
              </w:numPr>
              <w:spacing w:after="0" w:line="240" w:lineRule="auto"/>
              <w:ind w:left="2880"/>
            </w:pPr>
            <w:bookmarkStart w:id="1347" w:name="_Toc115420066"/>
            <w:bookmarkStart w:id="1348" w:name="_Toc115421598"/>
            <w:bookmarkStart w:id="1349" w:name="_Toc115426247"/>
            <w:bookmarkStart w:id="1350" w:name="_Toc115426437"/>
            <w:bookmarkStart w:id="1351" w:name="_Toc115432698"/>
            <w:bookmarkStart w:id="1352" w:name="_Toc115432763"/>
            <w:bookmarkStart w:id="1353" w:name="_Toc115434267"/>
            <w:bookmarkStart w:id="1354" w:name="_Toc115457227"/>
            <w:bookmarkStart w:id="1355" w:name="_Toc115457305"/>
            <w:bookmarkStart w:id="1356" w:name="_Toc115476238"/>
            <w:bookmarkStart w:id="1357" w:name="_Toc115476502"/>
            <w:bookmarkStart w:id="1358" w:name="_Toc115476883"/>
            <w:bookmarkStart w:id="1359"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47"/>
            <w:bookmarkEnd w:id="1348"/>
            <w:bookmarkEnd w:id="1349"/>
            <w:bookmarkEnd w:id="1350"/>
            <w:bookmarkEnd w:id="1351"/>
            <w:bookmarkEnd w:id="1352"/>
            <w:bookmarkEnd w:id="1353"/>
            <w:bookmarkEnd w:id="1354"/>
            <w:bookmarkEnd w:id="1355"/>
            <w:proofErr w:type="spellEnd"/>
            <w:r w:rsidRPr="009B213E">
              <w:t xml:space="preserve"> due to phase noise</w:t>
            </w:r>
            <w:bookmarkEnd w:id="1356"/>
            <w:bookmarkEnd w:id="1357"/>
            <w:bookmarkEnd w:id="1358"/>
            <w:bookmarkEnd w:id="1359"/>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60" w:name="_Toc111145912"/>
            <w:bookmarkStart w:id="1361"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60"/>
            <w:r w:rsidR="007C472F" w:rsidRPr="009B213E">
              <w:rPr>
                <w:rFonts w:asciiTheme="minorHAnsi" w:hAnsiTheme="minorHAnsi"/>
              </w:rPr>
              <w:t xml:space="preserve"> (Option 1 and Option 3).</w:t>
            </w:r>
            <w:bookmarkEnd w:id="1361"/>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2" w:name="_Toc111041822"/>
            <w:bookmarkStart w:id="1363" w:name="_Toc111143034"/>
            <w:bookmarkStart w:id="1364" w:name="_Toc111143066"/>
            <w:bookmarkStart w:id="1365" w:name="_Toc111143098"/>
            <w:bookmarkStart w:id="1366" w:name="_Toc111143193"/>
            <w:bookmarkStart w:id="1367" w:name="_Toc111145948"/>
            <w:bookmarkStart w:id="1368" w:name="_Toc111194315"/>
            <w:bookmarkStart w:id="1369" w:name="_Toc111229208"/>
            <w:bookmarkStart w:id="1370" w:name="_Toc111235478"/>
            <w:bookmarkStart w:id="1371" w:name="_Toc111244880"/>
            <w:bookmarkStart w:id="1372" w:name="_Toc111245645"/>
            <w:bookmarkStart w:id="1373" w:name="_Toc111213727"/>
            <w:bookmarkStart w:id="1374" w:name="_Toc111213761"/>
            <w:bookmarkStart w:id="1375" w:name="_Toc111213795"/>
            <w:bookmarkStart w:id="1376" w:name="_Toc115258517"/>
            <w:bookmarkStart w:id="1377" w:name="_Toc115420094"/>
            <w:bookmarkStart w:id="1378" w:name="_Toc115421624"/>
            <w:bookmarkStart w:id="1379" w:name="_Toc115426272"/>
            <w:bookmarkStart w:id="1380" w:name="_Toc115426462"/>
            <w:bookmarkStart w:id="1381" w:name="_Toc115432726"/>
            <w:bookmarkStart w:id="1382" w:name="_Toc115432791"/>
            <w:bookmarkStart w:id="1383" w:name="_Toc115434292"/>
            <w:bookmarkStart w:id="1384" w:name="_Toc115457252"/>
            <w:bookmarkStart w:id="1385" w:name="_Toc115457330"/>
            <w:bookmarkStart w:id="1386" w:name="_Toc115476263"/>
            <w:bookmarkStart w:id="1387" w:name="_Toc115476527"/>
            <w:bookmarkStart w:id="1388" w:name="_Toc115476908"/>
            <w:bookmarkStart w:id="1389"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rsidR="007C472F" w:rsidRPr="009B213E">
              <w:t xml:space="preserve"> (Option 2 in the proposal discussed in RAN1 #110)</w:t>
            </w:r>
            <w:bookmarkEnd w:id="1379"/>
            <w:bookmarkEnd w:id="1380"/>
            <w:bookmarkEnd w:id="1381"/>
            <w:bookmarkEnd w:id="1382"/>
            <w:bookmarkEnd w:id="1383"/>
            <w:bookmarkEnd w:id="1384"/>
            <w:bookmarkEnd w:id="1385"/>
            <w:bookmarkEnd w:id="1386"/>
            <w:bookmarkEnd w:id="1387"/>
            <w:bookmarkEnd w:id="1388"/>
            <w:bookmarkEnd w:id="1389"/>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lastRenderedPageBreak/>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407"/>
              <w:gridCol w:w="5074"/>
              <w:gridCol w:w="1133"/>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 xml:space="preserve">DL/UL </w:t>
                  </w:r>
                  <w:r w:rsidRPr="009B213E">
                    <w:rPr>
                      <w:bCs/>
                    </w:rPr>
                    <w:lastRenderedPageBreak/>
                    <w:t>received SINR</w:t>
                  </w:r>
                </w:p>
              </w:tc>
              <w:tc>
                <w:tcPr>
                  <w:tcW w:w="0" w:type="auto"/>
                </w:tcPr>
                <w:p w14:paraId="73E1A587" w14:textId="77777777" w:rsidR="006F4248" w:rsidRPr="009B213E" w:rsidRDefault="006F4248" w:rsidP="006F4248">
                  <w:pPr>
                    <w:spacing w:line="240" w:lineRule="auto"/>
                    <w:rPr>
                      <w:bCs/>
                    </w:rPr>
                  </w:pPr>
                  <w:r w:rsidRPr="009B213E">
                    <w:rPr>
                      <w:bCs/>
                    </w:rPr>
                    <w:lastRenderedPageBreak/>
                    <w:t xml:space="preserve">Received SINR = Effective signal power / </w:t>
                  </w:r>
                  <w:r w:rsidRPr="009B213E">
                    <w:rPr>
                      <w:bCs/>
                    </w:rPr>
                    <w:lastRenderedPageBreak/>
                    <w:t>(</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lastRenderedPageBreak/>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lastRenderedPageBreak/>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lastRenderedPageBreak/>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lastRenderedPageBreak/>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lastRenderedPageBreak/>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w:t>
            </w:r>
            <w:r>
              <w:rPr>
                <w:bCs/>
              </w:rPr>
              <w:lastRenderedPageBreak/>
              <w:t xml:space="preserve">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lastRenderedPageBreak/>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w:t>
            </w:r>
            <w:r>
              <w:lastRenderedPageBreak/>
              <w:t xml:space="preserve">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90" w:name="_Hlk116565986"/>
            <w:r>
              <w:rPr>
                <w:color w:val="C00000"/>
              </w:rPr>
              <w:t>may be performed</w:t>
            </w:r>
            <w:bookmarkEnd w:id="1390"/>
            <w:r>
              <w:t xml:space="preserve"> for various purposes related to the evaluation of </w:t>
            </w:r>
            <w:proofErr w:type="gramStart"/>
            <w:r>
              <w:t>SBFD  performance</w:t>
            </w:r>
            <w:proofErr w:type="gramEnd"/>
            <w:r>
              <w:t xml:space="preserve"> and feasibility in both FR1 and FR2. </w:t>
            </w:r>
            <w:bookmarkStart w:id="1391" w:name="_Hlk116566014"/>
            <w:r>
              <w:rPr>
                <w:color w:val="C00000"/>
              </w:rPr>
              <w:t xml:space="preserve">Interested companies may perform LLS </w:t>
            </w:r>
            <w:r>
              <w:t>for any of the following purposes</w:t>
            </w:r>
            <w:bookmarkEnd w:id="1391"/>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2" w:name="_Hlk116566099"/>
            <w:r>
              <w:t xml:space="preserve">To evaluate UE-UE CLI </w:t>
            </w:r>
            <w:bookmarkStart w:id="1393" w:name="_Hlk116566064"/>
            <w:r>
              <w:t>mitigation performance</w:t>
            </w:r>
            <w:bookmarkEnd w:id="1393"/>
            <w:r>
              <w:t xml:space="preserve"> </w:t>
            </w:r>
          </w:p>
          <w:p w14:paraId="7FA0F994" w14:textId="77777777" w:rsidR="00332107" w:rsidRDefault="00332107" w:rsidP="00332107">
            <w:pPr>
              <w:pStyle w:val="ListParagraph"/>
              <w:numPr>
                <w:ilvl w:val="0"/>
                <w:numId w:val="79"/>
              </w:numPr>
              <w:spacing w:line="252" w:lineRule="auto"/>
              <w:ind w:firstLineChars="0"/>
            </w:pPr>
            <w:r>
              <w:t xml:space="preserve">To evaluate </w:t>
            </w:r>
            <w:proofErr w:type="spellStart"/>
            <w:r>
              <w:t>gNB-gNB</w:t>
            </w:r>
            <w:proofErr w:type="spellEnd"/>
            <w:r>
              <w:t xml:space="preserve"> CLI mitigation performance</w:t>
            </w:r>
          </w:p>
          <w:p w14:paraId="5D938FB6" w14:textId="77777777" w:rsidR="00332107" w:rsidRDefault="00332107" w:rsidP="00332107">
            <w:pPr>
              <w:pStyle w:val="ListParagraph"/>
              <w:numPr>
                <w:ilvl w:val="0"/>
                <w:numId w:val="79"/>
              </w:numPr>
              <w:spacing w:line="252" w:lineRule="auto"/>
              <w:ind w:firstLineChars="0"/>
            </w:pPr>
            <w:bookmarkStart w:id="1394" w:name="_Hlk116566123"/>
            <w:bookmarkEnd w:id="1392"/>
            <w:r>
              <w:t xml:space="preserve">To evaluate feasibility and performance of self-IC accounting for realistic non-linearities in the </w:t>
            </w:r>
            <w:proofErr w:type="spellStart"/>
            <w:r>
              <w:t>gNB</w:t>
            </w:r>
            <w:proofErr w:type="spellEnd"/>
            <w:r>
              <w:t xml:space="preserve"> transmit and receive chains </w:t>
            </w:r>
            <w:bookmarkEnd w:id="1394"/>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lastRenderedPageBreak/>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 xml:space="preserve">To evaluate </w:t>
      </w:r>
      <w:proofErr w:type="spellStart"/>
      <w:r>
        <w:t>gNB-gNB</w:t>
      </w:r>
      <w:proofErr w:type="spellEnd"/>
      <w:r>
        <w:t xml:space="preserve">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w:t>
      </w:r>
      <w:proofErr w:type="spellStart"/>
      <w:r w:rsidRPr="007B5EBE">
        <w:t>gNB</w:t>
      </w:r>
      <w:proofErr w:type="spellEnd"/>
      <w:r w:rsidRPr="007B5EBE">
        <w:t xml:space="preserve">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w:t>
            </w:r>
            <w:proofErr w:type="spellStart"/>
            <w:r w:rsidR="00F21F22">
              <w:rPr>
                <w:bCs/>
              </w:rPr>
              <w:t>TxPower</w:t>
            </w:r>
            <w:proofErr w:type="spellEnd"/>
            <w:r w:rsidR="00F21F22">
              <w:rPr>
                <w:bCs/>
              </w:rPr>
              <w:t xml:space="preserve">, UE distance, </w:t>
            </w:r>
            <w:proofErr w:type="spellStart"/>
            <w:r w:rsidR="004C276D">
              <w:rPr>
                <w:bCs/>
              </w:rPr>
              <w:t>guardband</w:t>
            </w:r>
            <w:proofErr w:type="spellEnd"/>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w:t>
            </w:r>
            <w:proofErr w:type="spellStart"/>
            <w:r>
              <w:rPr>
                <w:rFonts w:eastAsia="MS Mincho"/>
                <w:bCs/>
              </w:rPr>
              <w:t>gNB</w:t>
            </w:r>
            <w:proofErr w:type="spellEnd"/>
            <w:r>
              <w:rPr>
                <w:rFonts w:eastAsia="MS Mincho"/>
                <w:bCs/>
              </w:rPr>
              <w:t xml:space="preserve"> transmit and receive chains is the most important for SBFD. Many companies </w:t>
            </w:r>
            <w:proofErr w:type="spellStart"/>
            <w:r>
              <w:rPr>
                <w:rFonts w:eastAsia="MS Mincho"/>
                <w:bCs/>
              </w:rPr>
              <w:t>havecommented</w:t>
            </w:r>
            <w:proofErr w:type="spellEnd"/>
            <w:r>
              <w:rPr>
                <w:rFonts w:eastAsia="MS Mincho"/>
                <w:bCs/>
              </w:rPr>
              <w:t xml:space="preserve"> to use non-linearities in the model for SLS but we can do this in LLS to get the realistic feasibility of </w:t>
            </w:r>
            <w:proofErr w:type="spellStart"/>
            <w:r>
              <w:rPr>
                <w:rFonts w:eastAsia="MS Mincho"/>
                <w:bCs/>
              </w:rPr>
              <w:t>depoloyment</w:t>
            </w:r>
            <w:proofErr w:type="spellEnd"/>
            <w:r>
              <w:rPr>
                <w:rFonts w:eastAsia="MS Mincho"/>
                <w:bCs/>
              </w:rPr>
              <w:t xml:space="preserve">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We still prefer to limit to only the first bullet, and use LLS for the matter of evaluating coverage enhancement. For inter-UE or inter-</w:t>
            </w:r>
            <w:proofErr w:type="spellStart"/>
            <w:r>
              <w:rPr>
                <w:bCs/>
              </w:rPr>
              <w:t>gNB</w:t>
            </w:r>
            <w:proofErr w:type="spellEnd"/>
            <w:r>
              <w:rPr>
                <w:bCs/>
              </w:rPr>
              <w:t xml:space="preserve"> CLI mitigation </w:t>
            </w:r>
            <w:r>
              <w:rPr>
                <w:bCs/>
              </w:rPr>
              <w:lastRenderedPageBreak/>
              <w:t xml:space="preserve">performance, we do not think LLS is the suitable tool. Feasibility and performance of self-IC with realistic non-linearities in the </w:t>
            </w:r>
            <w:proofErr w:type="spellStart"/>
            <w:r>
              <w:rPr>
                <w:bCs/>
              </w:rPr>
              <w:t>gNB</w:t>
            </w:r>
            <w:proofErr w:type="spellEnd"/>
            <w:r>
              <w:rPr>
                <w:bCs/>
              </w:rPr>
              <w:t xml:space="preserve">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lastRenderedPageBreak/>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Heading3"/>
      </w:pPr>
      <w:r>
        <w:t>4th Round Proposals (Open)</w:t>
      </w:r>
    </w:p>
    <w:p w14:paraId="6CFC96A9" w14:textId="20FB6CA3" w:rsidR="007856EA" w:rsidRPr="00665346" w:rsidRDefault="007856EA" w:rsidP="007856EA">
      <w:pPr>
        <w:pStyle w:val="Heading4"/>
        <w:tabs>
          <w:tab w:val="clear" w:pos="567"/>
        </w:tabs>
        <w:ind w:left="0" w:firstLine="0"/>
        <w:rPr>
          <w:b/>
          <w:i/>
          <w:strike/>
          <w:u w:val="single"/>
        </w:rPr>
      </w:pPr>
      <w:r w:rsidRPr="00665346">
        <w:rPr>
          <w:b/>
          <w:i/>
          <w:strike/>
          <w:u w:val="single"/>
        </w:rPr>
        <w:t>Updated proposal 3-1-3</w:t>
      </w:r>
      <w:r w:rsidR="00666857" w:rsidRPr="00665346">
        <w:rPr>
          <w:b/>
          <w:i/>
          <w:strike/>
          <w:u w:val="single"/>
        </w:rPr>
        <w:t>b</w:t>
      </w:r>
      <w:r w:rsidRPr="00665346">
        <w:rPr>
          <w:b/>
          <w:i/>
          <w:strike/>
          <w:u w:val="single"/>
        </w:rPr>
        <w:t>(Open):</w:t>
      </w:r>
    </w:p>
    <w:p w14:paraId="312CB281" w14:textId="77777777" w:rsidR="007856EA" w:rsidRPr="00665346" w:rsidRDefault="007856EA" w:rsidP="007856EA">
      <w:pPr>
        <w:spacing w:after="120"/>
        <w:rPr>
          <w:bCs/>
          <w:iCs/>
          <w:strike/>
        </w:rPr>
      </w:pPr>
      <w:r w:rsidRPr="00665346">
        <w:rPr>
          <w:rFonts w:hint="eastAsia"/>
          <w:bCs/>
          <w:iCs/>
          <w:strike/>
        </w:rPr>
        <w:t>F</w:t>
      </w:r>
      <w:r w:rsidRPr="00665346">
        <w:rPr>
          <w:bCs/>
          <w:iCs/>
          <w:strike/>
        </w:rPr>
        <w:t>or coverage performance evaluation for SBFD, use option 1 as baseline, other options are not precluded and can be reported by companies.</w:t>
      </w:r>
    </w:p>
    <w:p w14:paraId="1AC8C1ED" w14:textId="77777777" w:rsidR="007856EA" w:rsidRPr="00665346" w:rsidRDefault="007856EA" w:rsidP="007856EA">
      <w:pPr>
        <w:pStyle w:val="ListParagraph"/>
        <w:numPr>
          <w:ilvl w:val="0"/>
          <w:numId w:val="48"/>
        </w:numPr>
        <w:ind w:firstLineChars="0"/>
        <w:rPr>
          <w:bCs/>
          <w:iCs/>
          <w:strike/>
        </w:rPr>
      </w:pPr>
      <w:r w:rsidRPr="00665346">
        <w:rPr>
          <w:bCs/>
          <w:iCs/>
          <w:strike/>
        </w:rPr>
        <w:t>Option 1: Take link level evaluation methodology in TR 38.830 (i.e., LLS + Link budget analysis) as starting point to evaluate the coverage performance (e.g., MPL, MCL, MIL) for SBFD.</w:t>
      </w:r>
    </w:p>
    <w:p w14:paraId="1AB164D0" w14:textId="192F83CA" w:rsidR="007237B9" w:rsidRPr="00665346" w:rsidRDefault="007237B9" w:rsidP="007237B9">
      <w:pPr>
        <w:rPr>
          <w:strike/>
          <w:color w:val="FF0000"/>
        </w:rPr>
      </w:pPr>
      <w:r w:rsidRPr="00665346">
        <w:rPr>
          <w:strike/>
          <w:color w:val="FF0000"/>
        </w:rPr>
        <w:t>Note: LLS for other purposes are not precluded.</w:t>
      </w:r>
    </w:p>
    <w:p w14:paraId="18A20548" w14:textId="67157044" w:rsidR="007237B9" w:rsidRDefault="007237B9" w:rsidP="007856EA"/>
    <w:p w14:paraId="2A6FC3C4" w14:textId="2F25E216" w:rsidR="00665346" w:rsidRPr="00394EBD" w:rsidRDefault="00665346" w:rsidP="006653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6236D6">
        <w:rPr>
          <w:b/>
          <w:i/>
          <w:u w:val="single"/>
        </w:rPr>
        <w:t>Open</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ListParagraph"/>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ListParagraph"/>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ListParagraph"/>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ListParagraph"/>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1C4A5CCC"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w:t>
            </w:r>
            <w:r w:rsidRPr="00CC2F68">
              <w:rPr>
                <w:bCs/>
              </w:rPr>
              <w:lastRenderedPageBreak/>
              <w:t xml:space="preserve">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ListParagraph"/>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ListParagraph"/>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ListParagraph"/>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ListParagraph"/>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ListParagraph"/>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79AB7DFE"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Heading1"/>
        <w:ind w:left="431" w:hanging="431"/>
      </w:pPr>
      <w:r>
        <w:lastRenderedPageBreak/>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95" w:author="Wang Fei" w:date="2022-10-11T09:26:00Z">
        <w:r>
          <w:t xml:space="preserve"> and update the high </w:t>
        </w:r>
      </w:ins>
      <w:ins w:id="1396" w:author="Wang Fei" w:date="2022-10-11T09:27:00Z">
        <w:r>
          <w:t xml:space="preserve">traffic </w:t>
        </w:r>
      </w:ins>
      <w:ins w:id="1397"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lastRenderedPageBreak/>
        <w:t>Initial proposal 2-7-3 (Stable):</w:t>
      </w:r>
    </w:p>
    <w:p w14:paraId="0222D94A" w14:textId="77777777" w:rsidR="00A409D5" w:rsidRDefault="00A409D5" w:rsidP="00A409D5">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 xml:space="preserve">Adopt the following table for </w:t>
      </w:r>
      <w:proofErr w:type="spellStart"/>
      <w:r w:rsidRPr="00FE4F10">
        <w:rPr>
          <w:rFonts w:cs="Times"/>
          <w:iCs/>
          <w:strike/>
        </w:rPr>
        <w:t>gNB</w:t>
      </w:r>
      <w:proofErr w:type="spellEnd"/>
      <w:r w:rsidRPr="00FE4F10">
        <w:rPr>
          <w:rFonts w:cs="Times"/>
          <w:iCs/>
          <w:strike/>
        </w:rPr>
        <w:t>-UE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08"/>
        <w:gridCol w:w="8054"/>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proofErr w:type="spellStart"/>
            <w:r w:rsidRPr="00FE4F10">
              <w:rPr>
                <w:rFonts w:cs="Times"/>
                <w:b/>
                <w:bCs/>
                <w:strike/>
              </w:rPr>
              <w:t>gNB</w:t>
            </w:r>
            <w:proofErr w:type="spellEnd"/>
            <w:r w:rsidRPr="00FE4F10">
              <w:rPr>
                <w:rFonts w:cs="Times"/>
                <w:b/>
                <w:bCs/>
                <w:strike/>
              </w:rPr>
              <w:t>-UE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proofErr w:type="spellStart"/>
            <w:r w:rsidRPr="00FE4F10">
              <w:rPr>
                <w:rFonts w:cs="Times"/>
                <w:strike/>
                <w:lang w:val="it-IT"/>
              </w:rPr>
              <w:t>UMa</w:t>
            </w:r>
            <w:proofErr w:type="spellEnd"/>
            <w:r w:rsidRPr="00FE4F10">
              <w:rPr>
                <w:rFonts w:cs="Times"/>
                <w:strike/>
                <w:lang w:val="it-IT"/>
              </w:rPr>
              <w:t xml:space="preserve"> in TR 38.901</w:t>
            </w:r>
          </w:p>
          <w:p w14:paraId="099DC924" w14:textId="77777777" w:rsidR="00A409D5" w:rsidRPr="00FE4F10" w:rsidRDefault="00A409D5" w:rsidP="00297BF6">
            <w:pPr>
              <w:pStyle w:val="ListParagraph"/>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17991D3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6801C846" w14:textId="77777777" w:rsidR="00A409D5" w:rsidRPr="00FE4F10" w:rsidRDefault="00A409D5" w:rsidP="00297BF6">
            <w:pPr>
              <w:pStyle w:val="ListParagraph"/>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206673BE" w14:textId="77777777" w:rsidR="00A409D5" w:rsidRPr="00FE4F10" w:rsidRDefault="00A409D5" w:rsidP="00297BF6">
            <w:pPr>
              <w:pStyle w:val="ListParagraph"/>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98" w:author="Wang Fei" w:date="2022-10-11T16:14:00Z">
              <w:r w:rsidRPr="00FE4F10" w:rsidDel="0087005D">
                <w:rPr>
                  <w:bCs/>
                  <w:strike/>
                  <w:color w:val="FF0000"/>
                </w:rPr>
                <w:delText xml:space="preserve">except that </w:delText>
              </w:r>
            </w:del>
            <m:oMath>
              <m:sSub>
                <m:sSubPr>
                  <m:ctrlPr>
                    <w:del w:id="1399" w:author="Wang Fei" w:date="2022-10-11T16:14:00Z">
                      <w:rPr>
                        <w:rFonts w:ascii="Cambria Math" w:hAnsi="Cambria Math"/>
                        <w:bCs/>
                        <w:strike/>
                        <w:color w:val="FF0000"/>
                      </w:rPr>
                    </w:del>
                  </m:ctrlPr>
                </m:sSubPr>
                <m:e>
                  <m:r>
                    <w:del w:id="1400" w:author="Wang Fei" w:date="2022-10-11T16:14:00Z">
                      <w:rPr>
                        <w:rFonts w:ascii="Cambria Math" w:hAnsi="Cambria Math"/>
                        <w:strike/>
                        <w:color w:val="FF0000"/>
                      </w:rPr>
                      <m:t>d</m:t>
                    </w:del>
                  </m:r>
                </m:e>
                <m:sub>
                  <m:r>
                    <w:del w:id="1401" w:author="Wang Fei" w:date="2022-10-11T16:14:00Z">
                      <m:rPr>
                        <m:sty m:val="p"/>
                      </m:rPr>
                      <w:rPr>
                        <w:rFonts w:ascii="Cambria Math" w:hAnsi="Cambria Math"/>
                        <w:strike/>
                        <w:color w:val="FF0000"/>
                      </w:rPr>
                      <m:t>2D-in</m:t>
                    </w:del>
                  </m:r>
                </m:sub>
              </m:sSub>
            </m:oMath>
            <w:del w:id="1402" w:author="Wang Fei" w:date="2022-10-11T16:14:00Z">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ListParagraph"/>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63981E5F"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5DD208DD" w14:textId="77777777" w:rsidR="00A409D5" w:rsidRPr="00FE4F10" w:rsidRDefault="00A409D5" w:rsidP="00297BF6">
            <w:pPr>
              <w:pStyle w:val="ListParagraph"/>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403" w:author="Wang Fei" w:date="2022-10-11T16:14:00Z">
              <w:r w:rsidRPr="00FE4F10" w:rsidDel="0087005D">
                <w:rPr>
                  <w:bCs/>
                  <w:strike/>
                </w:rPr>
                <w:delText xml:space="preserve"> </w:delText>
              </w:r>
              <w:r w:rsidRPr="00FE4F10" w:rsidDel="0087005D">
                <w:rPr>
                  <w:bCs/>
                  <w:strike/>
                  <w:color w:val="FF0000"/>
                </w:rPr>
                <w:delText xml:space="preserve">except that </w:delText>
              </w:r>
            </w:del>
            <m:oMath>
              <m:sSub>
                <m:sSubPr>
                  <m:ctrlPr>
                    <w:del w:id="1404" w:author="Wang Fei" w:date="2022-10-11T16:14:00Z">
                      <w:rPr>
                        <w:rFonts w:ascii="Cambria Math" w:hAnsi="Cambria Math"/>
                        <w:bCs/>
                        <w:strike/>
                        <w:color w:val="FF0000"/>
                      </w:rPr>
                    </w:del>
                  </m:ctrlPr>
                </m:sSubPr>
                <m:e>
                  <m:r>
                    <w:del w:id="1405" w:author="Wang Fei" w:date="2022-10-11T16:14:00Z">
                      <w:rPr>
                        <w:rFonts w:ascii="Cambria Math" w:hAnsi="Cambria Math"/>
                        <w:strike/>
                        <w:color w:val="FF0000"/>
                      </w:rPr>
                      <m:t>d</m:t>
                    </w:del>
                  </m:r>
                </m:e>
                <m:sub>
                  <m:r>
                    <w:del w:id="1406" w:author="Wang Fei" w:date="2022-10-11T16:14:00Z">
                      <m:rPr>
                        <m:sty m:val="p"/>
                      </m:rPr>
                      <w:rPr>
                        <w:rFonts w:ascii="Cambria Math" w:hAnsi="Cambria Math"/>
                        <w:strike/>
                        <w:color w:val="FF0000"/>
                      </w:rPr>
                      <m:t>2D-in</m:t>
                    </w:del>
                  </m:r>
                </m:sub>
              </m:sSub>
            </m:oMath>
            <w:del w:id="1407" w:author="Wang Fei" w:date="2022-10-11T16:14:00Z">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ListParagraph"/>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proofErr w:type="spellStart"/>
            <w:r w:rsidRPr="00FE4F10">
              <w:rPr>
                <w:rFonts w:cs="Times"/>
                <w:strike/>
                <w:lang w:val="it-IT"/>
              </w:rPr>
              <w:t>UMa</w:t>
            </w:r>
            <w:proofErr w:type="spellEnd"/>
            <w:r w:rsidRPr="00FE4F10">
              <w:rPr>
                <w:rFonts w:cs="Times"/>
                <w:strike/>
                <w:lang w:val="it-IT"/>
              </w:rPr>
              <w:t xml:space="preserve"> in TR 38.901</w:t>
            </w:r>
          </w:p>
          <w:p w14:paraId="11B5073E"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7F6CCFB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0C6A9EF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716135C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2B6748C7" w14:textId="77777777" w:rsidR="00A409D5" w:rsidRPr="00FE4F10" w:rsidRDefault="00A409D5" w:rsidP="00297BF6">
            <w:pPr>
              <w:pStyle w:val="ListParagraph"/>
              <w:numPr>
                <w:ilvl w:val="1"/>
                <w:numId w:val="22"/>
              </w:numPr>
              <w:ind w:left="840" w:firstLineChars="0" w:hanging="420"/>
              <w:rPr>
                <w:rFonts w:eastAsia="MS Mincho" w:cs="Time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326"/>
        <w:gridCol w:w="7636"/>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408"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409" w:author="Wang Fei" w:date="2022-10-11T16:14:00Z">
                      <w:rPr>
                        <w:rFonts w:ascii="Cambria Math" w:hAnsi="Cambria Math"/>
                        <w:bCs/>
                        <w:color w:val="FF0000"/>
                      </w:rPr>
                    </w:del>
                  </m:ctrlPr>
                </m:sSubPr>
                <m:e>
                  <m:r>
                    <w:del w:id="1410" w:author="Wang Fei" w:date="2022-10-11T16:14:00Z">
                      <w:rPr>
                        <w:rFonts w:ascii="Cambria Math" w:hAnsi="Cambria Math"/>
                        <w:color w:val="FF0000"/>
                      </w:rPr>
                      <m:t>d</m:t>
                    </w:del>
                  </m:r>
                </m:e>
                <m:sub>
                  <m:r>
                    <w:del w:id="1411" w:author="Wang Fei" w:date="2022-10-11T16:14:00Z">
                      <m:rPr>
                        <m:sty m:val="p"/>
                      </m:rPr>
                      <w:rPr>
                        <w:rFonts w:ascii="Cambria Math" w:hAnsi="Cambria Math"/>
                        <w:color w:val="FF0000"/>
                      </w:rPr>
                      <m:t>2D-in</m:t>
                    </w:del>
                  </m:r>
                </m:sub>
              </m:sSub>
            </m:oMath>
            <w:del w:id="1412"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lastRenderedPageBreak/>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6"/>
        <w:gridCol w:w="7696"/>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Penetration loss between UEs follows Table A.2.1-13 in TR38.802</w:t>
            </w:r>
            <w:del w:id="1413"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14" w:author="Wang Fei" w:date="2022-10-11T16:14:00Z">
                      <w:rPr>
                        <w:rFonts w:ascii="Cambria Math" w:hAnsi="Cambria Math"/>
                        <w:bCs/>
                        <w:color w:val="FF0000"/>
                      </w:rPr>
                    </w:del>
                  </m:ctrlPr>
                </m:sSubPr>
                <m:e>
                  <m:r>
                    <w:del w:id="1415" w:author="Wang Fei" w:date="2022-10-11T16:14:00Z">
                      <w:rPr>
                        <w:rFonts w:ascii="Cambria Math" w:hAnsi="Cambria Math"/>
                        <w:color w:val="FF0000"/>
                      </w:rPr>
                      <m:t>d</m:t>
                    </w:del>
                  </m:r>
                </m:e>
                <m:sub>
                  <m:r>
                    <w:del w:id="1416" w:author="Wang Fei" w:date="2022-10-11T16:14:00Z">
                      <m:rPr>
                        <m:sty m:val="p"/>
                      </m:rPr>
                      <w:rPr>
                        <w:rFonts w:ascii="Cambria Math" w:hAnsi="Cambria Math"/>
                        <w:color w:val="FF0000"/>
                      </w:rPr>
                      <m:t>2D-in</m:t>
                    </w:del>
                  </m:r>
                </m:sub>
              </m:sSub>
            </m:oMath>
            <w:del w:id="1417"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lastRenderedPageBreak/>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Heading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 xml:space="preserve">Salvatore </w:t>
            </w:r>
            <w:proofErr w:type="spellStart"/>
            <w:r>
              <w:t>Talarico</w:t>
            </w:r>
            <w:proofErr w:type="spellEnd"/>
          </w:p>
        </w:tc>
        <w:tc>
          <w:tcPr>
            <w:tcW w:w="5215" w:type="dxa"/>
          </w:tcPr>
          <w:p w14:paraId="116C3B9A" w14:textId="18AE704A" w:rsidR="00EB28DA" w:rsidRPr="00CF08D6" w:rsidRDefault="00000000" w:rsidP="00EB28DA">
            <w:pPr>
              <w:spacing w:line="240" w:lineRule="auto"/>
            </w:pPr>
            <w:hyperlink r:id="rId38"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proofErr w:type="spellStart"/>
            <w:r>
              <w:rPr>
                <w:rFonts w:eastAsia="Malgun Gothic" w:hint="eastAsia"/>
              </w:rPr>
              <w:t>Kyungjun</w:t>
            </w:r>
            <w:proofErr w:type="spellEnd"/>
            <w:r>
              <w:rPr>
                <w:rFonts w:eastAsia="Malgun Gothic" w:hint="eastAsia"/>
              </w:rPr>
              <w:t xml:space="preserve">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proofErr w:type="spellStart"/>
            <w:r w:rsidRPr="006A7D6F">
              <w:rPr>
                <w:rFonts w:cstheme="minorHAnsi"/>
              </w:rPr>
              <w:t>Hyunsoo</w:t>
            </w:r>
            <w:proofErr w:type="spellEnd"/>
            <w:r w:rsidRPr="006A7D6F">
              <w:rPr>
                <w:rFonts w:cstheme="minorHAnsi"/>
              </w:rPr>
              <w:t xml:space="preserve"> Ko</w:t>
            </w:r>
          </w:p>
        </w:tc>
        <w:tc>
          <w:tcPr>
            <w:tcW w:w="5215" w:type="dxa"/>
          </w:tcPr>
          <w:p w14:paraId="25FF6324" w14:textId="77777777" w:rsidR="004204CC" w:rsidRDefault="00000000" w:rsidP="00BA699B">
            <w:pPr>
              <w:spacing w:line="240" w:lineRule="auto"/>
              <w:rPr>
                <w:rStyle w:val="Hyperlink"/>
                <w:rFonts w:eastAsia="Malgun Gothic" w:cstheme="minorHAnsi"/>
              </w:rPr>
            </w:pPr>
            <w:hyperlink r:id="rId39" w:history="1">
              <w:r w:rsidR="004204CC" w:rsidRPr="00D835CE">
                <w:rPr>
                  <w:rStyle w:val="Hyperlink"/>
                  <w:rFonts w:eastAsia="Malgun Gothic" w:cstheme="minorHAnsi"/>
                </w:rPr>
                <w:t>minwoo1.song@lge.com</w:t>
              </w:r>
            </w:hyperlink>
          </w:p>
          <w:p w14:paraId="2792814B" w14:textId="518B2EF3" w:rsidR="004204CC" w:rsidRPr="00CF08D6" w:rsidRDefault="00000000" w:rsidP="004204CC">
            <w:pPr>
              <w:spacing w:line="240" w:lineRule="auto"/>
            </w:pPr>
            <w:hyperlink r:id="rId40"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lastRenderedPageBreak/>
              <w:t>Umehara</w:t>
            </w:r>
            <w:proofErr w:type="spellEnd"/>
          </w:p>
        </w:tc>
        <w:tc>
          <w:tcPr>
            <w:tcW w:w="5215" w:type="dxa"/>
          </w:tcPr>
          <w:p w14:paraId="680D4D3A" w14:textId="7D2AE341" w:rsidR="004204CC" w:rsidRPr="00A37639" w:rsidRDefault="00000000" w:rsidP="0023245A">
            <w:pPr>
              <w:spacing w:line="240" w:lineRule="auto"/>
              <w:rPr>
                <w:rFonts w:eastAsia="MS Mincho"/>
              </w:rPr>
            </w:pPr>
            <w:hyperlink r:id="rId41"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proofErr w:type="spellStart"/>
            <w:r>
              <w:t>Youngsoo</w:t>
            </w:r>
            <w:proofErr w:type="spellEnd"/>
            <w:r>
              <w:t xml:space="preserve"> Yuk</w:t>
            </w:r>
          </w:p>
        </w:tc>
        <w:tc>
          <w:tcPr>
            <w:tcW w:w="5215" w:type="dxa"/>
          </w:tcPr>
          <w:p w14:paraId="428EA23D" w14:textId="66082D80" w:rsidR="004204CC" w:rsidRPr="0023245A" w:rsidRDefault="00000000" w:rsidP="004204CC">
            <w:pPr>
              <w:spacing w:line="240" w:lineRule="auto"/>
            </w:pPr>
            <w:hyperlink r:id="rId42"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proofErr w:type="spellStart"/>
            <w:r>
              <w:rPr>
                <w:rFonts w:hint="eastAsia"/>
              </w:rPr>
              <w:t>X</w:t>
            </w:r>
            <w:r>
              <w:t>iaohang</w:t>
            </w:r>
            <w:proofErr w:type="spellEnd"/>
            <w:r>
              <w:t xml:space="preserve"> CHEN</w:t>
            </w:r>
          </w:p>
        </w:tc>
        <w:tc>
          <w:tcPr>
            <w:tcW w:w="5215" w:type="dxa"/>
          </w:tcPr>
          <w:p w14:paraId="203BCEEC" w14:textId="133A409F" w:rsidR="002218B5" w:rsidRPr="002218B5" w:rsidRDefault="00000000" w:rsidP="002218B5">
            <w:pPr>
              <w:spacing w:line="240" w:lineRule="auto"/>
            </w:pPr>
            <w:hyperlink r:id="rId43"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proofErr w:type="spellStart"/>
            <w:r>
              <w:t>Narendar</w:t>
            </w:r>
            <w:proofErr w:type="spellEnd"/>
            <w:r>
              <w:t xml:space="preserve"> </w:t>
            </w:r>
            <w:proofErr w:type="spellStart"/>
            <w:r>
              <w:t>Madhavan</w:t>
            </w:r>
            <w:proofErr w:type="spellEnd"/>
          </w:p>
        </w:tc>
        <w:tc>
          <w:tcPr>
            <w:tcW w:w="5215" w:type="dxa"/>
          </w:tcPr>
          <w:p w14:paraId="53A448C3" w14:textId="65C3322A" w:rsidR="00BC6770" w:rsidRDefault="00000000" w:rsidP="00BC6770">
            <w:pPr>
              <w:spacing w:line="240" w:lineRule="auto"/>
            </w:pPr>
            <w:hyperlink r:id="rId44"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18" w:name="_Ref450735844"/>
      <w:bookmarkStart w:id="1419" w:name="_Ref450342757"/>
      <w:bookmarkStart w:id="1420" w:name="_Ref457730460"/>
    </w:p>
    <w:p w14:paraId="67D40CF5" w14:textId="77777777" w:rsidR="0001781D" w:rsidRDefault="0001781D">
      <w:pPr>
        <w:pStyle w:val="ListParagraph"/>
        <w:numPr>
          <w:ilvl w:val="0"/>
          <w:numId w:val="135"/>
        </w:numPr>
        <w:ind w:firstLineChars="0"/>
      </w:pPr>
      <w:bookmarkStart w:id="1421" w:name="_Ref115735826"/>
      <w:bookmarkEnd w:id="1418"/>
      <w:bookmarkEnd w:id="1419"/>
      <w:bookmarkEnd w:id="1420"/>
      <w:r>
        <w:t>RP-213591, New SI: Study on evolution of NR duplex operation, CMCC</w:t>
      </w:r>
      <w:bookmarkEnd w:id="1421"/>
    </w:p>
    <w:p w14:paraId="4D01F5FC" w14:textId="4204BEED" w:rsidR="0001781D" w:rsidRDefault="00207704">
      <w:pPr>
        <w:pStyle w:val="ListParagraph"/>
        <w:numPr>
          <w:ilvl w:val="0"/>
          <w:numId w:val="135"/>
        </w:numPr>
        <w:ind w:firstLineChars="0"/>
      </w:pPr>
      <w:bookmarkStart w:id="1422" w:name="_Ref115735841"/>
      <w:r w:rsidRPr="00207704">
        <w:t>RP-222110</w:t>
      </w:r>
      <w:r w:rsidR="0001781D">
        <w:t>, Revised SID: Study on evolution of NR duplex operation, CMCC</w:t>
      </w:r>
      <w:bookmarkEnd w:id="1422"/>
    </w:p>
    <w:p w14:paraId="11448796" w14:textId="3A06F8F5" w:rsidR="00525DC8" w:rsidRDefault="00525DC8">
      <w:pPr>
        <w:pStyle w:val="ListParagraph"/>
        <w:numPr>
          <w:ilvl w:val="0"/>
          <w:numId w:val="135"/>
        </w:numPr>
        <w:ind w:firstLineChars="0"/>
      </w:pPr>
      <w:bookmarkStart w:id="1423" w:name="_Ref115735926"/>
      <w:r>
        <w:t>R1-2208408</w:t>
      </w:r>
      <w:r>
        <w:tab/>
        <w:t>Discussion on evaluation and methodologies on evolution of NR duplex operation</w:t>
      </w:r>
      <w:r>
        <w:tab/>
        <w:t xml:space="preserve">Huawei, </w:t>
      </w:r>
      <w:proofErr w:type="spellStart"/>
      <w:r>
        <w:t>HiSilicon</w:t>
      </w:r>
      <w:bookmarkEnd w:id="1423"/>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lastRenderedPageBreak/>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24" w:name="_Ref115735939"/>
      <w:r>
        <w:t>R1-2210194</w:t>
      </w:r>
      <w:r>
        <w:tab/>
        <w:t>Considerations and Recommendations for Evaluation of NR Duplex evolution</w:t>
      </w:r>
      <w:r>
        <w:tab/>
        <w:t>Charter Communications, Inc</w:t>
      </w:r>
      <w:bookmarkEnd w:id="1424"/>
    </w:p>
    <w:p w14:paraId="1799B360" w14:textId="7E832AD6" w:rsidR="00E261D7" w:rsidRDefault="00E261D7" w:rsidP="0030453B"/>
    <w:sectPr w:rsidR="00E261D7">
      <w:headerReference w:type="even" r:id="rId45"/>
      <w:footerReference w:type="even" r:id="rId46"/>
      <w:footerReference w:type="default" r:id="rId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B30FD" w14:textId="77777777" w:rsidR="006B5E97" w:rsidRDefault="006B5E97">
      <w:r>
        <w:separator/>
      </w:r>
    </w:p>
  </w:endnote>
  <w:endnote w:type="continuationSeparator" w:id="0">
    <w:p w14:paraId="6F3AE890" w14:textId="77777777" w:rsidR="006B5E97" w:rsidRDefault="006B5E97">
      <w:r>
        <w:continuationSeparator/>
      </w:r>
    </w:p>
  </w:endnote>
  <w:endnote w:type="continuationNotice" w:id="1">
    <w:p w14:paraId="023C30C6" w14:textId="77777777" w:rsidR="006B5E97" w:rsidRDefault="006B5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20B0604020202020204"/>
    <w:charset w:val="02"/>
    <w:family w:val="decorative"/>
    <w:pitch w:val="default"/>
    <w:sig w:usb0="00000000" w:usb1="0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B0604020202020204"/>
    <w:charset w:val="00"/>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
    <w:altName w:val="Microsoft JhengHei"/>
    <w:panose1 w:val="020B0604020202020204"/>
    <w:charset w:val="88"/>
    <w:family w:val="auto"/>
    <w:pitch w:val="default"/>
    <w:sig w:usb0="00000000" w:usb1="00000000" w:usb2="00000010" w:usb3="00000000" w:csb0="00100000" w:csb1="00000000"/>
  </w:font>
  <w:font w:name="TimesNewRomanPSMT">
    <w:altName w:val="Times New Roman"/>
    <w:panose1 w:val="020B0604020202020204"/>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_GB2312"/>
    <w:panose1 w:val="020B0604020202020204"/>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2F46E6" w:rsidRDefault="002F46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F46E6" w:rsidRDefault="002F46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465F2C23" w:rsidR="002F46E6" w:rsidRDefault="002F46E6">
    <w:pPr>
      <w:pStyle w:val="Footer"/>
      <w:ind w:right="360"/>
    </w:pPr>
    <w:r>
      <w:rPr>
        <w:rStyle w:val="PageNumber"/>
      </w:rPr>
      <w:fldChar w:fldCharType="begin"/>
    </w:r>
    <w:r>
      <w:rPr>
        <w:rStyle w:val="PageNumber"/>
      </w:rPr>
      <w:instrText xml:space="preserve"> PAGE </w:instrText>
    </w:r>
    <w:r>
      <w:rPr>
        <w:rStyle w:val="PageNumber"/>
      </w:rPr>
      <w:fldChar w:fldCharType="separate"/>
    </w:r>
    <w:r w:rsidR="009B5B96">
      <w:rPr>
        <w:rStyle w:val="PageNumber"/>
        <w:noProof/>
      </w:rPr>
      <w:t>221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B5B96">
      <w:rPr>
        <w:rStyle w:val="PageNumber"/>
        <w:noProof/>
      </w:rPr>
      <w:t>226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B65A1" w14:textId="77777777" w:rsidR="006B5E97" w:rsidRDefault="006B5E97">
      <w:r>
        <w:separator/>
      </w:r>
    </w:p>
  </w:footnote>
  <w:footnote w:type="continuationSeparator" w:id="0">
    <w:p w14:paraId="2F4DE46B" w14:textId="77777777" w:rsidR="006B5E97" w:rsidRDefault="006B5E97">
      <w:r>
        <w:continuationSeparator/>
      </w:r>
    </w:p>
  </w:footnote>
  <w:footnote w:type="continuationNotice" w:id="1">
    <w:p w14:paraId="7B75666A" w14:textId="77777777" w:rsidR="006B5E97" w:rsidRDefault="006B5E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F46E6" w:rsidRDefault="002F46E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7"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1"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8"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0"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5"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7"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3"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4"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25277890">
    <w:abstractNumId w:val="56"/>
  </w:num>
  <w:num w:numId="2" w16cid:durableId="294605321">
    <w:abstractNumId w:val="51"/>
  </w:num>
  <w:num w:numId="3" w16cid:durableId="1436747918">
    <w:abstractNumId w:val="67"/>
  </w:num>
  <w:num w:numId="4" w16cid:durableId="2035569002">
    <w:abstractNumId w:val="88"/>
  </w:num>
  <w:num w:numId="5" w16cid:durableId="1762875067">
    <w:abstractNumId w:val="99"/>
  </w:num>
  <w:num w:numId="6" w16cid:durableId="1154639031">
    <w:abstractNumId w:val="167"/>
  </w:num>
  <w:num w:numId="7" w16cid:durableId="509219374">
    <w:abstractNumId w:val="100"/>
  </w:num>
  <w:num w:numId="8" w16cid:durableId="1879471716">
    <w:abstractNumId w:val="152"/>
  </w:num>
  <w:num w:numId="9" w16cid:durableId="1294755368">
    <w:abstractNumId w:val="79"/>
  </w:num>
  <w:num w:numId="10" w16cid:durableId="2075659496">
    <w:abstractNumId w:val="118"/>
  </w:num>
  <w:num w:numId="11" w16cid:durableId="256251911">
    <w:abstractNumId w:val="91"/>
  </w:num>
  <w:num w:numId="12" w16cid:durableId="116216511">
    <w:abstractNumId w:val="53"/>
  </w:num>
  <w:num w:numId="13" w16cid:durableId="139082015">
    <w:abstractNumId w:val="140"/>
  </w:num>
  <w:num w:numId="14" w16cid:durableId="248320059">
    <w:abstractNumId w:val="82"/>
  </w:num>
  <w:num w:numId="15" w16cid:durableId="2042971704">
    <w:abstractNumId w:val="158"/>
  </w:num>
  <w:num w:numId="16" w16cid:durableId="830219723">
    <w:abstractNumId w:val="142"/>
  </w:num>
  <w:num w:numId="17" w16cid:durableId="355079623">
    <w:abstractNumId w:val="157"/>
  </w:num>
  <w:num w:numId="18" w16cid:durableId="645474417">
    <w:abstractNumId w:val="106"/>
  </w:num>
  <w:num w:numId="19" w16cid:durableId="2062095442">
    <w:abstractNumId w:val="103"/>
  </w:num>
  <w:num w:numId="20" w16cid:durableId="18247653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2315613">
    <w:abstractNumId w:val="89"/>
  </w:num>
  <w:num w:numId="22" w16cid:durableId="368838946">
    <w:abstractNumId w:val="151"/>
  </w:num>
  <w:num w:numId="23" w16cid:durableId="1563441224">
    <w:abstractNumId w:val="37"/>
  </w:num>
  <w:num w:numId="24" w16cid:durableId="1593591389">
    <w:abstractNumId w:val="50"/>
  </w:num>
  <w:num w:numId="25" w16cid:durableId="1762145659">
    <w:abstractNumId w:val="10"/>
  </w:num>
  <w:num w:numId="26" w16cid:durableId="914781582">
    <w:abstractNumId w:val="74"/>
  </w:num>
  <w:num w:numId="27" w16cid:durableId="855733708">
    <w:abstractNumId w:val="104"/>
  </w:num>
  <w:num w:numId="28" w16cid:durableId="1572739441">
    <w:abstractNumId w:val="148"/>
  </w:num>
  <w:num w:numId="29" w16cid:durableId="1124082962">
    <w:abstractNumId w:val="137"/>
  </w:num>
  <w:num w:numId="30" w16cid:durableId="2051490759">
    <w:abstractNumId w:val="59"/>
  </w:num>
  <w:num w:numId="31" w16cid:durableId="1744595560">
    <w:abstractNumId w:val="38"/>
  </w:num>
  <w:num w:numId="32" w16cid:durableId="27612943">
    <w:abstractNumId w:val="149"/>
  </w:num>
  <w:num w:numId="33" w16cid:durableId="1791558177">
    <w:abstractNumId w:val="160"/>
  </w:num>
  <w:num w:numId="34" w16cid:durableId="1863473691">
    <w:abstractNumId w:val="3"/>
  </w:num>
  <w:num w:numId="35" w16cid:durableId="353920662">
    <w:abstractNumId w:val="29"/>
  </w:num>
  <w:num w:numId="36" w16cid:durableId="444037780">
    <w:abstractNumId w:val="111"/>
  </w:num>
  <w:num w:numId="37" w16cid:durableId="780033292">
    <w:abstractNumId w:val="107"/>
  </w:num>
  <w:num w:numId="38" w16cid:durableId="1823228575">
    <w:abstractNumId w:val="69"/>
  </w:num>
  <w:num w:numId="39" w16cid:durableId="2003074140">
    <w:abstractNumId w:val="62"/>
  </w:num>
  <w:num w:numId="40" w16cid:durableId="1792241744">
    <w:abstractNumId w:val="47"/>
  </w:num>
  <w:num w:numId="41" w16cid:durableId="816652891">
    <w:abstractNumId w:val="94"/>
  </w:num>
  <w:num w:numId="42" w16cid:durableId="471023534">
    <w:abstractNumId w:val="96"/>
  </w:num>
  <w:num w:numId="43" w16cid:durableId="1783576831">
    <w:abstractNumId w:val="134"/>
  </w:num>
  <w:num w:numId="44" w16cid:durableId="1076245688">
    <w:abstractNumId w:val="73"/>
  </w:num>
  <w:num w:numId="45" w16cid:durableId="1577977555">
    <w:abstractNumId w:val="15"/>
  </w:num>
  <w:num w:numId="46" w16cid:durableId="339626736">
    <w:abstractNumId w:val="42"/>
  </w:num>
  <w:num w:numId="47" w16cid:durableId="1573658833">
    <w:abstractNumId w:val="11"/>
  </w:num>
  <w:num w:numId="48" w16cid:durableId="233319159">
    <w:abstractNumId w:val="55"/>
  </w:num>
  <w:num w:numId="49" w16cid:durableId="895581828">
    <w:abstractNumId w:val="123"/>
  </w:num>
  <w:num w:numId="50" w16cid:durableId="134681831">
    <w:abstractNumId w:val="153"/>
  </w:num>
  <w:num w:numId="51" w16cid:durableId="1550343877">
    <w:abstractNumId w:val="131"/>
  </w:num>
  <w:num w:numId="52" w16cid:durableId="1677687478">
    <w:abstractNumId w:val="165"/>
  </w:num>
  <w:num w:numId="53" w16cid:durableId="2031906111">
    <w:abstractNumId w:val="80"/>
  </w:num>
  <w:num w:numId="54" w16cid:durableId="1924482932">
    <w:abstractNumId w:val="110"/>
  </w:num>
  <w:num w:numId="55" w16cid:durableId="459299103">
    <w:abstractNumId w:val="105"/>
  </w:num>
  <w:num w:numId="56" w16cid:durableId="1373069922">
    <w:abstractNumId w:val="114"/>
  </w:num>
  <w:num w:numId="57" w16cid:durableId="1952933973">
    <w:abstractNumId w:val="132"/>
  </w:num>
  <w:num w:numId="58" w16cid:durableId="702290152">
    <w:abstractNumId w:val="98"/>
  </w:num>
  <w:num w:numId="59" w16cid:durableId="1632056595">
    <w:abstractNumId w:val="159"/>
  </w:num>
  <w:num w:numId="60" w16cid:durableId="1984383577">
    <w:abstractNumId w:val="136"/>
  </w:num>
  <w:num w:numId="61" w16cid:durableId="1687362013">
    <w:abstractNumId w:val="97"/>
  </w:num>
  <w:num w:numId="62" w16cid:durableId="2140418479">
    <w:abstractNumId w:val="87"/>
  </w:num>
  <w:num w:numId="63" w16cid:durableId="381103616">
    <w:abstractNumId w:val="146"/>
  </w:num>
  <w:num w:numId="64" w16cid:durableId="1035272471">
    <w:abstractNumId w:val="41"/>
  </w:num>
  <w:num w:numId="65" w16cid:durableId="1406300785">
    <w:abstractNumId w:val="28"/>
  </w:num>
  <w:num w:numId="66" w16cid:durableId="813369604">
    <w:abstractNumId w:val="139"/>
  </w:num>
  <w:num w:numId="67" w16cid:durableId="2107142389">
    <w:abstractNumId w:val="54"/>
  </w:num>
  <w:num w:numId="68" w16cid:durableId="1754276055">
    <w:abstractNumId w:val="1"/>
  </w:num>
  <w:num w:numId="69" w16cid:durableId="1322731084">
    <w:abstractNumId w:val="90"/>
  </w:num>
  <w:num w:numId="70" w16cid:durableId="2139176918">
    <w:abstractNumId w:val="85"/>
  </w:num>
  <w:num w:numId="71" w16cid:durableId="415054625">
    <w:abstractNumId w:val="145"/>
  </w:num>
  <w:num w:numId="72" w16cid:durableId="910039361">
    <w:abstractNumId w:val="5"/>
  </w:num>
  <w:num w:numId="73" w16cid:durableId="828903880">
    <w:abstractNumId w:val="30"/>
  </w:num>
  <w:num w:numId="74" w16cid:durableId="1210846659">
    <w:abstractNumId w:val="48"/>
  </w:num>
  <w:num w:numId="75" w16cid:durableId="1877422893">
    <w:abstractNumId w:val="65"/>
  </w:num>
  <w:num w:numId="76" w16cid:durableId="1000083656">
    <w:abstractNumId w:val="124"/>
  </w:num>
  <w:num w:numId="77" w16cid:durableId="1826898451">
    <w:abstractNumId w:val="135"/>
  </w:num>
  <w:num w:numId="78" w16cid:durableId="1866212992">
    <w:abstractNumId w:val="2"/>
  </w:num>
  <w:num w:numId="79" w16cid:durableId="1825589139">
    <w:abstractNumId w:val="52"/>
  </w:num>
  <w:num w:numId="80" w16cid:durableId="780609246">
    <w:abstractNumId w:val="68"/>
  </w:num>
  <w:num w:numId="81" w16cid:durableId="1635791314">
    <w:abstractNumId w:val="14"/>
  </w:num>
  <w:num w:numId="82" w16cid:durableId="1640497517">
    <w:abstractNumId w:val="125"/>
  </w:num>
  <w:num w:numId="83" w16cid:durableId="1130318159">
    <w:abstractNumId w:val="119"/>
  </w:num>
  <w:num w:numId="84" w16cid:durableId="498086567">
    <w:abstractNumId w:val="138"/>
  </w:num>
  <w:num w:numId="85" w16cid:durableId="1249189733">
    <w:abstractNumId w:val="22"/>
  </w:num>
  <w:num w:numId="86" w16cid:durableId="875704347">
    <w:abstractNumId w:val="116"/>
  </w:num>
  <w:num w:numId="87" w16cid:durableId="1045258235">
    <w:abstractNumId w:val="66"/>
  </w:num>
  <w:num w:numId="88" w16cid:durableId="1778063015">
    <w:abstractNumId w:val="84"/>
  </w:num>
  <w:num w:numId="89" w16cid:durableId="1090540900">
    <w:abstractNumId w:val="120"/>
  </w:num>
  <w:num w:numId="90" w16cid:durableId="834152245">
    <w:abstractNumId w:val="163"/>
  </w:num>
  <w:num w:numId="91" w16cid:durableId="593900748">
    <w:abstractNumId w:val="45"/>
  </w:num>
  <w:num w:numId="92" w16cid:durableId="1558469398">
    <w:abstractNumId w:val="92"/>
  </w:num>
  <w:num w:numId="93" w16cid:durableId="1129014725">
    <w:abstractNumId w:val="61"/>
  </w:num>
  <w:num w:numId="94" w16cid:durableId="615913462">
    <w:abstractNumId w:val="39"/>
  </w:num>
  <w:num w:numId="95" w16cid:durableId="2063214833">
    <w:abstractNumId w:val="112"/>
  </w:num>
  <w:num w:numId="96" w16cid:durableId="1167210781">
    <w:abstractNumId w:val="71"/>
  </w:num>
  <w:num w:numId="97" w16cid:durableId="26755326">
    <w:abstractNumId w:val="4"/>
  </w:num>
  <w:num w:numId="98" w16cid:durableId="1121732118">
    <w:abstractNumId w:val="78"/>
  </w:num>
  <w:num w:numId="99" w16cid:durableId="1140878288">
    <w:abstractNumId w:val="25"/>
  </w:num>
  <w:num w:numId="100" w16cid:durableId="692270780">
    <w:abstractNumId w:val="147"/>
  </w:num>
  <w:num w:numId="101" w16cid:durableId="665285298">
    <w:abstractNumId w:val="133"/>
  </w:num>
  <w:num w:numId="102" w16cid:durableId="1923757568">
    <w:abstractNumId w:val="58"/>
  </w:num>
  <w:num w:numId="103" w16cid:durableId="2118207095">
    <w:abstractNumId w:val="34"/>
  </w:num>
  <w:num w:numId="104" w16cid:durableId="1480616063">
    <w:abstractNumId w:val="60"/>
  </w:num>
  <w:num w:numId="105" w16cid:durableId="929851613">
    <w:abstractNumId w:val="16"/>
  </w:num>
  <w:num w:numId="106" w16cid:durableId="1466120450">
    <w:abstractNumId w:val="77"/>
  </w:num>
  <w:num w:numId="107" w16cid:durableId="573130785">
    <w:abstractNumId w:val="18"/>
  </w:num>
  <w:num w:numId="108" w16cid:durableId="763648626">
    <w:abstractNumId w:val="115"/>
  </w:num>
  <w:num w:numId="109" w16cid:durableId="1846554663">
    <w:abstractNumId w:val="76"/>
  </w:num>
  <w:num w:numId="110" w16cid:durableId="1381780974">
    <w:abstractNumId w:val="36"/>
  </w:num>
  <w:num w:numId="111" w16cid:durableId="1487893739">
    <w:abstractNumId w:val="31"/>
  </w:num>
  <w:num w:numId="112" w16cid:durableId="1131439870">
    <w:abstractNumId w:val="13"/>
  </w:num>
  <w:num w:numId="113" w16cid:durableId="1437873019">
    <w:abstractNumId w:val="49"/>
  </w:num>
  <w:num w:numId="114" w16cid:durableId="1537307503">
    <w:abstractNumId w:val="64"/>
  </w:num>
  <w:num w:numId="115" w16cid:durableId="3091409">
    <w:abstractNumId w:val="166"/>
  </w:num>
  <w:num w:numId="116" w16cid:durableId="80568494">
    <w:abstractNumId w:val="121"/>
  </w:num>
  <w:num w:numId="117" w16cid:durableId="1378356629">
    <w:abstractNumId w:val="95"/>
  </w:num>
  <w:num w:numId="118" w16cid:durableId="2142183113">
    <w:abstractNumId w:val="7"/>
  </w:num>
  <w:num w:numId="119" w16cid:durableId="812260192">
    <w:abstractNumId w:val="143"/>
  </w:num>
  <w:num w:numId="120" w16cid:durableId="205719150">
    <w:abstractNumId w:val="21"/>
  </w:num>
  <w:num w:numId="121" w16cid:durableId="426659433">
    <w:abstractNumId w:val="75"/>
  </w:num>
  <w:num w:numId="122" w16cid:durableId="248857207">
    <w:abstractNumId w:val="8"/>
  </w:num>
  <w:num w:numId="123" w16cid:durableId="811294810">
    <w:abstractNumId w:val="113"/>
  </w:num>
  <w:num w:numId="124" w16cid:durableId="1375502235">
    <w:abstractNumId w:val="81"/>
  </w:num>
  <w:num w:numId="125" w16cid:durableId="1127165625">
    <w:abstractNumId w:val="127"/>
  </w:num>
  <w:num w:numId="126" w16cid:durableId="221597270">
    <w:abstractNumId w:val="93"/>
  </w:num>
  <w:num w:numId="127" w16cid:durableId="35400938">
    <w:abstractNumId w:val="156"/>
  </w:num>
  <w:num w:numId="128" w16cid:durableId="469983190">
    <w:abstractNumId w:val="126"/>
  </w:num>
  <w:num w:numId="129" w16cid:durableId="1970747562">
    <w:abstractNumId w:val="128"/>
  </w:num>
  <w:num w:numId="130" w16cid:durableId="638655178">
    <w:abstractNumId w:val="40"/>
  </w:num>
  <w:num w:numId="131" w16cid:durableId="1316372393">
    <w:abstractNumId w:val="23"/>
  </w:num>
  <w:num w:numId="132" w16cid:durableId="65537819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447967176">
    <w:abstractNumId w:val="17"/>
  </w:num>
  <w:num w:numId="134" w16cid:durableId="567152463">
    <w:abstractNumId w:val="162"/>
  </w:num>
  <w:num w:numId="135" w16cid:durableId="709301243">
    <w:abstractNumId w:val="0"/>
  </w:num>
  <w:num w:numId="136" w16cid:durableId="1148009515">
    <w:abstractNumId w:val="161"/>
  </w:num>
  <w:num w:numId="137" w16cid:durableId="1407067113">
    <w:abstractNumId w:val="26"/>
  </w:num>
  <w:num w:numId="138" w16cid:durableId="1943033016">
    <w:abstractNumId w:val="144"/>
  </w:num>
  <w:num w:numId="139" w16cid:durableId="322779925">
    <w:abstractNumId w:val="117"/>
  </w:num>
  <w:num w:numId="140" w16cid:durableId="1467550102">
    <w:abstractNumId w:val="44"/>
  </w:num>
  <w:num w:numId="141" w16cid:durableId="1145120256">
    <w:abstractNumId w:val="155"/>
  </w:num>
  <w:num w:numId="142" w16cid:durableId="1690140501">
    <w:abstractNumId w:val="46"/>
  </w:num>
  <w:num w:numId="143" w16cid:durableId="1576429843">
    <w:abstractNumId w:val="129"/>
  </w:num>
  <w:num w:numId="144" w16cid:durableId="2046559428">
    <w:abstractNumId w:val="122"/>
  </w:num>
  <w:num w:numId="145" w16cid:durableId="818688109">
    <w:abstractNumId w:val="150"/>
  </w:num>
  <w:num w:numId="146" w16cid:durableId="1318920750">
    <w:abstractNumId w:val="63"/>
  </w:num>
  <w:num w:numId="147" w16cid:durableId="291055550">
    <w:abstractNumId w:val="154"/>
  </w:num>
  <w:num w:numId="148" w16cid:durableId="395208601">
    <w:abstractNumId w:val="35"/>
  </w:num>
  <w:num w:numId="149" w16cid:durableId="550262550">
    <w:abstractNumId w:val="109"/>
  </w:num>
  <w:num w:numId="150" w16cid:durableId="318271940">
    <w:abstractNumId w:val="9"/>
  </w:num>
  <w:num w:numId="151" w16cid:durableId="1891917674">
    <w:abstractNumId w:val="102"/>
  </w:num>
  <w:num w:numId="152" w16cid:durableId="381371393">
    <w:abstractNumId w:val="12"/>
  </w:num>
  <w:num w:numId="153" w16cid:durableId="145434192">
    <w:abstractNumId w:val="57"/>
  </w:num>
  <w:num w:numId="154" w16cid:durableId="943881876">
    <w:abstractNumId w:val="108"/>
  </w:num>
  <w:num w:numId="155" w16cid:durableId="1496457386">
    <w:abstractNumId w:val="27"/>
  </w:num>
  <w:num w:numId="156" w16cid:durableId="742265942">
    <w:abstractNumId w:val="43"/>
  </w:num>
  <w:num w:numId="157" w16cid:durableId="1330253656">
    <w:abstractNumId w:val="24"/>
  </w:num>
  <w:num w:numId="158" w16cid:durableId="1502159035">
    <w:abstractNumId w:val="33"/>
  </w:num>
  <w:num w:numId="159" w16cid:durableId="1272471412">
    <w:abstractNumId w:val="130"/>
  </w:num>
  <w:num w:numId="160" w16cid:durableId="1571502187">
    <w:abstractNumId w:val="141"/>
  </w:num>
  <w:num w:numId="161" w16cid:durableId="198053208">
    <w:abstractNumId w:val="6"/>
  </w:num>
  <w:num w:numId="162" w16cid:durableId="1450472010">
    <w:abstractNumId w:val="20"/>
  </w:num>
  <w:num w:numId="163" w16cid:durableId="2103526929">
    <w:abstractNumId w:val="70"/>
  </w:num>
  <w:num w:numId="164" w16cid:durableId="1342505924">
    <w:abstractNumId w:val="32"/>
  </w:num>
  <w:num w:numId="165" w16cid:durableId="163009269">
    <w:abstractNumId w:val="101"/>
  </w:num>
  <w:num w:numId="166" w16cid:durableId="524441307">
    <w:abstractNumId w:val="72"/>
  </w:num>
  <w:num w:numId="167" w16cid:durableId="958148990">
    <w:abstractNumId w:val="86"/>
  </w:num>
  <w:num w:numId="168" w16cid:durableId="931278941">
    <w:abstractNumId w:val="164"/>
  </w:num>
  <w:num w:numId="169" w16cid:durableId="282616285">
    <w:abstractNumId w:val="19"/>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87C"/>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3AB"/>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5C5"/>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E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AC3"/>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6E78"/>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5DC"/>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671"/>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07"/>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5FE"/>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3B3"/>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5E97"/>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44"/>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76"/>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23E"/>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B96"/>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1E0"/>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2D2"/>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5A"/>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699"/>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209"/>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0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84F01050-3FE1-F845-8F56-579F6ACD2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3A44"/>
    <w:rPr>
      <w:rFonts w:asciiTheme="minorHAnsi" w:eastAsiaTheme="minorHAnsi" w:hAnsiTheme="minorHAnsi" w:cstheme="minorBidi"/>
      <w:sz w:val="24"/>
      <w:szCs w:val="24"/>
      <w:lang w:val="en-GB"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3E3B27"/>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3E3B27"/>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3E3B27"/>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763A4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63A44"/>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3E3B27"/>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3E3B27"/>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3E3B27"/>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u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Normal"/>
    <w:link w:val="ListParagraphChar2"/>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3E3B27"/>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3E3B27"/>
    <w:pPr>
      <w:tabs>
        <w:tab w:val="decimal" w:pos="0"/>
      </w:tabs>
    </w:pPr>
    <w:rPr>
      <w:rFonts w:ascii="Arial" w:hAnsi="Arial"/>
      <w:noProof/>
      <w:sz w:val="21"/>
      <w:szCs w:val="21"/>
    </w:rPr>
  </w:style>
  <w:style w:type="paragraph" w:customStyle="1" w:styleId="a3">
    <w:name w:val="表头文本"/>
    <w:rsid w:val="003E3B27"/>
    <w:pPr>
      <w:jc w:val="center"/>
    </w:pPr>
    <w:rPr>
      <w:rFonts w:ascii="Arial" w:hAnsi="Arial"/>
      <w:b/>
      <w:sz w:val="21"/>
      <w:szCs w:val="21"/>
    </w:rPr>
  </w:style>
  <w:style w:type="table" w:customStyle="1" w:styleId="a4">
    <w:name w:val="表样式"/>
    <w:basedOn w:val="TableNormal"/>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3E3B27"/>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3E3B27"/>
    <w:pPr>
      <w:keepNext/>
      <w:spacing w:before="80" w:after="80"/>
      <w:jc w:val="center"/>
    </w:pPr>
  </w:style>
  <w:style w:type="paragraph" w:customStyle="1" w:styleId="a6">
    <w:name w:val="文档标题"/>
    <w:basedOn w:val="Normal"/>
    <w:rsid w:val="003E3B27"/>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3E3B27"/>
  </w:style>
  <w:style w:type="paragraph" w:customStyle="1" w:styleId="a8">
    <w:name w:val="注示头"/>
    <w:basedOn w:val="Normal"/>
    <w:rsid w:val="003E3B27"/>
    <w:pPr>
      <w:pBdr>
        <w:top w:val="single" w:sz="4" w:space="1" w:color="000000"/>
      </w:pBdr>
    </w:pPr>
    <w:rPr>
      <w:rFonts w:ascii="Arial" w:eastAsia="SimHei" w:hAnsi="Arial"/>
      <w:sz w:val="18"/>
    </w:rPr>
  </w:style>
  <w:style w:type="paragraph" w:customStyle="1" w:styleId="a9">
    <w:name w:val="注示文本"/>
    <w:basedOn w:val="Normal"/>
    <w:rsid w:val="003E3B27"/>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3E3B27"/>
    <w:pPr>
      <w:ind w:firstLine="420"/>
    </w:pPr>
    <w:rPr>
      <w:rFonts w:ascii="Arial" w:hAnsi="Arial" w:cs="Arial"/>
      <w:i/>
      <w:color w:val="0000FF"/>
    </w:rPr>
  </w:style>
  <w:style w:type="character" w:customStyle="1" w:styleId="ab">
    <w:name w:val="样式一"/>
    <w:basedOn w:val="DefaultParagraphFont"/>
    <w:rsid w:val="003E3B27"/>
    <w:rPr>
      <w:rFonts w:ascii="SimSun" w:hAnsi="SimSun"/>
      <w:b/>
      <w:bCs/>
      <w:color w:val="000000"/>
      <w:sz w:val="36"/>
    </w:rPr>
  </w:style>
  <w:style w:type="character" w:customStyle="1" w:styleId="ac">
    <w:name w:val="样式二"/>
    <w:basedOn w:val="ab"/>
    <w:rsid w:val="003E3B27"/>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minwoo1.song@lge.com" TargetMode="External"/><Relationship Id="rId21" Type="http://schemas.openxmlformats.org/officeDocument/2006/relationships/package" Target="embeddings/Microsoft_Visio_Drawing12.vsdx"/><Relationship Id="rId34" Type="http://schemas.openxmlformats.org/officeDocument/2006/relationships/image" Target="media/image16.png"/><Relationship Id="rId42" Type="http://schemas.openxmlformats.org/officeDocument/2006/relationships/hyperlink" Target="mailto:Youngsoo.yuk@nokia.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oleObject" Target="embeddings/oleObject3.bin"/><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hyunsoo.ko@lge.com"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Drawing23.vsdx"/><Relationship Id="rId44" Type="http://schemas.openxmlformats.org/officeDocument/2006/relationships/hyperlink" Target="mailto:narendar.madhavan@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chenxiaohang@vivo.com"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salvatore.talarico@intel.com" TargetMode="External"/><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hyperlink" Target="mailto:ma-umehara@kddi.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Props1.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278</Pages>
  <Words>74299</Words>
  <Characters>423506</Characters>
  <Application>Microsoft Office Word</Application>
  <DocSecurity>0</DocSecurity>
  <Lines>3529</Lines>
  <Paragraphs>993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496812</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Shin Horng Wong</cp:lastModifiedBy>
  <cp:revision>5</cp:revision>
  <cp:lastPrinted>2014-11-07T02:38:00Z</cp:lastPrinted>
  <dcterms:created xsi:type="dcterms:W3CDTF">2022-10-18T13:18:00Z</dcterms:created>
  <dcterms:modified xsi:type="dcterms:W3CDTF">2022-10-18T14:34:00Z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