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gNBs in Layer 2 use the same SBFD subband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lastRenderedPageBreak/>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 xml:space="preserve">Basically we are </w:t>
            </w:r>
            <w:proofErr w:type="gramStart"/>
            <w:r>
              <w:rPr>
                <w:bCs/>
              </w:rPr>
              <w:t>agree</w:t>
            </w:r>
            <w:proofErr w:type="gramEnd"/>
            <w:r>
              <w:rPr>
                <w:bCs/>
              </w:rPr>
              <w:t xml:space="preserv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lastRenderedPageBreak/>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lastRenderedPageBreak/>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w:t>
            </w:r>
            <w:r w:rsidRPr="009B7BF5">
              <w:lastRenderedPageBreak/>
              <w:t xml:space="preserve">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lastRenderedPageBreak/>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 xml:space="preserve">DL dominant static TDD UL/DL configuration: assume </w:t>
            </w:r>
            <w:r w:rsidRPr="009B7BF5">
              <w:rPr>
                <w:b/>
                <w:bCs/>
              </w:rPr>
              <w:lastRenderedPageBreak/>
              <w:t>{DDDSU},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lastRenderedPageBreak/>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lastRenderedPageBreak/>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w:t>
            </w:r>
            <w:r>
              <w:rPr>
                <w:color w:val="C00000"/>
              </w:rPr>
              <w:lastRenderedPageBreak/>
              <w:t xml:space="preserve">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lastRenderedPageBreak/>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contextualSpacing/>
              <w:textAlignment w:val="baseline"/>
              <w:rPr>
                <w:bCs/>
                <w:iCs/>
              </w:rPr>
            </w:pPr>
            <w:r w:rsidRPr="00445DC4">
              <w:rPr>
                <w:bCs/>
                <w:iCs/>
              </w:rPr>
              <w:lastRenderedPageBreak/>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837676"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83767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83767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83767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w:t>
            </w:r>
            <w:proofErr w:type="gramStart"/>
            <w:r w:rsidRPr="003A0BA9">
              <w:t>power across different DL RBs 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837676"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8376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8376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8376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83767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w:t>
            </w:r>
            <w:r w:rsidR="00631FBE" w:rsidRPr="003A0BA9">
              <w:rPr>
                <w:bCs/>
              </w:rPr>
              <w:lastRenderedPageBreak/>
              <w:t>account.</w:t>
            </w:r>
          </w:p>
          <w:p w14:paraId="41A768C1" w14:textId="77777777" w:rsidR="00631FBE" w:rsidRPr="003A0BA9" w:rsidRDefault="00837676"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837676"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83767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83767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83767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83767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8376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8376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8376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83767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83767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83767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83767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83767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83767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lastRenderedPageBreak/>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837676"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837676"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837676"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837676"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837676"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837676"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83767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837676"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837676"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837676"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837676"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837676"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837676"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83767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w:t>
            </w:r>
            <w:r w:rsidR="00640EA8" w:rsidRPr="003A0BA9">
              <w:rPr>
                <w:i/>
              </w:rPr>
              <w:lastRenderedPageBreak/>
              <w:t xml:space="preserve">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837676"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837676"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837676"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837676"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83767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83767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837676"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837676"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837676"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83767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83767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83767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w:lastRenderedPageBreak/>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837676"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837676"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837676"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837676"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837676"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83767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 xml:space="preserve">RAN1 to agree to use average DL PSD, that is calculated as the actual transmit power in allocated DL RBs averaged over the total number </w:t>
            </w:r>
            <w:r w:rsidR="005621EC" w:rsidRPr="003A0BA9">
              <w:lastRenderedPageBreak/>
              <w:t>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83767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83767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837676"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m:t>
                  </m:r>
                  <m:r>
                    <m:rPr>
                      <m:sty m:val="b"/>
                    </m:rPr>
                    <w:rPr>
                      <w:rFonts w:ascii="Cambria Math" w:hAnsi="Cambria Math"/>
                    </w:rPr>
                    <m:t>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83767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8376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8376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lastRenderedPageBreak/>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83767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83767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837676"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837676"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8376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8376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83767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lastRenderedPageBreak/>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m:t>
                  </m:r>
                  <m:r>
                    <m:rPr>
                      <m:sty m:val="bi"/>
                    </m:rPr>
                    <w:rPr>
                      <w:rFonts w:ascii="Cambria Math" w:hAnsi="Cambria Math"/>
                    </w:rPr>
                    <m:t>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83767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8376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83767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837676"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m:t>
              </m:r>
              <m:r>
                <m:rPr>
                  <m:sty m:val="bi"/>
                </m:rPr>
                <w:rPr>
                  <w:rFonts w:ascii="Cambria Math" w:hAnsi="Cambria Math"/>
                </w:rPr>
                <m: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83767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83767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83767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83767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837676"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lastRenderedPageBreak/>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w:t>
            </w:r>
            <w:r w:rsidRPr="003A0BA9">
              <w:rPr>
                <w:b/>
                <w:iCs/>
              </w:rPr>
              <w:lastRenderedPageBreak/>
              <w:t xml:space="preserve">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m:t>
              </m:r>
              <m:r>
                <w:rPr>
                  <w:rFonts w:ascii="Cambria Math" w:hAnsi="Cambria Math"/>
                </w:rPr>
                <m:t>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lastRenderedPageBreak/>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lastRenderedPageBreak/>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lastRenderedPageBreak/>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w:t>
            </w:r>
            <w:r w:rsidRPr="00821F87">
              <w:rPr>
                <w:color w:val="C00000"/>
              </w:rPr>
              <w:lastRenderedPageBreak/>
              <w:t>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 xml:space="preserve">Taking 1dB sensitivity degradation due to self-interference of DL transmission as </w:t>
            </w:r>
            <w:r w:rsidRPr="00DB1F26">
              <w:lastRenderedPageBreak/>
              <w:t>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rPr>
              <w:t>.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w:t>
            </w:r>
            <w:r w:rsidRPr="008560B0">
              <w:rPr>
                <w:bCs/>
              </w:rPr>
              <w:lastRenderedPageBreak/>
              <w:t>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837676"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837676"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83767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83767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w:t>
      </w:r>
      <w:proofErr w:type="gramStart"/>
      <w:r w:rsidRPr="003A0BA9">
        <w:t>power across different DL RBs 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837676"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 xml:space="preserve">Generally fine with the direction of the proposal. However, we have few things to clarify in this </w:t>
            </w:r>
            <w:r>
              <w:rPr>
                <w:bCs/>
              </w:rPr>
              <w:lastRenderedPageBreak/>
              <w:t>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837676"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w:t>
      </w:r>
      <w:r w:rsidRPr="0060687D">
        <w:rPr>
          <w:bCs/>
        </w:rPr>
        <w:lastRenderedPageBreak/>
        <w:t>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837676"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83767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83767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83767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83767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837676"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lastRenderedPageBreak/>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837676"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837676"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837676"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837676"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837676"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83767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83767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83767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83767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837676"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837676"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837676"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837676"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837676"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837676"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837676"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837676"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837676"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837676"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837676"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837676"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837676"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837676"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837676"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837676"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837676"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837676"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837676"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83767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83767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83767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83767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837676"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837676"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lastRenderedPageBreak/>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lastRenderedPageBreak/>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lastRenderedPageBreak/>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837676"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83767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83767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837676"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w:t>
      </w:r>
      <w:proofErr w:type="gramStart"/>
      <w:r w:rsidR="00E94713" w:rsidRPr="003A0BA9">
        <w:t>is</w:t>
      </w:r>
      <w:proofErr w:type="gramEnd"/>
      <w:r w:rsidR="00E94713" w:rsidRPr="003A0BA9">
        <w:t xml:space="preserve">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837676"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w:t>
      </w:r>
      <w:proofErr w:type="gramStart"/>
      <w:r w:rsidR="00E94713" w:rsidRPr="003A0BA9">
        <w:t>is</w:t>
      </w:r>
      <w:proofErr w:type="gramEnd"/>
      <w:r w:rsidR="00E94713" w:rsidRPr="003A0BA9">
        <w:t xml:space="preserve">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837676"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837676"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837676"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83767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83767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lastRenderedPageBreak/>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837676"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hint="eastAsia"/>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837676" w:rsidP="007936D8">
            <w:pPr>
              <w:pStyle w:val="aff0"/>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 xml:space="preserve">at </w:t>
            </w:r>
            <w:r>
              <w:lastRenderedPageBreak/>
              <w:t>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837676" w:rsidP="007936D8">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837676"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837676"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837676"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w:t>
            </w:r>
            <w:proofErr w:type="gramStart"/>
            <w:r w:rsidR="007936D8" w:rsidRPr="003A0BA9">
              <w:t>is</w:t>
            </w:r>
            <w:proofErr w:type="gramEnd"/>
            <w:r w:rsidR="007936D8" w:rsidRPr="003A0BA9">
              <w:t xml:space="preserve">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837676"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w:t>
            </w:r>
            <w:proofErr w:type="gramStart"/>
            <w:r w:rsidR="007936D8" w:rsidRPr="003A0BA9">
              <w:t>is</w:t>
            </w:r>
            <w:proofErr w:type="gramEnd"/>
            <w:r w:rsidR="007936D8" w:rsidRPr="003A0BA9">
              <w:t xml:space="preserve">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837676" w:rsidP="007936D8">
            <w:pPr>
              <w:pStyle w:val="aff0"/>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837676"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837676"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837676"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837676"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w:t>
            </w:r>
            <w:r>
              <w:rPr>
                <w:rFonts w:eastAsia="Malgun Gothic"/>
                <w:bCs/>
              </w:rPr>
              <w:lastRenderedPageBreak/>
              <w:t xml:space="preserve">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85pt;height:231pt;mso-width-percent:0;mso-height-percent:0;mso-width-percent:0;mso-height-percent:0" o:ole="">
                  <v:imagedata r:id="rId16" o:title=""/>
                </v:shape>
                <o:OLEObject Type="Embed" ProgID="Visio.Drawing.15" ShapeID="_x0000_i1025" DrawAspect="Content" ObjectID="_1727630287" r:id="rId17"/>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837676"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837676"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837676"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837676"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837676"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837676"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 xml:space="preserve">on one UL RB when DL RBs are not </w:t>
            </w:r>
            <w:r w:rsidR="00792B13">
              <w:lastRenderedPageBreak/>
              <w:t>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837676"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837676"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 xml:space="preserve">s a starting point, it is OK to assume a same RSI value as self-interference modeling, which is </w:t>
            </w:r>
            <w:proofErr w:type="gramStart"/>
            <w:r>
              <w:rPr>
                <w:bCs/>
              </w:rPr>
              <w:t>more friendly</w:t>
            </w:r>
            <w:proofErr w:type="gramEnd"/>
            <w:r>
              <w:rPr>
                <w:bCs/>
              </w:rPr>
              <w:t xml:space="preserve">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also fine for calibration purpose to have same value between self-interference modelling and co-site inter-sector co-channel inter-subband CLI modelling. To address the apparent contradiction we </w:t>
            </w:r>
            <w:r>
              <w:rPr>
                <w:bCs/>
              </w:rPr>
              <w:lastRenderedPageBreak/>
              <w:t>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837676"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83767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83767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83767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83767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E94713" w:rsidRPr="003A0BA9">
        <w:rPr>
          <w:bCs/>
        </w:rPr>
        <w:t>is</w:t>
      </w:r>
      <w:proofErr w:type="gramEnd"/>
      <w:r w:rsidR="00E94713" w:rsidRPr="003A0BA9">
        <w:rPr>
          <w:bCs/>
        </w:rPr>
        <w:t xml:space="preserve">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lastRenderedPageBreak/>
        <w:t>F</w:t>
      </w:r>
      <w:r w:rsidRPr="000672D4">
        <w:rPr>
          <w:bCs/>
          <w:color w:val="FF0000"/>
        </w:rPr>
        <w:t>FS: the detailed definition of the coupling loss, which can be discussed later</w:t>
      </w:r>
    </w:p>
    <w:p w14:paraId="3C1A9F95" w14:textId="77777777" w:rsidR="00E94713" w:rsidRPr="000672D4" w:rsidRDefault="00837676"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837676"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w:t>
            </w:r>
            <w:r w:rsidR="00C52E2B">
              <w:lastRenderedPageBreak/>
              <w:t xml:space="preserve">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837676"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837676"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837676"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837676"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837676"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837676"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83767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83767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83767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83767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837676"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837676"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837676"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837676"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837676"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w:t>
      </w:r>
      <w:proofErr w:type="gramStart"/>
      <w:r w:rsidR="00E94713" w:rsidRPr="003A0BA9">
        <w:rPr>
          <w:bCs/>
        </w:rPr>
        <w:t>is</w:t>
      </w:r>
      <w:proofErr w:type="gramEnd"/>
      <w:r w:rsidR="00E94713" w:rsidRPr="003A0BA9">
        <w:rPr>
          <w:bCs/>
        </w:rPr>
        <w:t xml:space="preserve">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837676"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lastRenderedPageBreak/>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lastRenderedPageBreak/>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0"/>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0"/>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w:t>
            </w:r>
            <w:r>
              <w:lastRenderedPageBreak/>
              <w:t>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0"/>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0"/>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0"/>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0"/>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lastRenderedPageBreak/>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t>
            </w:r>
            <w:r>
              <w:rPr>
                <w:bCs/>
              </w:rPr>
              <w:lastRenderedPageBreak/>
              <w:t xml:space="preserve">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to capture the non-</w:t>
            </w:r>
            <w:r w:rsidR="00985FBF">
              <w:rPr>
                <w:rFonts w:ascii="Calibri" w:hAnsi="Calibri" w:cs="Calibri"/>
              </w:rPr>
              <w:lastRenderedPageBreak/>
              <w:t xml:space="preserve">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0"/>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lastRenderedPageBreak/>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rFonts w:hint="eastAsia"/>
                <w:bCs/>
              </w:rPr>
            </w:pPr>
            <w:r>
              <w:rPr>
                <w:rFonts w:hint="eastAsia"/>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837676" w:rsidP="005478DC">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837676" w:rsidP="005478DC">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837676" w:rsidP="005478DC">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837676" w:rsidP="005478DC">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837676"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837676"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837676"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837676" w:rsidP="005478DC">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837676" w:rsidP="005478DC">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aff0"/>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0"/>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837676" w:rsidP="005478DC">
      <w:pPr>
        <w:pStyle w:val="aff0"/>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w:t>
      </w:r>
      <w:r w:rsidR="005478DC" w:rsidRPr="005478DC">
        <w:rPr>
          <w:rFonts w:hint="eastAsia"/>
          <w:color w:val="FF0000"/>
        </w:rPr>
        <w:lastRenderedPageBreak/>
        <w:t>UL RB, caused by receiver impairments at victim gNB due to presence of co-channel blocker interference</w:t>
      </w:r>
    </w:p>
    <w:p w14:paraId="7E35EFD6" w14:textId="6306A57F" w:rsidR="005478DC" w:rsidRPr="005478DC" w:rsidRDefault="00837676" w:rsidP="005478DC">
      <w:pPr>
        <w:pStyle w:val="aff0"/>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837676" w:rsidP="005478DC">
      <w:pPr>
        <w:pStyle w:val="aff0"/>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837676"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837676" w:rsidP="005478DC">
      <w:pPr>
        <w:pStyle w:val="aff0"/>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0"/>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0"/>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0"/>
        <w:numPr>
          <w:ilvl w:val="0"/>
          <w:numId w:val="48"/>
        </w:numPr>
        <w:ind w:firstLineChars="0"/>
        <w:rPr>
          <w:bCs/>
        </w:rPr>
      </w:pPr>
      <w:r w:rsidRPr="00114ECF">
        <w:rPr>
          <w:bCs/>
        </w:rPr>
        <w:t xml:space="preserve">Note: the model is based on the assumption that the same transmission </w:t>
      </w:r>
      <w:proofErr w:type="gramStart"/>
      <w:r w:rsidRPr="00114ECF">
        <w:rPr>
          <w:bCs/>
        </w:rPr>
        <w:t>power across different DL RBs 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aff0"/>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0"/>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subbands.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lastRenderedPageBreak/>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1138AF">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837676"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837676"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837676"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837676"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837676"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837676"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837676"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 xml:space="preserve">Type-2 RU (Follow TR 36.814): DL/UL Type-2 RU = Number of RBs per cell used by traffic for the given link direction during observation time / Total number of RBs per cell available for traffic for the given link direction over observation </w:t>
            </w:r>
            <w:r w:rsidRPr="006F4248">
              <w:rPr>
                <w:b/>
              </w:rPr>
              <w:lastRenderedPageBreak/>
              <w:t>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lastRenderedPageBreak/>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lastRenderedPageBreak/>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lastRenderedPageBreak/>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 xml:space="preserve">can be used for the </w:t>
            </w:r>
            <w:r>
              <w:rPr>
                <w:bCs/>
              </w:rPr>
              <w:lastRenderedPageBreak/>
              <w:t>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lastRenderedPageBreak/>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lastRenderedPageBreak/>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 xml:space="preserve">e have the same view with ZTE and Intel, prefer to have SINR as metrics. We want to confirm </w:t>
            </w:r>
            <w:r>
              <w:rPr>
                <w:bCs/>
              </w:rPr>
              <w:lastRenderedPageBreak/>
              <w:t>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lastRenderedPageBreak/>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 xml:space="preserve">Target dynamic/flexible </w:t>
                  </w:r>
                  <w:r w:rsidRPr="00F00E50">
                    <w:rPr>
                      <w:b/>
                      <w:bCs/>
                    </w:rPr>
                    <w:lastRenderedPageBreak/>
                    <w:t>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 xml:space="preserve">aseline operation for </w:t>
                  </w:r>
                  <w:r w:rsidRPr="00F00E50">
                    <w:rPr>
                      <w:b/>
                      <w:bCs/>
                    </w:rPr>
                    <w:lastRenderedPageBreak/>
                    <w:t>comparison</w:t>
                  </w:r>
                </w:p>
              </w:tc>
              <w:tc>
                <w:tcPr>
                  <w:tcW w:w="2299" w:type="dxa"/>
                </w:tcPr>
                <w:p w14:paraId="49E62B0D" w14:textId="77777777" w:rsidR="00076A08" w:rsidRPr="00F00E50" w:rsidRDefault="00076A08" w:rsidP="00076A08">
                  <w:pPr>
                    <w:jc w:val="center"/>
                    <w:rPr>
                      <w:b/>
                      <w:bCs/>
                    </w:rPr>
                  </w:pPr>
                  <w:r w:rsidRPr="00D224F1">
                    <w:rPr>
                      <w:b/>
                      <w:bCs/>
                    </w:rPr>
                    <w:lastRenderedPageBreak/>
                    <w:t>UL/DL arrival rate</w:t>
                  </w:r>
                  <w:r>
                    <w:rPr>
                      <w:b/>
                      <w:bCs/>
                    </w:rPr>
                    <w:t xml:space="preserve"> </w:t>
                  </w:r>
                  <w:r>
                    <w:rPr>
                      <w:b/>
                      <w:bCs/>
                    </w:rPr>
                    <w:lastRenderedPageBreak/>
                    <w:t>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lastRenderedPageBreak/>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Although we are generally fine with proposal, it would be better to be clarified. Since it is our understanding that certain traffic load indicates resource utilization, it 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0"/>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0"/>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0"/>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0"/>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 xml:space="preserve">UL/DL arrival rate is </w:t>
            </w:r>
            <w:r w:rsidRPr="001D3279">
              <w:rPr>
                <w:rFonts w:eastAsia="Malgun Gothic"/>
                <w:bCs/>
              </w:rPr>
              <w:lastRenderedPageBreak/>
              <w:t>selected</w:t>
            </w:r>
            <w:r>
              <w:rPr>
                <w:rFonts w:eastAsia="Malgun Gothic"/>
                <w:bCs/>
              </w:rPr>
              <w:t xml:space="preserve"> </w:t>
            </w:r>
            <w:r>
              <w:t xml:space="preserve">for each layer independently. </w:t>
            </w:r>
          </w:p>
          <w:p w14:paraId="1EC1020F" w14:textId="302A8592" w:rsidR="008F1B9D" w:rsidRPr="008F1B9D" w:rsidRDefault="008F1B9D" w:rsidP="008F1B9D">
            <w:pPr>
              <w:pStyle w:val="aff0"/>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lastRenderedPageBreak/>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0"/>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0"/>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0"/>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0"/>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0"/>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lastRenderedPageBreak/>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lastRenderedPageBreak/>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r>
              <w:rPr>
                <w:rFonts w:hint="eastAsia"/>
                <w:bCs/>
              </w:rPr>
              <w:t>S</w:t>
            </w:r>
            <w:r>
              <w:rPr>
                <w:bCs/>
              </w:rPr>
              <w:t>preadtrum</w:t>
            </w:r>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rFonts w:hint="eastAsia"/>
                <w:bCs/>
              </w:rPr>
            </w:pPr>
            <w:r>
              <w:rPr>
                <w:rFonts w:hint="eastAsia"/>
                <w:bCs/>
              </w:rPr>
              <w:t>CATT</w:t>
            </w:r>
          </w:p>
        </w:tc>
        <w:tc>
          <w:tcPr>
            <w:tcW w:w="8407" w:type="dxa"/>
          </w:tcPr>
          <w:p w14:paraId="1F30D956" w14:textId="71D64F9B" w:rsidR="009B5B96" w:rsidRDefault="009B5B96" w:rsidP="00DD20FD">
            <w:pPr>
              <w:rPr>
                <w:rFonts w:hint="eastAsia"/>
              </w:rPr>
            </w:pPr>
            <w:r>
              <w:rPr>
                <w:rFonts w:hint="eastAsia"/>
              </w:rPr>
              <w:t>Support</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0"/>
        <w:numPr>
          <w:ilvl w:val="1"/>
          <w:numId w:val="48"/>
        </w:numPr>
        <w:ind w:firstLineChars="0"/>
      </w:pPr>
      <w:r w:rsidRPr="00CF2CB3">
        <w:t>FR1: Urban Macro</w:t>
      </w:r>
    </w:p>
    <w:p w14:paraId="05FB960D" w14:textId="77777777" w:rsidR="00B02351" w:rsidRPr="00CF2CB3" w:rsidRDefault="00B02351" w:rsidP="00B02351">
      <w:pPr>
        <w:pStyle w:val="aff0"/>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0"/>
        <w:numPr>
          <w:ilvl w:val="1"/>
          <w:numId w:val="48"/>
        </w:numPr>
        <w:ind w:firstLineChars="0"/>
      </w:pPr>
      <w:r w:rsidRPr="00CF2CB3">
        <w:t>FR2: Dense Urban Macro layer</w:t>
      </w:r>
    </w:p>
    <w:p w14:paraId="75DBAF80" w14:textId="77777777" w:rsidR="00B02351" w:rsidRPr="00CF2CB3" w:rsidRDefault="00B02351" w:rsidP="00B02351">
      <w:pPr>
        <w:pStyle w:val="aff0"/>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0"/>
        <w:numPr>
          <w:ilvl w:val="1"/>
          <w:numId w:val="48"/>
        </w:numPr>
        <w:ind w:firstLineChars="0"/>
      </w:pPr>
      <w:r w:rsidRPr="00E315A1">
        <w:rPr>
          <w:bCs/>
        </w:rPr>
        <w:t>gNB-UE Coupling loss</w:t>
      </w:r>
    </w:p>
    <w:p w14:paraId="03DDF049" w14:textId="77777777" w:rsidR="00B02351" w:rsidRPr="00E315A1" w:rsidRDefault="00B02351" w:rsidP="00B02351">
      <w:pPr>
        <w:pStyle w:val="aff0"/>
        <w:numPr>
          <w:ilvl w:val="1"/>
          <w:numId w:val="48"/>
        </w:numPr>
        <w:ind w:firstLineChars="0"/>
      </w:pPr>
      <w:r w:rsidRPr="00E315A1">
        <w:rPr>
          <w:bCs/>
        </w:rPr>
        <w:t>Inter-gNB coupling loss</w:t>
      </w:r>
    </w:p>
    <w:p w14:paraId="7457E334" w14:textId="77777777" w:rsidR="00B02351" w:rsidRPr="001C75FC" w:rsidRDefault="00B02351" w:rsidP="00B02351">
      <w:pPr>
        <w:pStyle w:val="aff0"/>
        <w:numPr>
          <w:ilvl w:val="1"/>
          <w:numId w:val="48"/>
        </w:numPr>
        <w:ind w:firstLineChars="0"/>
      </w:pPr>
      <w:r w:rsidRPr="00E315A1">
        <w:rPr>
          <w:bCs/>
        </w:rPr>
        <w:t>Inter-UE coupling loss</w:t>
      </w:r>
    </w:p>
    <w:p w14:paraId="6AB4350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0"/>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0"/>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0"/>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0"/>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 xml:space="preserve">uawei, </w:t>
            </w:r>
            <w:r>
              <w:rPr>
                <w:bCs/>
              </w:rPr>
              <w:lastRenderedPageBreak/>
              <w:t>HiSilicon</w:t>
            </w:r>
          </w:p>
        </w:tc>
        <w:tc>
          <w:tcPr>
            <w:tcW w:w="8407" w:type="dxa"/>
            <w:vAlign w:val="center"/>
          </w:tcPr>
          <w:p w14:paraId="0AADAB82" w14:textId="5904090B" w:rsidR="00DE0211" w:rsidRDefault="00DE0211" w:rsidP="00DE0211">
            <w:pPr>
              <w:rPr>
                <w:bCs/>
              </w:rPr>
            </w:pPr>
            <w:r>
              <w:rPr>
                <w:rFonts w:hint="eastAsia"/>
              </w:rPr>
              <w:lastRenderedPageBreak/>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lastRenderedPageBreak/>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rFonts w:hint="eastAsia"/>
                <w:bCs/>
              </w:rPr>
            </w:pPr>
            <w:r>
              <w:rPr>
                <w:rFonts w:hint="eastAsia"/>
                <w:bCs/>
              </w:rPr>
              <w:t>CATT</w:t>
            </w:r>
          </w:p>
        </w:tc>
        <w:tc>
          <w:tcPr>
            <w:tcW w:w="8407" w:type="dxa"/>
          </w:tcPr>
          <w:p w14:paraId="1EA63AF8" w14:textId="4F29D234" w:rsidR="009B5B96" w:rsidRDefault="009B5B96" w:rsidP="00F51DCF">
            <w:pPr>
              <w:rPr>
                <w:rFonts w:hint="eastAsia"/>
                <w:bCs/>
              </w:rPr>
            </w:pPr>
            <w:r>
              <w:rPr>
                <w:rFonts w:hint="eastAsia"/>
                <w:bCs/>
              </w:rPr>
              <w:t>Support</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0"/>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w:t>
            </w:r>
            <w:proofErr w:type="gramStart"/>
            <w:r w:rsidRPr="00BC25F2">
              <w:t>)=</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bl>
    <w:p w14:paraId="38B41908" w14:textId="77777777" w:rsidR="00952231" w:rsidRDefault="00952231" w:rsidP="00952231">
      <w:pPr>
        <w:spacing w:after="120"/>
      </w:pPr>
    </w:p>
    <w:p w14:paraId="0FA0D054" w14:textId="77777777"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scale fading and small scale fading are modelled, the coupling loss from </w:t>
      </w:r>
      <w:proofErr w:type="gramStart"/>
      <w:r w:rsidRPr="00A47760">
        <w:rPr>
          <w:b/>
        </w:rPr>
        <w:t>Tx</w:t>
      </w:r>
      <w:proofErr w:type="gramEnd"/>
      <w:r w:rsidRPr="00A47760">
        <w:rPr>
          <w:b/>
        </w:rPr>
        <w:t xml:space="preserve">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837676" w:rsidP="00803F39">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837676" w:rsidP="00803F39">
      <w:pPr>
        <w:pStyle w:val="a7"/>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837676" w:rsidP="00803F39">
      <w:pPr>
        <w:pStyle w:val="a6"/>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837676" w:rsidP="00803F39">
      <w:pPr>
        <w:pStyle w:val="aff0"/>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aff0"/>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77777777" w:rsidR="00803F39" w:rsidRPr="00B56D13" w:rsidRDefault="00803F39" w:rsidP="002F46E6">
            <w:pPr>
              <w:rPr>
                <w:bCs/>
                <w:color w:val="FF0000"/>
              </w:rPr>
            </w:pPr>
          </w:p>
        </w:tc>
      </w:tr>
    </w:tbl>
    <w:p w14:paraId="027E4220" w14:textId="77777777" w:rsidR="00803F39" w:rsidRDefault="00803F39" w:rsidP="00803F39">
      <w:pPr>
        <w:spacing w:after="120"/>
      </w:pPr>
    </w:p>
    <w:p w14:paraId="40BB7AF9" w14:textId="77777777"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aff0"/>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aff0"/>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aff0"/>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aff0"/>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aff0"/>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aff0"/>
        <w:numPr>
          <w:ilvl w:val="0"/>
          <w:numId w:val="48"/>
        </w:numPr>
        <w:ind w:firstLineChars="0"/>
      </w:pPr>
      <w:r w:rsidRPr="00D3703A">
        <w:lastRenderedPageBreak/>
        <w:t>For CDF of UE-UE coupling loss, consider the following procedure:</w:t>
      </w:r>
    </w:p>
    <w:p w14:paraId="6DD80DBF" w14:textId="77777777" w:rsidR="00803F39" w:rsidRPr="00D3703A" w:rsidRDefault="00803F39" w:rsidP="00803F39">
      <w:pPr>
        <w:pStyle w:val="aff0"/>
        <w:numPr>
          <w:ilvl w:val="1"/>
          <w:numId w:val="48"/>
        </w:numPr>
        <w:ind w:firstLineChars="0"/>
      </w:pPr>
      <w:r w:rsidRPr="00D3703A">
        <w:t>Step 1: Drop the UEs</w:t>
      </w:r>
    </w:p>
    <w:p w14:paraId="149441AA" w14:textId="77777777" w:rsidR="00803F39" w:rsidRPr="00D3703A" w:rsidRDefault="00803F39" w:rsidP="00803F39">
      <w:pPr>
        <w:pStyle w:val="aff0"/>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aff0"/>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aff0"/>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aff0"/>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aff0"/>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77777777" w:rsidR="00803F39" w:rsidRPr="00B56D13" w:rsidRDefault="00803F39" w:rsidP="002F46E6">
            <w:pPr>
              <w:rPr>
                <w:bCs/>
                <w:color w:val="FF0000"/>
              </w:rPr>
            </w:pP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lastRenderedPageBreak/>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lastRenderedPageBreak/>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w:t>
            </w:r>
            <w:r w:rsidRPr="00FD4C5B">
              <w:rPr>
                <w:rFonts w:eastAsia="宋体" w:cs="Arial"/>
                <w:b w:val="0"/>
                <w:i/>
              </w:rPr>
              <w:lastRenderedPageBreak/>
              <w:t>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 xml:space="preserve">For the number of UEs per Macro TRP, consider i) 10 or 20 UEs per cell for the case where each UE generate both UL and DL traffic (Option 2 as per RAN1#110 agreement) and ii) 20 or 40 UEs per cell for the case where each UE generate </w:t>
            </w:r>
            <w:r w:rsidRPr="00FD4C5B">
              <w:rPr>
                <w:b/>
              </w:rPr>
              <w:lastRenderedPageBreak/>
              <w:t>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lastRenderedPageBreak/>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w:t>
            </w:r>
            <w:r w:rsidRPr="00FD4C5B">
              <w:rPr>
                <w:rFonts w:eastAsia="Batang"/>
                <w:b/>
                <w:bCs/>
              </w:rPr>
              <w:lastRenderedPageBreak/>
              <w:t>[114.8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object w:dxaOrig="11790" w:dyaOrig="11081" w14:anchorId="1CBBAC8B">
          <v:shape id="_x0000_i1026" type="#_x0000_t75" alt="" style="width:172.8pt;height:158.4pt;mso-width-percent:0;mso-height-percent:0;mso-width-percent:0;mso-height-percent:0" o:ole="">
            <v:imagedata r:id="rId21" o:title=""/>
          </v:shape>
          <o:OLEObject Type="Embed" ProgID="Visio.Drawing.15" ShapeID="_x0000_i1026" DrawAspect="Content" ObjectID="_1727630288" r:id="rId22"/>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lastRenderedPageBreak/>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lastRenderedPageBreak/>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object w:dxaOrig="5468" w:dyaOrig="3242" w14:anchorId="070AD9E1">
                <v:shape id="_x0000_i1027" type="#_x0000_t75" alt="" style="width:273.6pt;height:158.4pt;mso-width-percent:0;mso-height-percent:0;mso-width-percent:0;mso-height-percent:0" o:ole="">
                  <v:imagedata r:id="rId23" o:title=""/>
                </v:shape>
                <o:OLEObject Type="Embed" ProgID="Visio.Drawing.15" ShapeID="_x0000_i1027" DrawAspect="Content" ObjectID="_1727630289" r:id="rId24"/>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 xml:space="preserve">Micro layer: According to previous </w:t>
            </w:r>
            <w:r w:rsidRPr="0060687D">
              <w:rPr>
                <w:bCs/>
              </w:rPr>
              <w:lastRenderedPageBreak/>
              <w:t>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UEs are allocated closely to each other. However, UEs allocated in different floors in a </w:t>
            </w:r>
            <w:r>
              <w:rPr>
                <w:bCs/>
              </w:rPr>
              <w:lastRenderedPageBreak/>
              <w:t>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lastRenderedPageBreak/>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lastRenderedPageBreak/>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w:t>
            </w:r>
            <w:proofErr w:type="gramEnd"/>
            <w:r>
              <w:rPr>
                <w:rFonts w:eastAsia="Malgun Gothic"/>
                <w:bCs/>
              </w:rPr>
              <w:t xml:space="preserve">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 xml:space="preserve">in Dense Urban Macro layer scenario and Dense Urban Micro layer </w:t>
      </w:r>
      <w:r w:rsidR="00E725FD" w:rsidRPr="008276CC">
        <w:lastRenderedPageBreak/>
        <w:t>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lastRenderedPageBreak/>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lastRenderedPageBreak/>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lastRenderedPageBreak/>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7"/>
        <w:gridCol w:w="3227"/>
        <w:gridCol w:w="3705"/>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36"/>
        <w:gridCol w:w="9052"/>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lastRenderedPageBreak/>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lastRenderedPageBreak/>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color w:val="000000" w:themeColor="text1"/>
              </w:rPr>
              <w:object w:dxaOrig="5468" w:dyaOrig="3242" w14:anchorId="7FA4C83A">
                <v:shape id="_x0000_i1028" type="#_x0000_t75" alt="" style="width:273.6pt;height:158.4pt;mso-width-percent:0;mso-height-percent:0;mso-width-percent:0;mso-height-percent:0" o:ole="">
                  <v:imagedata r:id="rId23" o:title=""/>
                </v:shape>
                <o:OLEObject Type="Embed" ProgID="Visio.Drawing.15" ShapeID="_x0000_i1028" DrawAspect="Content" ObjectID="_1727630290" r:id="rId26"/>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82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xml:space="preserve">’ should be determined after we have progress on intitial proposal 2-3-1. From our understanding, micro center is used to detemrine a circle </w:t>
            </w:r>
            <w:r>
              <w:rPr>
                <w:bCs/>
              </w:rPr>
              <w:lastRenderedPageBreak/>
              <w:t>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lastRenderedPageBreak/>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lastRenderedPageBreak/>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lastRenderedPageBreak/>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lastRenderedPageBreak/>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w:t>
            </w:r>
            <w:r w:rsidRPr="00D76A2E">
              <w:rPr>
                <w:rFonts w:cs="Times"/>
                <w:strike/>
                <w:color w:val="C00000"/>
              </w:rPr>
              <w:lastRenderedPageBreak/>
              <w:t>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lastRenderedPageBreak/>
              <w:t>Single layer</w:t>
            </w:r>
            <w:r w:rsidRPr="0060687D">
              <w:rPr>
                <w:rFonts w:cs="Arial"/>
              </w:rPr>
              <w:br/>
            </w:r>
            <w:r w:rsidRPr="0060687D">
              <w:rPr>
                <w:rFonts w:cs="Arial"/>
              </w:rPr>
              <w:lastRenderedPageBreak/>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lastRenderedPageBreak/>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Support the proposal 2-3-2b.  Especially regarding minimum UE-UE distance, we think proposed </w:t>
            </w:r>
            <w:r w:rsidRPr="00E7404E">
              <w:rPr>
                <w:rFonts w:ascii="Calibri" w:eastAsia="Malgun Gothic" w:hAnsi="Calibri" w:cs="Calibri"/>
                <w:szCs w:val="20"/>
              </w:rPr>
              <w:lastRenderedPageBreak/>
              <w:t>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lastRenderedPageBreak/>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0"/>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w:t>
            </w:r>
            <w:r>
              <w:rPr>
                <w:rFonts w:eastAsia="Malgun Gothic"/>
                <w:bCs/>
              </w:rPr>
              <w:lastRenderedPageBreak/>
              <w:t xml:space="preserve">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lastRenderedPageBreak/>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0"/>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0"/>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w:t>
            </w:r>
            <w:r>
              <w:rPr>
                <w:rFonts w:hint="eastAsia"/>
                <w:bCs/>
              </w:rPr>
              <w:lastRenderedPageBreak/>
              <w:t>for FR2-1/</w:t>
            </w:r>
          </w:p>
        </w:tc>
      </w:tr>
      <w:tr w:rsidR="00B73C0E" w14:paraId="39414594" w14:textId="77777777" w:rsidTr="00B73C0E">
        <w:tc>
          <w:tcPr>
            <w:tcW w:w="1555" w:type="dxa"/>
          </w:tcPr>
          <w:p w14:paraId="0BF11405" w14:textId="77777777" w:rsidR="00B73C0E" w:rsidRDefault="00B73C0E" w:rsidP="008F1B9D">
            <w:pPr>
              <w:rPr>
                <w:bCs/>
              </w:rPr>
            </w:pPr>
            <w:r>
              <w:rPr>
                <w:bCs/>
              </w:rPr>
              <w:lastRenderedPageBreak/>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lastRenderedPageBreak/>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0"/>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0"/>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d"/>
        <w:tblW w:w="0" w:type="auto"/>
        <w:tblLook w:val="04A0" w:firstRow="1" w:lastRow="0" w:firstColumn="1" w:lastColumn="0" w:noHBand="0" w:noVBand="1"/>
      </w:tblPr>
      <w:tblGrid>
        <w:gridCol w:w="1413"/>
        <w:gridCol w:w="8736"/>
      </w:tblGrid>
      <w:tr w:rsidR="003140CA" w14:paraId="4A25C0FA" w14:textId="77777777" w:rsidTr="00B47787">
        <w:tc>
          <w:tcPr>
            <w:tcW w:w="14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5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549"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549"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549"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549"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 xml:space="preserve">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w:t>
            </w:r>
            <w:r>
              <w:lastRenderedPageBreak/>
              <w:t>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lastRenderedPageBreak/>
              <w:t>Thus, we propose to have (at least) R=5m for 8 UEs per cluster.</w:t>
            </w:r>
          </w:p>
        </w:tc>
      </w:tr>
      <w:tr w:rsidR="00977E12" w14:paraId="1067605B"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549"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549"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549"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B47787">
        <w:tc>
          <w:tcPr>
            <w:tcW w:w="1413" w:type="dxa"/>
          </w:tcPr>
          <w:p w14:paraId="40749590" w14:textId="77777777" w:rsidR="006E2B4A" w:rsidRPr="00261648" w:rsidRDefault="006E2B4A" w:rsidP="002F46E6">
            <w:pPr>
              <w:rPr>
                <w:rFonts w:eastAsia="Malgun Gothic"/>
                <w:bCs/>
              </w:rPr>
            </w:pPr>
            <w:r>
              <w:rPr>
                <w:rFonts w:eastAsia="Malgun Gothic" w:hint="eastAsia"/>
                <w:bCs/>
              </w:rPr>
              <w:t>LG</w:t>
            </w:r>
          </w:p>
        </w:tc>
        <w:tc>
          <w:tcPr>
            <w:tcW w:w="8549"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B47787">
        <w:tc>
          <w:tcPr>
            <w:tcW w:w="1413"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549"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B47787">
        <w:tc>
          <w:tcPr>
            <w:tcW w:w="1413" w:type="dxa"/>
            <w:vAlign w:val="center"/>
          </w:tcPr>
          <w:p w14:paraId="3B480CEC" w14:textId="7C5552ED" w:rsidR="00282196" w:rsidRDefault="00282196" w:rsidP="007B7F56">
            <w:pPr>
              <w:rPr>
                <w:bCs/>
              </w:rPr>
            </w:pPr>
            <w:r>
              <w:rPr>
                <w:rFonts w:hint="eastAsia"/>
                <w:bCs/>
              </w:rPr>
              <w:t>X</w:t>
            </w:r>
            <w:r>
              <w:rPr>
                <w:bCs/>
              </w:rPr>
              <w:t>iaomi</w:t>
            </w:r>
          </w:p>
        </w:tc>
        <w:tc>
          <w:tcPr>
            <w:tcW w:w="8549"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B47787">
        <w:tc>
          <w:tcPr>
            <w:tcW w:w="1413" w:type="dxa"/>
            <w:vAlign w:val="center"/>
          </w:tcPr>
          <w:p w14:paraId="445DFD5E" w14:textId="2D29D046" w:rsidR="00814036" w:rsidRDefault="00814036" w:rsidP="00814036">
            <w:pPr>
              <w:rPr>
                <w:bCs/>
              </w:rPr>
            </w:pPr>
            <w:r>
              <w:rPr>
                <w:rFonts w:hint="eastAsia"/>
                <w:bCs/>
              </w:rPr>
              <w:t>S</w:t>
            </w:r>
            <w:r>
              <w:rPr>
                <w:bCs/>
              </w:rPr>
              <w:t>preadtrum</w:t>
            </w:r>
          </w:p>
        </w:tc>
        <w:tc>
          <w:tcPr>
            <w:tcW w:w="8549"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B47787">
        <w:tc>
          <w:tcPr>
            <w:tcW w:w="1413" w:type="dxa"/>
            <w:vAlign w:val="center"/>
          </w:tcPr>
          <w:p w14:paraId="2398B1FA" w14:textId="2B2400E9" w:rsidR="009B5B96" w:rsidRDefault="009B5B96" w:rsidP="00814036">
            <w:pPr>
              <w:rPr>
                <w:rFonts w:hint="eastAsia"/>
                <w:bCs/>
              </w:rPr>
            </w:pPr>
            <w:r>
              <w:rPr>
                <w:rFonts w:hint="eastAsia"/>
                <w:bCs/>
              </w:rPr>
              <w:t>CATT</w:t>
            </w:r>
          </w:p>
        </w:tc>
        <w:tc>
          <w:tcPr>
            <w:tcW w:w="8549" w:type="dxa"/>
            <w:vAlign w:val="center"/>
          </w:tcPr>
          <w:p w14:paraId="33F07D37" w14:textId="1F43B01B" w:rsidR="009B5B96" w:rsidRDefault="009B5B96" w:rsidP="00814036">
            <w:pPr>
              <w:rPr>
                <w:rFonts w:hint="eastAsia"/>
                <w:bCs/>
              </w:rPr>
            </w:pPr>
            <w:r>
              <w:rPr>
                <w:rFonts w:hint="eastAsia"/>
                <w:bCs/>
              </w:rP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0"/>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0"/>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0"/>
        <w:numPr>
          <w:ilvl w:val="1"/>
          <w:numId w:val="138"/>
        </w:numPr>
        <w:ind w:firstLineChars="0"/>
      </w:pPr>
      <w:r w:rsidRPr="008276CC">
        <w:t xml:space="preserve">Outdoor UEs: 1.5 m; </w:t>
      </w:r>
    </w:p>
    <w:p w14:paraId="50F66015" w14:textId="77777777" w:rsidR="00B51AD3" w:rsidRPr="008276CC" w:rsidRDefault="00B51AD3" w:rsidP="00B51AD3">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rFonts w:hint="eastAsia"/>
                <w:bCs/>
              </w:rPr>
            </w:pPr>
            <w:r>
              <w:rPr>
                <w:rFonts w:hint="eastAsia"/>
                <w:bCs/>
              </w:rPr>
              <w:t>Support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0"/>
        <w:numPr>
          <w:ilvl w:val="0"/>
          <w:numId w:val="48"/>
        </w:numPr>
        <w:ind w:firstLineChars="0"/>
      </w:pPr>
      <w:r w:rsidRPr="0060687D">
        <w:rPr>
          <w:bCs/>
          <w:iCs/>
        </w:rPr>
        <w:lastRenderedPageBreak/>
        <w:t>Layer 1: Urban Macro</w:t>
      </w:r>
    </w:p>
    <w:p w14:paraId="473D845A" w14:textId="77777777" w:rsidR="00425F46" w:rsidRDefault="00425F46" w:rsidP="00425F46">
      <w:pPr>
        <w:pStyle w:val="aff0"/>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0"/>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0"/>
        <w:numPr>
          <w:ilvl w:val="1"/>
          <w:numId w:val="48"/>
        </w:numPr>
        <w:ind w:firstLineChars="0"/>
      </w:pPr>
      <w:r>
        <w:t>20% outdoor in cars: speed with 30km/h, height with 1.5m</w:t>
      </w:r>
    </w:p>
    <w:p w14:paraId="2D1F2847" w14:textId="77777777" w:rsidR="00425F46" w:rsidRPr="0060687D" w:rsidRDefault="00425F46" w:rsidP="00425F46">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0"/>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0"/>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lastRenderedPageBreak/>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lastRenderedPageBreak/>
              <w:t>S</w:t>
            </w:r>
            <w:r>
              <w:rPr>
                <w:bCs/>
              </w:rPr>
              <w:t>preadtrum</w:t>
            </w:r>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rFonts w:hint="eastAsia"/>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 xml:space="preserve">Static TDD UL/DL configuration with </w:t>
                  </w:r>
                  <w:r w:rsidRPr="00B83904">
                    <w:lastRenderedPageBreak/>
                    <w:t>{DDDSU}, where S=[12D:2G:0U]</w:t>
                  </w:r>
                </w:p>
              </w:tc>
              <w:tc>
                <w:tcPr>
                  <w:tcW w:w="0" w:type="auto"/>
                  <w:vAlign w:val="center"/>
                </w:tcPr>
                <w:p w14:paraId="797CEF0F" w14:textId="77777777" w:rsidR="00631FBE" w:rsidRPr="00B83904" w:rsidRDefault="00631FBE" w:rsidP="00A318A0">
                  <w:pPr>
                    <w:spacing w:line="240" w:lineRule="auto"/>
                  </w:pPr>
                  <w:r w:rsidRPr="00B83904">
                    <w:lastRenderedPageBreak/>
                    <w:t xml:space="preserve">SBFD: Frame structure#2 (XXXXU), where X denotes a SBFD slot. In time </w:t>
                  </w:r>
                  <w:r w:rsidRPr="00B83904">
                    <w:lastRenderedPageBreak/>
                    <w:t>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226"/>
              <w:gridCol w:w="6388"/>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w:t>
            </w:r>
            <w:r w:rsidRPr="00B83904">
              <w:lastRenderedPageBreak/>
              <w:t xml:space="preserve">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lastRenderedPageBreak/>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deprioritise some of </w:t>
            </w:r>
            <w:r>
              <w:rPr>
                <w:bCs/>
              </w:rPr>
              <w:lastRenderedPageBreak/>
              <w:t>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lastRenderedPageBreak/>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w:t>
            </w:r>
            <w:r>
              <w:rPr>
                <w:rFonts w:eastAsia="Malgun Gothic"/>
                <w:bCs/>
              </w:rPr>
              <w:lastRenderedPageBreak/>
              <w:t xml:space="preserve">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lastRenderedPageBreak/>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lastRenderedPageBreak/>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lastRenderedPageBreak/>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0"/>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9"/>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9"/>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0"/>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0"/>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0"/>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0"/>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 xml:space="preserve">from SBFD symbols to UL </w:t>
            </w:r>
            <w:r w:rsidR="00FB0414" w:rsidRPr="009B567B">
              <w:rPr>
                <w:bCs/>
                <w:color w:val="FF0000"/>
              </w:rPr>
              <w:lastRenderedPageBreak/>
              <w:t>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459"/>
              <w:gridCol w:w="2199"/>
              <w:gridCol w:w="35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0"/>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0"/>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rFonts w:hint="eastAsia"/>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0"/>
        <w:numPr>
          <w:ilvl w:val="0"/>
          <w:numId w:val="164"/>
        </w:numPr>
        <w:ind w:firstLineChars="0"/>
      </w:pPr>
      <w:r w:rsidRPr="00B83904">
        <w:t xml:space="preserve">For FR1 </w:t>
      </w:r>
    </w:p>
    <w:p w14:paraId="737BDC6B" w14:textId="77777777" w:rsidR="00B02351" w:rsidRDefault="00B02351" w:rsidP="00B0235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0"/>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0"/>
        <w:numPr>
          <w:ilvl w:val="0"/>
          <w:numId w:val="164"/>
        </w:numPr>
        <w:ind w:firstLineChars="0"/>
      </w:pPr>
      <w:r w:rsidRPr="001D3AFA">
        <w:t>For FR2</w:t>
      </w:r>
    </w:p>
    <w:p w14:paraId="792B85B1" w14:textId="77777777" w:rsidR="00B02351" w:rsidRDefault="00B02351" w:rsidP="00B0235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0"/>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0"/>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0"/>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0"/>
              <w:numPr>
                <w:ilvl w:val="0"/>
                <w:numId w:val="164"/>
              </w:numPr>
              <w:ind w:firstLineChars="0"/>
            </w:pPr>
            <w:r w:rsidRPr="00B83904">
              <w:t xml:space="preserve">For FR1 </w:t>
            </w:r>
          </w:p>
          <w:p w14:paraId="4CF19F31" w14:textId="77777777" w:rsidR="004050F1" w:rsidRDefault="004050F1" w:rsidP="004050F1">
            <w:pPr>
              <w:pStyle w:val="aff0"/>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0"/>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0"/>
              <w:numPr>
                <w:ilvl w:val="0"/>
                <w:numId w:val="164"/>
              </w:numPr>
              <w:ind w:firstLineChars="0"/>
            </w:pPr>
            <w:r w:rsidRPr="001D3AFA">
              <w:t>For FR2</w:t>
            </w:r>
          </w:p>
          <w:p w14:paraId="4F70098B" w14:textId="77777777" w:rsidR="004050F1" w:rsidRDefault="004050F1" w:rsidP="004050F1">
            <w:pPr>
              <w:pStyle w:val="aff0"/>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0"/>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0"/>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mainbullet. However, considering we are the only company objecting the proposal and whether to deprioritize alt 4 is already captured in the </w:t>
            </w:r>
            <w:r>
              <w:rPr>
                <w:bCs/>
              </w:rPr>
              <w:lastRenderedPageBreak/>
              <w:t>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lastRenderedPageBreak/>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rFonts w:hint="eastAsia"/>
                <w:bCs/>
              </w:rPr>
            </w:pPr>
            <w:r>
              <w:rPr>
                <w:rFonts w:hint="eastAsia"/>
                <w:bCs/>
              </w:rPr>
              <w:t>CATT</w:t>
            </w:r>
          </w:p>
        </w:tc>
        <w:tc>
          <w:tcPr>
            <w:tcW w:w="8407" w:type="dxa"/>
          </w:tcPr>
          <w:p w14:paraId="5838B8CC" w14:textId="6A9CB9D8" w:rsidR="009B5B96" w:rsidRDefault="009B5B96" w:rsidP="00814036">
            <w:pPr>
              <w:rPr>
                <w:rFonts w:hint="eastAsia"/>
                <w:bCs/>
              </w:rPr>
            </w:pPr>
            <w:r>
              <w:rPr>
                <w:rFonts w:hint="eastAsia"/>
                <w:bCs/>
              </w:rPr>
              <w:t>Support</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0"/>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0"/>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xml:space="preserve">) </w:t>
            </w:r>
            <w:r w:rsidRPr="00357812">
              <w:lastRenderedPageBreak/>
              <w:t>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09FCDBC5" w:rsidR="009B5B96" w:rsidRDefault="009B5B96" w:rsidP="008B4BFA">
            <w:pPr>
              <w:rPr>
                <w:rFonts w:hint="eastAsia"/>
                <w:bCs/>
              </w:rPr>
            </w:pPr>
            <w:r>
              <w:rPr>
                <w:rFonts w:hint="eastAsia"/>
                <w:bCs/>
              </w:rPr>
              <w:t>Support</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 xml:space="preserve">FTP packet </w:t>
                  </w:r>
                  <w:r w:rsidRPr="00F05397">
                    <w:rPr>
                      <w:rFonts w:cs="Times"/>
                      <w:iCs/>
                    </w:rPr>
                    <w:lastRenderedPageBreak/>
                    <w:t>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lastRenderedPageBreak/>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lastRenderedPageBreak/>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lastRenderedPageBreak/>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w:t>
                  </w:r>
                  <w:r w:rsidRPr="00F05397">
                    <w:rPr>
                      <w:rFonts w:cs="Times"/>
                      <w:b/>
                      <w:iCs/>
                    </w:rPr>
                    <w:lastRenderedPageBreak/>
                    <w:t>(FR2)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lastRenderedPageBreak/>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lastRenderedPageBreak/>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 xml:space="preserve">Different power levels in adjacent carriers can be simulated and it is up to company </w:t>
            </w:r>
            <w:r w:rsidRPr="00F05397">
              <w:rPr>
                <w:i/>
              </w:rPr>
              <w:lastRenderedPageBreak/>
              <w:t>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t xml:space="preserve">Medium DL and </w:t>
                  </w:r>
                  <w:r w:rsidRPr="00F05397">
                    <w:rPr>
                      <w:rFonts w:eastAsia="Batang"/>
                      <w:b/>
                      <w:bCs/>
                      <w:iCs/>
                    </w:rPr>
                    <w:lastRenderedPageBreak/>
                    <w:t>UL RU</w:t>
                  </w:r>
                </w:p>
              </w:tc>
              <w:tc>
                <w:tcPr>
                  <w:tcW w:w="0" w:type="auto"/>
                </w:tcPr>
                <w:p w14:paraId="77B7F7BC" w14:textId="77777777" w:rsidR="00E3280C" w:rsidRPr="00F05397" w:rsidRDefault="00E3280C" w:rsidP="00375817">
                  <w:pPr>
                    <w:pStyle w:val="aff0"/>
                    <w:spacing w:line="240" w:lineRule="auto"/>
                    <w:ind w:firstLine="412"/>
                    <w:rPr>
                      <w:rFonts w:eastAsia="Batang"/>
                      <w:b/>
                      <w:bCs/>
                      <w:iCs/>
                    </w:rPr>
                  </w:pPr>
                  <w:r w:rsidRPr="00F05397">
                    <w:rPr>
                      <w:rFonts w:eastAsia="Batang"/>
                      <w:b/>
                      <w:bCs/>
                      <w:iCs/>
                    </w:rPr>
                    <w:lastRenderedPageBreak/>
                    <w:t xml:space="preserve">Medium DL and </w:t>
                  </w:r>
                  <w:r w:rsidRPr="00F05397">
                    <w:rPr>
                      <w:rFonts w:eastAsia="Batang"/>
                      <w:b/>
                      <w:bCs/>
                      <w:iCs/>
                    </w:rPr>
                    <w:lastRenderedPageBreak/>
                    <w:t>UL RU</w:t>
                  </w:r>
                </w:p>
              </w:tc>
            </w:tr>
          </w:tbl>
          <w:p w14:paraId="423934C0" w14:textId="71B4AB1E" w:rsidR="00E3280C" w:rsidRPr="00F05397" w:rsidRDefault="00E3280C" w:rsidP="00C965C9"/>
        </w:tc>
      </w:tr>
    </w:tbl>
    <w:p w14:paraId="3CA8299F" w14:textId="77777777" w:rsidR="00903854" w:rsidRDefault="00903854" w:rsidP="00B8300E">
      <w:pPr>
        <w:pStyle w:val="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 xml:space="preserve">Arrival rate </w:t>
                  </w:r>
                  <w:r w:rsidRPr="00A04B79">
                    <w:rPr>
                      <w:rFonts w:cs="Times"/>
                      <w:iCs/>
                    </w:rPr>
                    <w:lastRenderedPageBreak/>
                    <w:t>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lastRenderedPageBreak/>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375817">
            <w:pPr>
              <w:pStyle w:val="aff0"/>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0"/>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0"/>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0"/>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0"/>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0"/>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0"/>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0"/>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0"/>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0"/>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0"/>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0"/>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lastRenderedPageBreak/>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lastRenderedPageBreak/>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w:t>
            </w:r>
            <w:proofErr w:type="gramStart"/>
            <w:r>
              <w:rPr>
                <w:rFonts w:eastAsia="Malgun Gothic"/>
                <w:bCs/>
              </w:rPr>
              <w:t>50%-50% splits is</w:t>
            </w:r>
            <w:proofErr w:type="gramEnd"/>
            <w:r>
              <w:rPr>
                <w:rFonts w:eastAsia="Malgun Gothic"/>
                <w:bCs/>
              </w:rPr>
              <w:t xml:space="preserve">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lastRenderedPageBreak/>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lastRenderedPageBreak/>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lastRenderedPageBreak/>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lastRenderedPageBreak/>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lastRenderedPageBreak/>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8376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8376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r w:rsidRPr="006747B0">
                    <w:rPr>
                      <w:rFonts w:cs="Arial"/>
                    </w:rPr>
                    <w:lastRenderedPageBreak/>
                    <w:t>TxRUs: same as legacy TDD</w:t>
                  </w:r>
                </w:p>
                <w:p w14:paraId="577D8FC5" w14:textId="77777777" w:rsidR="001C6BE6" w:rsidRPr="00FB04F6" w:rsidRDefault="008376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8376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8376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8376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8376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8376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8376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83767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83767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 xml:space="preserve">)λ, +45°/-45° </w:t>
                  </w:r>
                  <w:r w:rsidR="001C6BE6" w:rsidRPr="006747B0">
                    <w:rPr>
                      <w:rFonts w:cs="Arial"/>
                    </w:rPr>
                    <w:lastRenderedPageBreak/>
                    <w:t>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83767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83767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8376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837676"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837676"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 xml:space="preserve">,8,2,1,1; </w:t>
                  </w:r>
                  <w:r w:rsidR="00E565D4" w:rsidRPr="00D9263B">
                    <w:rPr>
                      <w:color w:val="FF0000"/>
                    </w:rPr>
                    <w:lastRenderedPageBreak/>
                    <w:t>1,1)</w:t>
                  </w:r>
                </w:p>
                <w:p w14:paraId="79E37D98" w14:textId="77777777" w:rsidR="00E565D4" w:rsidRDefault="008376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lastRenderedPageBreak/>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837676"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83767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8376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837676"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83767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83767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837676"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lastRenderedPageBreak/>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8376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8376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837676"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8376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8376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83767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8376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8376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83767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83767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83767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83767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w:t>
            </w:r>
            <w:proofErr w:type="gramStart"/>
            <w:r w:rsidR="00C261D0">
              <w:rPr>
                <w:bCs/>
              </w:rPr>
              <w:t>in an</w:t>
            </w:r>
            <w:proofErr w:type="gramEnd"/>
            <w:r w:rsidR="00C261D0">
              <w:rPr>
                <w:bCs/>
              </w:rPr>
              <w:t xml:space="preserve">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 xml:space="preserve">For evaluation of SBFD operation, it is up to companies to report the BS antenna configurations used in their simulations. The BS antenna configurations in the following table can be considered </w:t>
            </w:r>
            <w:r w:rsidRPr="00C261D0">
              <w:rPr>
                <w:i/>
                <w:iCs/>
              </w:rPr>
              <w:lastRenderedPageBreak/>
              <w:t>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97" w:author="Wang Fei" w:date="2022-10-11T16:12:00Z"/>
          <w:bCs/>
          <w:iCs/>
        </w:rPr>
      </w:pPr>
      <w:r w:rsidRPr="00F97D8F">
        <w:rPr>
          <w:bCs/>
          <w:iCs/>
        </w:rPr>
        <w:t>4Tx/Rx: (M,N,P,Mg,Ng;Mp,Np)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lastRenderedPageBreak/>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26"/>
        <w:gridCol w:w="8662"/>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0"/>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0"/>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aff0"/>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aff0"/>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0"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0"/>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lastRenderedPageBreak/>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lastRenderedPageBreak/>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penetration loss </w:t>
                        </w:r>
                        <w:r w:rsidRPr="00F97D8F">
                          <w:lastRenderedPageBreak/>
                          <w:t>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lastRenderedPageBreak/>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lastRenderedPageBreak/>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w:t>
                  </w:r>
                  <w:r w:rsidRPr="00F97D8F">
                    <w:rPr>
                      <w:bCs/>
                      <w:iCs/>
                    </w:rPr>
                    <w:lastRenderedPageBreak/>
                    <w:t>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lastRenderedPageBreak/>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lastRenderedPageBreak/>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in </w:t>
                  </w:r>
                  <w:r w:rsidRPr="00471E76">
                    <w:lastRenderedPageBreak/>
                    <w:t>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w:t>
                  </w:r>
                  <w:r w:rsidRPr="00471E76">
                    <w:lastRenderedPageBreak/>
                    <w:t>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lastRenderedPageBreak/>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lastRenderedPageBreak/>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837676"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837676"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837676"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837676"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object w:dxaOrig="6194" w:dyaOrig="3347" w14:anchorId="77B25226">
          <v:shape id="_x0000_i1029" type="#_x0000_t75" alt="" style="width:206.8pt;height:108.3pt;mso-width-percent:0;mso-height-percent:0;mso-width-percent:0;mso-height-percent:0" o:ole="" o:allowoverlap="f">
            <v:imagedata r:id="rId29" o:title=""/>
          </v:shape>
          <o:OLEObject Type="Embed" ProgID="Visio.Drawing.11" ShapeID="_x0000_i1029" DrawAspect="Content" ObjectID="_1727630291" r:id="rId30"/>
        </w:object>
      </w:r>
      <w:r w:rsidR="005F10B2">
        <w:t xml:space="preserve">  </w:t>
      </w:r>
      <w:r>
        <w:object w:dxaOrig="8385" w:dyaOrig="3420" w14:anchorId="13FFE5C1">
          <v:shape id="_x0000_i1030" type="#_x0000_t75" alt="" style="width:278.8pt;height:115.2pt;mso-width-percent:0;mso-height-percent:0;mso-width-percent:0;mso-height-percent:0" o:ole="">
            <v:imagedata r:id="rId31" o:title=""/>
          </v:shape>
          <o:OLEObject Type="Embed" ProgID="Visio.Drawing.15" ShapeID="_x0000_i1030" DrawAspect="Content" ObjectID="_1727630292" r:id="rId32"/>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lastRenderedPageBreak/>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lastRenderedPageBreak/>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901" w:name="_Hlk116596217"/>
      <w:r w:rsidR="00C734B0">
        <w:t>Closed</w:t>
      </w:r>
      <w:bookmarkEnd w:id="90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2" w:name="_Hlk116461938"/>
      <w:r w:rsidR="004135E2">
        <w:rPr>
          <w:b/>
          <w:i/>
          <w:u w:val="single"/>
        </w:rPr>
        <w:t xml:space="preserve"> (</w:t>
      </w:r>
      <w:r w:rsidR="00C734B0" w:rsidRPr="00C734B0">
        <w:rPr>
          <w:b/>
          <w:i/>
          <w:u w:val="single"/>
        </w:rPr>
        <w:t>Closed</w:t>
      </w:r>
      <w:r w:rsidR="004135E2">
        <w:rPr>
          <w:b/>
          <w:i/>
          <w:u w:val="single"/>
        </w:rPr>
        <w:t>)</w:t>
      </w:r>
      <w:bookmarkEnd w:id="90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w:t>
            </w:r>
            <w:r>
              <w:rPr>
                <w:bCs/>
              </w:rPr>
              <w:lastRenderedPageBreak/>
              <w:t xml:space="preserve">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90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lastRenderedPageBreak/>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90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w:t>
            </w:r>
            <w:r>
              <w:rPr>
                <w:rFonts w:eastAsia="Malgun Gothic"/>
                <w:bCs/>
              </w:rPr>
              <w:lastRenderedPageBreak/>
              <w:t xml:space="preserve">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lastRenderedPageBreak/>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7"/>
        <w:gridCol w:w="8041"/>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0"/>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0"/>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0"/>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0"/>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0"/>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0"/>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0"/>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0"/>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0"/>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7" w:author="Wang Fei" w:date="2022-10-11T16:14:00Z">
              <w:r w:rsidRPr="00F97D8F" w:rsidDel="0087005D">
                <w:rPr>
                  <w:bCs/>
                </w:rPr>
                <w:delText xml:space="preserve"> </w:delText>
              </w:r>
            </w:del>
          </w:p>
          <w:p w14:paraId="0F7E9CF0" w14:textId="77777777" w:rsidR="000A23B0" w:rsidRPr="00F97D8F" w:rsidRDefault="000A23B0" w:rsidP="00C05E06">
            <w:pPr>
              <w:pStyle w:val="aff0"/>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0"/>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0"/>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0"/>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0"/>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0"/>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0"/>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0"/>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0"/>
              <w:numPr>
                <w:ilvl w:val="2"/>
                <w:numId w:val="22"/>
              </w:numPr>
              <w:ind w:firstLineChars="0"/>
              <w:rPr>
                <w:bCs/>
                <w:color w:val="FF0000"/>
              </w:rPr>
            </w:pPr>
            <w:r w:rsidRPr="00CF4F55">
              <w:rPr>
                <w:bCs/>
                <w:iCs/>
                <w:color w:val="FF0000"/>
              </w:rPr>
              <w:lastRenderedPageBreak/>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0"/>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0"/>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lastRenderedPageBreak/>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0"/>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0"/>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rFonts w:hint="eastAsia"/>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 xml:space="preserve">uawei, </w:t>
            </w:r>
            <w:r>
              <w:rPr>
                <w:bCs/>
              </w:rPr>
              <w:lastRenderedPageBreak/>
              <w:t>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lastRenderedPageBreak/>
              <w:t xml:space="preserve">We don’t think it is necessary. </w:t>
            </w:r>
          </w:p>
          <w:p w14:paraId="35CD1E6B" w14:textId="210CD207" w:rsidR="004F6B92" w:rsidRDefault="004F6B92" w:rsidP="004F6B92">
            <w:pPr>
              <w:rPr>
                <w:rFonts w:eastAsia="Malgun Gothic"/>
                <w:bCs/>
              </w:rPr>
            </w:pPr>
            <w:r>
              <w:rPr>
                <w:bCs/>
              </w:rPr>
              <w:lastRenderedPageBreak/>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lastRenderedPageBreak/>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 xml:space="preserve">Different load levels in adjacent carriers can be simulated and consider the following </w:t>
            </w:r>
            <w:r w:rsidRPr="00213C05">
              <w:rPr>
                <w:i/>
              </w:rPr>
              <w:lastRenderedPageBreak/>
              <w:t>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lastRenderedPageBreak/>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w:t>
            </w:r>
            <w:r w:rsidRPr="00213C05">
              <w:rPr>
                <w:b/>
                <w:bCs/>
                <w:i/>
                <w:iCs/>
              </w:rPr>
              <w:lastRenderedPageBreak/>
              <w:t>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lastRenderedPageBreak/>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 xml:space="preserve">ense Urban </w:t>
            </w:r>
            <w:r w:rsidRPr="00D503A3">
              <w:rPr>
                <w:b/>
              </w:rPr>
              <w:lastRenderedPageBreak/>
              <w:t>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lastRenderedPageBreak/>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lastRenderedPageBreak/>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lastRenderedPageBreak/>
              <w:t>Option</w:t>
            </w:r>
            <w:r w:rsidRPr="00D503A3">
              <w:t xml:space="preserve"> 1: [43] dBm for 200MHz [refer to </w:t>
            </w:r>
            <w:r w:rsidRPr="00D503A3">
              <w:lastRenderedPageBreak/>
              <w:t>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lastRenderedPageBreak/>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lastRenderedPageBreak/>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lastRenderedPageBreak/>
        <w:t>2nd Round Proposals</w:t>
      </w:r>
      <w:bookmarkStart w:id="908" w:name="_Hlk116462028"/>
      <w:r w:rsidR="000B1241">
        <w:t xml:space="preserve"> (</w:t>
      </w:r>
      <w:bookmarkStart w:id="909" w:name="_Hlk116596976"/>
      <w:r w:rsidR="007E30C7">
        <w:t>Closed</w:t>
      </w:r>
      <w:bookmarkEnd w:id="909"/>
      <w:r w:rsidR="000B1241">
        <w:t>)</w:t>
      </w:r>
      <w:bookmarkEnd w:id="908"/>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0" w:author="Wang Fei" w:date="2022-10-11T16:19:00Z">
              <w:r w:rsidRPr="00D503A3" w:rsidDel="0087005D">
                <w:delText>[43]</w:delText>
              </w:r>
            </w:del>
            <w:ins w:id="911" w:author="Wang Fei" w:date="2022-10-11T16:19:00Z">
              <w:r>
                <w:t>40</w:t>
              </w:r>
            </w:ins>
            <w:r w:rsidRPr="00D503A3">
              <w:t xml:space="preserve"> dBm for </w:t>
            </w:r>
            <w:del w:id="912" w:author="Wang Fei" w:date="2022-10-11T16:19:00Z">
              <w:r w:rsidRPr="00D503A3" w:rsidDel="0087005D">
                <w:delText xml:space="preserve">200MHz </w:delText>
              </w:r>
            </w:del>
            <w:ins w:id="91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4" w:author="Wang Fei" w:date="2022-10-11T16:19:00Z">
              <w:r w:rsidRPr="00D503A3" w:rsidDel="0087005D">
                <w:delText>[33]</w:delText>
              </w:r>
            </w:del>
            <w:ins w:id="915" w:author="Wang Fei" w:date="2022-10-11T16:20:00Z">
              <w:r>
                <w:t>30</w:t>
              </w:r>
            </w:ins>
            <w:r w:rsidRPr="00D503A3">
              <w:t xml:space="preserve"> dBm for </w:t>
            </w:r>
            <w:del w:id="916" w:author="Wang Fei" w:date="2022-10-11T16:19:00Z">
              <w:r w:rsidRPr="00D503A3" w:rsidDel="0087005D">
                <w:delText>200MHz</w:delText>
              </w:r>
            </w:del>
            <w:ins w:id="91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18" w:author="Wang Fei" w:date="2022-10-11T16:19:00Z">
              <w:r w:rsidRPr="00D503A3" w:rsidDel="0087005D">
                <w:delText>[23]</w:delText>
              </w:r>
            </w:del>
            <w:ins w:id="919" w:author="Wang Fei" w:date="2022-10-11T16:19:00Z">
              <w:r>
                <w:t>23</w:t>
              </w:r>
            </w:ins>
            <w:r w:rsidRPr="00D503A3">
              <w:t xml:space="preserve"> dBm for </w:t>
            </w:r>
            <w:del w:id="920" w:author="Wang Fei" w:date="2022-10-11T16:19:00Z">
              <w:r w:rsidRPr="00D503A3" w:rsidDel="0087005D">
                <w:delText>200MHz</w:delText>
              </w:r>
            </w:del>
            <w:ins w:id="92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w:t>
            </w:r>
            <w:r>
              <w:rPr>
                <w:rFonts w:eastAsia="Malgun Gothic"/>
                <w:bCs/>
              </w:rPr>
              <w:lastRenderedPageBreak/>
              <w:t xml:space="preserve">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 xml:space="preserve">table for email approval. See R1-2210416. If you have any comments, please raise it directly in </w:t>
            </w:r>
            <w:r w:rsidRPr="00927071">
              <w:rPr>
                <w:color w:val="FF0000"/>
              </w:rPr>
              <w:lastRenderedPageBreak/>
              <w:t>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2" w:author="Wang Fei" w:date="2022-10-11T16:19:00Z">
              <w:r w:rsidRPr="00D503A3" w:rsidDel="0087005D">
                <w:delText>[43]</w:delText>
              </w:r>
            </w:del>
            <w:ins w:id="923" w:author="Wang Fei" w:date="2022-10-11T16:19:00Z">
              <w:r>
                <w:t>40</w:t>
              </w:r>
            </w:ins>
            <w:r w:rsidRPr="00D503A3">
              <w:t xml:space="preserve"> dBm for </w:t>
            </w:r>
            <w:del w:id="924" w:author="Wang Fei" w:date="2022-10-11T16:19:00Z">
              <w:r w:rsidRPr="00D503A3" w:rsidDel="0087005D">
                <w:delText xml:space="preserve">200MHz </w:delText>
              </w:r>
            </w:del>
            <w:ins w:id="92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6" w:author="Wang Fei" w:date="2022-10-11T16:19:00Z">
              <w:r w:rsidRPr="00D503A3" w:rsidDel="0087005D">
                <w:delText>[33]</w:delText>
              </w:r>
            </w:del>
            <w:ins w:id="927" w:author="Wang Fei" w:date="2022-10-11T16:20:00Z">
              <w:r>
                <w:t>3</w:t>
              </w:r>
            </w:ins>
            <w:ins w:id="928" w:author="Wang Fei" w:date="2022-10-13T15:15:00Z">
              <w:r>
                <w:t>8</w:t>
              </w:r>
            </w:ins>
            <w:r w:rsidRPr="00D503A3">
              <w:t xml:space="preserve"> dBm for </w:t>
            </w:r>
            <w:del w:id="929" w:author="Wang Fei" w:date="2022-10-11T16:19:00Z">
              <w:r w:rsidRPr="00D503A3" w:rsidDel="0087005D">
                <w:delText>200MHz</w:delText>
              </w:r>
            </w:del>
            <w:ins w:id="93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1" w:author="Wang Fei" w:date="2022-10-11T16:19:00Z">
              <w:r w:rsidRPr="00D503A3" w:rsidDel="0087005D">
                <w:delText>[23]</w:delText>
              </w:r>
            </w:del>
            <w:ins w:id="932" w:author="Wang Fei" w:date="2022-10-11T16:19:00Z">
              <w:r>
                <w:t>23</w:t>
              </w:r>
            </w:ins>
            <w:r w:rsidRPr="00D503A3">
              <w:t xml:space="preserve"> dBm for </w:t>
            </w:r>
            <w:del w:id="933" w:author="Wang Fei" w:date="2022-10-11T16:19:00Z">
              <w:r w:rsidRPr="00D503A3" w:rsidDel="0087005D">
                <w:delText>200MHz</w:delText>
              </w:r>
            </w:del>
            <w:ins w:id="93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w:t>
            </w:r>
            <w:proofErr w:type="gramStart"/>
            <w:r>
              <w:rPr>
                <w:bCs/>
                <w:color w:val="FF0000"/>
              </w:rPr>
              <w:t>,regarding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Considering Tx power for dense urban micro layer is 33dBm for 200Mhz in TR 38.802 and TR 38.828 as FL mentioned, it is our understanding that the reason why Tx power for dense urban micro layer in the table is proposed to be 30dBm in previous version is that the BW is reduced </w:t>
            </w:r>
            <w:r w:rsidRPr="00E7404E">
              <w:rPr>
                <w:rFonts w:ascii="Calibri" w:eastAsia="Malgun Gothic" w:hAnsi="Calibri" w:cs="Calibri"/>
                <w:szCs w:val="20"/>
              </w:rPr>
              <w:lastRenderedPageBreak/>
              <w:t>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lastRenderedPageBreak/>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lastRenderedPageBreak/>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proofErr w:type="gramStart"/>
            <w:r>
              <w:rPr>
                <w:b/>
                <w:i/>
                <w:u w:val="single"/>
              </w:rPr>
              <w:t>2c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000082">
            <w:pPr>
              <w:rPr>
                <w:bCs/>
              </w:rPr>
            </w:pPr>
            <w:r>
              <w:rPr>
                <w:rFonts w:hint="eastAsia"/>
                <w:bCs/>
              </w:rPr>
              <w:t>S</w:t>
            </w:r>
            <w:r>
              <w:rPr>
                <w:bCs/>
              </w:rPr>
              <w:t>upport</w:t>
            </w:r>
          </w:p>
        </w:tc>
      </w:tr>
    </w:tbl>
    <w:p w14:paraId="35815D0D" w14:textId="77777777" w:rsidR="009E36F2" w:rsidRDefault="009E36F2" w:rsidP="009E36F2">
      <w:pPr>
        <w:spacing w:after="120"/>
      </w:pPr>
    </w:p>
    <w:p w14:paraId="17EE1B87" w14:textId="0B7E9496" w:rsidR="00B008EB" w:rsidRDefault="006617A1" w:rsidP="00B008EB">
      <w:pPr>
        <w:pStyle w:val="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837676"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lastRenderedPageBreak/>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w:t>
            </w:r>
            <w:proofErr w:type="gramStart"/>
            <w:r w:rsidRPr="009B213E">
              <w:rPr>
                <w:i/>
              </w:rPr>
              <w:t>definition of these metrics are</w:t>
            </w:r>
            <w:proofErr w:type="gramEnd"/>
            <w:r w:rsidRPr="009B213E">
              <w:rPr>
                <w:i/>
              </w:rPr>
              <w:t xml:space="preserv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lastRenderedPageBreak/>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8" w:name="_Toc111145909"/>
            <w:bookmarkStart w:id="9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8"/>
            <w:bookmarkEnd w:id="939"/>
          </w:p>
          <w:p w14:paraId="6F265C21" w14:textId="70FCE32D" w:rsidR="00AB3A7A" w:rsidRPr="009B213E" w:rsidRDefault="00566044" w:rsidP="00F97D8F">
            <w:pPr>
              <w:pStyle w:val="Proposal"/>
              <w:widowControl/>
              <w:spacing w:after="0" w:line="240" w:lineRule="auto"/>
            </w:pPr>
            <w:bookmarkStart w:id="940" w:name="_Toc102127479"/>
            <w:bookmarkStart w:id="941" w:name="_Toc102127699"/>
            <w:bookmarkStart w:id="942" w:name="_Toc102143744"/>
            <w:bookmarkStart w:id="943" w:name="_Toc102143765"/>
            <w:bookmarkStart w:id="944" w:name="_Toc102151259"/>
            <w:bookmarkStart w:id="945" w:name="_Toc102155498"/>
            <w:bookmarkStart w:id="946" w:name="_Toc102159324"/>
            <w:bookmarkStart w:id="947" w:name="_Toc102159445"/>
            <w:bookmarkStart w:id="948" w:name="_Toc102172296"/>
            <w:bookmarkStart w:id="949" w:name="_Toc102172344"/>
            <w:bookmarkStart w:id="950" w:name="_Toc102172709"/>
            <w:bookmarkStart w:id="951" w:name="_Toc102173917"/>
            <w:bookmarkStart w:id="952" w:name="_Toc108098329"/>
            <w:bookmarkStart w:id="953" w:name="_Toc110462279"/>
            <w:bookmarkStart w:id="954" w:name="_Toc111041805"/>
            <w:bookmarkStart w:id="955" w:name="_Toc111143017"/>
            <w:bookmarkStart w:id="956" w:name="_Toc111143049"/>
            <w:bookmarkStart w:id="957" w:name="_Toc111143081"/>
            <w:bookmarkStart w:id="958" w:name="_Toc111143176"/>
            <w:bookmarkStart w:id="959" w:name="_Toc111145931"/>
            <w:bookmarkStart w:id="960" w:name="_Toc111194299"/>
            <w:bookmarkStart w:id="961" w:name="_Toc111229192"/>
            <w:bookmarkStart w:id="962" w:name="_Toc111235462"/>
            <w:bookmarkStart w:id="963" w:name="_Toc111244855"/>
            <w:bookmarkStart w:id="964" w:name="_Toc111245620"/>
            <w:bookmarkStart w:id="965" w:name="_Toc111213703"/>
            <w:bookmarkStart w:id="966" w:name="_Toc111213737"/>
            <w:bookmarkStart w:id="967" w:name="_Toc111213771"/>
            <w:bookmarkStart w:id="968" w:name="_Toc115258470"/>
            <w:bookmarkStart w:id="969" w:name="_Toc115420053"/>
            <w:bookmarkStart w:id="970" w:name="_Toc115421585"/>
            <w:bookmarkStart w:id="971" w:name="_Toc115426234"/>
            <w:bookmarkStart w:id="972" w:name="_Toc115426424"/>
            <w:bookmarkStart w:id="973" w:name="_Toc115432685"/>
            <w:bookmarkStart w:id="974" w:name="_Toc115432750"/>
            <w:bookmarkStart w:id="975" w:name="_Toc115434254"/>
            <w:bookmarkStart w:id="976" w:name="_Toc115457214"/>
            <w:bookmarkStart w:id="977" w:name="_Toc115457292"/>
            <w:bookmarkStart w:id="978" w:name="_Toc115476223"/>
            <w:bookmarkStart w:id="979" w:name="_Toc115476487"/>
            <w:bookmarkStart w:id="980" w:name="_Toc115476868"/>
            <w:bookmarkStart w:id="981" w:name="_Toc115476965"/>
            <w:bookmarkStart w:id="98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17806601" w14:textId="4D17D5DC" w:rsidR="00AD1E76" w:rsidRPr="009B213E" w:rsidRDefault="00AD1E76" w:rsidP="00F97D8F">
            <w:pPr>
              <w:pStyle w:val="Proposal"/>
              <w:widowControl/>
              <w:spacing w:after="0" w:line="240" w:lineRule="auto"/>
            </w:pPr>
            <w:bookmarkStart w:id="983" w:name="_Toc102127480"/>
            <w:bookmarkStart w:id="984" w:name="_Toc102127700"/>
            <w:bookmarkStart w:id="985" w:name="_Toc102143745"/>
            <w:bookmarkStart w:id="986" w:name="_Toc102143766"/>
            <w:bookmarkStart w:id="987" w:name="_Toc102151260"/>
            <w:bookmarkStart w:id="988" w:name="_Toc102155499"/>
            <w:bookmarkStart w:id="989" w:name="_Toc102159325"/>
            <w:bookmarkStart w:id="990" w:name="_Toc102159446"/>
            <w:bookmarkStart w:id="991" w:name="_Toc102172297"/>
            <w:bookmarkStart w:id="992" w:name="_Toc102172345"/>
            <w:bookmarkStart w:id="993" w:name="_Toc102172710"/>
            <w:bookmarkStart w:id="994" w:name="_Toc102173918"/>
            <w:bookmarkStart w:id="995" w:name="_Toc108098330"/>
            <w:bookmarkStart w:id="996" w:name="_Toc110462280"/>
            <w:bookmarkStart w:id="997" w:name="_Toc111041806"/>
            <w:bookmarkStart w:id="998" w:name="_Toc111143018"/>
            <w:bookmarkStart w:id="999" w:name="_Toc111143050"/>
            <w:bookmarkStart w:id="1000" w:name="_Toc111143082"/>
            <w:bookmarkStart w:id="1001" w:name="_Toc111143177"/>
            <w:bookmarkStart w:id="1002" w:name="_Toc111145932"/>
            <w:bookmarkStart w:id="1003" w:name="_Toc111194300"/>
            <w:bookmarkStart w:id="1004" w:name="_Toc111229193"/>
            <w:bookmarkStart w:id="1005" w:name="_Toc111235463"/>
            <w:bookmarkStart w:id="1006" w:name="_Toc111244856"/>
            <w:bookmarkStart w:id="1007" w:name="_Toc111245621"/>
            <w:bookmarkStart w:id="1008" w:name="_Toc111213704"/>
            <w:bookmarkStart w:id="1009" w:name="_Toc111213738"/>
            <w:bookmarkStart w:id="1010" w:name="_Toc111213772"/>
            <w:bookmarkStart w:id="1011" w:name="_Toc115258471"/>
            <w:bookmarkStart w:id="1012" w:name="_Toc115420054"/>
            <w:bookmarkStart w:id="1013" w:name="_Toc115421586"/>
            <w:bookmarkStart w:id="1014" w:name="_Toc115426235"/>
            <w:bookmarkStart w:id="1015" w:name="_Toc115426425"/>
            <w:bookmarkStart w:id="1016" w:name="_Toc115432686"/>
            <w:bookmarkStart w:id="1017" w:name="_Toc115432751"/>
            <w:bookmarkStart w:id="1018" w:name="_Toc115434255"/>
            <w:bookmarkStart w:id="1019" w:name="_Toc115457215"/>
            <w:bookmarkStart w:id="1020" w:name="_Toc115457293"/>
            <w:bookmarkStart w:id="1021" w:name="_Toc115476224"/>
            <w:bookmarkStart w:id="1022" w:name="_Toc115476488"/>
            <w:bookmarkStart w:id="1023" w:name="_Toc115476869"/>
            <w:bookmarkStart w:id="1024" w:name="_Toc115476966"/>
            <w:bookmarkStart w:id="1025" w:name="_Hlk102138212"/>
            <w:bookmarkEnd w:id="98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213ACF7" w14:textId="5DE4773E" w:rsidR="00842DB2" w:rsidRPr="009B213E" w:rsidRDefault="00842DB2" w:rsidP="00F97D8F">
            <w:pPr>
              <w:pStyle w:val="Proposal"/>
              <w:widowControl/>
              <w:spacing w:after="0" w:line="240" w:lineRule="auto"/>
            </w:pPr>
            <w:bookmarkStart w:id="1026" w:name="_Toc102127481"/>
            <w:bookmarkStart w:id="1027" w:name="_Toc102127701"/>
            <w:bookmarkStart w:id="1028" w:name="_Toc102143746"/>
            <w:bookmarkStart w:id="1029" w:name="_Toc102143767"/>
            <w:bookmarkStart w:id="1030" w:name="_Toc102151261"/>
            <w:bookmarkStart w:id="1031" w:name="_Toc102155500"/>
            <w:bookmarkStart w:id="1032" w:name="_Toc102159326"/>
            <w:bookmarkStart w:id="1033" w:name="_Toc102159447"/>
            <w:bookmarkStart w:id="1034" w:name="_Toc102172298"/>
            <w:bookmarkStart w:id="1035" w:name="_Toc102172346"/>
            <w:bookmarkStart w:id="1036" w:name="_Toc102172711"/>
            <w:bookmarkStart w:id="1037" w:name="_Toc102173919"/>
            <w:bookmarkStart w:id="1038" w:name="_Toc108098331"/>
            <w:bookmarkStart w:id="1039" w:name="_Toc110462281"/>
            <w:bookmarkStart w:id="1040" w:name="_Toc111041807"/>
            <w:bookmarkStart w:id="1041" w:name="_Toc111143019"/>
            <w:bookmarkStart w:id="1042" w:name="_Toc111143051"/>
            <w:bookmarkStart w:id="1043" w:name="_Toc111143083"/>
            <w:bookmarkStart w:id="1044" w:name="_Toc111143178"/>
            <w:bookmarkStart w:id="1045" w:name="_Toc111145933"/>
            <w:bookmarkStart w:id="1046" w:name="_Toc111194301"/>
            <w:bookmarkStart w:id="1047" w:name="_Toc111229194"/>
            <w:bookmarkStart w:id="1048" w:name="_Toc111235464"/>
            <w:bookmarkStart w:id="1049" w:name="_Toc111244857"/>
            <w:bookmarkStart w:id="1050" w:name="_Toc111245622"/>
            <w:bookmarkStart w:id="1051" w:name="_Toc111213705"/>
            <w:bookmarkStart w:id="1052" w:name="_Toc111213739"/>
            <w:bookmarkStart w:id="1053" w:name="_Toc111213773"/>
            <w:bookmarkStart w:id="1054" w:name="_Toc115258472"/>
            <w:bookmarkStart w:id="1055" w:name="_Toc115420055"/>
            <w:bookmarkStart w:id="1056" w:name="_Toc115421587"/>
            <w:bookmarkStart w:id="1057" w:name="_Toc115426236"/>
            <w:bookmarkStart w:id="1058" w:name="_Toc115426426"/>
            <w:bookmarkStart w:id="1059" w:name="_Toc115432687"/>
            <w:bookmarkStart w:id="1060" w:name="_Toc115432752"/>
            <w:bookmarkStart w:id="1061" w:name="_Toc115434256"/>
            <w:bookmarkStart w:id="1062" w:name="_Toc115457216"/>
            <w:bookmarkStart w:id="1063" w:name="_Toc115457294"/>
            <w:bookmarkStart w:id="1064" w:name="_Toc115476225"/>
            <w:bookmarkStart w:id="1065" w:name="_Toc115476489"/>
            <w:bookmarkStart w:id="1066" w:name="_Toc115476870"/>
            <w:bookmarkStart w:id="1067" w:name="_Toc115476967"/>
            <w:bookmarkEnd w:id="1025"/>
            <w:r w:rsidRPr="009B213E">
              <w:rPr>
                <w:u w:val="single"/>
              </w:rPr>
              <w:t xml:space="preserve">Proposal 4: </w:t>
            </w:r>
            <w:r w:rsidRPr="009B213E">
              <w:t>The self-interference channel should be modeled as a set of tapped delay lines directly from TX sub-array ports to RX sub-array ports.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68FF415A" w14:textId="01BF69B8" w:rsidR="00842DB2" w:rsidRPr="009B213E" w:rsidRDefault="00842DB2" w:rsidP="00F97D8F">
            <w:pPr>
              <w:pStyle w:val="Proposal"/>
              <w:widowControl/>
              <w:spacing w:after="0" w:line="240" w:lineRule="auto"/>
            </w:pPr>
            <w:bookmarkStart w:id="1068" w:name="_Toc102127482"/>
            <w:bookmarkStart w:id="1069" w:name="_Toc102127702"/>
            <w:bookmarkStart w:id="1070" w:name="_Toc102143747"/>
            <w:bookmarkStart w:id="1071" w:name="_Toc102143768"/>
            <w:bookmarkStart w:id="1072" w:name="_Toc102151262"/>
            <w:bookmarkStart w:id="1073" w:name="_Toc102155501"/>
            <w:bookmarkStart w:id="1074" w:name="_Toc102159327"/>
            <w:bookmarkStart w:id="1075" w:name="_Toc102159448"/>
            <w:bookmarkStart w:id="1076" w:name="_Toc102172299"/>
            <w:bookmarkStart w:id="1077" w:name="_Toc102172347"/>
            <w:bookmarkStart w:id="1078" w:name="_Toc102172712"/>
            <w:bookmarkStart w:id="1079" w:name="_Toc102173920"/>
            <w:bookmarkStart w:id="1080" w:name="_Toc108098332"/>
            <w:bookmarkStart w:id="1081" w:name="_Toc110462282"/>
            <w:bookmarkStart w:id="1082" w:name="_Toc111041808"/>
            <w:bookmarkStart w:id="1083" w:name="_Toc111143020"/>
            <w:bookmarkStart w:id="1084" w:name="_Toc111143052"/>
            <w:bookmarkStart w:id="1085" w:name="_Toc111143084"/>
            <w:bookmarkStart w:id="1086" w:name="_Toc111143179"/>
            <w:bookmarkStart w:id="1087" w:name="_Toc111145934"/>
            <w:bookmarkStart w:id="1088" w:name="_Toc111194302"/>
            <w:bookmarkStart w:id="1089" w:name="_Toc111229195"/>
            <w:bookmarkStart w:id="1090" w:name="_Toc111235465"/>
            <w:bookmarkStart w:id="1091" w:name="_Toc111244858"/>
            <w:bookmarkStart w:id="1092" w:name="_Toc111245623"/>
            <w:bookmarkStart w:id="1093" w:name="_Toc111213706"/>
            <w:bookmarkStart w:id="1094" w:name="_Toc111213740"/>
            <w:bookmarkStart w:id="1095" w:name="_Toc111213774"/>
            <w:bookmarkStart w:id="1096" w:name="_Toc115258473"/>
            <w:bookmarkStart w:id="1097" w:name="_Toc115420056"/>
            <w:bookmarkStart w:id="1098" w:name="_Toc115421588"/>
            <w:bookmarkStart w:id="1099" w:name="_Toc115426237"/>
            <w:bookmarkStart w:id="1100" w:name="_Toc115426427"/>
            <w:bookmarkStart w:id="1101" w:name="_Toc115432688"/>
            <w:bookmarkStart w:id="1102" w:name="_Toc115432753"/>
            <w:bookmarkStart w:id="1103" w:name="_Toc115434257"/>
            <w:bookmarkStart w:id="1104" w:name="_Toc115457217"/>
            <w:bookmarkStart w:id="1105" w:name="_Toc115457295"/>
            <w:bookmarkStart w:id="1106" w:name="_Toc115476226"/>
            <w:bookmarkStart w:id="1107" w:name="_Toc115476490"/>
            <w:bookmarkStart w:id="1108" w:name="_Toc115476871"/>
            <w:bookmarkStart w:id="1109" w:name="_Toc115476968"/>
            <w:bookmarkStart w:id="11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8186F8A" w14:textId="35C60AEC" w:rsidR="00842DB2" w:rsidRPr="009B213E" w:rsidRDefault="00842DB2" w:rsidP="00F97D8F">
            <w:pPr>
              <w:pStyle w:val="Proposal"/>
              <w:widowControl/>
              <w:spacing w:after="0" w:line="240" w:lineRule="auto"/>
            </w:pPr>
            <w:bookmarkStart w:id="1111" w:name="_Toc111041809"/>
            <w:bookmarkStart w:id="1112" w:name="_Toc111143021"/>
            <w:bookmarkStart w:id="1113" w:name="_Toc111143053"/>
            <w:bookmarkStart w:id="1114" w:name="_Toc111143085"/>
            <w:bookmarkStart w:id="1115" w:name="_Toc111143180"/>
            <w:bookmarkStart w:id="1116" w:name="_Toc111145935"/>
            <w:bookmarkStart w:id="1117" w:name="_Toc111194303"/>
            <w:bookmarkStart w:id="1118" w:name="_Toc111229196"/>
            <w:bookmarkStart w:id="1119" w:name="_Toc111235466"/>
            <w:bookmarkStart w:id="1120" w:name="_Toc111244859"/>
            <w:bookmarkStart w:id="1121" w:name="_Toc111245624"/>
            <w:bookmarkStart w:id="1122" w:name="_Toc111213707"/>
            <w:bookmarkStart w:id="1123" w:name="_Toc111213741"/>
            <w:bookmarkStart w:id="1124" w:name="_Toc111213775"/>
            <w:bookmarkStart w:id="1125" w:name="_Toc115258474"/>
            <w:bookmarkStart w:id="1126" w:name="_Toc115420057"/>
            <w:bookmarkStart w:id="1127" w:name="_Toc115421589"/>
            <w:bookmarkStart w:id="1128" w:name="_Toc115426238"/>
            <w:bookmarkStart w:id="1129" w:name="_Toc115426428"/>
            <w:bookmarkStart w:id="1130" w:name="_Toc115432689"/>
            <w:bookmarkStart w:id="1131" w:name="_Toc115432754"/>
            <w:bookmarkStart w:id="1132" w:name="_Toc115434258"/>
            <w:bookmarkStart w:id="1133" w:name="_Toc115457218"/>
            <w:bookmarkStart w:id="1134" w:name="_Toc115457296"/>
            <w:bookmarkStart w:id="1135" w:name="_Toc115476227"/>
            <w:bookmarkStart w:id="1136" w:name="_Toc115476491"/>
            <w:bookmarkStart w:id="1137" w:name="_Toc115476872"/>
            <w:bookmarkStart w:id="1138" w:name="_Toc115476969"/>
            <w:bookmarkEnd w:id="11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8551B6E" w14:textId="24518BF6" w:rsidR="005B1426" w:rsidRPr="009B213E" w:rsidRDefault="008E6CD8" w:rsidP="00F97D8F">
            <w:pPr>
              <w:pStyle w:val="Proposal"/>
              <w:widowControl/>
              <w:spacing w:after="0" w:line="240" w:lineRule="auto"/>
            </w:pPr>
            <w:bookmarkStart w:id="1139" w:name="_Toc111041810"/>
            <w:bookmarkStart w:id="1140" w:name="_Toc111143022"/>
            <w:bookmarkStart w:id="1141" w:name="_Toc111143054"/>
            <w:bookmarkStart w:id="1142" w:name="_Toc111143086"/>
            <w:bookmarkStart w:id="1143" w:name="_Toc111143181"/>
            <w:bookmarkStart w:id="1144" w:name="_Toc111145936"/>
            <w:bookmarkStart w:id="1145" w:name="_Toc111194304"/>
            <w:bookmarkStart w:id="1146" w:name="_Toc111229197"/>
            <w:bookmarkStart w:id="1147" w:name="_Toc111235467"/>
            <w:bookmarkStart w:id="1148" w:name="_Toc111244860"/>
            <w:bookmarkStart w:id="1149" w:name="_Toc111245625"/>
            <w:bookmarkStart w:id="1150" w:name="_Toc111213708"/>
            <w:bookmarkStart w:id="1151" w:name="_Toc111213742"/>
            <w:bookmarkStart w:id="1152" w:name="_Toc111213776"/>
            <w:bookmarkStart w:id="1153" w:name="_Toc115258475"/>
            <w:bookmarkStart w:id="1154" w:name="_Toc115420058"/>
            <w:bookmarkStart w:id="1155" w:name="_Toc115421590"/>
            <w:bookmarkStart w:id="1156" w:name="_Toc115426239"/>
            <w:bookmarkStart w:id="1157" w:name="_Toc115426429"/>
            <w:bookmarkStart w:id="1158" w:name="_Toc115432690"/>
            <w:bookmarkStart w:id="1159" w:name="_Toc115432755"/>
            <w:bookmarkStart w:id="1160" w:name="_Toc115434259"/>
            <w:bookmarkStart w:id="1161" w:name="_Toc115457219"/>
            <w:bookmarkStart w:id="1162" w:name="_Toc115457297"/>
            <w:bookmarkStart w:id="1163" w:name="_Toc115476228"/>
            <w:bookmarkStart w:id="1164" w:name="_Toc115476492"/>
            <w:bookmarkStart w:id="1165" w:name="_Toc115476873"/>
            <w:bookmarkStart w:id="11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7"/>
          </w:p>
          <w:p w14:paraId="055CC3FD" w14:textId="5074BDA6" w:rsidR="00D94815" w:rsidRPr="009B213E" w:rsidRDefault="00D94815" w:rsidP="00F97D8F">
            <w:pPr>
              <w:pStyle w:val="Proposal"/>
              <w:widowControl/>
              <w:spacing w:after="0" w:line="240" w:lineRule="auto"/>
            </w:pPr>
            <w:bookmarkStart w:id="1168" w:name="_Toc110462283"/>
            <w:bookmarkStart w:id="1169" w:name="_Toc111041811"/>
            <w:bookmarkStart w:id="1170" w:name="_Toc111143023"/>
            <w:bookmarkStart w:id="1171" w:name="_Toc111143055"/>
            <w:bookmarkStart w:id="1172" w:name="_Toc111143087"/>
            <w:bookmarkStart w:id="1173" w:name="_Toc111143182"/>
            <w:bookmarkStart w:id="1174" w:name="_Toc111145937"/>
            <w:bookmarkStart w:id="1175" w:name="_Toc111194305"/>
            <w:bookmarkStart w:id="1176" w:name="_Toc111229198"/>
            <w:bookmarkStart w:id="1177" w:name="_Toc111235468"/>
            <w:bookmarkStart w:id="1178" w:name="_Toc111244861"/>
            <w:bookmarkStart w:id="1179" w:name="_Toc111245626"/>
            <w:bookmarkStart w:id="1180" w:name="_Toc111213709"/>
            <w:bookmarkStart w:id="1181" w:name="_Toc111213743"/>
            <w:bookmarkStart w:id="1182" w:name="_Toc111213777"/>
            <w:bookmarkStart w:id="1183" w:name="_Toc115258476"/>
            <w:bookmarkStart w:id="1184" w:name="_Toc115420059"/>
            <w:bookmarkStart w:id="1185" w:name="_Toc115421591"/>
            <w:bookmarkStart w:id="1186" w:name="_Toc115426240"/>
            <w:bookmarkStart w:id="1187" w:name="_Toc115426430"/>
            <w:bookmarkStart w:id="1188" w:name="_Toc115432691"/>
            <w:bookmarkStart w:id="1189" w:name="_Toc115432756"/>
            <w:bookmarkStart w:id="1190" w:name="_Toc115434260"/>
            <w:bookmarkStart w:id="1191" w:name="_Toc115457220"/>
            <w:bookmarkStart w:id="1192" w:name="_Toc115457298"/>
            <w:bookmarkStart w:id="1193" w:name="_Toc115476229"/>
            <w:bookmarkStart w:id="1194" w:name="_Toc115476493"/>
            <w:bookmarkStart w:id="1195" w:name="_Toc115476874"/>
            <w:bookmarkStart w:id="11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7" w:name="_Toc111145910"/>
            <w:bookmarkStart w:id="11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dBc depending on </w:t>
            </w:r>
            <w:r w:rsidRPr="009B213E">
              <w:rPr>
                <w:rFonts w:asciiTheme="minorHAnsi" w:hAnsiTheme="minorHAnsi"/>
              </w:rPr>
              <w:lastRenderedPageBreak/>
              <w:t>BS implementation</w:t>
            </w:r>
            <w:r w:rsidRPr="009B213E" w:rsidDel="00933620">
              <w:rPr>
                <w:rFonts w:asciiTheme="minorHAnsi" w:hAnsiTheme="minorHAnsi"/>
              </w:rPr>
              <w:t>.</w:t>
            </w:r>
            <w:bookmarkEnd w:id="1197"/>
            <w:bookmarkEnd w:id="1198"/>
          </w:p>
          <w:p w14:paraId="62EC6557" w14:textId="2A39809E" w:rsidR="00937BE2" w:rsidRPr="009B213E" w:rsidRDefault="00937BE2" w:rsidP="00F97D8F">
            <w:pPr>
              <w:pStyle w:val="Proposal"/>
              <w:widowControl/>
              <w:spacing w:after="0" w:line="240" w:lineRule="auto"/>
            </w:pPr>
            <w:bookmarkStart w:id="1199" w:name="_Toc110462284"/>
            <w:bookmarkStart w:id="1200" w:name="_Toc111041812"/>
            <w:bookmarkStart w:id="1201" w:name="_Toc111143024"/>
            <w:bookmarkStart w:id="1202" w:name="_Toc111143056"/>
            <w:bookmarkStart w:id="1203" w:name="_Toc111143088"/>
            <w:bookmarkStart w:id="1204" w:name="_Toc111143183"/>
            <w:bookmarkStart w:id="1205" w:name="_Toc111145938"/>
            <w:bookmarkStart w:id="1206" w:name="_Toc111194306"/>
            <w:bookmarkStart w:id="1207" w:name="_Toc111229199"/>
            <w:bookmarkStart w:id="1208" w:name="_Toc111235469"/>
            <w:bookmarkStart w:id="1209" w:name="_Toc111244862"/>
            <w:bookmarkStart w:id="1210" w:name="_Toc111245627"/>
            <w:bookmarkStart w:id="1211" w:name="_Toc111213710"/>
            <w:bookmarkStart w:id="1212" w:name="_Toc111213744"/>
            <w:bookmarkStart w:id="1213" w:name="_Toc111213778"/>
            <w:bookmarkStart w:id="1214" w:name="_Toc115258477"/>
            <w:bookmarkStart w:id="1215" w:name="_Toc115420060"/>
            <w:bookmarkStart w:id="1216" w:name="_Toc115421592"/>
            <w:bookmarkStart w:id="1217" w:name="_Toc115426241"/>
            <w:bookmarkStart w:id="1218" w:name="_Toc115426431"/>
            <w:bookmarkStart w:id="1219" w:name="_Toc115432692"/>
            <w:bookmarkStart w:id="1220" w:name="_Toc115432757"/>
            <w:bookmarkStart w:id="1221" w:name="_Toc115434261"/>
            <w:bookmarkStart w:id="1222" w:name="_Toc115457221"/>
            <w:bookmarkStart w:id="1223" w:name="_Toc115457299"/>
            <w:bookmarkStart w:id="1224" w:name="_Toc115476230"/>
            <w:bookmarkStart w:id="1225" w:name="_Toc115476494"/>
            <w:bookmarkStart w:id="1226" w:name="_Toc115476875"/>
            <w:bookmarkStart w:id="122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36475628" w14:textId="3A4F0B31" w:rsidR="00E32CC9" w:rsidRPr="009B213E" w:rsidRDefault="00E32CC9" w:rsidP="00F97D8F">
            <w:pPr>
              <w:pStyle w:val="Proposal"/>
              <w:widowControl/>
              <w:spacing w:after="0" w:line="240" w:lineRule="auto"/>
            </w:pPr>
            <w:bookmarkStart w:id="1228" w:name="_Toc110462285"/>
            <w:bookmarkStart w:id="1229" w:name="_Toc111041813"/>
            <w:bookmarkStart w:id="1230" w:name="_Toc111143025"/>
            <w:bookmarkStart w:id="1231" w:name="_Toc111143057"/>
            <w:bookmarkStart w:id="1232" w:name="_Toc111143089"/>
            <w:bookmarkStart w:id="1233" w:name="_Toc111143184"/>
            <w:bookmarkStart w:id="1234" w:name="_Toc111145939"/>
            <w:bookmarkStart w:id="1235" w:name="_Toc111194307"/>
            <w:bookmarkStart w:id="1236" w:name="_Toc111229200"/>
            <w:bookmarkStart w:id="1237" w:name="_Toc111235470"/>
            <w:bookmarkStart w:id="1238" w:name="_Toc111244863"/>
            <w:bookmarkStart w:id="1239" w:name="_Toc111245628"/>
            <w:bookmarkStart w:id="1240" w:name="_Toc111213711"/>
            <w:bookmarkStart w:id="1241" w:name="_Toc111213745"/>
            <w:bookmarkStart w:id="1242" w:name="_Toc111213779"/>
            <w:bookmarkStart w:id="1243" w:name="_Toc115258478"/>
            <w:bookmarkStart w:id="1244" w:name="_Toc115420061"/>
            <w:bookmarkStart w:id="1245" w:name="_Toc115421593"/>
            <w:bookmarkStart w:id="1246" w:name="_Toc115426242"/>
            <w:bookmarkStart w:id="1247" w:name="_Toc115426432"/>
            <w:bookmarkStart w:id="1248" w:name="_Toc115432693"/>
            <w:bookmarkStart w:id="1249" w:name="_Toc115432758"/>
            <w:bookmarkStart w:id="1250" w:name="_Toc115434262"/>
            <w:bookmarkStart w:id="1251" w:name="_Toc115457222"/>
            <w:bookmarkStart w:id="1252" w:name="_Toc115457300"/>
            <w:bookmarkStart w:id="1253" w:name="_Toc115476231"/>
            <w:bookmarkStart w:id="1254" w:name="_Toc115476495"/>
            <w:bookmarkStart w:id="1255" w:name="_Toc115476876"/>
            <w:bookmarkStart w:id="12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7" w:name="_Toc110462286"/>
            <w:bookmarkStart w:id="1258" w:name="_Toc111041814"/>
            <w:bookmarkStart w:id="1259" w:name="_Toc111143026"/>
            <w:bookmarkStart w:id="1260" w:name="_Toc111143058"/>
            <w:bookmarkStart w:id="1261" w:name="_Toc111143090"/>
            <w:bookmarkStart w:id="1262" w:name="_Toc111143185"/>
            <w:bookmarkStart w:id="1263" w:name="_Toc111145940"/>
            <w:bookmarkStart w:id="1264" w:name="_Toc111194308"/>
            <w:bookmarkStart w:id="1265" w:name="_Toc111229201"/>
            <w:bookmarkStart w:id="1266" w:name="_Toc111235471"/>
            <w:bookmarkStart w:id="1267" w:name="_Toc111244864"/>
            <w:bookmarkStart w:id="1268" w:name="_Toc111245629"/>
            <w:bookmarkStart w:id="1269" w:name="_Toc111213712"/>
            <w:bookmarkStart w:id="1270" w:name="_Toc111213746"/>
            <w:bookmarkStart w:id="1271" w:name="_Toc111213780"/>
            <w:bookmarkStart w:id="12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4"/>
          </w:p>
          <w:p w14:paraId="6AF57696" w14:textId="77777777" w:rsidR="00CB2EB5" w:rsidRPr="009B213E" w:rsidRDefault="00CB2EB5" w:rsidP="00F97D8F">
            <w:pPr>
              <w:pStyle w:val="Proposal"/>
              <w:widowControl/>
              <w:spacing w:after="0" w:line="240" w:lineRule="auto"/>
            </w:pPr>
            <w:bookmarkStart w:id="1275" w:name="_Toc115420062"/>
            <w:bookmarkStart w:id="1276" w:name="_Toc115421594"/>
            <w:bookmarkStart w:id="1277" w:name="_Toc115426243"/>
            <w:bookmarkStart w:id="1278" w:name="_Toc115426433"/>
            <w:bookmarkStart w:id="1279" w:name="_Toc115432694"/>
            <w:bookmarkStart w:id="1280" w:name="_Toc115432759"/>
            <w:bookmarkStart w:id="1281" w:name="_Toc115434263"/>
            <w:bookmarkStart w:id="1282" w:name="_Toc115457223"/>
            <w:bookmarkStart w:id="1283" w:name="_Toc115457301"/>
            <w:bookmarkStart w:id="1284" w:name="_Toc115476232"/>
            <w:bookmarkStart w:id="1285" w:name="_Toc115476496"/>
            <w:bookmarkStart w:id="1286" w:name="_Toc115476877"/>
            <w:bookmarkStart w:id="1287" w:name="_Toc115476974"/>
            <w:r w:rsidRPr="009B213E">
              <w:rPr>
                <w:u w:val="single"/>
              </w:rPr>
              <w:t xml:space="preserve">Proposal 11: </w:t>
            </w:r>
            <w:r w:rsidRPr="009B213E">
              <w:t xml:space="preserve">Send </w:t>
            </w:r>
            <w:proofErr w:type="gramStart"/>
            <w:r w:rsidRPr="009B213E">
              <w:t>an LS</w:t>
            </w:r>
            <w:proofErr w:type="gramEnd"/>
            <w:r w:rsidRPr="009B213E">
              <w:t xml:space="preserve"> to RAN4 requesting feedback on various gNB radio aspects that are required for RAN1 to establish evaluation assumptions for link-level simulations. Request feedback on the following gNB aspects: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65D33F38" w14:textId="77777777" w:rsidR="00CB2EB5" w:rsidRPr="009B213E" w:rsidRDefault="00CB2EB5" w:rsidP="004627B1">
            <w:pPr>
              <w:pStyle w:val="Proposal"/>
              <w:widowControl/>
              <w:numPr>
                <w:ilvl w:val="1"/>
                <w:numId w:val="51"/>
              </w:numPr>
              <w:spacing w:after="0" w:line="240" w:lineRule="auto"/>
              <w:ind w:left="2160"/>
            </w:pPr>
            <w:bookmarkStart w:id="1288" w:name="_Toc115476233"/>
            <w:bookmarkStart w:id="1289" w:name="_Toc115476497"/>
            <w:bookmarkStart w:id="1290" w:name="_Toc115476878"/>
            <w:bookmarkStart w:id="1291" w:name="_Toc115476975"/>
            <w:bookmarkStart w:id="1292" w:name="_Toc115420063"/>
            <w:bookmarkStart w:id="1293" w:name="_Toc115421595"/>
            <w:bookmarkStart w:id="1294" w:name="_Toc115426244"/>
            <w:bookmarkStart w:id="1295" w:name="_Toc115426434"/>
            <w:bookmarkStart w:id="1296" w:name="_Toc115432695"/>
            <w:bookmarkStart w:id="1297" w:name="_Toc115432760"/>
            <w:bookmarkStart w:id="1298" w:name="_Toc115434264"/>
            <w:bookmarkStart w:id="1299" w:name="_Toc115457224"/>
            <w:bookmarkStart w:id="1300" w:name="_Toc115457302"/>
            <w:r w:rsidRPr="009B213E">
              <w:t>Realistic net effect model for the gNB Tx chain that captures the essential behavior of the following (assuming compliance with base station ACLR requirements):</w:t>
            </w:r>
            <w:bookmarkEnd w:id="1288"/>
            <w:bookmarkEnd w:id="1289"/>
            <w:bookmarkEnd w:id="1290"/>
            <w:bookmarkEnd w:id="1291"/>
          </w:p>
          <w:p w14:paraId="742D2261" w14:textId="77777777" w:rsidR="00CB2EB5" w:rsidRPr="009B213E" w:rsidRDefault="00CB2EB5" w:rsidP="004627B1">
            <w:pPr>
              <w:pStyle w:val="Proposal"/>
              <w:widowControl/>
              <w:numPr>
                <w:ilvl w:val="2"/>
                <w:numId w:val="51"/>
              </w:numPr>
              <w:spacing w:after="0" w:line="240" w:lineRule="auto"/>
              <w:ind w:left="2880"/>
            </w:pPr>
            <w:bookmarkStart w:id="1301" w:name="_Toc115476234"/>
            <w:bookmarkStart w:id="1302" w:name="_Toc115476498"/>
            <w:bookmarkStart w:id="1303" w:name="_Toc115476879"/>
            <w:bookmarkStart w:id="1304" w:name="_Toc115476976"/>
            <w:r w:rsidRPr="009B213E">
              <w:t>DPD + PA combination</w:t>
            </w:r>
            <w:bookmarkEnd w:id="1301"/>
            <w:bookmarkEnd w:id="1302"/>
            <w:bookmarkEnd w:id="1303"/>
            <w:bookmarkEnd w:id="1304"/>
          </w:p>
          <w:p w14:paraId="028CD7AE" w14:textId="77777777" w:rsidR="00CB2EB5" w:rsidRPr="009B213E" w:rsidRDefault="00CB2EB5" w:rsidP="004627B1">
            <w:pPr>
              <w:pStyle w:val="Proposal"/>
              <w:widowControl/>
              <w:numPr>
                <w:ilvl w:val="2"/>
                <w:numId w:val="51"/>
              </w:numPr>
              <w:spacing w:after="0" w:line="240" w:lineRule="auto"/>
              <w:ind w:left="2880"/>
            </w:pPr>
            <w:bookmarkStart w:id="1305" w:name="_Toc115476235"/>
            <w:bookmarkStart w:id="1306" w:name="_Toc115476499"/>
            <w:bookmarkStart w:id="1307" w:name="_Toc115476880"/>
            <w:bookmarkStart w:id="1308" w:name="_Toc115476977"/>
            <w:r w:rsidRPr="009B213E">
              <w:t>Crest-factor reduction (CFR) + filtering combination</w:t>
            </w:r>
            <w:bookmarkEnd w:id="1292"/>
            <w:bookmarkEnd w:id="1293"/>
            <w:bookmarkEnd w:id="1294"/>
            <w:bookmarkEnd w:id="1295"/>
            <w:bookmarkEnd w:id="1296"/>
            <w:bookmarkEnd w:id="1297"/>
            <w:bookmarkEnd w:id="1298"/>
            <w:bookmarkEnd w:id="1299"/>
            <w:bookmarkEnd w:id="1300"/>
            <w:bookmarkEnd w:id="1305"/>
            <w:bookmarkEnd w:id="1306"/>
            <w:bookmarkEnd w:id="1307"/>
            <w:bookmarkEnd w:id="1308"/>
          </w:p>
          <w:p w14:paraId="703AEC2D" w14:textId="77777777" w:rsidR="00CB2EB5" w:rsidRPr="009B213E" w:rsidRDefault="00CB2EB5" w:rsidP="004627B1">
            <w:pPr>
              <w:pStyle w:val="Proposal"/>
              <w:widowControl/>
              <w:numPr>
                <w:ilvl w:val="1"/>
                <w:numId w:val="51"/>
              </w:numPr>
              <w:spacing w:after="0" w:line="240" w:lineRule="auto"/>
              <w:ind w:left="2160"/>
            </w:pPr>
            <w:bookmarkStart w:id="1309" w:name="_Toc115476236"/>
            <w:bookmarkStart w:id="1310" w:name="_Toc115476500"/>
            <w:bookmarkStart w:id="1311" w:name="_Toc115476881"/>
            <w:bookmarkStart w:id="1312" w:name="_Toc115476978"/>
            <w:bookmarkStart w:id="1313" w:name="_Toc115420065"/>
            <w:bookmarkStart w:id="1314" w:name="_Toc115421597"/>
            <w:bookmarkStart w:id="1315" w:name="_Toc115426246"/>
            <w:bookmarkStart w:id="1316" w:name="_Toc115426436"/>
            <w:bookmarkStart w:id="1317" w:name="_Toc115432697"/>
            <w:bookmarkStart w:id="1318" w:name="_Toc115432762"/>
            <w:bookmarkStart w:id="1319" w:name="_Toc115434266"/>
            <w:bookmarkStart w:id="1320" w:name="_Toc115457226"/>
            <w:bookmarkStart w:id="1321" w:name="_Toc115457304"/>
            <w:r w:rsidRPr="009B213E">
              <w:t>Realistic model for the gNB Rx chain including</w:t>
            </w:r>
            <w:bookmarkEnd w:id="1309"/>
            <w:bookmarkEnd w:id="1310"/>
            <w:bookmarkEnd w:id="1311"/>
            <w:bookmarkEnd w:id="1312"/>
          </w:p>
          <w:p w14:paraId="1F835C82" w14:textId="77777777" w:rsidR="00CB2EB5" w:rsidRPr="009B213E" w:rsidRDefault="00CB2EB5" w:rsidP="004627B1">
            <w:pPr>
              <w:pStyle w:val="Proposal"/>
              <w:widowControl/>
              <w:numPr>
                <w:ilvl w:val="2"/>
                <w:numId w:val="51"/>
              </w:numPr>
              <w:spacing w:after="0" w:line="240" w:lineRule="auto"/>
              <w:ind w:left="2880"/>
            </w:pPr>
            <w:bookmarkStart w:id="1322" w:name="_Toc115476237"/>
            <w:bookmarkStart w:id="1323" w:name="_Toc115476501"/>
            <w:bookmarkStart w:id="1324" w:name="_Toc115476882"/>
            <w:bookmarkStart w:id="1325" w:name="_Toc115476979"/>
            <w:r w:rsidRPr="009B213E">
              <w:t>Non-linearities of the various components e.g., LNA, mixer(s), AGC</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0D80AFD6" w14:textId="77777777" w:rsidR="00CB2EB5" w:rsidRPr="009B213E" w:rsidRDefault="00CB2EB5" w:rsidP="004627B1">
            <w:pPr>
              <w:pStyle w:val="Proposal"/>
              <w:widowControl/>
              <w:numPr>
                <w:ilvl w:val="2"/>
                <w:numId w:val="51"/>
              </w:numPr>
              <w:spacing w:after="0" w:line="240" w:lineRule="auto"/>
              <w:ind w:left="2880"/>
            </w:pPr>
            <w:bookmarkStart w:id="1326" w:name="_Toc115420066"/>
            <w:bookmarkStart w:id="1327" w:name="_Toc115421598"/>
            <w:bookmarkStart w:id="1328" w:name="_Toc115426247"/>
            <w:bookmarkStart w:id="1329" w:name="_Toc115426437"/>
            <w:bookmarkStart w:id="1330" w:name="_Toc115432698"/>
            <w:bookmarkStart w:id="1331" w:name="_Toc115432763"/>
            <w:bookmarkStart w:id="1332" w:name="_Toc115434267"/>
            <w:bookmarkStart w:id="1333" w:name="_Toc115457227"/>
            <w:bookmarkStart w:id="1334" w:name="_Toc115457305"/>
            <w:bookmarkStart w:id="1335" w:name="_Toc115476238"/>
            <w:bookmarkStart w:id="1336" w:name="_Toc115476502"/>
            <w:bookmarkStart w:id="1337" w:name="_Toc115476883"/>
            <w:bookmarkStart w:id="1338" w:name="_Toc115476980"/>
            <w:r w:rsidRPr="009B213E">
              <w:t>Reciprocal mixing interference to different sub-carriers in the UL subband from the DL subbands</w:t>
            </w:r>
            <w:bookmarkEnd w:id="1326"/>
            <w:bookmarkEnd w:id="1327"/>
            <w:bookmarkEnd w:id="1328"/>
            <w:bookmarkEnd w:id="1329"/>
            <w:bookmarkEnd w:id="1330"/>
            <w:bookmarkEnd w:id="1331"/>
            <w:bookmarkEnd w:id="1332"/>
            <w:bookmarkEnd w:id="1333"/>
            <w:bookmarkEnd w:id="1334"/>
            <w:r w:rsidRPr="009B213E">
              <w:t xml:space="preserve"> due to phase noise</w:t>
            </w:r>
            <w:bookmarkEnd w:id="1335"/>
            <w:bookmarkEnd w:id="1336"/>
            <w:bookmarkEnd w:id="1337"/>
            <w:bookmarkEnd w:id="13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9" w:name="_Toc111145912"/>
            <w:bookmarkStart w:id="13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9"/>
            <w:r w:rsidR="007C472F" w:rsidRPr="009B213E">
              <w:rPr>
                <w:rFonts w:asciiTheme="minorHAnsi" w:hAnsiTheme="minorHAnsi"/>
              </w:rPr>
              <w:t xml:space="preserve"> (Option 1 and Option 3).</w:t>
            </w:r>
            <w:bookmarkEnd w:id="13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1" w:name="_Toc111041822"/>
            <w:bookmarkStart w:id="1342" w:name="_Toc111143034"/>
            <w:bookmarkStart w:id="1343" w:name="_Toc111143066"/>
            <w:bookmarkStart w:id="1344" w:name="_Toc111143098"/>
            <w:bookmarkStart w:id="1345" w:name="_Toc111143193"/>
            <w:bookmarkStart w:id="1346" w:name="_Toc111145948"/>
            <w:bookmarkStart w:id="1347" w:name="_Toc111194315"/>
            <w:bookmarkStart w:id="1348" w:name="_Toc111229208"/>
            <w:bookmarkStart w:id="1349" w:name="_Toc111235478"/>
            <w:bookmarkStart w:id="1350" w:name="_Toc111244880"/>
            <w:bookmarkStart w:id="1351" w:name="_Toc111245645"/>
            <w:bookmarkStart w:id="1352" w:name="_Toc111213727"/>
            <w:bookmarkStart w:id="1353" w:name="_Toc111213761"/>
            <w:bookmarkStart w:id="1354" w:name="_Toc111213795"/>
            <w:bookmarkStart w:id="1355" w:name="_Toc115258517"/>
            <w:bookmarkStart w:id="1356" w:name="_Toc115420094"/>
            <w:bookmarkStart w:id="1357" w:name="_Toc115421624"/>
            <w:bookmarkStart w:id="1358" w:name="_Toc115426272"/>
            <w:bookmarkStart w:id="1359" w:name="_Toc115426462"/>
            <w:bookmarkStart w:id="1360" w:name="_Toc115432726"/>
            <w:bookmarkStart w:id="1361" w:name="_Toc115432791"/>
            <w:bookmarkStart w:id="1362" w:name="_Toc115434292"/>
            <w:bookmarkStart w:id="1363" w:name="_Toc115457252"/>
            <w:bookmarkStart w:id="1364" w:name="_Toc115457330"/>
            <w:bookmarkStart w:id="1365" w:name="_Toc115476263"/>
            <w:bookmarkStart w:id="1366" w:name="_Toc115476527"/>
            <w:bookmarkStart w:id="1367" w:name="_Toc115476908"/>
            <w:bookmarkStart w:id="13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007C472F" w:rsidRPr="009B213E">
              <w:t xml:space="preserve"> (Option 2 in the proposal discussed in RAN1 #110)</w:t>
            </w:r>
            <w:bookmarkEnd w:id="1358"/>
            <w:bookmarkEnd w:id="1359"/>
            <w:bookmarkEnd w:id="1360"/>
            <w:bookmarkEnd w:id="1361"/>
            <w:bookmarkEnd w:id="1362"/>
            <w:bookmarkEnd w:id="1363"/>
            <w:bookmarkEnd w:id="1364"/>
            <w:bookmarkEnd w:id="1365"/>
            <w:bookmarkEnd w:id="1366"/>
            <w:bookmarkEnd w:id="1367"/>
            <w:bookmarkEnd w:id="13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lastRenderedPageBreak/>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w:t>
            </w:r>
            <w:r w:rsidRPr="009B213E">
              <w:rPr>
                <w:b/>
                <w:lang w:eastAsia="x-none"/>
              </w:rPr>
              <w:lastRenderedPageBreak/>
              <w:t xml:space="preserve">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lastRenderedPageBreak/>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lastRenderedPageBreak/>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lastRenderedPageBreak/>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 xml:space="preserve">ine with Method 1. For Method 2, we think overall the work can be done in RAN4 therefore there is no need to send </w:t>
            </w:r>
            <w:proofErr w:type="gramStart"/>
            <w:r>
              <w:rPr>
                <w:bCs/>
              </w:rPr>
              <w:t>an LS</w:t>
            </w:r>
            <w:proofErr w:type="gramEnd"/>
            <w:r>
              <w:rPr>
                <w:bCs/>
              </w:rPr>
              <w:t xml:space="preserve">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w:t>
            </w:r>
            <w:proofErr w:type="gramStart"/>
            <w:r>
              <w:rPr>
                <w:rFonts w:eastAsia="Malgun Gothic"/>
                <w:bCs/>
              </w:rPr>
              <w:t>a 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 xml:space="preserve">without </w:t>
            </w:r>
            <w:r w:rsidRPr="00687BD5">
              <w:rPr>
                <w:i/>
                <w:iCs/>
                <w:color w:val="FF0000"/>
                <w:u w:val="single"/>
              </w:rPr>
              <w:lastRenderedPageBreak/>
              <w:t>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xml:space="preserve">, consider the </w:t>
      </w:r>
      <w:r>
        <w:rPr>
          <w:bCs/>
          <w:iCs/>
        </w:rPr>
        <w:lastRenderedPageBreak/>
        <w:t>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9" w:name="_Hlk116565986"/>
            <w:r>
              <w:rPr>
                <w:color w:val="C00000"/>
              </w:rPr>
              <w:t>may be performed</w:t>
            </w:r>
            <w:bookmarkEnd w:id="1369"/>
            <w:r>
              <w:t xml:space="preserve"> for various purposes related to the evaluation of </w:t>
            </w:r>
            <w:proofErr w:type="gramStart"/>
            <w:r>
              <w:t>SBFD  performance</w:t>
            </w:r>
            <w:proofErr w:type="gramEnd"/>
            <w:r>
              <w:t xml:space="preserve"> and feasibility in both FR1 and FR2. </w:t>
            </w:r>
            <w:bookmarkStart w:id="1370" w:name="_Hlk116566014"/>
            <w:r>
              <w:rPr>
                <w:color w:val="C00000"/>
              </w:rPr>
              <w:t xml:space="preserve">Interested companies may perform LLS </w:t>
            </w:r>
            <w:r>
              <w:t>for any of the following purposes</w:t>
            </w:r>
            <w:bookmarkEnd w:id="1370"/>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71" w:name="_Hlk116566099"/>
            <w:r>
              <w:t xml:space="preserve">To evaluate UE-UE CLI </w:t>
            </w:r>
            <w:bookmarkStart w:id="1372" w:name="_Hlk116566064"/>
            <w:r>
              <w:t>mitigation performance</w:t>
            </w:r>
            <w:bookmarkEnd w:id="1372"/>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73" w:name="_Hlk116566123"/>
            <w:bookmarkEnd w:id="1371"/>
            <w:r>
              <w:t xml:space="preserve">To evaluate feasibility and performance of self-IC accounting for realistic non-linearities in the gNB transmit and receive chains </w:t>
            </w:r>
            <w:bookmarkEnd w:id="137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lastRenderedPageBreak/>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0"/>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bookmarkStart w:id="1374" w:name="_GoBack"/>
      <w:bookmarkEnd w:id="1374"/>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0"/>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0"/>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0"/>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0"/>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0"/>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0"/>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aff0"/>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0"/>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0"/>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0"/>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0"/>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0"/>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0"/>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430D7069" w14:textId="77777777" w:rsidR="00CC47CA" w:rsidRPr="007815E2" w:rsidRDefault="00CC47CA" w:rsidP="00CC47CA">
            <w:pPr>
              <w:rPr>
                <w:color w:val="FF0000"/>
              </w:rPr>
            </w:pPr>
            <w:r w:rsidRPr="007815E2">
              <w:rPr>
                <w:color w:val="FF0000"/>
              </w:rPr>
              <w:lastRenderedPageBreak/>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5" w:author="Wang Fei" w:date="2022-10-11T09:26:00Z">
        <w:r>
          <w:t xml:space="preserve"> and update the high </w:t>
        </w:r>
      </w:ins>
      <w:ins w:id="1376" w:author="Wang Fei" w:date="2022-10-11T09:27:00Z">
        <w:r>
          <w:t xml:space="preserve">traffic </w:t>
        </w:r>
      </w:ins>
      <w:ins w:id="137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0"/>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0"/>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0"/>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6801C846" w14:textId="77777777" w:rsidR="00A409D5" w:rsidRPr="00FE4F10" w:rsidRDefault="00A409D5" w:rsidP="00297BF6">
            <w:pPr>
              <w:pStyle w:val="aff0"/>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0"/>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8"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0"/>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0"/>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9"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0"/>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0"/>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0"/>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0"/>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0"/>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0"/>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0"/>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80"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lastRenderedPageBreak/>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81"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837676" w:rsidP="00EB28DA">
            <w:pPr>
              <w:spacing w:line="240" w:lineRule="auto"/>
            </w:pPr>
            <w:hyperlink r:id="rId39"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837676" w:rsidP="00BA699B">
            <w:pPr>
              <w:spacing w:line="240" w:lineRule="auto"/>
              <w:rPr>
                <w:rStyle w:val="af3"/>
                <w:rFonts w:eastAsia="Malgun Gothic" w:cstheme="minorHAnsi"/>
              </w:rPr>
            </w:pPr>
            <w:hyperlink r:id="rId40" w:history="1">
              <w:r w:rsidR="004204CC" w:rsidRPr="00D835CE">
                <w:rPr>
                  <w:rStyle w:val="af3"/>
                  <w:rFonts w:eastAsia="Malgun Gothic" w:cstheme="minorHAnsi"/>
                </w:rPr>
                <w:t>minwoo1.song@lge.com</w:t>
              </w:r>
            </w:hyperlink>
          </w:p>
          <w:p w14:paraId="2792814B" w14:textId="518B2EF3" w:rsidR="004204CC" w:rsidRPr="00CF08D6" w:rsidRDefault="00837676" w:rsidP="004204CC">
            <w:pPr>
              <w:spacing w:line="240" w:lineRule="auto"/>
            </w:pPr>
            <w:hyperlink r:id="rId41"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837676" w:rsidP="0023245A">
            <w:pPr>
              <w:spacing w:line="240" w:lineRule="auto"/>
              <w:rPr>
                <w:rFonts w:eastAsia="MS Mincho"/>
              </w:rPr>
            </w:pPr>
            <w:hyperlink r:id="rId42"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837676" w:rsidP="004204CC">
            <w:pPr>
              <w:spacing w:line="240" w:lineRule="auto"/>
            </w:pPr>
            <w:hyperlink r:id="rId43"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837676" w:rsidP="002218B5">
            <w:pPr>
              <w:spacing w:line="240" w:lineRule="auto"/>
            </w:pPr>
            <w:hyperlink r:id="rId44"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837676" w:rsidP="00BC6770">
            <w:pPr>
              <w:spacing w:line="240" w:lineRule="auto"/>
            </w:pPr>
            <w:hyperlink r:id="rId45"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lastRenderedPageBreak/>
        <w:t>References</w:t>
      </w:r>
      <w:bookmarkStart w:id="1382" w:name="_Ref450735844"/>
      <w:bookmarkStart w:id="1383" w:name="_Ref450342757"/>
      <w:bookmarkStart w:id="1384" w:name="_Ref457730460"/>
    </w:p>
    <w:p w14:paraId="67D40CF5" w14:textId="77777777" w:rsidR="0001781D" w:rsidRDefault="0001781D">
      <w:pPr>
        <w:pStyle w:val="aff0"/>
        <w:numPr>
          <w:ilvl w:val="0"/>
          <w:numId w:val="135"/>
        </w:numPr>
        <w:ind w:firstLineChars="0"/>
      </w:pPr>
      <w:bookmarkStart w:id="1385" w:name="_Ref115735826"/>
      <w:bookmarkEnd w:id="1382"/>
      <w:bookmarkEnd w:id="1383"/>
      <w:bookmarkEnd w:id="1384"/>
      <w:r>
        <w:t>RP-213591, New SI: Study on evolution of NR duplex operation, CMCC</w:t>
      </w:r>
      <w:bookmarkEnd w:id="1385"/>
    </w:p>
    <w:p w14:paraId="4D01F5FC" w14:textId="4204BEED" w:rsidR="0001781D" w:rsidRDefault="00207704">
      <w:pPr>
        <w:pStyle w:val="aff0"/>
        <w:numPr>
          <w:ilvl w:val="0"/>
          <w:numId w:val="135"/>
        </w:numPr>
        <w:ind w:firstLineChars="0"/>
      </w:pPr>
      <w:bookmarkStart w:id="1386" w:name="_Ref115735841"/>
      <w:r w:rsidRPr="00207704">
        <w:t>RP-222110</w:t>
      </w:r>
      <w:r w:rsidR="0001781D">
        <w:t>, Revised SID: Study on evolution of NR duplex operation, CMCC</w:t>
      </w:r>
      <w:bookmarkEnd w:id="1386"/>
    </w:p>
    <w:p w14:paraId="11448796" w14:textId="3A06F8F5" w:rsidR="00525DC8" w:rsidRDefault="00525DC8">
      <w:pPr>
        <w:pStyle w:val="aff0"/>
        <w:numPr>
          <w:ilvl w:val="0"/>
          <w:numId w:val="135"/>
        </w:numPr>
        <w:ind w:firstLineChars="0"/>
      </w:pPr>
      <w:bookmarkStart w:id="1387" w:name="_Ref115735926"/>
      <w:r>
        <w:t>R1-2208408</w:t>
      </w:r>
      <w:r>
        <w:tab/>
        <w:t>Discussion on evaluation and methodologies on evolution of NR duplex operation</w:t>
      </w:r>
      <w:r>
        <w:tab/>
        <w:t>Huawei, HiSilicon</w:t>
      </w:r>
      <w:bookmarkEnd w:id="1387"/>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88" w:name="_Ref115735939"/>
      <w:r>
        <w:t>R1-2210194</w:t>
      </w:r>
      <w:r>
        <w:tab/>
        <w:t>Considerations and Recommendations for Evaluation of NR Duplex evolution</w:t>
      </w:r>
      <w:r>
        <w:tab/>
        <w:t>Charter Communications, Inc</w:t>
      </w:r>
      <w:bookmarkEnd w:id="1388"/>
    </w:p>
    <w:p w14:paraId="1799B360" w14:textId="7E832AD6" w:rsidR="00E261D7" w:rsidRDefault="00E261D7" w:rsidP="0030453B"/>
    <w:sectPr w:rsidR="00E261D7">
      <w:headerReference w:type="even" r:id="rId46"/>
      <w:footerReference w:type="even" r:id="rId47"/>
      <w:footerReference w:type="default" r:id="rId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BF5D1" w14:textId="77777777" w:rsidR="00837676" w:rsidRDefault="00837676">
      <w:r>
        <w:separator/>
      </w:r>
    </w:p>
  </w:endnote>
  <w:endnote w:type="continuationSeparator" w:id="0">
    <w:p w14:paraId="62535D80" w14:textId="77777777" w:rsidR="00837676" w:rsidRDefault="00837676">
      <w:r>
        <w:continuationSeparator/>
      </w:r>
    </w:p>
  </w:endnote>
  <w:endnote w:type="continuationNotice" w:id="1">
    <w:p w14:paraId="5B376F30" w14:textId="77777777" w:rsidR="00837676" w:rsidRDefault="008376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F4" w14:textId="0B8C4D69" w:rsidR="002F46E6" w:rsidRDefault="002F46E6">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F46E6" w:rsidRDefault="002F46E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CDA" w14:textId="465F2C23" w:rsidR="002F46E6" w:rsidRDefault="002F46E6">
    <w:pPr>
      <w:pStyle w:val="af"/>
      <w:ind w:right="360"/>
    </w:pPr>
    <w:r>
      <w:rPr>
        <w:rStyle w:val="af9"/>
      </w:rPr>
      <w:fldChar w:fldCharType="begin"/>
    </w:r>
    <w:r>
      <w:rPr>
        <w:rStyle w:val="af9"/>
      </w:rPr>
      <w:instrText xml:space="preserve"> PAGE </w:instrText>
    </w:r>
    <w:r>
      <w:rPr>
        <w:rStyle w:val="af9"/>
      </w:rPr>
      <w:fldChar w:fldCharType="separate"/>
    </w:r>
    <w:r w:rsidR="009B5B96">
      <w:rPr>
        <w:rStyle w:val="af9"/>
        <w:noProof/>
      </w:rPr>
      <w:t>221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9B5B96">
      <w:rPr>
        <w:rStyle w:val="af9"/>
        <w:noProof/>
      </w:rPr>
      <w:t>226</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4DBAE" w14:textId="77777777" w:rsidR="00837676" w:rsidRDefault="00837676">
      <w:r>
        <w:separator/>
      </w:r>
    </w:p>
  </w:footnote>
  <w:footnote w:type="continuationSeparator" w:id="0">
    <w:p w14:paraId="7A303C4B" w14:textId="77777777" w:rsidR="00837676" w:rsidRDefault="00837676">
      <w:r>
        <w:continuationSeparator/>
      </w:r>
    </w:p>
  </w:footnote>
  <w:footnote w:type="continuationNotice" w:id="1">
    <w:p w14:paraId="58C41960" w14:textId="77777777" w:rsidR="00837676" w:rsidRDefault="008376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6"/>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Balloon Text"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05FE"/>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3E3B27"/>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3E3B27"/>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3E3B27"/>
    <w:pPr>
      <w:keepNext/>
      <w:keepLines/>
      <w:numPr>
        <w:ilvl w:val="2"/>
        <w:numId w:val="76"/>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4F05FE"/>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F05FE"/>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3E3B27"/>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3E3B27"/>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3E3B27"/>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3E3B27"/>
    <w:pPr>
      <w:tabs>
        <w:tab w:val="decimal" w:pos="0"/>
      </w:tabs>
    </w:pPr>
    <w:rPr>
      <w:rFonts w:ascii="Arial" w:hAnsi="Arial"/>
      <w:noProof/>
      <w:sz w:val="21"/>
      <w:szCs w:val="21"/>
    </w:rPr>
  </w:style>
  <w:style w:type="paragraph" w:customStyle="1" w:styleId="aff5">
    <w:name w:val="表头文本"/>
    <w:rsid w:val="003E3B27"/>
    <w:pPr>
      <w:jc w:val="center"/>
    </w:pPr>
    <w:rPr>
      <w:rFonts w:ascii="Arial" w:hAnsi="Arial"/>
      <w:b/>
      <w:sz w:val="21"/>
      <w:szCs w:val="21"/>
    </w:rPr>
  </w:style>
  <w:style w:type="table" w:customStyle="1" w:styleId="aff6">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3E3B27"/>
    <w:pPr>
      <w:keepNext/>
      <w:spacing w:before="80" w:after="80"/>
      <w:jc w:val="center"/>
    </w:pPr>
  </w:style>
  <w:style w:type="paragraph" w:customStyle="1" w:styleId="aff8">
    <w:name w:val="文档标题"/>
    <w:basedOn w:val="a1"/>
    <w:rsid w:val="003E3B27"/>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3E3B27"/>
  </w:style>
  <w:style w:type="paragraph" w:customStyle="1" w:styleId="affa">
    <w:name w:val="注示头"/>
    <w:basedOn w:val="a1"/>
    <w:rsid w:val="003E3B27"/>
    <w:pPr>
      <w:pBdr>
        <w:top w:val="single" w:sz="4" w:space="1" w:color="000000"/>
      </w:pBdr>
    </w:pPr>
    <w:rPr>
      <w:rFonts w:ascii="Arial" w:eastAsia="黑体" w:hAnsi="Arial"/>
      <w:sz w:val="18"/>
    </w:rPr>
  </w:style>
  <w:style w:type="paragraph" w:customStyle="1" w:styleId="affb">
    <w:name w:val="注示文本"/>
    <w:basedOn w:val="a1"/>
    <w:rsid w:val="003E3B27"/>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3E3B27"/>
    <w:pPr>
      <w:ind w:firstLine="420"/>
    </w:pPr>
    <w:rPr>
      <w:rFonts w:ascii="Arial" w:hAnsi="Arial" w:cs="Arial"/>
      <w:i/>
      <w:color w:val="0000FF"/>
    </w:rPr>
  </w:style>
  <w:style w:type="character" w:customStyle="1" w:styleId="affd">
    <w:name w:val="样式一"/>
    <w:basedOn w:val="a2"/>
    <w:rsid w:val="003E3B27"/>
    <w:rPr>
      <w:rFonts w:ascii="宋体" w:hAnsi="宋体"/>
      <w:b/>
      <w:bCs/>
      <w:color w:val="000000"/>
      <w:sz w:val="36"/>
    </w:rPr>
  </w:style>
  <w:style w:type="character" w:customStyle="1" w:styleId="affe">
    <w:name w:val="样式二"/>
    <w:basedOn w:val="affd"/>
    <w:rsid w:val="003E3B27"/>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Balloon Text"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05FE"/>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3E3B27"/>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3E3B27"/>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3E3B27"/>
    <w:pPr>
      <w:keepNext/>
      <w:keepLines/>
      <w:numPr>
        <w:ilvl w:val="2"/>
        <w:numId w:val="76"/>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4F05FE"/>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F05FE"/>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3E3B27"/>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3E3B27"/>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3E3B27"/>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20"/>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3E3B27"/>
    <w:pPr>
      <w:tabs>
        <w:tab w:val="decimal" w:pos="0"/>
      </w:tabs>
    </w:pPr>
    <w:rPr>
      <w:rFonts w:ascii="Arial" w:hAnsi="Arial"/>
      <w:noProof/>
      <w:sz w:val="21"/>
      <w:szCs w:val="21"/>
    </w:rPr>
  </w:style>
  <w:style w:type="paragraph" w:customStyle="1" w:styleId="aff5">
    <w:name w:val="表头文本"/>
    <w:rsid w:val="003E3B27"/>
    <w:pPr>
      <w:jc w:val="center"/>
    </w:pPr>
    <w:rPr>
      <w:rFonts w:ascii="Arial" w:hAnsi="Arial"/>
      <w:b/>
      <w:sz w:val="21"/>
      <w:szCs w:val="21"/>
    </w:rPr>
  </w:style>
  <w:style w:type="table" w:customStyle="1" w:styleId="aff6">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3E3B27"/>
    <w:pPr>
      <w:keepNext/>
      <w:spacing w:before="80" w:after="80"/>
      <w:jc w:val="center"/>
    </w:pPr>
  </w:style>
  <w:style w:type="paragraph" w:customStyle="1" w:styleId="aff8">
    <w:name w:val="文档标题"/>
    <w:basedOn w:val="a1"/>
    <w:rsid w:val="003E3B27"/>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3E3B27"/>
  </w:style>
  <w:style w:type="paragraph" w:customStyle="1" w:styleId="affa">
    <w:name w:val="注示头"/>
    <w:basedOn w:val="a1"/>
    <w:rsid w:val="003E3B27"/>
    <w:pPr>
      <w:pBdr>
        <w:top w:val="single" w:sz="4" w:space="1" w:color="000000"/>
      </w:pBdr>
    </w:pPr>
    <w:rPr>
      <w:rFonts w:ascii="Arial" w:eastAsia="黑体" w:hAnsi="Arial"/>
      <w:sz w:val="18"/>
    </w:rPr>
  </w:style>
  <w:style w:type="paragraph" w:customStyle="1" w:styleId="affb">
    <w:name w:val="注示文本"/>
    <w:basedOn w:val="a1"/>
    <w:rsid w:val="003E3B27"/>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3E3B27"/>
    <w:pPr>
      <w:ind w:firstLine="420"/>
    </w:pPr>
    <w:rPr>
      <w:rFonts w:ascii="Arial" w:hAnsi="Arial" w:cs="Arial"/>
      <w:i/>
      <w:color w:val="0000FF"/>
    </w:rPr>
  </w:style>
  <w:style w:type="character" w:customStyle="1" w:styleId="affd">
    <w:name w:val="样式一"/>
    <w:basedOn w:val="a2"/>
    <w:rsid w:val="003E3B27"/>
    <w:rPr>
      <w:rFonts w:ascii="宋体" w:hAnsi="宋体"/>
      <w:b/>
      <w:bCs/>
      <w:color w:val="000000"/>
      <w:sz w:val="36"/>
    </w:rPr>
  </w:style>
  <w:style w:type="character" w:customStyle="1" w:styleId="affe">
    <w:name w:val="样式二"/>
    <w:basedOn w:val="affd"/>
    <w:rsid w:val="003E3B27"/>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oleObject" Target="embeddings/oleObject2.bin"/><Relationship Id="rId39" Type="http://schemas.openxmlformats.org/officeDocument/2006/relationships/hyperlink" Target="mailto:salvatore.talarico@intel.com"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hyperlink" Target="mailto:ma-umehara@kddi.com"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package" Target="embeddings/Microsoft_Visio_Drawing1.vsdx"/><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2.emf"/><Relationship Id="rId41" Type="http://schemas.openxmlformats.org/officeDocument/2006/relationships/hyperlink" Target="mailto:hyunsoo.ko@lg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package" Target="embeddings/Microsoft_Visio_Drawing23.vsdx"/><Relationship Id="rId37" Type="http://schemas.openxmlformats.org/officeDocument/2006/relationships/image" Target="media/image18.png"/><Relationship Id="rId40" Type="http://schemas.openxmlformats.org/officeDocument/2006/relationships/hyperlink" Target="mailto:minwoo1.song@lge.com" TargetMode="External"/><Relationship Id="rId45" Type="http://schemas.openxmlformats.org/officeDocument/2006/relationships/hyperlink" Target="mailto:narendar.madhavan@ericsson.com"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3.emf"/><Relationship Id="rId44" Type="http://schemas.openxmlformats.org/officeDocument/2006/relationships/hyperlink" Target="mailto:chenxiaohang@vivo.com"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package" Target="embeddings/Microsoft_Visio_Drawing12.vsdx"/><Relationship Id="rId27" Type="http://schemas.openxmlformats.org/officeDocument/2006/relationships/image" Target="media/image10.png"/><Relationship Id="rId30" Type="http://schemas.openxmlformats.org/officeDocument/2006/relationships/oleObject" Target="embeddings/oleObject3.bin"/><Relationship Id="rId35" Type="http://schemas.openxmlformats.org/officeDocument/2006/relationships/image" Target="media/image16.png"/><Relationship Id="rId43" Type="http://schemas.openxmlformats.org/officeDocument/2006/relationships/hyperlink" Target="mailto:Youngsoo.yuk@nokia.com" TargetMode="External"/><Relationship Id="rId48" Type="http://schemas.openxmlformats.org/officeDocument/2006/relationships/footer" Target="footer2.xml"/><Relationship Id="rId8" Type="http://schemas.openxmlformats.org/officeDocument/2006/relationships/styles" Target="style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74161</Words>
  <Characters>422723</Characters>
  <Application>Microsoft Office Word</Application>
  <DocSecurity>0</DocSecurity>
  <Lines>3522</Lines>
  <Paragraphs>991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495893</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Yanping</cp:lastModifiedBy>
  <cp:revision>4</cp:revision>
  <cp:lastPrinted>2014-11-07T02:38:00Z</cp:lastPrinted>
  <dcterms:created xsi:type="dcterms:W3CDTF">2022-10-18T12:23:00Z</dcterms:created>
  <dcterms:modified xsi:type="dcterms:W3CDTF">2022-10-18T12:31:00Z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