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45B9253A"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lastRenderedPageBreak/>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lastRenderedPageBreak/>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uses legacy static TDD operation with DL dominant static TDD </w:t>
            </w:r>
            <w:r w:rsidRPr="009B7BF5">
              <w:rPr>
                <w:bCs/>
                <w:iCs/>
              </w:rPr>
              <w:lastRenderedPageBreak/>
              <w:t>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lastRenderedPageBreak/>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w:t>
            </w:r>
            <w:proofErr w:type="gramStart"/>
            <w:r w:rsidRPr="009B7BF5">
              <w:rPr>
                <w:b/>
              </w:rPr>
              <w:t>agreed,</w:t>
            </w:r>
            <w:proofErr w:type="gramEnd"/>
            <w:r w:rsidRPr="009B7BF5">
              <w:rPr>
                <w:b/>
              </w:rPr>
              <w:t xml:space="preserve">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lastRenderedPageBreak/>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lastRenderedPageBreak/>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2E05DC"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2E05D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2E05D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2E05D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2E05DC"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2E05D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2E05D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2E05D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2E05D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2E05DC"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w:t>
            </w:r>
            <w:proofErr w:type="gramStart"/>
            <w:r w:rsidRPr="003A0BA9">
              <w:rPr>
                <w:bCs/>
              </w:rPr>
              <w:t>model,the</w:t>
            </w:r>
            <w:proofErr w:type="gramEnd"/>
            <w:r w:rsidRPr="003A0BA9">
              <w:rPr>
                <w:bCs/>
              </w:rPr>
              <w:t xml:space="preserv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2E05DC"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2E05DC"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2E05DC"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2E05DC"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2E05DC"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2E05DC"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2E05DC"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2E05DC"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2E05DC"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2E05DC"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2E05DC"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2E05DC"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2E05DC"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2E05DC"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2E05DC"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2E05DC"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2E05DC"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2E05DC"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2E05DC"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2E05DC"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2E05DC"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2E05DC"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2E05DC"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2E05DC"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2E05DC"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2E05DC"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2E05DC"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2E05DC"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2E05DC"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2E05DC"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2E05DC"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lastRenderedPageBreak/>
              <w:t>aggressor.</w:t>
            </w:r>
            <w:proofErr w:type="gramEnd"/>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2E05DC"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2E05DC"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2E05DC"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2E05DC"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2E05DC"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2E05DC"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2E05DC"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2E05DC"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2E05DC"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2E05DC"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2E05DC"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2E05DC"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2E05DC"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2E05DC"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w:t>
            </w:r>
            <w:proofErr w:type="gramStart"/>
            <w:r w:rsidR="0074539A" w:rsidRPr="003A0BA9">
              <w:rPr>
                <w:i/>
              </w:rPr>
              <w:t>UE,</w:t>
            </w:r>
            <w:proofErr w:type="gramEnd"/>
          </w:p>
          <w:p w14:paraId="09155486" w14:textId="77777777" w:rsidR="0074539A" w:rsidRPr="003A0BA9" w:rsidRDefault="002E05DC"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2E05D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2E05D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2E05DC"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2E05D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2E05D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2E05D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2E05D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2E05DC"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2E05DC"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2E05DC"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2E05D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w:t>
            </w:r>
            <w:proofErr w:type="gramStart"/>
            <w:r w:rsidR="007404F0" w:rsidRPr="003A0BA9">
              <w:rPr>
                <w:rFonts w:eastAsiaTheme="minorEastAsia"/>
                <w:b w:val="0"/>
                <w:i/>
                <w:iCs/>
              </w:rPr>
              <w:t>beamforming)</w:t>
            </w:r>
            <w:proofErr w:type="gramEnd"/>
          </w:p>
          <w:p w14:paraId="0C4B9A4F" w14:textId="77777777" w:rsidR="007404F0" w:rsidRPr="003A0BA9" w:rsidRDefault="002E05D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2E05D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2E05DC"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2E05D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22455423" w14:textId="77777777" w:rsidR="001C5AA2" w:rsidRPr="003A0BA9" w:rsidRDefault="002E05D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2E05DC"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2E05DC"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2E05DC"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2E05D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w:t>
            </w:r>
            <w:proofErr w:type="gramStart"/>
            <w:r w:rsidR="001C5AA2" w:rsidRPr="003A0BA9">
              <w:rPr>
                <w:rFonts w:eastAsiaTheme="minorEastAsia"/>
                <w:b w:val="0"/>
                <w:i/>
                <w:iCs/>
              </w:rPr>
              <w:t>beamforming)</w:t>
            </w:r>
            <w:proofErr w:type="gramEnd"/>
          </w:p>
          <w:p w14:paraId="48327733" w14:textId="77777777" w:rsidR="001C5AA2" w:rsidRPr="003A0BA9" w:rsidRDefault="002E05D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2E05DC"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 xml:space="preserve">Proposal </w:t>
            </w:r>
            <w:proofErr w:type="gramStart"/>
            <w:r w:rsidRPr="003A0BA9">
              <w:rPr>
                <w:b/>
                <w:iCs/>
                <w:u w:val="single"/>
              </w:rPr>
              <w:t>27:</w:t>
            </w:r>
            <w:r w:rsidRPr="003A0BA9">
              <w:rPr>
                <w:b/>
                <w:iCs/>
                <w:u w:val="single"/>
              </w:rPr>
              <w:softHyphen/>
            </w:r>
            <w:proofErr w:type="gramEnd"/>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 xml:space="preserve">Proposal </w:t>
            </w:r>
            <w:proofErr w:type="gramStart"/>
            <w:r w:rsidRPr="003A0BA9">
              <w:rPr>
                <w:b/>
                <w:iCs/>
                <w:u w:val="single"/>
              </w:rPr>
              <w:t>38:</w:t>
            </w:r>
            <w:r w:rsidRPr="003A0BA9">
              <w:rPr>
                <w:bCs/>
                <w:iCs/>
                <w:u w:val="single"/>
              </w:rPr>
              <w:softHyphen/>
            </w:r>
            <w:proofErr w:type="gramEnd"/>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 xml:space="preserve">Proposal </w:t>
            </w:r>
            <w:proofErr w:type="gramStart"/>
            <w:r w:rsidRPr="003A0BA9">
              <w:rPr>
                <w:b/>
                <w:iCs/>
                <w:u w:val="single"/>
              </w:rPr>
              <w:t>39:</w:t>
            </w:r>
            <w:r w:rsidRPr="003A0BA9">
              <w:rPr>
                <w:bCs/>
                <w:iCs/>
                <w:u w:val="single"/>
              </w:rPr>
              <w:softHyphen/>
            </w:r>
            <w:proofErr w:type="gramEnd"/>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 xml:space="preserve">Qualcomm suggests to model the blocker interference at the UL subband of the victim UE as increase of </w:t>
      </w:r>
      <w:r w:rsidRPr="00D70957">
        <w:lastRenderedPageBreak/>
        <w:t>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MHz. </w:t>
            </w:r>
            <w:proofErr w:type="gramStart"/>
            <w:r>
              <w:rPr>
                <w:bCs/>
              </w:rPr>
              <w:t>So</w:t>
            </w:r>
            <w:proofErr w:type="gramEnd"/>
            <w:r>
              <w:rPr>
                <w:bCs/>
              </w:rPr>
              <w:t xml:space="preserve">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2E05DC"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2E05DC"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2E05D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2E05D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w:t>
      </w:r>
      <w:proofErr w:type="gramStart"/>
      <w:r w:rsidRPr="003A0BA9">
        <w:t>is based on the assumption</w:t>
      </w:r>
      <w:proofErr w:type="gramEnd"/>
      <w:r w:rsidRPr="003A0BA9">
        <w:t xml:space="preserve">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2E05DC"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2E05DC"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2E05DC"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2E05DC"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2E05DC"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2E05DC"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2E05DC"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2E05DC"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gNB-gNB channel are much lower than that of the simulation cases considering both large </w:t>
            </w:r>
            <w:proofErr w:type="gramStart"/>
            <w:r w:rsidRPr="00676F80">
              <w:t>scale</w:t>
            </w:r>
            <w:proofErr w:type="gramEnd"/>
            <w:r w:rsidRPr="00676F80">
              <w:t xml:space="preserv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lastRenderedPageBreak/>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2E05DC"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2E05DC"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2E05DC"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2E05DC"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2E05DC"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2E05DC"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2E05DC"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2E05DC"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2E05DC"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2E05DC"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2E05DC"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2E05DC"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2E05DC"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2E05DC"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affe"/>
        <w:numPr>
          <w:ilvl w:val="0"/>
          <w:numId w:val="48"/>
        </w:numPr>
        <w:ind w:firstLineChars="0"/>
        <w:rPr>
          <w:bCs/>
        </w:rPr>
      </w:pPr>
      <w:r w:rsidRPr="003A0BA9">
        <w:rPr>
          <w:bCs/>
        </w:rPr>
        <w:lastRenderedPageBreak/>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2E05DC"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2E05DC"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2E05DC"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2E05DC"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2E05DC"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2E05DC"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2E05DC"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2E05DC"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2E05DC"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2E05DC"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2E05DC"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2E05DC"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2E05DC"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2E05DC"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2E05DC"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2E05DC"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2E05DC"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2E05DC"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2E05DC"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2E05DC"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2E05DC"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2E05DC"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2E05DC"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2E05DC"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gramStart"/>
      <w:r w:rsidR="00E94713" w:rsidRPr="003A0BA9">
        <w:t>subband</w:t>
      </w:r>
      <w:r w:rsidR="00E94713">
        <w:t>s.</w:t>
      </w:r>
      <w:proofErr w:type="gramEnd"/>
    </w:p>
    <w:p w14:paraId="48150D9A" w14:textId="77777777" w:rsidR="00E94713" w:rsidRDefault="002E05DC"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2E05DC"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2E05DC"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gNB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2E05DC"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2E05DC"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2E05DC"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2E05DC"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2E05DC" w:rsidP="007936D8">
            <w:pPr>
              <w:pStyle w:val="affe"/>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w:t>
            </w:r>
            <w:proofErr w:type="gramStart"/>
            <w:r>
              <w:rPr>
                <w:rFonts w:eastAsia="Malgun Gothic"/>
              </w:rPr>
              <w:t>take into account</w:t>
            </w:r>
            <w:proofErr w:type="gramEnd"/>
            <w:r>
              <w:rPr>
                <w:rFonts w:eastAsia="Malgun Gothic"/>
              </w:rPr>
              <w:t xml:space="preserve"> the DL transmission power and </w:t>
            </w:r>
          </w:p>
          <w:p w14:paraId="0655D3C2" w14:textId="77777777" w:rsidR="007936D8" w:rsidRPr="00C97D66" w:rsidRDefault="007936D8" w:rsidP="007936D8">
            <w:pPr>
              <w:pStyle w:val="affe"/>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2E05DC" w:rsidP="007936D8">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2E05DC"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2E05DC"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2E05DC"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gramStart"/>
            <w:r w:rsidR="007936D8" w:rsidRPr="003A0BA9">
              <w:t>subband</w:t>
            </w:r>
            <w:r w:rsidR="007936D8">
              <w:t>s.</w:t>
            </w:r>
            <w:proofErr w:type="gramEnd"/>
          </w:p>
          <w:p w14:paraId="3B883665" w14:textId="77777777" w:rsidR="007936D8" w:rsidRDefault="002E05DC"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2E05DC" w:rsidP="007936D8">
            <w:pPr>
              <w:pStyle w:val="affe"/>
              <w:numPr>
                <w:ilvl w:val="1"/>
                <w:numId w:val="137"/>
              </w:numPr>
              <w:ind w:left="462" w:firstLineChars="0" w:firstLine="0"/>
              <w:rPr>
                <w:rFonts w:eastAsia="Malgun Gothic"/>
              </w:rPr>
            </w:pPr>
            <m:oMath>
              <m:sSubSup>
                <m:sSubSupPr>
                  <m:ctrlPr>
                    <w:del w:id="398" w:author="Samsung" w:date="2022-10-12T13:58:00Z">
                      <w:rPr>
                        <w:rFonts w:ascii="Cambria Math" w:hAnsi="Cambria Math"/>
                      </w:rPr>
                    </w:del>
                  </m:ctrlPr>
                </m:sSubSupPr>
                <m:e>
                  <m:r>
                    <w:del w:id="399" w:author="Samsung" w:date="2022-10-12T13:58:00Z">
                      <m:rPr>
                        <m:sty m:val="p"/>
                      </m:rPr>
                      <w:rPr>
                        <w:rFonts w:ascii="Cambria Math" w:hAnsi="Cambria Math"/>
                      </w:rPr>
                      <m:t>α</m:t>
                    </w:del>
                  </m:r>
                </m:e>
                <m:sub>
                  <m:r>
                    <w:del w:id="400" w:author="Samsung" w:date="2022-10-12T13:58:00Z">
                      <m:rPr>
                        <m:sty m:val="p"/>
                      </m:rPr>
                      <w:rPr>
                        <w:rFonts w:ascii="Cambria Math" w:hAnsi="Cambria Math"/>
                      </w:rPr>
                      <m:t>SI</m:t>
                    </w:del>
                  </m:r>
                </m:sub>
                <m:sup/>
              </m:sSubSup>
              <m:r>
                <w:del w:id="401" w:author="Samsung" w:date="2022-10-12T13:58:00Z">
                  <m:rPr>
                    <m:sty m:val="p"/>
                  </m:rPr>
                  <w:rPr>
                    <w:rFonts w:ascii="Cambria Math" w:hAnsi="Cambria Math"/>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rPr>
                        </w:ins>
                      </m:ctrlPr>
                    </m:sSubSupPr>
                    <m:e>
                      <m:r>
                        <w:ins w:id="453" w:author="Samsung" w:date="2022-10-12T13:58:00Z">
                          <m:rPr>
                            <m:sty m:val="p"/>
                          </m:rPr>
                          <w:rPr>
                            <w:rFonts w:ascii="Cambria Math" w:hAnsi="Cambria Math"/>
                          </w:rPr>
                          <m:t>α</m:t>
                        </w:ins>
                      </m:r>
                    </m:e>
                    <m:sub>
                      <m:r>
                        <w:ins w:id="454" w:author="Samsung" w:date="2022-10-12T13:58:00Z">
                          <m:rPr>
                            <m:sty m:val="p"/>
                          </m:rPr>
                          <w:rPr>
                            <w:rFonts w:ascii="Cambria Math" w:hAnsi="Cambria Math"/>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2E05DC"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gNB per </w:t>
            </w:r>
            <w:proofErr w:type="gramStart"/>
            <w:r w:rsidR="007936D8" w:rsidRPr="003A0BA9">
              <w:t>RB</w:t>
            </w:r>
            <w:r w:rsidR="007936D8">
              <w:t>,</w:t>
            </w:r>
            <w:proofErr w:type="gramEnd"/>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2E05DC"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2E05DC"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2E05DC"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FC062A"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95pt;height:231pt;mso-width-percent:0;mso-height-percent:0;mso-width-percent:0;mso-height-percent:0" o:ole="">
                  <v:imagedata r:id="rId15" o:title=""/>
                </v:shape>
                <o:OLEObject Type="Embed" ProgID="Visio.Drawing.15" ShapeID="_x0000_i1025" DrawAspect="Content" ObjectID="_1727628277"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2E05DC"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2E05DC"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2E05DC"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2E05DC"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gNB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2E05DC"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2E05DC"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2E05DC"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2E05DC"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 xml:space="preserve">s a starting point, it is OK to assume a same RSI value as self-interference modeling, which is </w:t>
            </w:r>
            <w:proofErr w:type="gramStart"/>
            <w:r>
              <w:rPr>
                <w:bCs/>
              </w:rPr>
              <w:t>more friendly</w:t>
            </w:r>
            <w:proofErr w:type="gramEnd"/>
            <w:r>
              <w:rPr>
                <w:bCs/>
              </w:rPr>
              <w:t xml:space="preserve">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 xml:space="preserve">Agree with Huawei’s comments. The proposal seems to be contradictory. We are also fine for calibration purpose to have same value between self-interference modelling and co-site inter-sector co-channel inter-subband CLI modelling. To address the apparent </w:t>
            </w:r>
            <w:proofErr w:type="gramStart"/>
            <w:r>
              <w:rPr>
                <w:bCs/>
              </w:rPr>
              <w:t>contradiction</w:t>
            </w:r>
            <w:proofErr w:type="gramEnd"/>
            <w:r>
              <w:rPr>
                <w:bCs/>
              </w:rPr>
              <w:t xml:space="preserve">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lastRenderedPageBreak/>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2E05DC"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2E05DC"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2E05DC"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2E05DC"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2E05DC"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2E05DC"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w:t>
      </w:r>
      <w:r w:rsidRPr="003A0BA9">
        <w:rPr>
          <w:bCs/>
        </w:rPr>
        <w:lastRenderedPageBreak/>
        <w:t xml:space="preserve">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2E05DC"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2E05DC"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2E05DC"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2E05DC"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2E05DC"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2E05DC"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2E05DC"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2E05DC"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2E05DC"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2E05DC"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2E05DC"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2E05DC"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gramStart"/>
      <w:r w:rsidR="00E94713" w:rsidRPr="000672D4">
        <w:rPr>
          <w:color w:val="FF0000"/>
        </w:rPr>
        <w:t>subbands</w:t>
      </w:r>
      <w:proofErr w:type="gramEnd"/>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2E05DC"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2E05DC"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2E05DC"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2E05DC"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2E05DC"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adjacent NR </w:t>
            </w:r>
            <w:r w:rsidRPr="00A1115A">
              <w:lastRenderedPageBreak/>
              <w:t>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w:t>
            </w:r>
            <w:proofErr w:type="gramStart"/>
            <w:r>
              <w:rPr>
                <w:bCs/>
                <w:iCs/>
              </w:rPr>
              <w:t>So</w:t>
            </w:r>
            <w:proofErr w:type="gramEnd"/>
            <w:r>
              <w:rPr>
                <w:bCs/>
                <w:iCs/>
              </w:rPr>
              <w:t xml:space="preserve">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3"/>
      </w:pPr>
      <w:r>
        <w:lastRenderedPageBreak/>
        <w:t>3rd Round Proposals (</w:t>
      </w:r>
      <w:r w:rsidR="00C92E09">
        <w:t>Closed</w:t>
      </w:r>
      <w:r>
        <w:t>)</w:t>
      </w:r>
    </w:p>
    <w:p w14:paraId="7C24A3DA" w14:textId="6218F692"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e"/>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affe"/>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affe"/>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t>
            </w:r>
            <w:r>
              <w:lastRenderedPageBreak/>
              <w:t xml:space="preserve">wait for their response. Furthermore, we use the same language as in the LS from RAN4 in the proposal. </w:t>
            </w:r>
          </w:p>
          <w:p w14:paraId="068E7F99" w14:textId="77777777" w:rsidR="001E50EB" w:rsidRPr="00394EBD" w:rsidRDefault="001E50EB" w:rsidP="008F1B9D">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affe"/>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capability for co-site inter-sector co-channel inter-subband CLI is the same as the RSI value for self-interference. </w:t>
            </w:r>
          </w:p>
          <w:p w14:paraId="24047CFA" w14:textId="77777777" w:rsidR="001E50EB" w:rsidRPr="001B3E3C" w:rsidRDefault="001E50EB" w:rsidP="001E50EB">
            <w:pPr>
              <w:pStyle w:val="affe"/>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affe"/>
              <w:numPr>
                <w:ilvl w:val="0"/>
                <w:numId w:val="48"/>
              </w:numPr>
              <w:ind w:left="1048" w:firstLineChars="0"/>
              <w:rPr>
                <w:bCs/>
              </w:rPr>
            </w:pPr>
            <w:ins w:id="474" w:author="Wong, Shin" w:date="2022-10-14T13:27:00Z">
              <w:r>
                <w:rPr>
                  <w:bCs/>
                  <w:color w:val="FF0000"/>
                </w:rPr>
                <w:t xml:space="preserve">In the absence of further RAN4 input, </w:t>
              </w:r>
            </w:ins>
            <w:del w:id="475" w:author="Wong, Shin" w:date="2022-10-14T13:27:00Z">
              <w:r w:rsidDel="008E0275">
                <w:rPr>
                  <w:rFonts w:hint="eastAsia"/>
                  <w:bCs/>
                  <w:color w:val="FF0000"/>
                </w:rPr>
                <w:delText>At</w:delText>
              </w:r>
              <w:r w:rsidDel="008E0275">
                <w:rPr>
                  <w:bCs/>
                  <w:color w:val="FF0000"/>
                </w:rPr>
                <w:delText xml:space="preserve"> </w:delText>
              </w:r>
            </w:del>
            <w:ins w:id="476"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affe"/>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lastRenderedPageBreak/>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lastRenderedPageBreak/>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w:t>
            </w:r>
            <w:proofErr w:type="gramStart"/>
            <w:r w:rsidRPr="00B27B3A">
              <w:rPr>
                <w:rFonts w:ascii="Arial" w:hAnsi="Arial" w:cs="Arial"/>
                <w:i/>
                <w:iCs/>
              </w:rPr>
              <w:t>candidates</w:t>
            </w:r>
            <w:proofErr w:type="gramEnd"/>
            <w:r w:rsidRPr="00B27B3A">
              <w:rPr>
                <w:rFonts w:ascii="Arial" w:hAnsi="Arial" w:cs="Arial"/>
                <w:i/>
                <w:iCs/>
              </w:rPr>
              <w:t xml:space="preserve">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lastRenderedPageBreak/>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lastRenderedPageBreak/>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3"/>
      </w:pPr>
      <w:r>
        <w:t>4th Round Proposals (Open)</w:t>
      </w:r>
    </w:p>
    <w:p w14:paraId="2976BFA8" w14:textId="77777777" w:rsidR="00B6477A" w:rsidRPr="00394EBD" w:rsidRDefault="00B6477A" w:rsidP="00B6477A">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affe"/>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affe"/>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lastRenderedPageBreak/>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2E05DC" w:rsidP="005478DC">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2E05DC" w:rsidP="005478DC">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w:t>
      </w:r>
      <w:proofErr w:type="gramStart"/>
      <w:r w:rsidR="005478DC" w:rsidRPr="00114ECF">
        <w:rPr>
          <w:bCs/>
        </w:rPr>
        <w:t>taken into account</w:t>
      </w:r>
      <w:proofErr w:type="gramEnd"/>
      <w:r w:rsidR="005478DC" w:rsidRPr="00114ECF">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2E05DC" w:rsidP="005478DC">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w:t>
      </w:r>
      <w:proofErr w:type="gramStart"/>
      <w:r w:rsidR="005478DC" w:rsidRPr="00114ECF">
        <w:rPr>
          <w:bCs/>
        </w:rPr>
        <w:t>gNB,</w:t>
      </w:r>
      <w:proofErr w:type="gramEnd"/>
    </w:p>
    <w:p w14:paraId="14C63FCC" w14:textId="77777777" w:rsidR="005478DC" w:rsidRPr="00114ECF" w:rsidRDefault="002E05DC" w:rsidP="005478DC">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2E05DC"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2E05DC"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w:t>
      </w:r>
      <w:proofErr w:type="gramStart"/>
      <w:r w:rsidR="005478DC" w:rsidRPr="00114ECF">
        <w:rPr>
          <w:bCs/>
        </w:rPr>
        <w:t>gNB,</w:t>
      </w:r>
      <w:proofErr w:type="gramEnd"/>
    </w:p>
    <w:p w14:paraId="6D037D92" w14:textId="77777777" w:rsidR="005478DC" w:rsidRPr="00114ECF" w:rsidRDefault="002E05DC"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2E05DC" w:rsidP="005478DC">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2E05DC" w:rsidP="005478DC">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gramStart"/>
      <w:r w:rsidR="005478DC" w:rsidRPr="00114ECF">
        <w:t>subbands</w:t>
      </w:r>
      <w:proofErr w:type="gramEnd"/>
    </w:p>
    <w:p w14:paraId="7C3040F9" w14:textId="77777777" w:rsidR="005478DC" w:rsidRPr="00114ECF" w:rsidRDefault="005478DC" w:rsidP="005478DC">
      <w:pPr>
        <w:pStyle w:val="affe"/>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affe"/>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2E05DC" w:rsidP="005478DC">
      <w:pPr>
        <w:pStyle w:val="affe"/>
        <w:numPr>
          <w:ilvl w:val="0"/>
          <w:numId w:val="48"/>
        </w:numPr>
        <w:ind w:firstLineChars="0"/>
        <w:rPr>
          <w:bCs/>
          <w:color w:val="FF0000"/>
        </w:rPr>
      </w:pP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2E05DC" w:rsidP="005478DC">
      <w:pPr>
        <w:pStyle w:val="affe"/>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2E05DC" w:rsidP="005478DC">
      <w:pPr>
        <w:pStyle w:val="affe"/>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w:t>
      </w:r>
      <w:proofErr w:type="gramStart"/>
      <w:r w:rsidR="005478DC" w:rsidRPr="005478DC">
        <w:rPr>
          <w:bCs/>
          <w:color w:val="FF0000"/>
        </w:rPr>
        <w:t>taken into account</w:t>
      </w:r>
      <w:proofErr w:type="gramEnd"/>
      <w:r w:rsidR="005478DC" w:rsidRPr="005478DC">
        <w:rPr>
          <w:bCs/>
          <w:color w:val="FF0000"/>
        </w:rPr>
        <w:t xml:space="preserve">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2E05DC"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2E05DC" w:rsidP="005478DC">
      <w:pPr>
        <w:pStyle w:val="affe"/>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affe"/>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affe"/>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affe"/>
        <w:numPr>
          <w:ilvl w:val="0"/>
          <w:numId w:val="48"/>
        </w:numPr>
        <w:ind w:firstLineChars="0"/>
        <w:rPr>
          <w:bCs/>
        </w:rPr>
      </w:pPr>
      <w:r w:rsidRPr="00114ECF">
        <w:rPr>
          <w:bCs/>
        </w:rPr>
        <w:t xml:space="preserve">Note: the model </w:t>
      </w:r>
      <w:proofErr w:type="gramStart"/>
      <w:r w:rsidRPr="00114ECF">
        <w:rPr>
          <w:bCs/>
        </w:rPr>
        <w:t>is based on the assumption</w:t>
      </w:r>
      <w:proofErr w:type="gramEnd"/>
      <w:r w:rsidRPr="00114ECF">
        <w:rPr>
          <w:bCs/>
        </w:rPr>
        <w:t xml:space="preserve">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affe"/>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affe"/>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affe"/>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rFonts w:hint="eastAsia"/>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宋体"/>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rFonts w:hint="eastAsia"/>
                <w:bCs/>
              </w:rPr>
            </w:pPr>
            <w:r>
              <w:rPr>
                <w:rFonts w:hint="eastAsia"/>
                <w:bCs/>
              </w:rPr>
              <w:t>I</w:t>
            </w:r>
            <w:r>
              <w:rPr>
                <w:bCs/>
              </w:rPr>
              <w:t xml:space="preserve">n genernal, we think selectivity should be modelled since ACLR and ACS are typically with similar </w:t>
            </w:r>
            <w:r>
              <w:rPr>
                <w:bCs/>
              </w:rPr>
              <w:lastRenderedPageBreak/>
              <w:t xml:space="preserve">value at least from gNB perspective.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77777777" w:rsidR="00B6477A" w:rsidRPr="00B56D13" w:rsidRDefault="00B6477A" w:rsidP="00C05E06">
            <w:pPr>
              <w:spacing w:line="240" w:lineRule="auto"/>
              <w:rPr>
                <w:bCs/>
                <w:color w:val="FF0000"/>
              </w:rPr>
            </w:pPr>
            <w:r>
              <w:rPr>
                <w:color w:val="FF0000"/>
              </w:rPr>
              <w:t>Companies/proponents are encouraged to provide more details and we can further disucss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subbands.  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lastRenderedPageBreak/>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1138AF">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rFonts w:hint="eastAsia"/>
                <w:bCs/>
              </w:rPr>
            </w:pPr>
            <w:r>
              <w:rPr>
                <w:rFonts w:hint="eastAsia"/>
                <w:bCs/>
              </w:rPr>
              <w:t>Z</w:t>
            </w:r>
            <w:r>
              <w:rPr>
                <w:bCs/>
              </w:rPr>
              <w:t>TE</w:t>
            </w:r>
          </w:p>
        </w:tc>
        <w:tc>
          <w:tcPr>
            <w:tcW w:w="8407" w:type="dxa"/>
            <w:vAlign w:val="center"/>
          </w:tcPr>
          <w:p w14:paraId="6ACD626F" w14:textId="5B3BC44F" w:rsidR="00D11209" w:rsidRDefault="00D11209" w:rsidP="002F2671">
            <w:pPr>
              <w:rPr>
                <w:rFonts w:hint="eastAsia"/>
                <w:bCs/>
              </w:rPr>
            </w:pPr>
            <w:r>
              <w:rPr>
                <w:rFonts w:hint="eastAsia"/>
                <w:bCs/>
              </w:rPr>
              <w:t>S</w:t>
            </w:r>
            <w:r>
              <w:rPr>
                <w:bCs/>
              </w:rPr>
              <w:t>imilar view as Spreadtrum</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7" w:name="_Hlk115898988"/>
            <w:r w:rsidRPr="006F4248">
              <w:rPr>
                <w:i/>
              </w:rPr>
              <w:t>The blocking interference of gNB suffered by other gNBs should be evaluated in system level simulation</w:t>
            </w:r>
            <w:bookmarkEnd w:id="477"/>
            <w:r w:rsidRPr="006F4248">
              <w:rPr>
                <w:i/>
              </w:rPr>
              <w:t xml:space="preserve"> with the definition provided as follows:</w:t>
            </w:r>
          </w:p>
          <w:p w14:paraId="550CE158" w14:textId="77777777" w:rsidR="00262A26" w:rsidRPr="006F4248" w:rsidRDefault="002E05DC"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2E05DC"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2E05DC"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2E05DC"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2E05DC"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2E05DC"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2E05DC"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8" w:name="_Toc115258516"/>
            <w:bookmarkStart w:id="479" w:name="_Toc115420093"/>
            <w:bookmarkStart w:id="480" w:name="_Toc115421623"/>
            <w:bookmarkStart w:id="481" w:name="_Toc115426271"/>
            <w:bookmarkStart w:id="482" w:name="_Toc115426461"/>
            <w:bookmarkStart w:id="483" w:name="_Toc115432725"/>
            <w:bookmarkStart w:id="484" w:name="_Toc115432790"/>
            <w:bookmarkStart w:id="485" w:name="_Toc115434291"/>
            <w:bookmarkStart w:id="486" w:name="_Toc115457251"/>
            <w:bookmarkStart w:id="487" w:name="_Toc115457329"/>
            <w:bookmarkStart w:id="488" w:name="_Toc115476262"/>
            <w:bookmarkStart w:id="489" w:name="_Toc115476526"/>
            <w:bookmarkStart w:id="490" w:name="_Toc115476907"/>
            <w:bookmarkStart w:id="491" w:name="_Toc115477004"/>
            <w:bookmarkStart w:id="492" w:name="_Toc111041821"/>
            <w:bookmarkStart w:id="493" w:name="_Toc111143033"/>
            <w:bookmarkStart w:id="494" w:name="_Toc111143065"/>
            <w:bookmarkStart w:id="495" w:name="_Toc111143097"/>
            <w:bookmarkStart w:id="496" w:name="_Toc111143192"/>
            <w:bookmarkStart w:id="497" w:name="_Toc111145947"/>
            <w:bookmarkStart w:id="498" w:name="_Toc111194314"/>
            <w:bookmarkStart w:id="499" w:name="_Toc111229207"/>
            <w:bookmarkStart w:id="500" w:name="_Toc111235477"/>
            <w:bookmarkStart w:id="501" w:name="_Toc111244879"/>
            <w:bookmarkStart w:id="502" w:name="_Toc111245644"/>
            <w:bookmarkStart w:id="503" w:name="_Toc111213726"/>
            <w:bookmarkStart w:id="504" w:name="_Toc111213760"/>
            <w:bookmarkStart w:id="505" w:name="_Toc111213794"/>
            <w:r w:rsidRPr="006F4248">
              <w:rPr>
                <w:u w:val="single"/>
              </w:rPr>
              <w:t xml:space="preserve">Proposal 17: </w:t>
            </w:r>
            <w:r w:rsidRPr="006F4248">
              <w:t>RAN1 to agree that companies report Type-1 RU in the agreement as mean resource utilization for dynamic/flexible TDD evaluations.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6F4248">
              <w:t xml:space="preserve">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7"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lastRenderedPageBreak/>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lastRenderedPageBreak/>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8" w:name="_Hlk116461889"/>
      <w:r w:rsidR="00645915">
        <w:t xml:space="preserve"> </w:t>
      </w:r>
      <w:bookmarkStart w:id="509" w:name="_Hlk116461675"/>
      <w:r w:rsidR="00B2337A">
        <w:rPr>
          <w:b/>
          <w:i/>
          <w:u w:val="single"/>
        </w:rPr>
        <w:t>(Closed)</w:t>
      </w:r>
      <w:bookmarkEnd w:id="508"/>
      <w:bookmarkEnd w:id="509"/>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 xml:space="preserve">I would have thought the whole point of this simulation exercise is to calibrate the results among </w:t>
            </w:r>
            <w:r>
              <w:rPr>
                <w:bCs/>
              </w:rPr>
              <w:lastRenderedPageBreak/>
              <w:t>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lastRenderedPageBreak/>
        <w:t>2nd Round Proposals</w:t>
      </w:r>
      <w:bookmarkStart w:id="510" w:name="_Hlk116461766"/>
      <w:r w:rsidR="00B2337A">
        <w:rPr>
          <w:b/>
          <w:i/>
          <w:u w:val="single"/>
        </w:rPr>
        <w:t xml:space="preserve"> (</w:t>
      </w:r>
      <w:r w:rsidR="00733949">
        <w:rPr>
          <w:b/>
          <w:i/>
          <w:u w:val="single"/>
        </w:rPr>
        <w:t>Closed</w:t>
      </w:r>
      <w:r w:rsidR="00B2337A">
        <w:rPr>
          <w:b/>
          <w:i/>
          <w:u w:val="single"/>
        </w:rPr>
        <w:t>)</w:t>
      </w:r>
      <w:bookmarkEnd w:id="510"/>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lastRenderedPageBreak/>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lastRenderedPageBreak/>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3"/>
      </w:pPr>
      <w:r>
        <w:lastRenderedPageBreak/>
        <w:t>3rd Round Proposals (</w:t>
      </w:r>
      <w:r w:rsidR="00C92E09">
        <w:t>Closed</w:t>
      </w:r>
      <w:r>
        <w:t>)</w:t>
      </w:r>
    </w:p>
    <w:p w14:paraId="37B488E7" w14:textId="49CDB2A2"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e"/>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e"/>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e"/>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fa"/>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w:t>
                  </w:r>
                  <w:r>
                    <w:lastRenderedPageBreak/>
                    <w:t>specifications</w:t>
                  </w:r>
                </w:p>
              </w:tc>
              <w:tc>
                <w:tcPr>
                  <w:tcW w:w="2299" w:type="dxa"/>
                  <w:vMerge w:val="restart"/>
                </w:tcPr>
                <w:p w14:paraId="7DAF65E4" w14:textId="77777777" w:rsidR="00076A08" w:rsidRPr="00445DC4" w:rsidRDefault="00076A08" w:rsidP="00076A08">
                  <w:pPr>
                    <w:spacing w:line="240" w:lineRule="auto"/>
                    <w:rPr>
                      <w:bCs/>
                      <w:iCs/>
                    </w:rPr>
                  </w:pPr>
                  <w:r w:rsidRPr="00D224F1">
                    <w:lastRenderedPageBreak/>
                    <w:t xml:space="preserve">UL/DL arrival rate </w:t>
                  </w:r>
                  <w:r>
                    <w:t xml:space="preserve">is selected so that network achieves a certain traffic </w:t>
                  </w:r>
                  <w:r>
                    <w:lastRenderedPageBreak/>
                    <w:t xml:space="preserve">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w:t>
                  </w:r>
                  <w:proofErr w:type="gramStart"/>
                  <w:r w:rsidRPr="007B2C10">
                    <w:rPr>
                      <w:b/>
                      <w:iCs/>
                    </w:rPr>
                    <w:t>1)</w:t>
                  </w:r>
                  <w:r>
                    <w:rPr>
                      <w:b/>
                      <w:iCs/>
                    </w:rPr>
                    <w:t>*</w:t>
                  </w:r>
                  <w:proofErr w:type="gramEnd"/>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e"/>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gramStart"/>
            <w:r w:rsidRPr="00B51C9E">
              <w:rPr>
                <w:rFonts w:ascii="Calibri" w:eastAsia="Malgun Gothic" w:hAnsi="Calibri" w:cs="Calibri"/>
                <w:szCs w:val="20"/>
              </w:rPr>
              <w:t>be“</w:t>
            </w:r>
            <w:proofErr w:type="gramEnd"/>
            <w:r w:rsidRPr="00B51C9E">
              <w:rPr>
                <w:rFonts w:ascii="Calibri" w:eastAsia="Malgun Gothic" w:hAnsi="Calibri" w:cs="Calibri"/>
                <w:szCs w:val="20"/>
              </w:rPr>
              <w:t>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affe"/>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affe"/>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affe"/>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affe"/>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affe"/>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r>
              <w:rPr>
                <w:bCs/>
              </w:rPr>
              <w:lastRenderedPageBreak/>
              <w:t>HiSlicon</w:t>
            </w:r>
          </w:p>
        </w:tc>
        <w:tc>
          <w:tcPr>
            <w:tcW w:w="8407" w:type="dxa"/>
          </w:tcPr>
          <w:p w14:paraId="0D159921" w14:textId="3EA34325" w:rsidR="00B12543" w:rsidRDefault="00B12543" w:rsidP="00B12543">
            <w:pPr>
              <w:rPr>
                <w:rFonts w:eastAsia="Malgun Gothic"/>
                <w:bCs/>
              </w:rPr>
            </w:pPr>
            <w:r>
              <w:rPr>
                <w:rFonts w:hint="eastAsia"/>
                <w:bCs/>
              </w:rPr>
              <w:lastRenderedPageBreak/>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e"/>
        <w:numPr>
          <w:ilvl w:val="1"/>
          <w:numId w:val="48"/>
        </w:numPr>
        <w:ind w:firstLineChars="0"/>
      </w:pPr>
      <w:r w:rsidRPr="006F4248">
        <w:t>FR1: Urban Macro</w:t>
      </w:r>
    </w:p>
    <w:p w14:paraId="5381AD62" w14:textId="77777777" w:rsidR="002D4452" w:rsidRPr="006F4248" w:rsidRDefault="002D4452" w:rsidP="002D4452">
      <w:pPr>
        <w:pStyle w:val="affe"/>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e"/>
        <w:numPr>
          <w:ilvl w:val="1"/>
          <w:numId w:val="48"/>
        </w:numPr>
        <w:ind w:firstLineChars="0"/>
      </w:pPr>
      <w:r w:rsidRPr="006F4248">
        <w:t>FR2: Dense Urban Macro layer</w:t>
      </w:r>
    </w:p>
    <w:p w14:paraId="6B041A76" w14:textId="77777777" w:rsidR="002D4452" w:rsidRPr="006F4248" w:rsidRDefault="002D4452" w:rsidP="002D4452">
      <w:pPr>
        <w:pStyle w:val="affe"/>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e"/>
        <w:numPr>
          <w:ilvl w:val="1"/>
          <w:numId w:val="48"/>
        </w:numPr>
        <w:ind w:firstLineChars="0"/>
      </w:pPr>
      <w:r w:rsidRPr="00E315A1">
        <w:rPr>
          <w:bCs/>
        </w:rPr>
        <w:t>gNB-UE Coupling loss</w:t>
      </w:r>
    </w:p>
    <w:p w14:paraId="754C1049" w14:textId="77777777" w:rsidR="002D4452" w:rsidRPr="00E315A1" w:rsidRDefault="002D4452" w:rsidP="002D4452">
      <w:pPr>
        <w:pStyle w:val="affe"/>
        <w:numPr>
          <w:ilvl w:val="1"/>
          <w:numId w:val="48"/>
        </w:numPr>
        <w:ind w:firstLineChars="0"/>
      </w:pPr>
      <w:r w:rsidRPr="00E315A1">
        <w:rPr>
          <w:bCs/>
        </w:rPr>
        <w:t>Inter-gNB coupling loss</w:t>
      </w:r>
    </w:p>
    <w:p w14:paraId="0219B291" w14:textId="77777777" w:rsidR="002D4452" w:rsidRPr="001C75FC" w:rsidRDefault="002D4452" w:rsidP="002D4452">
      <w:pPr>
        <w:pStyle w:val="affe"/>
        <w:numPr>
          <w:ilvl w:val="1"/>
          <w:numId w:val="48"/>
        </w:numPr>
        <w:ind w:firstLineChars="0"/>
      </w:pPr>
      <w:r w:rsidRPr="00E315A1">
        <w:rPr>
          <w:bCs/>
        </w:rPr>
        <w:t>Inter-UE coupling loss</w:t>
      </w:r>
    </w:p>
    <w:p w14:paraId="2EE40379"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e"/>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e"/>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affe"/>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affe"/>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affe"/>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affe"/>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3"/>
      </w:pPr>
      <w:r>
        <w:t>4th Round Proposals (Open)</w:t>
      </w:r>
    </w:p>
    <w:p w14:paraId="14D468A5"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affa"/>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lastRenderedPageBreak/>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w:t>
            </w:r>
            <w:proofErr w:type="gramStart"/>
            <w:r w:rsidRPr="007B2C10">
              <w:rPr>
                <w:b/>
                <w:iCs/>
              </w:rPr>
              <w:t>1)</w:t>
            </w:r>
            <w:r w:rsidRPr="00CC7EE1">
              <w:rPr>
                <w:b/>
                <w:iCs/>
                <w:color w:val="FF0000"/>
              </w:rPr>
              <w:t>*</w:t>
            </w:r>
            <w:proofErr w:type="gramEnd"/>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r>
              <w:rPr>
                <w:rFonts w:hint="eastAsia"/>
                <w:bCs/>
              </w:rPr>
              <w:t>S</w:t>
            </w:r>
            <w:r>
              <w:rPr>
                <w:bCs/>
              </w:rPr>
              <w:t>preadtrum</w:t>
            </w:r>
          </w:p>
        </w:tc>
        <w:tc>
          <w:tcPr>
            <w:tcW w:w="8407" w:type="dxa"/>
          </w:tcPr>
          <w:p w14:paraId="07F1AB13" w14:textId="77777777" w:rsidR="00F51DCF" w:rsidRDefault="00F51DCF" w:rsidP="00DD20FD">
            <w:r>
              <w:rPr>
                <w:rFonts w:hint="eastAsia"/>
              </w:rPr>
              <w:t>O</w:t>
            </w:r>
            <w:r>
              <w:t>K</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affe"/>
        <w:numPr>
          <w:ilvl w:val="1"/>
          <w:numId w:val="48"/>
        </w:numPr>
        <w:ind w:firstLineChars="0"/>
      </w:pPr>
      <w:r w:rsidRPr="00CF2CB3">
        <w:lastRenderedPageBreak/>
        <w:t>FR1: Urban Macro</w:t>
      </w:r>
    </w:p>
    <w:p w14:paraId="05FB960D" w14:textId="77777777" w:rsidR="00B02351" w:rsidRPr="00CF2CB3" w:rsidRDefault="00B02351" w:rsidP="00B02351">
      <w:pPr>
        <w:pStyle w:val="affe"/>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affe"/>
        <w:numPr>
          <w:ilvl w:val="1"/>
          <w:numId w:val="48"/>
        </w:numPr>
        <w:ind w:firstLineChars="0"/>
      </w:pPr>
      <w:r w:rsidRPr="00CF2CB3">
        <w:t>FR2: Dense Urban Macro layer</w:t>
      </w:r>
    </w:p>
    <w:p w14:paraId="75DBAF80" w14:textId="77777777" w:rsidR="00B02351" w:rsidRPr="00CF2CB3" w:rsidRDefault="00B02351" w:rsidP="00B02351">
      <w:pPr>
        <w:pStyle w:val="affe"/>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affe"/>
        <w:numPr>
          <w:ilvl w:val="1"/>
          <w:numId w:val="48"/>
        </w:numPr>
        <w:ind w:firstLineChars="0"/>
      </w:pPr>
      <w:r w:rsidRPr="00E315A1">
        <w:rPr>
          <w:bCs/>
        </w:rPr>
        <w:t>gNB-UE Coupling loss</w:t>
      </w:r>
    </w:p>
    <w:p w14:paraId="03DDF049" w14:textId="77777777" w:rsidR="00B02351" w:rsidRPr="00E315A1" w:rsidRDefault="00B02351" w:rsidP="00B02351">
      <w:pPr>
        <w:pStyle w:val="affe"/>
        <w:numPr>
          <w:ilvl w:val="1"/>
          <w:numId w:val="48"/>
        </w:numPr>
        <w:ind w:firstLineChars="0"/>
      </w:pPr>
      <w:r w:rsidRPr="00E315A1">
        <w:rPr>
          <w:bCs/>
        </w:rPr>
        <w:t>Inter-gNB coupling loss</w:t>
      </w:r>
    </w:p>
    <w:p w14:paraId="7457E334" w14:textId="77777777" w:rsidR="00B02351" w:rsidRPr="001C75FC" w:rsidRDefault="00B02351" w:rsidP="00B02351">
      <w:pPr>
        <w:pStyle w:val="affe"/>
        <w:numPr>
          <w:ilvl w:val="1"/>
          <w:numId w:val="48"/>
        </w:numPr>
        <w:ind w:firstLineChars="0"/>
      </w:pPr>
      <w:r w:rsidRPr="00E315A1">
        <w:rPr>
          <w:bCs/>
        </w:rPr>
        <w:t>Inter-UE coupling loss</w:t>
      </w:r>
    </w:p>
    <w:p w14:paraId="6AB4350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affe"/>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affe"/>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affe"/>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affe"/>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40"/>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affe"/>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affa"/>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 xml:space="preserve">Urban </w:t>
            </w:r>
            <w:proofErr w:type="gramStart"/>
            <w:r w:rsidRPr="0065630F">
              <w:rPr>
                <w:b/>
                <w:bCs/>
              </w:rPr>
              <w:t>Macro(</w:t>
            </w:r>
            <w:proofErr w:type="gramEnd"/>
            <w:r w:rsidRPr="0065630F">
              <w:rPr>
                <w:b/>
                <w:bCs/>
              </w:rPr>
              <w:t>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For direction of TRxP analog beam steering (in LCS):</w:t>
            </w:r>
          </w:p>
          <w:p w14:paraId="7DAD4024" w14:textId="77777777" w:rsidR="00952231" w:rsidRPr="00BC25F2" w:rsidRDefault="00952231" w:rsidP="002F46E6">
            <w:pPr>
              <w:autoSpaceDE/>
              <w:autoSpaceDN/>
              <w:adjustRightInd/>
              <w:spacing w:line="240" w:lineRule="auto"/>
            </w:pPr>
            <w:r w:rsidRPr="00BC25F2">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For direction of TRxP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bl>
    <w:p w14:paraId="38B41908" w14:textId="77777777" w:rsidR="00952231" w:rsidRDefault="00952231" w:rsidP="00952231">
      <w:pPr>
        <w:spacing w:after="120"/>
      </w:pPr>
    </w:p>
    <w:p w14:paraId="0FA0D054" w14:textId="77777777"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2E05DC" w:rsidP="00803F39">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2E05DC" w:rsidP="00803F39">
      <w:pPr>
        <w:pStyle w:val="a9"/>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2E05DC" w:rsidP="00803F39">
      <w:pPr>
        <w:pStyle w:val="a7"/>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2E05DC" w:rsidP="00803F39">
      <w:pPr>
        <w:pStyle w:val="affe"/>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affe"/>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77777777" w:rsidR="00803F39" w:rsidRPr="00B56D13" w:rsidRDefault="00803F39" w:rsidP="002F46E6">
            <w:pPr>
              <w:rPr>
                <w:bCs/>
                <w:color w:val="FF0000"/>
              </w:rPr>
            </w:pPr>
          </w:p>
        </w:tc>
      </w:tr>
    </w:tbl>
    <w:p w14:paraId="027E4220" w14:textId="77777777" w:rsidR="00803F39" w:rsidRDefault="00803F39" w:rsidP="00803F39">
      <w:pPr>
        <w:spacing w:after="120"/>
      </w:pPr>
    </w:p>
    <w:p w14:paraId="40BB7AF9" w14:textId="77777777" w:rsidR="00803F39" w:rsidRPr="00394EBD" w:rsidRDefault="00803F39" w:rsidP="00803F39">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affe"/>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affe"/>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affe"/>
        <w:numPr>
          <w:ilvl w:val="1"/>
          <w:numId w:val="48"/>
        </w:numPr>
        <w:ind w:firstLineChars="0"/>
      </w:pPr>
      <w:r w:rsidRPr="00D3703A">
        <w:t>Step 1: Generate channels among gNBs, calculate and collect the coupling loss for each gNB pair {gNB A, gNB B}</w:t>
      </w:r>
    </w:p>
    <w:p w14:paraId="564D4AE0" w14:textId="77777777" w:rsidR="00803F39" w:rsidRPr="00D3703A" w:rsidRDefault="00803F39" w:rsidP="00803F39">
      <w:pPr>
        <w:pStyle w:val="affe"/>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affe"/>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affe"/>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affe"/>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affe"/>
        <w:numPr>
          <w:ilvl w:val="1"/>
          <w:numId w:val="48"/>
        </w:numPr>
        <w:ind w:firstLineChars="0"/>
      </w:pPr>
      <w:r w:rsidRPr="00D3703A">
        <w:t>Step 1: Drop the UEs</w:t>
      </w:r>
    </w:p>
    <w:p w14:paraId="149441AA" w14:textId="77777777" w:rsidR="00803F39" w:rsidRPr="00D3703A" w:rsidRDefault="00803F39" w:rsidP="00803F39">
      <w:pPr>
        <w:pStyle w:val="affe"/>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affe"/>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affe"/>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affe"/>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affe"/>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77777777" w:rsidR="00803F39" w:rsidRPr="00B56D13" w:rsidRDefault="00803F39" w:rsidP="002F46E6">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77777777" w:rsidR="00803F39" w:rsidRPr="00B56D13" w:rsidRDefault="00803F39" w:rsidP="002F46E6">
            <w:pPr>
              <w:rPr>
                <w:bCs/>
                <w:color w:val="FF0000"/>
              </w:rPr>
            </w:pP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lastRenderedPageBreak/>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lastRenderedPageBreak/>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1" w:name="_Toc115258510"/>
            <w:bookmarkStart w:id="512" w:name="_Toc115420087"/>
            <w:bookmarkStart w:id="513" w:name="_Toc115421617"/>
            <w:bookmarkStart w:id="514" w:name="_Toc115426265"/>
            <w:bookmarkStart w:id="515" w:name="_Toc115426455"/>
            <w:bookmarkStart w:id="516" w:name="_Toc115432719"/>
            <w:bookmarkStart w:id="517" w:name="_Toc115432784"/>
            <w:bookmarkStart w:id="518" w:name="_Toc115434285"/>
            <w:bookmarkStart w:id="519" w:name="_Toc115457245"/>
            <w:bookmarkStart w:id="520" w:name="_Toc115457323"/>
            <w:bookmarkStart w:id="521" w:name="_Toc115476256"/>
            <w:bookmarkStart w:id="522" w:name="_Toc115476520"/>
            <w:bookmarkStart w:id="523" w:name="_Toc115476901"/>
            <w:bookmarkStart w:id="524" w:name="_Toc115476998"/>
            <w:r w:rsidRPr="00FD4C5B">
              <w:rPr>
                <w:u w:val="single"/>
              </w:rPr>
              <w:t xml:space="preserve">Proposal 16: </w:t>
            </w:r>
            <w:r w:rsidRPr="00FD4C5B">
              <w:t>RAN1 to agree the following parameters in FFS for the agreed baseline UE clustering</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6FF35A74" w14:textId="77777777" w:rsidR="002E3F73" w:rsidRPr="00FD4C5B" w:rsidRDefault="002E3F73" w:rsidP="004627B1">
            <w:pPr>
              <w:pStyle w:val="Proposal"/>
              <w:widowControl/>
              <w:numPr>
                <w:ilvl w:val="1"/>
                <w:numId w:val="98"/>
              </w:numPr>
              <w:spacing w:after="0" w:line="240" w:lineRule="auto"/>
            </w:pPr>
            <w:bookmarkStart w:id="525" w:name="_Toc115258511"/>
            <w:bookmarkStart w:id="526" w:name="_Toc115420088"/>
            <w:bookmarkStart w:id="527" w:name="_Toc115421618"/>
            <w:bookmarkStart w:id="528" w:name="_Toc115426266"/>
            <w:bookmarkStart w:id="529" w:name="_Toc115426456"/>
            <w:bookmarkStart w:id="530" w:name="_Toc115432720"/>
            <w:bookmarkStart w:id="531" w:name="_Toc115432785"/>
            <w:bookmarkStart w:id="532" w:name="_Toc115434286"/>
            <w:bookmarkStart w:id="533" w:name="_Toc115457246"/>
            <w:bookmarkStart w:id="534" w:name="_Toc115457324"/>
            <w:bookmarkStart w:id="535" w:name="_Toc115476257"/>
            <w:bookmarkStart w:id="536" w:name="_Toc115476521"/>
            <w:bookmarkStart w:id="537" w:name="_Toc115476902"/>
            <w:bookmarkStart w:id="538" w:name="_Toc115476999"/>
            <w:r w:rsidRPr="00FD4C5B">
              <w:t>Indoor UEs height is at 1.5m inside the clusters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65E20907" w14:textId="77777777" w:rsidR="002E3F73" w:rsidRPr="00FD4C5B" w:rsidRDefault="002E3F73" w:rsidP="004627B1">
            <w:pPr>
              <w:pStyle w:val="Proposal"/>
              <w:widowControl/>
              <w:numPr>
                <w:ilvl w:val="1"/>
                <w:numId w:val="98"/>
              </w:numPr>
              <w:spacing w:after="0" w:line="240" w:lineRule="auto"/>
            </w:pPr>
            <w:bookmarkStart w:id="539" w:name="_Toc115258512"/>
            <w:bookmarkStart w:id="540" w:name="_Toc115420089"/>
            <w:bookmarkStart w:id="541" w:name="_Toc115421619"/>
            <w:bookmarkStart w:id="542" w:name="_Toc115426267"/>
            <w:bookmarkStart w:id="543" w:name="_Toc115426457"/>
            <w:bookmarkStart w:id="544" w:name="_Toc115432721"/>
            <w:bookmarkStart w:id="545" w:name="_Toc115432786"/>
            <w:bookmarkStart w:id="546" w:name="_Toc115434287"/>
            <w:bookmarkStart w:id="547" w:name="_Toc115457247"/>
            <w:bookmarkStart w:id="548" w:name="_Toc115457325"/>
            <w:bookmarkStart w:id="549" w:name="_Toc115476258"/>
            <w:bookmarkStart w:id="550" w:name="_Toc115476522"/>
            <w:bookmarkStart w:id="551" w:name="_Toc115476903"/>
            <w:bookmarkStart w:id="552" w:name="_Toc115477000"/>
            <w:r w:rsidRPr="00FD4C5B">
              <w:t>M = 10 users per macro TRP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3" w:name="_Toc115258513"/>
            <w:bookmarkStart w:id="554" w:name="_Toc115420090"/>
            <w:bookmarkStart w:id="555" w:name="_Toc115421620"/>
            <w:bookmarkStart w:id="556" w:name="_Toc115426268"/>
            <w:bookmarkStart w:id="557" w:name="_Toc115426458"/>
            <w:bookmarkStart w:id="558" w:name="_Toc115432722"/>
            <w:bookmarkStart w:id="559" w:name="_Toc115432787"/>
            <w:bookmarkStart w:id="560" w:name="_Toc115434288"/>
            <w:bookmarkStart w:id="561" w:name="_Toc115457248"/>
            <w:bookmarkStart w:id="562" w:name="_Toc115457326"/>
            <w:bookmarkStart w:id="563" w:name="_Toc115476259"/>
            <w:bookmarkStart w:id="564" w:name="_Toc115476523"/>
            <w:bookmarkStart w:id="565" w:name="_Toc115476904"/>
            <w:bookmarkStart w:id="566" w:name="_Toc115477001"/>
            <w:r w:rsidRPr="00FD4C5B">
              <w:t>X = 1 indoor cluster per macro TRP</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177B087B" w14:textId="77777777" w:rsidR="002E3F73" w:rsidRPr="00FD4C5B" w:rsidRDefault="002E3F73" w:rsidP="004627B1">
            <w:pPr>
              <w:pStyle w:val="Proposal"/>
              <w:widowControl/>
              <w:numPr>
                <w:ilvl w:val="1"/>
                <w:numId w:val="98"/>
              </w:numPr>
              <w:spacing w:after="0" w:line="240" w:lineRule="auto"/>
            </w:pPr>
            <w:bookmarkStart w:id="567" w:name="_Toc115258514"/>
            <w:bookmarkStart w:id="568" w:name="_Toc115420091"/>
            <w:bookmarkStart w:id="569" w:name="_Toc115421621"/>
            <w:bookmarkStart w:id="570" w:name="_Toc115426269"/>
            <w:bookmarkStart w:id="571" w:name="_Toc115426459"/>
            <w:bookmarkStart w:id="572" w:name="_Toc115432723"/>
            <w:bookmarkStart w:id="573" w:name="_Toc115432788"/>
            <w:bookmarkStart w:id="574" w:name="_Toc115434289"/>
            <w:bookmarkStart w:id="575" w:name="_Toc115457249"/>
            <w:bookmarkStart w:id="576" w:name="_Toc115457327"/>
            <w:bookmarkStart w:id="577" w:name="_Toc115476260"/>
            <w:bookmarkStart w:id="578" w:name="_Toc115476524"/>
            <w:bookmarkStart w:id="579" w:name="_Toc115476905"/>
            <w:bookmarkStart w:id="580" w:name="_Toc115477002"/>
            <w:r w:rsidRPr="00FD4C5B">
              <w:t>D</w:t>
            </w:r>
            <w:r w:rsidRPr="00FD4C5B">
              <w:rPr>
                <w:vertAlign w:val="subscript"/>
              </w:rPr>
              <w:t xml:space="preserve">inter-cluster </w:t>
            </w:r>
            <w:r w:rsidRPr="00FD4C5B">
              <w:t>is not needed when X=1</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26A5AFCD" w14:textId="4D47BB61" w:rsidR="003F5525" w:rsidRPr="00F44CB8" w:rsidRDefault="002E3F73" w:rsidP="004627B1">
            <w:pPr>
              <w:pStyle w:val="Proposal"/>
              <w:widowControl/>
              <w:numPr>
                <w:ilvl w:val="1"/>
                <w:numId w:val="98"/>
              </w:numPr>
              <w:spacing w:after="0" w:line="240" w:lineRule="auto"/>
            </w:pPr>
            <w:bookmarkStart w:id="581" w:name="_Toc115258515"/>
            <w:bookmarkStart w:id="582" w:name="_Toc115420092"/>
            <w:bookmarkStart w:id="583" w:name="_Toc115421622"/>
            <w:bookmarkStart w:id="584" w:name="_Toc115426270"/>
            <w:bookmarkStart w:id="585" w:name="_Toc115426460"/>
            <w:bookmarkStart w:id="586" w:name="_Toc115432724"/>
            <w:bookmarkStart w:id="587" w:name="_Toc115432789"/>
            <w:bookmarkStart w:id="588" w:name="_Toc115434290"/>
            <w:bookmarkStart w:id="589" w:name="_Toc115457250"/>
            <w:bookmarkStart w:id="590" w:name="_Toc115457328"/>
            <w:bookmarkStart w:id="591" w:name="_Toc115476261"/>
            <w:bookmarkStart w:id="592" w:name="_Toc115476525"/>
            <w:bookmarkStart w:id="593" w:name="_Toc115476906"/>
            <w:bookmarkStart w:id="594" w:name="_Toc115477003"/>
            <w:r w:rsidRPr="00FD4C5B">
              <w:t>Companies can report D</w:t>
            </w:r>
            <w:r w:rsidRPr="00FD4C5B">
              <w:rPr>
                <w:vertAlign w:val="subscript"/>
              </w:rPr>
              <w:t xml:space="preserve">macro-to-cluster </w:t>
            </w:r>
            <w:r w:rsidRPr="00FD4C5B">
              <w:t>and R.</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w:t>
            </w:r>
            <w:proofErr w:type="gramStart"/>
            <w:r w:rsidRPr="00FD4C5B">
              <w:rPr>
                <w:rFonts w:eastAsia="宋体" w:cs="Arial"/>
                <w:b w:val="0"/>
                <w:i/>
              </w:rPr>
              <w:t>uniform(</w:t>
            </w:r>
            <w:proofErr w:type="gramEnd"/>
            <w:r w:rsidRPr="00FD4C5B">
              <w:rPr>
                <w:rFonts w:eastAsia="宋体" w:cs="Arial"/>
                <w:b w:val="0"/>
                <w:i/>
              </w:rPr>
              <w:t>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pretty high. UEs in different floor will have high isolation which will defeat the purpose </w:t>
            </w:r>
            <w:r w:rsidRPr="00FD4C5B">
              <w:rPr>
                <w:b/>
                <w:iCs/>
              </w:rPr>
              <w:lastRenderedPageBreak/>
              <w:t>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w:t>
            </w:r>
            <w:proofErr w:type="gramStart"/>
            <w:r w:rsidRPr="00FD4C5B">
              <w:rPr>
                <w:b/>
                <w:iCs/>
              </w:rPr>
              <w:t>other</w:t>
            </w:r>
            <w:proofErr w:type="gramEnd"/>
            <w:r w:rsidRPr="00FD4C5B">
              <w:rPr>
                <w:b/>
                <w:iCs/>
              </w:rPr>
              <w:t xml:space="preserve">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5"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6" w:name="_Ref111197329"/>
            <w:bookmarkEnd w:id="595"/>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6"/>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7" w:name="_Hlk115444203"/>
            <w:r w:rsidRPr="00FD4C5B">
              <w:rPr>
                <w:b/>
                <w:i/>
              </w:rPr>
              <w:t>UEs in the same cluster deployed on the same floor, and the floor for the cluster is selected randomly. Multiple clusters can be deployed in a building.</w:t>
            </w:r>
            <w:bookmarkEnd w:id="597"/>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w:t>
            </w:r>
            <w:proofErr w:type="gramStart"/>
            <w:r w:rsidRPr="00FD4C5B">
              <w:rPr>
                <w:rFonts w:eastAsia="BatangChe"/>
              </w:rPr>
              <w:t>uniform(</w:t>
            </w:r>
            <w:proofErr w:type="gramEnd"/>
            <w:r w:rsidRPr="00FD4C5B">
              <w:rPr>
                <w:rFonts w:eastAsia="BatangChe"/>
              </w:rPr>
              <w:t>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w:t>
            </w:r>
            <w:proofErr w:type="gramStart"/>
            <w:r w:rsidRPr="00FD4C5B">
              <w:rPr>
                <w:rFonts w:eastAsia="Batang"/>
                <w:b/>
                <w:lang w:eastAsia="x-none"/>
              </w:rPr>
              <w:t>) ,</w:t>
            </w:r>
            <w:proofErr w:type="gramEnd"/>
            <w:r w:rsidRPr="00FD4C5B">
              <w:rPr>
                <w:rFonts w:eastAsia="Batang"/>
                <w:b/>
                <w:lang w:eastAsia="x-none"/>
              </w:rPr>
              <w:t xml:space="preserve">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Indoor UEs: 3(nfl – 1) + 1.5; nfl ~ </w:t>
            </w:r>
            <w:proofErr w:type="gramStart"/>
            <w:r w:rsidRPr="00FD4C5B">
              <w:rPr>
                <w:b/>
                <w:i/>
              </w:rPr>
              <w:t>uniform(</w:t>
            </w:r>
            <w:proofErr w:type="gramEnd"/>
            <w:r w:rsidRPr="00FD4C5B">
              <w:rPr>
                <w:b/>
                <w:i/>
              </w:rPr>
              <w:t>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lastRenderedPageBreak/>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lastRenderedPageBreak/>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w:t>
            </w:r>
            <w:proofErr w:type="gramStart"/>
            <w:r w:rsidRPr="00751133">
              <w:rPr>
                <w:rFonts w:cs="Times"/>
                <w:bCs/>
              </w:rPr>
              <w:t>=[</w:t>
            </w:r>
            <w:proofErr w:type="gramEnd"/>
            <w:r w:rsidRPr="00751133">
              <w:rPr>
                <w:rFonts w:cs="Times"/>
                <w:bCs/>
              </w:rPr>
              <w:t>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FC062A" w:rsidP="00CD1C45">
      <w:pPr>
        <w:spacing w:after="120"/>
        <w:jc w:val="center"/>
      </w:pPr>
      <w:r>
        <w:object w:dxaOrig="11790" w:dyaOrig="11081" w14:anchorId="1CBBAC8B">
          <v:shape id="_x0000_i1026" type="#_x0000_t75" alt="" style="width:172.9pt;height:158.65pt;mso-width-percent:0;mso-height-percent:0;mso-width-percent:0;mso-height-percent:0" o:ole="">
            <v:imagedata r:id="rId20" o:title=""/>
          </v:shape>
          <o:OLEObject Type="Embed" ProgID="Visio.Drawing.15" ShapeID="_x0000_i1026" DrawAspect="Content" ObjectID="_1727628278"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lastRenderedPageBreak/>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8" w:name="OLE_LINK20"/>
                  <w:bookmarkStart w:id="599" w:name="OLE_LINK21"/>
                  <w:r w:rsidRPr="00D9263B">
                    <w:rPr>
                      <w:b/>
                      <w:bCs/>
                      <w:lang w:val="fr-FR"/>
                    </w:rPr>
                    <w:t>Minimum UE-UE (2D) distance</w:t>
                  </w:r>
                  <w:bookmarkEnd w:id="598"/>
                  <w:bookmarkEnd w:id="599"/>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0" w:name="_Hlk115707994"/>
            <w:r w:rsidRPr="00751133">
              <w:rPr>
                <w:rFonts w:cs="Times"/>
              </w:rPr>
              <w:t>UE distribution of Urban Macro and Dense Urban Macro layer,</w:t>
            </w:r>
            <w:bookmarkEnd w:id="600"/>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lastRenderedPageBreak/>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lastRenderedPageBreak/>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lastRenderedPageBreak/>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FC062A" w:rsidP="00E9374A">
            <w:pPr>
              <w:spacing w:line="240" w:lineRule="auto"/>
              <w:rPr>
                <w:bCs/>
              </w:rPr>
            </w:pPr>
            <w:r>
              <w:object w:dxaOrig="5468" w:dyaOrig="3242" w14:anchorId="070AD9E1">
                <v:shape id="_x0000_i1027" type="#_x0000_t75" alt="" style="width:273.75pt;height:158.25pt;mso-width-percent:0;mso-height-percent:0;mso-width-percent:0;mso-height-percent:0" o:ole="">
                  <v:imagedata r:id="rId22" o:title=""/>
                </v:shape>
                <o:OLEObject Type="Embed" ProgID="Visio.Drawing.15" ShapeID="_x0000_i1027" DrawAspect="Content" ObjectID="_1727628279"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w:t>
            </w:r>
            <w:r>
              <w:rPr>
                <w:bCs/>
              </w:rPr>
              <w:lastRenderedPageBreak/>
              <w:t xml:space="preserve">different understanding is how to understand the distence of 105m. In our platform, 105m is the distance between Macro and Micro cluster. We drop Micro within the cluster assuming radius=28.9m. With this assumption, it is possible to drop 3 Micros within a Macro geogerical area. </w:t>
            </w:r>
            <w:proofErr w:type="gramStart"/>
            <w:r>
              <w:rPr>
                <w:bCs/>
              </w:rPr>
              <w:t>Actually</w:t>
            </w:r>
            <w:proofErr w:type="gramEnd"/>
            <w:r>
              <w:rPr>
                <w:bCs/>
              </w:rPr>
              <w:t xml:space="preserve">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lastRenderedPageBreak/>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w:t>
            </w:r>
            <w:r>
              <w:lastRenderedPageBreak/>
              <w:t xml:space="preserve">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 xml:space="preserve">n addition, it is also worth noting that if UE cluster is simulated, it should be simulated in both </w:t>
            </w:r>
            <w:r>
              <w:rPr>
                <w:bCs/>
              </w:rPr>
              <w:lastRenderedPageBreak/>
              <w:t>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lastRenderedPageBreak/>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FC062A" w:rsidP="00A655E7">
            <w:pPr>
              <w:rPr>
                <w:color w:val="000000" w:themeColor="text1"/>
              </w:rPr>
            </w:pPr>
            <w:r w:rsidRPr="001E5B84">
              <w:rPr>
                <w:color w:val="000000" w:themeColor="text1"/>
              </w:rPr>
              <w:object w:dxaOrig="5468" w:dyaOrig="3242" w14:anchorId="7FA4C83A">
                <v:shape id="_x0000_i1028" type="#_x0000_t75" alt="" style="width:273.75pt;height:158.25pt;mso-width-percent:0;mso-height-percent:0;mso-width-percent:0;mso-height-percent:0" o:ole="">
                  <v:imagedata r:id="rId22" o:title=""/>
                </v:shape>
                <o:OLEObject Type="Embed" ProgID="Visio.Drawing.15" ShapeID="_x0000_i1028" DrawAspect="Content" ObjectID="_1727628280"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r w:rsidRPr="00205B69">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lastRenderedPageBreak/>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601" w:author="Wang Fei" w:date="2022-10-11T09:17:00Z">
        <w:r w:rsidRPr="008276CC" w:rsidDel="004E7957">
          <w:delText xml:space="preserve">in </w:delText>
        </w:r>
      </w:del>
      <w:ins w:id="602" w:author="Wang Fei" w:date="2022-10-11T09:17:00Z">
        <w:r>
          <w:t>without</w:t>
        </w:r>
        <w:r w:rsidRPr="008276CC">
          <w:t xml:space="preserve"> </w:t>
        </w:r>
      </w:ins>
      <w:r w:rsidRPr="008276CC">
        <w:t>car</w:t>
      </w:r>
      <w:ins w:id="603" w:author="Wang Fei" w:date="2022-10-11T09:17:00Z">
        <w:r>
          <w:t xml:space="preserve"> penetration loss</w:t>
        </w:r>
      </w:ins>
      <w:del w:id="604" w:author="Wang Fei" w:date="2022-10-11T09:17:00Z">
        <w:r w:rsidRPr="008276CC" w:rsidDel="004E7957">
          <w:delText>s</w:delText>
        </w:r>
      </w:del>
      <w:r w:rsidRPr="008276CC">
        <w:t>: 3</w:t>
      </w:r>
      <w:del w:id="605"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w:t>
            </w:r>
            <w:r>
              <w:rPr>
                <w:rFonts w:eastAsia="Malgun Gothic"/>
                <w:bCs/>
              </w:rPr>
              <w:lastRenderedPageBreak/>
              <w:t xml:space="preserve">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lastRenderedPageBreak/>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w:t>
            </w:r>
            <w:proofErr w:type="gramStart"/>
            <w:r w:rsidRPr="00D76A2E">
              <w:rPr>
                <w:rFonts w:cs="Times"/>
                <w:strike/>
                <w:color w:val="C00000"/>
              </w:rPr>
              <w:t>uniform(</w:t>
            </w:r>
            <w:proofErr w:type="gramEnd"/>
            <w:r w:rsidRPr="00D76A2E">
              <w:rPr>
                <w:rFonts w:cs="Times"/>
                <w:strike/>
                <w:color w:val="C00000"/>
              </w:rPr>
              <w:t>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 xml:space="preserve">Two </w:t>
            </w:r>
            <w:proofErr w:type="gramStart"/>
            <w:r w:rsidRPr="0060687D">
              <w:rPr>
                <w:bCs/>
              </w:rPr>
              <w:t>layer</w:t>
            </w:r>
            <w:proofErr w:type="gramEnd"/>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e"/>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e"/>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lastRenderedPageBreak/>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affe"/>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e"/>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fa"/>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w:t>
            </w:r>
            <w:r>
              <w:rPr>
                <w:rFonts w:eastAsia="等线"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e"/>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e"/>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e"/>
        <w:numPr>
          <w:ilvl w:val="1"/>
          <w:numId w:val="138"/>
        </w:numPr>
        <w:ind w:firstLineChars="0"/>
      </w:pPr>
      <w:r w:rsidRPr="008276CC">
        <w:t xml:space="preserve">Outdoor UEs: 1.5 m; </w:t>
      </w:r>
    </w:p>
    <w:p w14:paraId="28A979ED" w14:textId="77777777" w:rsidR="00844535" w:rsidRPr="008276CC" w:rsidRDefault="00844535" w:rsidP="00844535">
      <w:pPr>
        <w:pStyle w:val="affe"/>
        <w:numPr>
          <w:ilvl w:val="1"/>
          <w:numId w:val="138"/>
        </w:numPr>
        <w:ind w:firstLineChars="0"/>
      </w:pPr>
      <w:r w:rsidRPr="008276CC">
        <w:lastRenderedPageBreak/>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affe"/>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affe"/>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e"/>
        <w:numPr>
          <w:ilvl w:val="0"/>
          <w:numId w:val="48"/>
        </w:numPr>
        <w:ind w:firstLineChars="0"/>
      </w:pPr>
      <w:r w:rsidRPr="0060687D">
        <w:rPr>
          <w:bCs/>
          <w:iCs/>
        </w:rPr>
        <w:t>Layer 1: Urban Macro</w:t>
      </w:r>
    </w:p>
    <w:p w14:paraId="037319D3" w14:textId="77777777" w:rsidR="00EC3DCF" w:rsidRDefault="00EC3DCF" w:rsidP="00EC3DCF">
      <w:pPr>
        <w:pStyle w:val="affe"/>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e"/>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e"/>
        <w:numPr>
          <w:ilvl w:val="1"/>
          <w:numId w:val="48"/>
        </w:numPr>
        <w:ind w:firstLineChars="0"/>
      </w:pPr>
      <w:r>
        <w:t>20% outdoor in cars: speed with 30km/h, height with 1.5m</w:t>
      </w:r>
    </w:p>
    <w:p w14:paraId="1741162E" w14:textId="77777777" w:rsidR="00EC3DCF" w:rsidRPr="0060687D" w:rsidRDefault="00EC3DCF" w:rsidP="00EC3DCF">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e"/>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e"/>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0605FC13" w14:textId="77777777" w:rsidR="00EC3DCF" w:rsidRDefault="00EC3DCF" w:rsidP="00EC3DC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e"/>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affe"/>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3"/>
      </w:pPr>
      <w:r>
        <w:t>4th Round Proposals (Open)</w:t>
      </w:r>
    </w:p>
    <w:p w14:paraId="45EC67D9" w14:textId="054B0BF4" w:rsidR="003140CA" w:rsidRPr="00394EBD" w:rsidRDefault="00026645" w:rsidP="003140CA">
      <w:pPr>
        <w:pStyle w:val="40"/>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affe"/>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affa"/>
        <w:tblW w:w="0" w:type="auto"/>
        <w:tblLook w:val="04A0" w:firstRow="1" w:lastRow="0" w:firstColumn="1" w:lastColumn="0" w:noHBand="0" w:noVBand="1"/>
      </w:tblPr>
      <w:tblGrid>
        <w:gridCol w:w="1230"/>
        <w:gridCol w:w="8732"/>
      </w:tblGrid>
      <w:tr w:rsidR="003140CA" w14:paraId="4A25C0FA" w14:textId="77777777" w:rsidTr="00B47787">
        <w:tc>
          <w:tcPr>
            <w:tcW w:w="14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5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549"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549"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549"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549"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549"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549"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B47787">
        <w:tc>
          <w:tcPr>
            <w:tcW w:w="1413"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549"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B47787">
        <w:tc>
          <w:tcPr>
            <w:tcW w:w="1413" w:type="dxa"/>
          </w:tcPr>
          <w:p w14:paraId="40749590" w14:textId="77777777" w:rsidR="006E2B4A" w:rsidRPr="00261648" w:rsidRDefault="006E2B4A" w:rsidP="002F46E6">
            <w:pPr>
              <w:rPr>
                <w:rFonts w:eastAsia="Malgun Gothic"/>
                <w:bCs/>
              </w:rPr>
            </w:pPr>
            <w:r>
              <w:rPr>
                <w:rFonts w:eastAsia="Malgun Gothic" w:hint="eastAsia"/>
                <w:bCs/>
              </w:rPr>
              <w:t>LG</w:t>
            </w:r>
          </w:p>
        </w:tc>
        <w:tc>
          <w:tcPr>
            <w:tcW w:w="8549"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B47787">
        <w:tc>
          <w:tcPr>
            <w:tcW w:w="1413"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549"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B47787">
        <w:tc>
          <w:tcPr>
            <w:tcW w:w="1413" w:type="dxa"/>
            <w:vAlign w:val="center"/>
          </w:tcPr>
          <w:p w14:paraId="3B480CEC" w14:textId="7C5552ED" w:rsidR="00282196" w:rsidRDefault="00282196" w:rsidP="007B7F56">
            <w:pPr>
              <w:rPr>
                <w:bCs/>
              </w:rPr>
            </w:pPr>
            <w:r>
              <w:rPr>
                <w:rFonts w:hint="eastAsia"/>
                <w:bCs/>
              </w:rPr>
              <w:t>X</w:t>
            </w:r>
            <w:r>
              <w:rPr>
                <w:bCs/>
              </w:rPr>
              <w:t>iaomi</w:t>
            </w:r>
          </w:p>
        </w:tc>
        <w:tc>
          <w:tcPr>
            <w:tcW w:w="8549"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B47787">
        <w:tc>
          <w:tcPr>
            <w:tcW w:w="1413" w:type="dxa"/>
            <w:vAlign w:val="center"/>
          </w:tcPr>
          <w:p w14:paraId="445DFD5E" w14:textId="2D29D046" w:rsidR="00814036" w:rsidRDefault="00814036" w:rsidP="00814036">
            <w:pPr>
              <w:rPr>
                <w:bCs/>
              </w:rPr>
            </w:pPr>
            <w:r>
              <w:rPr>
                <w:rFonts w:hint="eastAsia"/>
                <w:bCs/>
              </w:rPr>
              <w:t>S</w:t>
            </w:r>
            <w:r>
              <w:rPr>
                <w:bCs/>
              </w:rPr>
              <w:t>preadtrum</w:t>
            </w:r>
          </w:p>
        </w:tc>
        <w:tc>
          <w:tcPr>
            <w:tcW w:w="8549"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affe"/>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affe"/>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affe"/>
        <w:numPr>
          <w:ilvl w:val="1"/>
          <w:numId w:val="138"/>
        </w:numPr>
        <w:ind w:firstLineChars="0"/>
      </w:pPr>
      <w:r w:rsidRPr="008276CC">
        <w:t xml:space="preserve">Outdoor UEs: 1.5 m; </w:t>
      </w:r>
    </w:p>
    <w:p w14:paraId="50F66015" w14:textId="77777777" w:rsidR="00B51AD3" w:rsidRPr="008276CC" w:rsidRDefault="00B51AD3" w:rsidP="00B51AD3">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w:t>
      </w:r>
      <w:proofErr w:type="gramStart"/>
      <w:r w:rsidRPr="008276CC">
        <w:t>uniform(</w:t>
      </w:r>
      <w:proofErr w:type="gramEnd"/>
      <w:r w:rsidRPr="008276CC">
        <w:t>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affe"/>
        <w:numPr>
          <w:ilvl w:val="0"/>
          <w:numId w:val="48"/>
        </w:numPr>
        <w:ind w:firstLineChars="0"/>
      </w:pPr>
      <w:r w:rsidRPr="0060687D">
        <w:rPr>
          <w:bCs/>
          <w:iCs/>
        </w:rPr>
        <w:t>Layer 1: Urban Macro</w:t>
      </w:r>
    </w:p>
    <w:p w14:paraId="473D845A" w14:textId="77777777" w:rsidR="00425F46" w:rsidRDefault="00425F46" w:rsidP="00425F46">
      <w:pPr>
        <w:pStyle w:val="affe"/>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affe"/>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affe"/>
        <w:numPr>
          <w:ilvl w:val="1"/>
          <w:numId w:val="48"/>
        </w:numPr>
        <w:ind w:firstLineChars="0"/>
      </w:pPr>
      <w:r>
        <w:t>20% outdoor in cars: speed with 30km/h, height with 1.5m</w:t>
      </w:r>
    </w:p>
    <w:p w14:paraId="2D1F2847" w14:textId="77777777" w:rsidR="00425F46" w:rsidRPr="0060687D" w:rsidRDefault="00425F46" w:rsidP="00425F46">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1F58E81D" w14:textId="77777777" w:rsidR="00425F46" w:rsidRPr="0060687D" w:rsidRDefault="00425F46" w:rsidP="00425F46">
      <w:pPr>
        <w:pStyle w:val="affe"/>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affe"/>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4BA22AD8" w14:textId="77777777" w:rsidR="00425F46" w:rsidRDefault="00425F46" w:rsidP="00425F46">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 xml:space="preserve">Generally fine with the proposal and we are open to outdoor </w:t>
            </w:r>
            <w:proofErr w:type="gramStart"/>
            <w:r>
              <w:rPr>
                <w:bCs/>
              </w:rPr>
              <w:t>users</w:t>
            </w:r>
            <w:proofErr w:type="gramEnd"/>
            <w:r>
              <w:rPr>
                <w:bCs/>
              </w:rPr>
              <w:t xml:space="preserve"> speed.</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lastRenderedPageBreak/>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12"/>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lastRenderedPageBreak/>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6" w:name="_Toc115420052"/>
            <w:bookmarkStart w:id="607" w:name="_Toc115421584"/>
            <w:bookmarkStart w:id="608" w:name="_Toc115426233"/>
            <w:bookmarkStart w:id="609" w:name="_Toc115426423"/>
            <w:bookmarkStart w:id="610" w:name="_Toc115432684"/>
            <w:bookmarkStart w:id="611" w:name="_Toc115432749"/>
            <w:bookmarkStart w:id="612" w:name="_Toc115434253"/>
            <w:bookmarkStart w:id="613" w:name="_Toc115457213"/>
            <w:bookmarkStart w:id="614" w:name="_Toc115457291"/>
            <w:bookmarkStart w:id="615" w:name="_Toc115476222"/>
            <w:bookmarkStart w:id="616" w:name="_Toc115476486"/>
            <w:bookmarkStart w:id="617" w:name="_Toc115476867"/>
            <w:bookmarkStart w:id="618"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6"/>
            <w:bookmarkEnd w:id="607"/>
            <w:bookmarkEnd w:id="608"/>
            <w:bookmarkEnd w:id="609"/>
            <w:bookmarkEnd w:id="610"/>
            <w:bookmarkEnd w:id="611"/>
            <w:bookmarkEnd w:id="612"/>
            <w:bookmarkEnd w:id="613"/>
            <w:bookmarkEnd w:id="614"/>
            <w:bookmarkEnd w:id="615"/>
            <w:bookmarkEnd w:id="616"/>
            <w:bookmarkEnd w:id="617"/>
            <w:bookmarkEnd w:id="618"/>
          </w:p>
          <w:p w14:paraId="11A21345" w14:textId="77777777" w:rsidR="001665F1" w:rsidRPr="00B83904" w:rsidRDefault="001665F1" w:rsidP="001665F1">
            <w:pPr>
              <w:pStyle w:val="Proposal"/>
              <w:widowControl/>
              <w:spacing w:after="0" w:line="240" w:lineRule="auto"/>
            </w:pPr>
            <w:bookmarkStart w:id="619" w:name="_Toc110462304"/>
            <w:bookmarkStart w:id="620" w:name="_Toc111041833"/>
            <w:bookmarkStart w:id="621" w:name="_Toc111143043"/>
            <w:bookmarkStart w:id="622" w:name="_Toc111143075"/>
            <w:bookmarkStart w:id="623" w:name="_Toc111143107"/>
            <w:bookmarkStart w:id="624" w:name="_Toc111143202"/>
            <w:bookmarkStart w:id="625" w:name="_Toc111145957"/>
            <w:bookmarkStart w:id="626" w:name="_Toc111194326"/>
            <w:bookmarkStart w:id="627" w:name="_Toc111229215"/>
            <w:bookmarkStart w:id="628" w:name="_Toc111235486"/>
            <w:bookmarkStart w:id="629" w:name="_Toc111244887"/>
            <w:bookmarkStart w:id="630" w:name="_Toc111245652"/>
            <w:bookmarkStart w:id="631" w:name="_Toc111213734"/>
            <w:bookmarkStart w:id="632" w:name="_Toc111213768"/>
            <w:bookmarkStart w:id="633" w:name="_Toc111213802"/>
            <w:bookmarkStart w:id="634" w:name="_Toc115258523"/>
            <w:bookmarkStart w:id="635" w:name="_Toc115420103"/>
            <w:bookmarkStart w:id="636" w:name="_Toc115421632"/>
            <w:bookmarkStart w:id="637" w:name="_Toc115426280"/>
            <w:bookmarkStart w:id="638" w:name="_Toc115426470"/>
            <w:bookmarkStart w:id="639" w:name="_Toc115432734"/>
            <w:bookmarkStart w:id="640" w:name="_Toc115432799"/>
            <w:bookmarkStart w:id="641" w:name="_Toc115434309"/>
            <w:bookmarkStart w:id="642" w:name="_Toc115457269"/>
            <w:bookmarkStart w:id="643" w:name="_Toc115457347"/>
            <w:bookmarkStart w:id="644" w:name="_Toc115476280"/>
            <w:bookmarkStart w:id="645" w:name="_Toc115476544"/>
            <w:bookmarkStart w:id="646" w:name="_Toc115476925"/>
            <w:bookmarkStart w:id="647"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9"/>
            <w:bookmarkEnd w:id="620"/>
            <w:r w:rsidRPr="00B83904">
              <w:t xml:space="preserve"> and 12 OFDM symbols in the SBFD slot.</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B83904">
              <w:t xml:space="preserve"> </w:t>
            </w:r>
          </w:p>
          <w:p w14:paraId="72B15A72" w14:textId="7A2FE36F" w:rsidR="00E563A7" w:rsidRPr="00B83904" w:rsidRDefault="00E563A7" w:rsidP="00A318A0">
            <w:pPr>
              <w:pStyle w:val="Proposal"/>
              <w:widowControl/>
              <w:spacing w:after="0" w:line="240" w:lineRule="auto"/>
            </w:pPr>
            <w:bookmarkStart w:id="648" w:name="_Toc115432735"/>
            <w:bookmarkStart w:id="649" w:name="_Toc115432800"/>
            <w:bookmarkStart w:id="650" w:name="_Toc115434310"/>
            <w:bookmarkStart w:id="651" w:name="_Toc115457270"/>
            <w:bookmarkStart w:id="652" w:name="_Toc115457348"/>
            <w:bookmarkStart w:id="653" w:name="_Toc115476281"/>
            <w:bookmarkStart w:id="654" w:name="_Toc115476545"/>
            <w:bookmarkStart w:id="655" w:name="_Toc115476926"/>
            <w:bookmarkStart w:id="656" w:name="_Toc115477023"/>
            <w:r w:rsidRPr="00B83904">
              <w:rPr>
                <w:u w:val="single"/>
              </w:rPr>
              <w:t>Proposal 27:</w:t>
            </w:r>
            <w:r w:rsidRPr="00B83904">
              <w:t xml:space="preserve"> RAN1 to agree to the following regarding SBFD configuration for FR1</w:t>
            </w:r>
            <w:bookmarkEnd w:id="648"/>
            <w:bookmarkEnd w:id="649"/>
            <w:bookmarkEnd w:id="650"/>
            <w:bookmarkEnd w:id="651"/>
            <w:bookmarkEnd w:id="652"/>
            <w:bookmarkEnd w:id="653"/>
            <w:bookmarkEnd w:id="654"/>
            <w:bookmarkEnd w:id="655"/>
            <w:bookmarkEnd w:id="656"/>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7" w:name="_Toc115432736"/>
            <w:bookmarkStart w:id="658" w:name="_Toc115432801"/>
            <w:bookmarkStart w:id="659" w:name="_Toc115434311"/>
            <w:bookmarkStart w:id="660" w:name="_Toc115457271"/>
            <w:bookmarkStart w:id="661" w:name="_Toc115457349"/>
            <w:bookmarkStart w:id="662" w:name="_Toc115476282"/>
            <w:bookmarkStart w:id="663" w:name="_Toc115476546"/>
            <w:bookmarkStart w:id="664" w:name="_Toc115476927"/>
            <w:bookmarkStart w:id="665" w:name="_Toc115477024"/>
            <w:r w:rsidRPr="00B83904">
              <w:t>For SBFD evaluation, the guard band size (i.e. NG) should be reported by companies.</w:t>
            </w:r>
            <w:bookmarkEnd w:id="657"/>
            <w:bookmarkEnd w:id="658"/>
            <w:bookmarkEnd w:id="659"/>
            <w:bookmarkEnd w:id="660"/>
            <w:bookmarkEnd w:id="661"/>
            <w:bookmarkEnd w:id="662"/>
            <w:bookmarkEnd w:id="663"/>
            <w:bookmarkEnd w:id="664"/>
            <w:bookmarkEnd w:id="665"/>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6" w:name="_Toc115432737"/>
            <w:bookmarkStart w:id="667" w:name="_Toc115432802"/>
            <w:bookmarkStart w:id="668" w:name="_Toc115434312"/>
            <w:bookmarkStart w:id="669" w:name="_Toc115457272"/>
            <w:bookmarkStart w:id="670" w:name="_Toc115457350"/>
            <w:bookmarkStart w:id="671" w:name="_Toc115476283"/>
            <w:bookmarkStart w:id="672" w:name="_Toc115476547"/>
            <w:bookmarkStart w:id="673" w:name="_Toc115476928"/>
            <w:bookmarkStart w:id="674" w:name="_Toc115477025"/>
            <w:r w:rsidRPr="00B83904">
              <w:t>For SLS calibration purpose, SBFD Subband configuration#1 with {DUD} pattern is assumed.</w:t>
            </w:r>
            <w:bookmarkEnd w:id="666"/>
            <w:bookmarkEnd w:id="667"/>
            <w:bookmarkEnd w:id="668"/>
            <w:bookmarkEnd w:id="669"/>
            <w:bookmarkEnd w:id="670"/>
            <w:bookmarkEnd w:id="671"/>
            <w:bookmarkEnd w:id="672"/>
            <w:bookmarkEnd w:id="673"/>
            <w:bookmarkEnd w:id="674"/>
          </w:p>
          <w:p w14:paraId="3892E51B" w14:textId="77777777" w:rsidR="00E563A7" w:rsidRPr="00B83904" w:rsidRDefault="00E563A7" w:rsidP="004627B1">
            <w:pPr>
              <w:pStyle w:val="Proposal"/>
              <w:widowControl/>
              <w:numPr>
                <w:ilvl w:val="1"/>
                <w:numId w:val="99"/>
              </w:numPr>
              <w:spacing w:after="0" w:line="240" w:lineRule="auto"/>
            </w:pPr>
            <w:bookmarkStart w:id="675" w:name="_Toc115432738"/>
            <w:bookmarkStart w:id="676" w:name="_Toc115432803"/>
            <w:bookmarkStart w:id="677" w:name="_Toc115434313"/>
            <w:bookmarkStart w:id="678" w:name="_Toc115457273"/>
            <w:bookmarkStart w:id="679" w:name="_Toc115457351"/>
            <w:bookmarkStart w:id="680" w:name="_Toc115476284"/>
            <w:bookmarkStart w:id="681" w:name="_Toc115476548"/>
            <w:bookmarkStart w:id="682" w:name="_Toc115476929"/>
            <w:bookmarkStart w:id="683" w:name="_Toc115477026"/>
            <w:r w:rsidRPr="00B83904">
              <w:t>SBFD UL subband is about 20% of the channel bandwidth:</w:t>
            </w:r>
            <w:bookmarkEnd w:id="675"/>
            <w:bookmarkEnd w:id="676"/>
            <w:bookmarkEnd w:id="677"/>
            <w:bookmarkEnd w:id="678"/>
            <w:bookmarkEnd w:id="679"/>
            <w:bookmarkEnd w:id="680"/>
            <w:bookmarkEnd w:id="681"/>
            <w:bookmarkEnd w:id="682"/>
            <w:bookmarkEnd w:id="683"/>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4" w:name="_Toc115432739"/>
            <w:bookmarkStart w:id="685" w:name="_Toc115432804"/>
            <w:bookmarkStart w:id="686" w:name="_Toc115434314"/>
            <w:bookmarkStart w:id="687" w:name="_Toc115457274"/>
            <w:bookmarkStart w:id="688" w:name="_Toc115457352"/>
            <w:bookmarkStart w:id="689" w:name="_Toc115476285"/>
            <w:bookmarkStart w:id="690" w:name="_Toc115476549"/>
            <w:bookmarkStart w:id="691" w:name="_Toc115476930"/>
            <w:bookmarkStart w:id="692" w:name="_Toc115477027"/>
            <w:r w:rsidRPr="00B83904">
              <w:t>For FR1 with 100MHz channel bandwidth and 30kHz SCS (273 PRB): &lt; ND, NU, NG &gt; = &lt;106, 51, 5&gt;.</w:t>
            </w:r>
            <w:bookmarkEnd w:id="684"/>
            <w:bookmarkEnd w:id="685"/>
            <w:bookmarkEnd w:id="686"/>
            <w:bookmarkEnd w:id="687"/>
            <w:bookmarkEnd w:id="688"/>
            <w:bookmarkEnd w:id="689"/>
            <w:bookmarkEnd w:id="690"/>
            <w:bookmarkEnd w:id="691"/>
            <w:bookmarkEnd w:id="692"/>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3"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3"/>
          </w:p>
          <w:p w14:paraId="4825B340" w14:textId="0EE2449E" w:rsidR="00297302" w:rsidRPr="00B83904" w:rsidRDefault="00297302" w:rsidP="00A318A0">
            <w:pPr>
              <w:pStyle w:val="Proposal"/>
              <w:widowControl/>
              <w:spacing w:after="0" w:line="240" w:lineRule="auto"/>
            </w:pPr>
            <w:bookmarkStart w:id="694" w:name="_Toc115420110"/>
            <w:bookmarkStart w:id="695" w:name="_Toc115421639"/>
            <w:bookmarkStart w:id="696" w:name="_Toc115426287"/>
            <w:bookmarkStart w:id="697" w:name="_Toc115426477"/>
            <w:bookmarkStart w:id="698" w:name="_Toc115432741"/>
            <w:bookmarkStart w:id="699" w:name="_Toc115432806"/>
            <w:bookmarkStart w:id="700" w:name="_Toc115434316"/>
            <w:bookmarkStart w:id="701" w:name="_Toc115457276"/>
            <w:bookmarkStart w:id="702" w:name="_Toc115457354"/>
            <w:bookmarkStart w:id="703" w:name="_Toc115476286"/>
            <w:bookmarkStart w:id="704" w:name="_Toc115476550"/>
            <w:bookmarkStart w:id="705" w:name="_Toc115476931"/>
            <w:bookmarkStart w:id="706" w:name="_Toc115477028"/>
            <w:r w:rsidRPr="00B83904">
              <w:rPr>
                <w:u w:val="single"/>
              </w:rPr>
              <w:t xml:space="preserve">Proposal 28: </w:t>
            </w:r>
            <w:r w:rsidRPr="00B83904">
              <w:t>RAN1 to agree to modify Alt 3 as following-</w:t>
            </w:r>
            <w:bookmarkEnd w:id="694"/>
            <w:bookmarkEnd w:id="695"/>
            <w:bookmarkEnd w:id="696"/>
            <w:bookmarkEnd w:id="697"/>
            <w:bookmarkEnd w:id="698"/>
            <w:bookmarkEnd w:id="699"/>
            <w:bookmarkEnd w:id="700"/>
            <w:bookmarkEnd w:id="701"/>
            <w:bookmarkEnd w:id="702"/>
            <w:bookmarkEnd w:id="703"/>
            <w:bookmarkEnd w:id="704"/>
            <w:bookmarkEnd w:id="705"/>
            <w:bookmarkEnd w:id="706"/>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7" w:name="_Toc115420111"/>
            <w:bookmarkStart w:id="708" w:name="_Toc115421640"/>
            <w:bookmarkStart w:id="709" w:name="_Toc115426288"/>
            <w:bookmarkStart w:id="710" w:name="_Toc115426478"/>
            <w:bookmarkStart w:id="711" w:name="_Toc115432742"/>
            <w:bookmarkStart w:id="712" w:name="_Toc115432807"/>
            <w:bookmarkStart w:id="713" w:name="_Toc115434317"/>
            <w:bookmarkStart w:id="714" w:name="_Toc115457277"/>
            <w:bookmarkStart w:id="715" w:name="_Toc115457355"/>
            <w:bookmarkStart w:id="716" w:name="_Toc115476287"/>
            <w:bookmarkStart w:id="717" w:name="_Toc115476551"/>
            <w:bookmarkStart w:id="718" w:name="_Toc115476932"/>
            <w:bookmarkStart w:id="719" w:name="_Toc115477029"/>
            <w:r w:rsidRPr="00B83904">
              <w:t>For performance evaluation and comparison between baseline legacy TDD operation and SBFD operation under SBFD Deployment Case 1, make the following update for Alt 3:</w:t>
            </w:r>
            <w:bookmarkEnd w:id="707"/>
            <w:bookmarkEnd w:id="708"/>
            <w:bookmarkEnd w:id="709"/>
            <w:bookmarkEnd w:id="710"/>
            <w:bookmarkEnd w:id="711"/>
            <w:bookmarkEnd w:id="712"/>
            <w:bookmarkEnd w:id="713"/>
            <w:bookmarkEnd w:id="714"/>
            <w:bookmarkEnd w:id="715"/>
            <w:bookmarkEnd w:id="716"/>
            <w:bookmarkEnd w:id="717"/>
            <w:bookmarkEnd w:id="718"/>
            <w:bookmarkEnd w:id="719"/>
          </w:p>
          <w:p w14:paraId="500E2CE5" w14:textId="77777777" w:rsidR="00297302" w:rsidRPr="00B83904" w:rsidRDefault="00297302" w:rsidP="004627B1">
            <w:pPr>
              <w:pStyle w:val="Proposal"/>
              <w:widowControl/>
              <w:numPr>
                <w:ilvl w:val="0"/>
                <w:numId w:val="100"/>
              </w:numPr>
              <w:spacing w:after="0" w:line="240" w:lineRule="auto"/>
            </w:pPr>
            <w:bookmarkStart w:id="720" w:name="_Toc115420112"/>
            <w:bookmarkStart w:id="721" w:name="_Toc115421641"/>
            <w:bookmarkStart w:id="722" w:name="_Toc115426289"/>
            <w:bookmarkStart w:id="723" w:name="_Toc115426479"/>
            <w:bookmarkStart w:id="724" w:name="_Toc115432743"/>
            <w:bookmarkStart w:id="725" w:name="_Toc115432808"/>
            <w:bookmarkStart w:id="726" w:name="_Toc115434318"/>
            <w:bookmarkStart w:id="727" w:name="_Toc115457278"/>
            <w:bookmarkStart w:id="728" w:name="_Toc115457356"/>
            <w:bookmarkStart w:id="729" w:name="_Toc115476288"/>
            <w:bookmarkStart w:id="730" w:name="_Toc115476552"/>
            <w:bookmarkStart w:id="731" w:name="_Toc115476933"/>
            <w:bookmarkStart w:id="732" w:name="_Toc115477030"/>
            <w:r w:rsidRPr="00B83904">
              <w:t>Alt 3 (strive for the same UL/DL resource ratio between Legacy TDD and SBFD):</w:t>
            </w:r>
            <w:bookmarkEnd w:id="720"/>
            <w:bookmarkEnd w:id="721"/>
            <w:bookmarkEnd w:id="722"/>
            <w:bookmarkEnd w:id="723"/>
            <w:bookmarkEnd w:id="724"/>
            <w:bookmarkEnd w:id="725"/>
            <w:bookmarkEnd w:id="726"/>
            <w:bookmarkEnd w:id="727"/>
            <w:bookmarkEnd w:id="728"/>
            <w:bookmarkEnd w:id="729"/>
            <w:bookmarkEnd w:id="730"/>
            <w:bookmarkEnd w:id="731"/>
            <w:bookmarkEnd w:id="732"/>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3" w:name="_Toc115420113"/>
            <w:bookmarkStart w:id="734" w:name="_Toc115421642"/>
            <w:bookmarkStart w:id="735" w:name="_Toc115426290"/>
            <w:bookmarkStart w:id="736" w:name="_Toc115426480"/>
            <w:bookmarkStart w:id="737" w:name="_Toc115432744"/>
            <w:bookmarkStart w:id="738" w:name="_Toc115432809"/>
            <w:bookmarkStart w:id="739" w:name="_Toc115434319"/>
            <w:bookmarkStart w:id="740" w:name="_Toc115457279"/>
            <w:bookmarkStart w:id="741" w:name="_Toc115457357"/>
            <w:bookmarkStart w:id="742" w:name="_Toc115476289"/>
            <w:bookmarkStart w:id="743" w:name="_Toc115476553"/>
            <w:bookmarkStart w:id="744" w:name="_Toc115476934"/>
            <w:bookmarkStart w:id="745" w:name="_Toc115477031"/>
            <w:r w:rsidRPr="00B83904">
              <w:t>Legacy TDD: Static TDD UL/DL configuration with {DU’DDU’}, where U’=[0D:2G:12U], the switching slots are in the UL slot denoted as U’</w:t>
            </w:r>
            <w:bookmarkEnd w:id="733"/>
            <w:bookmarkEnd w:id="734"/>
            <w:bookmarkEnd w:id="735"/>
            <w:bookmarkEnd w:id="736"/>
            <w:bookmarkEnd w:id="737"/>
            <w:bookmarkEnd w:id="738"/>
            <w:bookmarkEnd w:id="739"/>
            <w:bookmarkEnd w:id="740"/>
            <w:bookmarkEnd w:id="741"/>
            <w:bookmarkEnd w:id="742"/>
            <w:bookmarkEnd w:id="743"/>
            <w:bookmarkEnd w:id="744"/>
            <w:bookmarkEnd w:id="745"/>
          </w:p>
          <w:p w14:paraId="33D502D6" w14:textId="343A833C" w:rsidR="003F5525" w:rsidRPr="00B83904" w:rsidRDefault="00297302" w:rsidP="004627B1">
            <w:pPr>
              <w:pStyle w:val="Proposal"/>
              <w:widowControl/>
              <w:numPr>
                <w:ilvl w:val="0"/>
                <w:numId w:val="100"/>
              </w:numPr>
              <w:spacing w:after="0" w:line="240" w:lineRule="auto"/>
            </w:pPr>
            <w:bookmarkStart w:id="746" w:name="_Toc115420114"/>
            <w:bookmarkStart w:id="747" w:name="_Toc115421643"/>
            <w:bookmarkStart w:id="748" w:name="_Toc115426291"/>
            <w:bookmarkStart w:id="749" w:name="_Toc115426481"/>
            <w:bookmarkStart w:id="750" w:name="_Toc115432745"/>
            <w:bookmarkStart w:id="751" w:name="_Toc115432810"/>
            <w:bookmarkStart w:id="752" w:name="_Toc115434320"/>
            <w:bookmarkStart w:id="753" w:name="_Toc115457280"/>
            <w:bookmarkStart w:id="754" w:name="_Toc115457358"/>
            <w:bookmarkStart w:id="755" w:name="_Toc115476290"/>
            <w:bookmarkStart w:id="756" w:name="_Toc115476554"/>
            <w:bookmarkStart w:id="757" w:name="_Toc115476935"/>
            <w:bookmarkStart w:id="758" w:name="_Toc115477032"/>
            <w:r w:rsidRPr="00B83904">
              <w:t>SBFD: Frame structure#2 (XXXXU), where X denotes a SBFD slot. In time domain, SBFD UL subband spans all the symbols in a SBFD slot. In frequency domain, SBFD UL subband is about 20% of the channel bandwidth.</w:t>
            </w:r>
            <w:bookmarkEnd w:id="746"/>
            <w:bookmarkEnd w:id="747"/>
            <w:bookmarkEnd w:id="748"/>
            <w:bookmarkEnd w:id="749"/>
            <w:bookmarkEnd w:id="750"/>
            <w:bookmarkEnd w:id="751"/>
            <w:bookmarkEnd w:id="752"/>
            <w:bookmarkEnd w:id="753"/>
            <w:bookmarkEnd w:id="754"/>
            <w:bookmarkEnd w:id="755"/>
            <w:bookmarkEnd w:id="756"/>
            <w:bookmarkEnd w:id="757"/>
            <w:bookmarkEnd w:id="758"/>
          </w:p>
          <w:p w14:paraId="0DDA8D62" w14:textId="4485AA14" w:rsidR="00297302" w:rsidRPr="00B83904" w:rsidRDefault="00297302" w:rsidP="00A318A0">
            <w:pPr>
              <w:pStyle w:val="Proposal"/>
              <w:widowControl/>
              <w:spacing w:after="0" w:line="240" w:lineRule="auto"/>
            </w:pPr>
            <w:bookmarkStart w:id="759" w:name="_Toc115421644"/>
            <w:bookmarkStart w:id="760" w:name="_Toc115426292"/>
            <w:bookmarkStart w:id="761" w:name="_Toc115426482"/>
            <w:bookmarkStart w:id="762" w:name="_Toc115432746"/>
            <w:bookmarkStart w:id="763" w:name="_Toc115432811"/>
            <w:bookmarkStart w:id="764" w:name="_Toc115434321"/>
            <w:bookmarkStart w:id="765" w:name="_Toc115457281"/>
            <w:bookmarkStart w:id="766" w:name="_Toc115457359"/>
            <w:bookmarkStart w:id="767" w:name="_Toc115476291"/>
            <w:bookmarkStart w:id="768" w:name="_Toc115476555"/>
            <w:bookmarkStart w:id="769" w:name="_Toc115476936"/>
            <w:bookmarkStart w:id="770" w:name="_Toc115477033"/>
            <w:r w:rsidRPr="00B83904">
              <w:rPr>
                <w:u w:val="single"/>
              </w:rPr>
              <w:t xml:space="preserve">Proposal 29: </w:t>
            </w:r>
            <w:r w:rsidRPr="00B83904">
              <w:t>RAN1 to agree to further down-select Alt2 and Alt3 (with the proposed DU’DDU’ configuration) for system level simulations.</w:t>
            </w:r>
            <w:bookmarkEnd w:id="759"/>
            <w:bookmarkEnd w:id="760"/>
            <w:bookmarkEnd w:id="761"/>
            <w:bookmarkEnd w:id="762"/>
            <w:bookmarkEnd w:id="763"/>
            <w:bookmarkEnd w:id="764"/>
            <w:bookmarkEnd w:id="765"/>
            <w:bookmarkEnd w:id="766"/>
            <w:bookmarkEnd w:id="767"/>
            <w:bookmarkEnd w:id="768"/>
            <w:bookmarkEnd w:id="769"/>
            <w:bookmarkEnd w:id="770"/>
          </w:p>
          <w:p w14:paraId="1CE75C30" w14:textId="1D821840" w:rsidR="00297302" w:rsidRPr="00B83904" w:rsidRDefault="00297302" w:rsidP="00A318A0">
            <w:pPr>
              <w:pStyle w:val="Proposal"/>
              <w:widowControl/>
              <w:spacing w:after="0" w:line="240" w:lineRule="auto"/>
            </w:pPr>
            <w:bookmarkStart w:id="771" w:name="_Toc115258524"/>
            <w:bookmarkStart w:id="772" w:name="_Toc115421645"/>
            <w:bookmarkStart w:id="773" w:name="_Toc115426293"/>
            <w:bookmarkStart w:id="774" w:name="_Toc115426483"/>
            <w:bookmarkStart w:id="775" w:name="_Toc115432747"/>
            <w:bookmarkStart w:id="776" w:name="_Toc115432812"/>
            <w:bookmarkStart w:id="777" w:name="_Toc115434322"/>
            <w:bookmarkStart w:id="778" w:name="_Toc115457282"/>
            <w:bookmarkStart w:id="779" w:name="_Toc115457360"/>
            <w:bookmarkStart w:id="780" w:name="_Toc115476292"/>
            <w:bookmarkStart w:id="781" w:name="_Toc115476556"/>
            <w:bookmarkStart w:id="782" w:name="_Toc115476937"/>
            <w:bookmarkStart w:id="783" w:name="_Toc115477034"/>
            <w:r w:rsidRPr="00B83904">
              <w:rPr>
                <w:u w:val="single"/>
              </w:rPr>
              <w:lastRenderedPageBreak/>
              <w:t xml:space="preserve">Proposal 30: </w:t>
            </w:r>
            <w:r w:rsidRPr="00B83904">
              <w:t>RAN1 to agree on the same TDD configurations for performance evaluation of coexistence cases (Case 4) as was agreed for the non-coexistence single operator case (Case 1).</w:t>
            </w:r>
            <w:bookmarkEnd w:id="771"/>
            <w:bookmarkEnd w:id="772"/>
            <w:bookmarkEnd w:id="773"/>
            <w:bookmarkEnd w:id="774"/>
            <w:bookmarkEnd w:id="775"/>
            <w:bookmarkEnd w:id="776"/>
            <w:bookmarkEnd w:id="777"/>
            <w:bookmarkEnd w:id="778"/>
            <w:bookmarkEnd w:id="779"/>
            <w:bookmarkEnd w:id="780"/>
            <w:bookmarkEnd w:id="781"/>
            <w:bookmarkEnd w:id="782"/>
            <w:bookmarkEnd w:id="783"/>
          </w:p>
          <w:p w14:paraId="73A8A0FB" w14:textId="793460B9" w:rsidR="00297302" w:rsidRPr="00B83904" w:rsidRDefault="00B20C71" w:rsidP="00BF517A">
            <w:pPr>
              <w:pStyle w:val="Proposal"/>
              <w:widowControl/>
              <w:spacing w:after="0" w:line="240" w:lineRule="auto"/>
            </w:pPr>
            <w:bookmarkStart w:id="784" w:name="_Toc115421646"/>
            <w:bookmarkStart w:id="785" w:name="_Toc115426294"/>
            <w:bookmarkStart w:id="786" w:name="_Toc115426484"/>
            <w:bookmarkStart w:id="787" w:name="_Toc115432748"/>
            <w:bookmarkStart w:id="788" w:name="_Toc115432813"/>
            <w:bookmarkStart w:id="789" w:name="_Toc115434323"/>
            <w:bookmarkStart w:id="790" w:name="_Toc115457283"/>
            <w:bookmarkStart w:id="791" w:name="_Toc115457361"/>
            <w:bookmarkStart w:id="792" w:name="_Toc115476293"/>
            <w:bookmarkStart w:id="793" w:name="_Toc115476557"/>
            <w:bookmarkStart w:id="794" w:name="_Toc115476938"/>
            <w:bookmarkStart w:id="795" w:name="_Toc115477035"/>
            <w:r w:rsidRPr="00B83904">
              <w:rPr>
                <w:u w:val="single"/>
              </w:rPr>
              <w:t xml:space="preserve">Proposal 31: </w:t>
            </w:r>
            <w:r w:rsidRPr="00B83904">
              <w:t xml:space="preserve">RAN1 to agree a separate SBFD subband configuration for FR2. </w:t>
            </w:r>
            <w:bookmarkStart w:id="796" w:name="_Toc115258532"/>
            <w:bookmarkStart w:id="797"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4"/>
            <w:bookmarkEnd w:id="785"/>
            <w:bookmarkEnd w:id="786"/>
            <w:bookmarkEnd w:id="796"/>
            <w:bookmarkEnd w:id="797"/>
            <w:r w:rsidRPr="00B83904">
              <w:t>.</w:t>
            </w:r>
            <w:bookmarkEnd w:id="787"/>
            <w:bookmarkEnd w:id="788"/>
            <w:bookmarkEnd w:id="789"/>
            <w:bookmarkEnd w:id="790"/>
            <w:bookmarkEnd w:id="791"/>
            <w:bookmarkEnd w:id="792"/>
            <w:bookmarkEnd w:id="793"/>
            <w:bookmarkEnd w:id="794"/>
            <w:bookmarkEnd w:id="795"/>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8"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8"/>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w:t>
            </w:r>
            <w:r w:rsidRPr="00B83904">
              <w:rPr>
                <w:rFonts w:eastAsia="Batang"/>
                <w:b/>
                <w:bCs/>
                <w:iCs/>
              </w:rPr>
              <w:lastRenderedPageBreak/>
              <w:t>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lastRenderedPageBreak/>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lastRenderedPageBreak/>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9" w:name="_Hlk116461500"/>
      <w:r w:rsidR="00823CF4">
        <w:t xml:space="preserve"> (Closed)</w:t>
      </w:r>
      <w:bookmarkEnd w:id="799"/>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lastRenderedPageBreak/>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lastRenderedPageBreak/>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lastRenderedPageBreak/>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lastRenderedPageBreak/>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lastRenderedPageBreak/>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0"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1" w:author="Wang Fei" w:date="2022-10-11T15:38:00Z">
        <w:r w:rsidRPr="00FA7323" w:rsidDel="00FA7323">
          <w:rPr>
            <w:iCs/>
            <w:color w:val="FF0000"/>
            <w:rPrChange w:id="802" w:author="Wang Fei" w:date="2022-10-11T15:38:00Z">
              <w:rPr>
                <w:iCs/>
              </w:rPr>
            </w:rPrChange>
          </w:rPr>
          <w:delText>20</w:delText>
        </w:r>
      </w:del>
      <w:ins w:id="803" w:author="Wang Fei" w:date="2022-10-11T15:38:00Z">
        <w:r w:rsidRPr="00FA7323">
          <w:rPr>
            <w:iCs/>
            <w:color w:val="FF0000"/>
            <w:rPrChange w:id="804" w:author="Wang Fei" w:date="2022-10-11T15:38:00Z">
              <w:rPr>
                <w:iCs/>
              </w:rPr>
            </w:rPrChange>
          </w:rPr>
          <w:t>25</w:t>
        </w:r>
      </w:ins>
      <w:r w:rsidRPr="00FA7323">
        <w:rPr>
          <w:iCs/>
          <w:color w:val="FF0000"/>
          <w:rPrChange w:id="805"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lastRenderedPageBreak/>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gNB perspective or UE </w:t>
            </w:r>
            <w:proofErr w:type="gramStart"/>
            <w:r>
              <w:rPr>
                <w:bCs/>
              </w:rPr>
              <w:t>perspective.</w:t>
            </w:r>
            <w:proofErr w:type="gramEnd"/>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lastRenderedPageBreak/>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6"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w:t>
            </w:r>
            <w:r>
              <w:lastRenderedPageBreak/>
              <w:t>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lastRenderedPageBreak/>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3"/>
      </w:pPr>
      <w:r>
        <w:t>3rd Round Proposals (</w:t>
      </w:r>
      <w:r w:rsidR="00C92E09">
        <w:t>Closed</w:t>
      </w:r>
      <w:r>
        <w:t>)</w:t>
      </w:r>
    </w:p>
    <w:p w14:paraId="43666907" w14:textId="74A79BDF"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7"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e"/>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e"/>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8" w:author="Wang Fei" w:date="2022-10-11T15:38:00Z">
        <w:r w:rsidRPr="00FA7323" w:rsidDel="00FA7323">
          <w:rPr>
            <w:iCs/>
            <w:color w:val="FF0000"/>
            <w:rPrChange w:id="809" w:author="Wang Fei" w:date="2022-10-11T15:38:00Z">
              <w:rPr>
                <w:iCs/>
              </w:rPr>
            </w:rPrChange>
          </w:rPr>
          <w:delText>20</w:delText>
        </w:r>
      </w:del>
      <w:ins w:id="810" w:author="Wang Fei" w:date="2022-10-11T15:38:00Z">
        <w:r w:rsidRPr="00FA7323">
          <w:rPr>
            <w:iCs/>
            <w:color w:val="FF0000"/>
            <w:rPrChange w:id="811" w:author="Wang Fei" w:date="2022-10-11T15:38:00Z">
              <w:rPr>
                <w:iCs/>
              </w:rPr>
            </w:rPrChange>
          </w:rPr>
          <w:t>25</w:t>
        </w:r>
      </w:ins>
      <w:r w:rsidRPr="00FA7323">
        <w:rPr>
          <w:iCs/>
          <w:color w:val="FF0000"/>
          <w:rPrChange w:id="812"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lastRenderedPageBreak/>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affe"/>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ac"/>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ac"/>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affe"/>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affe"/>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lastRenderedPageBreak/>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affa"/>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e"/>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 xml:space="preserve">ifferent antenna configurations have been agreed in RAN1#110 meeting. Take Option1 Method1 </w:t>
            </w:r>
            <w:r w:rsidRPr="009B567B">
              <w:rPr>
                <w:bCs/>
                <w:color w:val="FF0000"/>
              </w:rPr>
              <w:lastRenderedPageBreak/>
              <w:t>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lastRenderedPageBreak/>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w:t>
            </w:r>
            <w:proofErr w:type="gramStart"/>
            <w:r>
              <w:rPr>
                <w:bCs/>
              </w:rPr>
              <w:t>example</w:t>
            </w:r>
            <w:proofErr w:type="gramEnd"/>
            <w:r>
              <w:rPr>
                <w:bCs/>
              </w:rPr>
              <w:t xml:space="preserve"> for Static TDD, DDDSU clearly has 2 symbols gap for switch between DL and UL symbols. However </w:t>
            </w:r>
            <w:proofErr w:type="gramStart"/>
            <w:r>
              <w:rPr>
                <w:bCs/>
              </w:rPr>
              <w:t xml:space="preserve">in </w:t>
            </w:r>
            <w:r w:rsidR="00BE7ED9">
              <w:rPr>
                <w:bCs/>
              </w:rPr>
              <w:t xml:space="preserve"> </w:t>
            </w:r>
            <w:r w:rsidR="006700B5">
              <w:rPr>
                <w:bCs/>
              </w:rPr>
              <w:t>SBFD</w:t>
            </w:r>
            <w:proofErr w:type="gramEnd"/>
            <w:r w:rsidR="006700B5">
              <w:rPr>
                <w:bCs/>
              </w:rPr>
              <w:t xml:space="preserve">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e"/>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fa"/>
              <w:tblW w:w="0" w:type="auto"/>
              <w:tblLook w:val="04A0" w:firstRow="1" w:lastRow="0" w:firstColumn="1" w:lastColumn="0" w:noHBand="0" w:noVBand="1"/>
            </w:tblPr>
            <w:tblGrid>
              <w:gridCol w:w="2319"/>
              <w:gridCol w:w="2114"/>
              <w:gridCol w:w="374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e"/>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e"/>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3"/>
      </w:pPr>
      <w:r>
        <w:t>4th Round Proposals (Open)</w:t>
      </w:r>
    </w:p>
    <w:p w14:paraId="004CFA4E"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3"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affe"/>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affe"/>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4" w:author="Wang Fei" w:date="2022-10-11T15:38:00Z">
        <w:r w:rsidRPr="00FA7323" w:rsidDel="00FA7323">
          <w:rPr>
            <w:iCs/>
            <w:color w:val="FF0000"/>
            <w:rPrChange w:id="815" w:author="Wang Fei" w:date="2022-10-11T15:38:00Z">
              <w:rPr>
                <w:iCs/>
              </w:rPr>
            </w:rPrChange>
          </w:rPr>
          <w:delText>20</w:delText>
        </w:r>
      </w:del>
      <w:ins w:id="816" w:author="Wang Fei" w:date="2022-10-11T15:38:00Z">
        <w:r w:rsidRPr="00FA7323">
          <w:rPr>
            <w:iCs/>
            <w:color w:val="FF0000"/>
            <w:rPrChange w:id="817" w:author="Wang Fei" w:date="2022-10-11T15:38:00Z">
              <w:rPr>
                <w:iCs/>
              </w:rPr>
            </w:rPrChange>
          </w:rPr>
          <w:t>25</w:t>
        </w:r>
      </w:ins>
      <w:r w:rsidRPr="00FA7323">
        <w:rPr>
          <w:iCs/>
          <w:color w:val="FF0000"/>
          <w:rPrChange w:id="818" w:author="Wang Fei" w:date="2022-10-11T15:38:00Z">
            <w:rPr>
              <w:iCs/>
            </w:rPr>
          </w:rPrChange>
        </w:rPr>
        <w:t>%</w:t>
      </w:r>
      <w:r w:rsidRPr="00A318A0">
        <w:rPr>
          <w:iCs/>
        </w:rPr>
        <w:t xml:space="preserve"> of the channel </w:t>
      </w:r>
      <w:r w:rsidRPr="00A318A0">
        <w:rPr>
          <w:iCs/>
        </w:rPr>
        <w:lastRenderedPageBreak/>
        <w:t>bandwidth.</w:t>
      </w:r>
    </w:p>
    <w:p w14:paraId="2F490EBE" w14:textId="77777777" w:rsidR="00B02351" w:rsidRPr="00186C2A" w:rsidRDefault="00B02351" w:rsidP="00B02351">
      <w:pPr>
        <w:pStyle w:val="affe"/>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rFonts w:hint="eastAsia"/>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rFonts w:hint="eastAsia"/>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affe"/>
        <w:numPr>
          <w:ilvl w:val="0"/>
          <w:numId w:val="164"/>
        </w:numPr>
        <w:ind w:firstLineChars="0"/>
      </w:pPr>
      <w:r w:rsidRPr="00B83904">
        <w:t xml:space="preserve">For FR1 </w:t>
      </w:r>
    </w:p>
    <w:p w14:paraId="737BDC6B" w14:textId="77777777" w:rsidR="00B02351" w:rsidRDefault="00B02351" w:rsidP="00B0235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affe"/>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affe"/>
        <w:numPr>
          <w:ilvl w:val="0"/>
          <w:numId w:val="164"/>
        </w:numPr>
        <w:ind w:firstLineChars="0"/>
      </w:pPr>
      <w:r w:rsidRPr="001D3AFA">
        <w:t>For FR2</w:t>
      </w:r>
    </w:p>
    <w:p w14:paraId="792B85B1" w14:textId="77777777" w:rsidR="00B02351" w:rsidRDefault="00B02351" w:rsidP="00B0235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affe"/>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 xml:space="preserve">For FR2, </w:t>
            </w:r>
            <w:proofErr w:type="gramStart"/>
            <w:r>
              <w:rPr>
                <w:rFonts w:eastAsia="Malgun Gothic"/>
                <w:bCs/>
              </w:rPr>
              <w:t>It</w:t>
            </w:r>
            <w:proofErr w:type="gramEnd"/>
            <w:r>
              <w:rPr>
                <w:rFonts w:eastAsia="Malgun Gothic"/>
                <w:bCs/>
              </w:rPr>
              <w:t xml:space="preserve"> is hard to understand that the number of guard RBs is 1 or 3 in baseline or optional, respectively. We would like to keep the same guard RB number for both configurations. So, for </w:t>
            </w:r>
            <w:r>
              <w:rPr>
                <w:rFonts w:eastAsia="Malgun Gothic"/>
                <w:bCs/>
              </w:rPr>
              <w:lastRenderedPageBreak/>
              <w:t>optional configuration, we suggest to use &lt;49, 32, 1</w:t>
            </w:r>
            <w:proofErr w:type="gramStart"/>
            <w:r>
              <w:rPr>
                <w:rFonts w:eastAsia="Malgun Gothic"/>
                <w:bCs/>
              </w:rPr>
              <w:t>&gt;  instead</w:t>
            </w:r>
            <w:proofErr w:type="gramEnd"/>
            <w:r>
              <w:rPr>
                <w:rFonts w:eastAsia="Malgun Gothic"/>
                <w:bCs/>
              </w:rPr>
              <w:t xml:space="preserve">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lastRenderedPageBreak/>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affa"/>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affe"/>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affe"/>
              <w:numPr>
                <w:ilvl w:val="0"/>
                <w:numId w:val="164"/>
              </w:numPr>
              <w:ind w:firstLineChars="0"/>
            </w:pPr>
            <w:r w:rsidRPr="00B83904">
              <w:t xml:space="preserve">For FR1 </w:t>
            </w:r>
          </w:p>
          <w:p w14:paraId="4CF19F31" w14:textId="77777777" w:rsidR="004050F1" w:rsidRDefault="004050F1" w:rsidP="004050F1">
            <w:pPr>
              <w:pStyle w:val="affe"/>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affe"/>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affe"/>
              <w:numPr>
                <w:ilvl w:val="0"/>
                <w:numId w:val="164"/>
              </w:numPr>
              <w:ind w:firstLineChars="0"/>
            </w:pPr>
            <w:r w:rsidRPr="001D3AFA">
              <w:t>For FR2</w:t>
            </w:r>
          </w:p>
          <w:p w14:paraId="4F70098B" w14:textId="77777777" w:rsidR="004050F1" w:rsidRDefault="004050F1" w:rsidP="004050F1">
            <w:pPr>
              <w:pStyle w:val="affe"/>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affe"/>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affe"/>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mainbullet. However, considering we are the </w:t>
            </w:r>
            <w:r>
              <w:rPr>
                <w:bCs/>
              </w:rPr>
              <w:lastRenderedPageBreak/>
              <w:t>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lastRenderedPageBreak/>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bl>
    <w:p w14:paraId="1525543F" w14:textId="77777777" w:rsidR="00B02351" w:rsidRDefault="00B02351" w:rsidP="00B02351"/>
    <w:p w14:paraId="541DA5D0"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affe"/>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w:t>
            </w:r>
            <w:proofErr w:type="gramStart"/>
            <w:r>
              <w:rPr>
                <w:bCs/>
                <w:color w:val="FF0000"/>
              </w:rPr>
              <w:t>gap</w:t>
            </w:r>
            <w:proofErr w:type="gramEnd"/>
            <w:r>
              <w:rPr>
                <w:bCs/>
                <w:color w:val="FF0000"/>
              </w:rPr>
              <w:t xml:space="preserve">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affe"/>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affe"/>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lastRenderedPageBreak/>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w:t>
                  </w:r>
                  <w:r w:rsidRPr="00F05397">
                    <w:rPr>
                      <w:rFonts w:cs="Times"/>
                      <w:b/>
                      <w:iCs/>
                    </w:rPr>
                    <w:lastRenderedPageBreak/>
                    <w:t>(Baseline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lastRenderedPageBreak/>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 xml:space="preserve">Reuse the simulation assumption under SBFD </w:t>
                  </w:r>
                  <w:r w:rsidRPr="00F05397">
                    <w:rPr>
                      <w:rFonts w:eastAsia="Batang" w:cs="Times"/>
                      <w:iCs/>
                    </w:rPr>
                    <w:lastRenderedPageBreak/>
                    <w:t>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lastRenderedPageBreak/>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lastRenderedPageBreak/>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9" w:name="_Toc111194319"/>
            <w:bookmarkStart w:id="820" w:name="_Toc111229209"/>
            <w:bookmarkStart w:id="821" w:name="_Toc111235480"/>
            <w:bookmarkStart w:id="822" w:name="_Toc111244881"/>
            <w:bookmarkStart w:id="823" w:name="_Toc111245646"/>
            <w:bookmarkStart w:id="824" w:name="_Toc111213728"/>
            <w:bookmarkStart w:id="825" w:name="_Toc111213762"/>
            <w:bookmarkStart w:id="826" w:name="_Toc111213796"/>
            <w:bookmarkStart w:id="827" w:name="_Toc115258518"/>
            <w:bookmarkStart w:id="828" w:name="_Toc115420095"/>
            <w:bookmarkStart w:id="829" w:name="_Toc115421625"/>
            <w:bookmarkStart w:id="830" w:name="_Toc115426273"/>
            <w:bookmarkStart w:id="831" w:name="_Toc115426463"/>
            <w:bookmarkStart w:id="832" w:name="_Toc115432727"/>
            <w:bookmarkStart w:id="833" w:name="_Toc115432792"/>
            <w:bookmarkStart w:id="834" w:name="_Toc115434293"/>
            <w:bookmarkStart w:id="835" w:name="_Toc115457253"/>
            <w:bookmarkStart w:id="836" w:name="_Toc115457331"/>
            <w:bookmarkStart w:id="837" w:name="_Toc115476264"/>
            <w:bookmarkStart w:id="838" w:name="_Toc115476528"/>
            <w:bookmarkStart w:id="839" w:name="_Toc115476909"/>
            <w:bookmarkStart w:id="84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4547E452" w14:textId="3D763695" w:rsidR="003F5525" w:rsidRPr="00F05397" w:rsidRDefault="00156523" w:rsidP="00D9226C">
            <w:pPr>
              <w:pStyle w:val="Proposal"/>
              <w:widowControl/>
              <w:spacing w:after="0" w:line="240" w:lineRule="auto"/>
            </w:pPr>
            <w:bookmarkStart w:id="841" w:name="_Toc110462300"/>
            <w:bookmarkStart w:id="842" w:name="_Toc111041829"/>
            <w:bookmarkStart w:id="843" w:name="_Toc111143039"/>
            <w:bookmarkStart w:id="844" w:name="_Toc111143071"/>
            <w:bookmarkStart w:id="845" w:name="_Toc111143103"/>
            <w:bookmarkStart w:id="846" w:name="_Toc111143198"/>
            <w:bookmarkStart w:id="847" w:name="_Toc111145953"/>
            <w:bookmarkStart w:id="848" w:name="_Toc111194322"/>
            <w:bookmarkStart w:id="849" w:name="_Toc111229211"/>
            <w:bookmarkStart w:id="850" w:name="_Toc111235482"/>
            <w:bookmarkStart w:id="851" w:name="_Toc111244883"/>
            <w:bookmarkStart w:id="852" w:name="_Toc111245648"/>
            <w:bookmarkStart w:id="853" w:name="_Toc111213730"/>
            <w:bookmarkStart w:id="854" w:name="_Toc111213764"/>
            <w:bookmarkStart w:id="855" w:name="_Toc111213798"/>
            <w:bookmarkStart w:id="856" w:name="_Toc115258520"/>
            <w:bookmarkStart w:id="857" w:name="_Toc115420096"/>
            <w:bookmarkStart w:id="858" w:name="_Toc115421626"/>
            <w:bookmarkStart w:id="859" w:name="_Toc115426274"/>
            <w:bookmarkStart w:id="860" w:name="_Toc115426464"/>
            <w:bookmarkStart w:id="861" w:name="_Toc115432728"/>
            <w:bookmarkStart w:id="862" w:name="_Toc115432793"/>
            <w:bookmarkStart w:id="863" w:name="_Toc115434294"/>
            <w:bookmarkStart w:id="864" w:name="_Toc115457254"/>
            <w:bookmarkStart w:id="865" w:name="_Toc115457332"/>
            <w:bookmarkStart w:id="866" w:name="_Toc115476265"/>
            <w:bookmarkStart w:id="867" w:name="_Toc115476529"/>
            <w:bookmarkStart w:id="868" w:name="_Toc115476910"/>
            <w:bookmarkStart w:id="86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0" w:name="_Hlk115945749"/>
            <w:r w:rsidRPr="00F05397">
              <w:rPr>
                <w:b/>
                <w:bCs/>
              </w:rPr>
              <w:t>Remove square bracket for the traffic load</w:t>
            </w:r>
            <w:r w:rsidRPr="00F05397">
              <w:t xml:space="preserve"> (i.e.,</w:t>
            </w:r>
            <w:r w:rsidRPr="00F05397">
              <w:rPr>
                <w:b/>
                <w:iCs/>
              </w:rPr>
              <w:t xml:space="preserve"> low (&lt;10%), medium (20%-40%) and high (~50%)).</w:t>
            </w:r>
            <w:bookmarkEnd w:id="87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52"/>
              <w:gridCol w:w="2391"/>
              <w:gridCol w:w="2391"/>
            </w:tblGrid>
            <w:tr w:rsidR="00E3280C" w:rsidRPr="00F05397" w14:paraId="1C5CFE79" w14:textId="77777777" w:rsidTr="00E3280C">
              <w:tc>
                <w:tcPr>
                  <w:tcW w:w="0" w:type="auto"/>
                </w:tcPr>
                <w:p w14:paraId="490ECBF7"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affe"/>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 xml:space="preserve">each UE can be randomly assigned UL traffic or DL traffic, which </w:t>
      </w:r>
      <w:r w:rsidR="00F453C6" w:rsidRPr="0032029D">
        <w:rPr>
          <w:bCs/>
        </w:rPr>
        <w:lastRenderedPageBreak/>
        <w:t>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52"/>
        <w:gridCol w:w="2558"/>
        <w:gridCol w:w="2558"/>
      </w:tblGrid>
      <w:tr w:rsidR="00097293" w:rsidRPr="00097293" w14:paraId="43B7C7F0" w14:textId="77777777" w:rsidTr="00E565D4">
        <w:tc>
          <w:tcPr>
            <w:tcW w:w="0" w:type="auto"/>
          </w:tcPr>
          <w:p w14:paraId="0AD080D0" w14:textId="77777777" w:rsidR="00097293" w:rsidRPr="00097293" w:rsidRDefault="00097293" w:rsidP="00375817">
            <w:pPr>
              <w:pStyle w:val="affe"/>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affe"/>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affe"/>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affe"/>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affe"/>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affe"/>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affe"/>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affe"/>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affe"/>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lastRenderedPageBreak/>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 xml:space="preserve">Option#3 seems not possible to make sure DL RU and UL RU both medium </w:t>
            </w:r>
            <w:proofErr w:type="gramStart"/>
            <w:r>
              <w:rPr>
                <w:bCs/>
              </w:rPr>
              <w:t>level</w:t>
            </w:r>
            <w:proofErr w:type="gramEnd"/>
            <w:r>
              <w:rPr>
                <w:bCs/>
              </w:rPr>
              <w:t>.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lastRenderedPageBreak/>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lastRenderedPageBreak/>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w:t>
            </w:r>
            <w:proofErr w:type="gramStart"/>
            <w:r>
              <w:rPr>
                <w:rFonts w:eastAsia="Malgun Gothic"/>
                <w:bCs/>
              </w:rPr>
              <w:t>is</w:t>
            </w:r>
            <w:proofErr w:type="gramEnd"/>
            <w:r>
              <w:rPr>
                <w:rFonts w:eastAsia="Malgun Gothic"/>
                <w:bCs/>
              </w:rPr>
              <w:t xml:space="preserve">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gramStart"/>
            <w:r>
              <w:rPr>
                <w:rFonts w:eastAsia="Malgun Gothic" w:hint="eastAsia"/>
              </w:rPr>
              <w:t>text:</w:t>
            </w:r>
            <w:r>
              <w:rPr>
                <w:rFonts w:cs="Times"/>
                <w:iCs/>
              </w:rPr>
              <w:t>“</w:t>
            </w:r>
            <w:proofErr w:type="gramEnd"/>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lastRenderedPageBreak/>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1" w:author="Wang Fei" w:date="2022-10-11T09:26:00Z">
        <w:r>
          <w:t xml:space="preserve"> and update the high </w:t>
        </w:r>
      </w:ins>
      <w:ins w:id="872" w:author="Wang Fei" w:date="2022-10-11T09:27:00Z">
        <w:r>
          <w:t xml:space="preserve">traffic </w:t>
        </w:r>
      </w:ins>
      <w:ins w:id="87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4" w:author="Wang Fei" w:date="2022-10-11T13:09:00Z">
        <w:r w:rsidRPr="002B376E">
          <w:rPr>
            <w:rFonts w:cs="Times"/>
            <w:iCs/>
          </w:rPr>
          <w:t>packet arrival rate</w:t>
        </w:r>
      </w:ins>
      <w:ins w:id="875" w:author="Wang Fei" w:date="2022-10-11T13:10:00Z">
        <w:r w:rsidRPr="002B376E">
          <w:rPr>
            <w:rFonts w:cs="Times"/>
            <w:iCs/>
          </w:rPr>
          <w:t>s</w:t>
        </w:r>
      </w:ins>
      <w:del w:id="87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77" w:author="Wang Fei" w:date="2022-10-11T13:11:00Z">
        <w:r w:rsidRPr="00A04B79">
          <w:rPr>
            <w:rFonts w:cs="Times"/>
            <w:iCs/>
          </w:rPr>
          <w:t>packet arrival rate</w:t>
        </w:r>
        <w:r>
          <w:rPr>
            <w:rFonts w:cs="Times"/>
            <w:iCs/>
          </w:rPr>
          <w:t>s</w:t>
        </w:r>
      </w:ins>
      <w:del w:id="878"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3"/>
      </w:pPr>
      <w:r>
        <w:lastRenderedPageBreak/>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w:t>
            </w:r>
            <w:proofErr w:type="gramStart"/>
            <w:r w:rsidRPr="006747B0">
              <w:rPr>
                <w:iCs/>
              </w:rPr>
              <w:t>M,N</w:t>
            </w:r>
            <w:proofErr w:type="gramEnd"/>
            <w:r w:rsidRPr="006747B0">
              <w:rPr>
                <w:iCs/>
              </w:rPr>
              <w:t>,P,Mg,Ng;Mp,Np)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w:t>
            </w:r>
            <w:proofErr w:type="gramStart"/>
            <w:r w:rsidRPr="006747B0">
              <w:rPr>
                <w:iCs/>
              </w:rPr>
              <w:t>M,N</w:t>
            </w:r>
            <w:proofErr w:type="gramEnd"/>
            <w:r w:rsidRPr="006747B0">
              <w:rPr>
                <w:iCs/>
              </w:rPr>
              <w:t>,P,Mg,Ng;Mp,Np)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w:t>
            </w:r>
            <w:proofErr w:type="gramStart"/>
            <w:r w:rsidRPr="006747B0">
              <w:rPr>
                <w:bCs/>
                <w:iCs/>
              </w:rPr>
              <w:t>M,N</w:t>
            </w:r>
            <w:proofErr w:type="gramEnd"/>
            <w:r w:rsidRPr="006747B0">
              <w:rPr>
                <w:bCs/>
                <w:iCs/>
              </w:rPr>
              <w:t>,P,Mg,Ng;Mp,Np)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9" w:name="_Toc111145913"/>
            <w:bookmarkStart w:id="88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9"/>
            <w:bookmarkEnd w:id="88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1" w:name="_Toc115420097"/>
            <w:bookmarkStart w:id="882" w:name="_Toc115421627"/>
            <w:bookmarkStart w:id="883" w:name="_Toc115426275"/>
            <w:bookmarkStart w:id="884" w:name="_Toc115426465"/>
            <w:bookmarkStart w:id="885" w:name="_Toc115432729"/>
            <w:bookmarkStart w:id="886" w:name="_Toc115432794"/>
            <w:bookmarkStart w:id="887" w:name="_Toc115434295"/>
            <w:bookmarkStart w:id="888" w:name="_Toc115457255"/>
            <w:bookmarkStart w:id="889" w:name="_Toc115457333"/>
            <w:bookmarkStart w:id="890" w:name="_Toc115476266"/>
            <w:bookmarkStart w:id="891" w:name="_Toc115476530"/>
            <w:bookmarkStart w:id="892" w:name="_Toc115476911"/>
            <w:bookmarkStart w:id="893" w:name="_Toc115477008"/>
            <w:r w:rsidRPr="006747B0">
              <w:rPr>
                <w:u w:val="single"/>
              </w:rPr>
              <w:t xml:space="preserve">Proposal 21: </w:t>
            </w:r>
            <w:r w:rsidRPr="006747B0">
              <w:t>RAN1 to modify the table for the antenna assumptions for system level simulations as follows.</w:t>
            </w:r>
            <w:bookmarkEnd w:id="881"/>
            <w:bookmarkEnd w:id="882"/>
            <w:bookmarkEnd w:id="883"/>
            <w:bookmarkEnd w:id="884"/>
            <w:bookmarkEnd w:id="885"/>
            <w:bookmarkEnd w:id="886"/>
            <w:bookmarkEnd w:id="887"/>
            <w:bookmarkEnd w:id="888"/>
            <w:bookmarkEnd w:id="889"/>
            <w:bookmarkEnd w:id="890"/>
            <w:bookmarkEnd w:id="891"/>
            <w:bookmarkEnd w:id="892"/>
            <w:bookmarkEnd w:id="89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2E05D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2E05D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2E05D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2E05D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2E05D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2E05D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2E05D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2E05D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2E05D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2E05D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2E05D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2E05D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4" w:name="_Toc115420098"/>
            <w:bookmarkEnd w:id="89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w:t>
            </w:r>
            <w:r w:rsidRPr="006747B0">
              <w:rPr>
                <w:b/>
                <w:iCs/>
              </w:rPr>
              <w:lastRenderedPageBreak/>
              <w:t xml:space="preserve">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subband full duplex </w:t>
      </w:r>
      <w:r w:rsidRPr="00270F39">
        <w:lastRenderedPageBreak/>
        <w:t>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2E05D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2E05D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2E05DC"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2E05DC"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2E05D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2E05DC"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2E05D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2E05D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2E05DC"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2E05D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2E05D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2E05DC"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lastRenderedPageBreak/>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95" w:name="_Hlk116461815"/>
      <w:r w:rsidR="00951474">
        <w:t xml:space="preserve"> (Closed)</w:t>
      </w:r>
      <w:bookmarkEnd w:id="895"/>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2E05D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2E05D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2E05DC"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2E05D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2E05D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2E05D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2E05D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2E05D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2E05D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2E05D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2E05D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xml:space="preserve">= </w:t>
            </w:r>
            <w:r w:rsidRPr="006747B0">
              <w:rPr>
                <w:rFonts w:cs="Arial"/>
              </w:rPr>
              <w:lastRenderedPageBreak/>
              <w:t>(</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2E05D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i.e.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w:t>
            </w:r>
            <w:proofErr w:type="gramStart"/>
            <w:r w:rsidR="00C261D0">
              <w:rPr>
                <w:bCs/>
              </w:rPr>
              <w:t>an</w:t>
            </w:r>
            <w:proofErr w:type="gramEnd"/>
            <w:r w:rsidR="00C261D0">
              <w:rPr>
                <w:bCs/>
              </w:rPr>
              <w:t xml:space="preserve">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gramStart"/>
            <w:r w:rsidRPr="00AB036B">
              <w:rPr>
                <w:bCs/>
              </w:rPr>
              <w:t>M,N</w:t>
            </w:r>
            <w:proofErr w:type="gramEnd"/>
            <w:r w:rsidRPr="00AB036B">
              <w:rPr>
                <w:bCs/>
              </w:rPr>
              <w:t>,P,Mg,Ng;Mp,Np) = (1,1,2,1,1;1,1)</w:t>
            </w:r>
            <w:r>
              <w:rPr>
                <w:bCs/>
              </w:rPr>
              <w:t xml:space="preserve"> is preferred for FR1. We can also live with 4Tx/Rx with </w:t>
            </w:r>
            <w:r w:rsidRPr="00AB036B">
              <w:rPr>
                <w:bCs/>
              </w:rPr>
              <w:t>(</w:t>
            </w:r>
            <w:proofErr w:type="gramStart"/>
            <w:r w:rsidRPr="00AB036B">
              <w:rPr>
                <w:bCs/>
              </w:rPr>
              <w:t>M,N</w:t>
            </w:r>
            <w:proofErr w:type="gramEnd"/>
            <w:r w:rsidRPr="00AB036B">
              <w:rPr>
                <w:bCs/>
              </w:rPr>
              <w:t xml:space="preserve">,P,Mg,Ng;Mp,Np)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96" w:name="_Hlk116461842"/>
      <w:r w:rsidR="00D61EC7">
        <w:t xml:space="preserve"> (</w:t>
      </w:r>
      <w:r w:rsidR="00F07ED9">
        <w:t>Closed</w:t>
      </w:r>
      <w:r w:rsidR="00D61EC7">
        <w:t>)</w:t>
      </w:r>
      <w:bookmarkEnd w:id="896"/>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97" w:author="Wang Fei" w:date="2022-10-11T16:12:00Z"/>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ins w:id="898"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9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lastRenderedPageBreak/>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3"/>
      </w:pPr>
      <w:r>
        <w:t>3rd Round Proposals (</w:t>
      </w:r>
      <w:r w:rsidR="00C92E09">
        <w:t>Closed</w:t>
      </w:r>
      <w:r>
        <w:t>)</w:t>
      </w:r>
    </w:p>
    <w:p w14:paraId="5247AC42" w14:textId="48BE3EC1"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e"/>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e"/>
        <w:numPr>
          <w:ilvl w:val="1"/>
          <w:numId w:val="48"/>
        </w:numPr>
        <w:ind w:firstLineChars="0"/>
        <w:rPr>
          <w:iCs/>
        </w:rPr>
      </w:pPr>
      <w:r w:rsidRPr="00F97D8F">
        <w:rPr>
          <w:iCs/>
        </w:rPr>
        <w:t>2Tx: (</w:t>
      </w:r>
      <w:proofErr w:type="gramStart"/>
      <w:r w:rsidRPr="00F97D8F">
        <w:rPr>
          <w:iCs/>
        </w:rPr>
        <w:t>M,N</w:t>
      </w:r>
      <w:proofErr w:type="gramEnd"/>
      <w:r w:rsidRPr="00F97D8F">
        <w:rPr>
          <w:iCs/>
        </w:rPr>
        <w:t>,P,Mg,Ng;Mp,Np) = (1,1,2,1,1;1,1), (dH,dV) = (N/A, N/A)λ, 0°,90° polarization</w:t>
      </w:r>
    </w:p>
    <w:p w14:paraId="10052723" w14:textId="77777777" w:rsidR="002C1676" w:rsidRPr="00F97D8F" w:rsidRDefault="002C1676" w:rsidP="002C1676">
      <w:pPr>
        <w:pStyle w:val="affe"/>
        <w:numPr>
          <w:ilvl w:val="1"/>
          <w:numId w:val="48"/>
        </w:numPr>
        <w:ind w:firstLineChars="0"/>
        <w:rPr>
          <w:iCs/>
        </w:rPr>
      </w:pPr>
      <w:r w:rsidRPr="00F97D8F">
        <w:rPr>
          <w:iCs/>
        </w:rPr>
        <w:t>4Rx: (</w:t>
      </w:r>
      <w:proofErr w:type="gramStart"/>
      <w:r w:rsidRPr="00F97D8F">
        <w:rPr>
          <w:iCs/>
        </w:rPr>
        <w:t>M,N</w:t>
      </w:r>
      <w:proofErr w:type="gramEnd"/>
      <w:r w:rsidRPr="00F97D8F">
        <w:rPr>
          <w:iCs/>
        </w:rPr>
        <w:t>,P,Mg,Ng;Mp,Np) = (1,2,2,1,1;1,2), (dH,dV) = (0.5, N/A)λ, 0°,90° polarization</w:t>
      </w:r>
    </w:p>
    <w:p w14:paraId="30BB27E8" w14:textId="77777777" w:rsidR="002C1676" w:rsidRPr="00F97D8F" w:rsidRDefault="002C1676" w:rsidP="002C1676">
      <w:pPr>
        <w:pStyle w:val="affe"/>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e"/>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fa"/>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affa"/>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t>
            </w:r>
            <w:proofErr w:type="gramStart"/>
            <w:r>
              <w:rPr>
                <w:bCs/>
              </w:rPr>
              <w:t>We</w:t>
            </w:r>
            <w:proofErr w:type="gramEnd"/>
            <w:r>
              <w:rPr>
                <w:bCs/>
              </w:rPr>
              <w:t xml:space="preserv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w:t>
            </w:r>
            <w:proofErr w:type="gramStart"/>
            <w:r>
              <w:rPr>
                <w:bCs/>
              </w:rPr>
              <w:t>is</w:t>
            </w:r>
            <w:proofErr w:type="gramEnd"/>
            <w:r>
              <w:rPr>
                <w:bCs/>
              </w:rPr>
              <w:t xml:space="preserve"> indeed no big differences but if other metrics are considered as well, there will be a big different in term of simulation </w:t>
            </w:r>
            <w:r>
              <w:rPr>
                <w:bCs/>
              </w:rPr>
              <w:lastRenderedPageBreak/>
              <w:t>complexity.</w:t>
            </w:r>
          </w:p>
        </w:tc>
      </w:tr>
    </w:tbl>
    <w:p w14:paraId="2B5E2092" w14:textId="2651A047" w:rsidR="00951474" w:rsidRDefault="00951474" w:rsidP="00951474">
      <w:pPr>
        <w:spacing w:after="120"/>
      </w:pPr>
    </w:p>
    <w:p w14:paraId="25C04090" w14:textId="77777777" w:rsidR="00567B3F" w:rsidRDefault="00567B3F" w:rsidP="00567B3F">
      <w:pPr>
        <w:pStyle w:val="3"/>
      </w:pPr>
      <w:r>
        <w:t>4th Round Proposals (Open)</w:t>
      </w:r>
    </w:p>
    <w:p w14:paraId="2AD57611" w14:textId="77777777" w:rsidR="00567B3F" w:rsidRPr="00394EBD" w:rsidRDefault="00567B3F" w:rsidP="00567B3F">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affe"/>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affe"/>
        <w:numPr>
          <w:ilvl w:val="1"/>
          <w:numId w:val="48"/>
        </w:numPr>
        <w:ind w:firstLineChars="0"/>
        <w:rPr>
          <w:iCs/>
        </w:rPr>
      </w:pPr>
      <w:r w:rsidRPr="00F97D8F">
        <w:rPr>
          <w:iCs/>
        </w:rPr>
        <w:t>2Tx</w:t>
      </w:r>
      <w:r w:rsidRPr="00BE5BE1">
        <w:rPr>
          <w:iCs/>
          <w:color w:val="FF0000"/>
        </w:rPr>
        <w:t>/Rx</w:t>
      </w:r>
      <w:r w:rsidRPr="00F97D8F">
        <w:rPr>
          <w:iCs/>
        </w:rPr>
        <w:t>: (</w:t>
      </w:r>
      <w:proofErr w:type="gramStart"/>
      <w:r w:rsidRPr="00F97D8F">
        <w:rPr>
          <w:iCs/>
        </w:rPr>
        <w:t>M,N</w:t>
      </w:r>
      <w:proofErr w:type="gramEnd"/>
      <w:r w:rsidRPr="00F97D8F">
        <w:rPr>
          <w:iCs/>
        </w:rPr>
        <w:t>,P,Mg,Ng;Mp,Np) = (1,1,2,1,1;1,1), (dH,dV) = (N/A, N/A)λ, 0°,90° polarization</w:t>
      </w:r>
    </w:p>
    <w:p w14:paraId="018CFCB7" w14:textId="77777777" w:rsidR="00567B3F" w:rsidRPr="00BE5BE1" w:rsidRDefault="00567B3F" w:rsidP="00567B3F">
      <w:pPr>
        <w:pStyle w:val="affe"/>
        <w:numPr>
          <w:ilvl w:val="1"/>
          <w:numId w:val="48"/>
        </w:numPr>
        <w:ind w:firstLineChars="0"/>
        <w:rPr>
          <w:iCs/>
          <w:strike/>
          <w:color w:val="FF0000"/>
        </w:rPr>
      </w:pPr>
      <w:r w:rsidRPr="00BE5BE1">
        <w:rPr>
          <w:iCs/>
          <w:strike/>
          <w:color w:val="FF0000"/>
        </w:rPr>
        <w:t>4Rx: (</w:t>
      </w:r>
      <w:proofErr w:type="gramStart"/>
      <w:r w:rsidRPr="00BE5BE1">
        <w:rPr>
          <w:iCs/>
          <w:strike/>
          <w:color w:val="FF0000"/>
        </w:rPr>
        <w:t>M,N</w:t>
      </w:r>
      <w:proofErr w:type="gramEnd"/>
      <w:r w:rsidRPr="00BE5BE1">
        <w:rPr>
          <w:iCs/>
          <w:strike/>
          <w:color w:val="FF0000"/>
        </w:rPr>
        <w:t>,P,Mg,Ng;Mp,Np) = (1,2,2,1,1;1,2), (dH,dV) = (0.5, N/A)λ, 0°,90° polarization</w:t>
      </w:r>
    </w:p>
    <w:p w14:paraId="18C7BAA5" w14:textId="77777777" w:rsidR="00567B3F" w:rsidRPr="00F97D8F" w:rsidRDefault="00567B3F" w:rsidP="00567B3F">
      <w:pPr>
        <w:pStyle w:val="affe"/>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affe"/>
        <w:numPr>
          <w:ilvl w:val="1"/>
          <w:numId w:val="48"/>
        </w:numPr>
        <w:ind w:firstLineChars="0"/>
        <w:rPr>
          <w:bCs/>
          <w:iCs/>
        </w:rPr>
      </w:pPr>
      <w:r w:rsidRPr="00F97D8F">
        <w:rPr>
          <w:bCs/>
          <w:iCs/>
        </w:rPr>
        <w:t>4Tx/Rx: (</w:t>
      </w:r>
      <w:proofErr w:type="gramStart"/>
      <w:r w:rsidRPr="00F97D8F">
        <w:rPr>
          <w:bCs/>
          <w:iCs/>
        </w:rPr>
        <w:t>M,N</w:t>
      </w:r>
      <w:proofErr w:type="gramEnd"/>
      <w:r w:rsidRPr="00F97D8F">
        <w:rPr>
          <w:bCs/>
          <w:iCs/>
        </w:rPr>
        <w:t>,P,Mg,Ng;Mp,Np)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affe"/>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affa"/>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0"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0"/>
          </w:p>
        </w:tc>
      </w:tr>
    </w:tbl>
    <w:p w14:paraId="5A5B4037" w14:textId="77777777" w:rsidR="00567B3F" w:rsidRPr="00014399" w:rsidRDefault="00567B3F" w:rsidP="00567B3F">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UMa O2O in TR 38.901 </w:t>
                        </w:r>
                        <w:r w:rsidRPr="00F97D8F">
                          <w:rPr>
                            <w:rFonts w:cs="Times"/>
                          </w:rPr>
                          <w:lastRenderedPageBreak/>
                          <w:t>(h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w:t>
            </w:r>
            <w:r w:rsidRPr="00F97D8F">
              <w:lastRenderedPageBreak/>
              <w:t xml:space="preserve">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w:t>
                  </w:r>
                  <w:r w:rsidRPr="00F97D8F">
                    <w:lastRenderedPageBreak/>
                    <w:t>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w:t>
            </w:r>
            <w:r w:rsidRPr="005D4DA5">
              <w:lastRenderedPageBreak/>
              <w:t>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lastRenderedPageBreak/>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 xml:space="preserve">Fast fading </w:t>
                  </w:r>
                  <w:r w:rsidRPr="00751133">
                    <w:rPr>
                      <w:rFonts w:cs="Times"/>
                      <w:szCs w:val="20"/>
                    </w:rPr>
                    <w:lastRenderedPageBreak/>
                    <w:t>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lastRenderedPageBreak/>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w:t>
                  </w:r>
                  <w:r w:rsidRPr="00471E76">
                    <w:lastRenderedPageBreak/>
                    <w:t>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affe"/>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InH-Office in TR </w:t>
                  </w:r>
                  <w:r w:rsidRPr="00471E76">
                    <w:lastRenderedPageBreak/>
                    <w:t>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lastRenderedPageBreak/>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lastRenderedPageBreak/>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2E05DC"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2E05DC"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2E05DC"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2E05DC"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FC062A" w:rsidP="005F10B2">
      <w:pPr>
        <w:spacing w:after="120"/>
        <w:jc w:val="center"/>
      </w:pPr>
      <w:r w:rsidRPr="00147F39">
        <w:object w:dxaOrig="6194" w:dyaOrig="3347" w14:anchorId="77B25226">
          <v:shape id="_x0000_i1029" type="#_x0000_t75" alt="" style="width:206.75pt;height:108.2pt;mso-width-percent:0;mso-height-percent:0;mso-width-percent:0;mso-height-percent:0" o:ole="" o:allowoverlap="f">
            <v:imagedata r:id="rId28" o:title=""/>
          </v:shape>
          <o:OLEObject Type="Embed" ProgID="Visio.Drawing.11" ShapeID="_x0000_i1029" DrawAspect="Content" ObjectID="_1727628281" r:id="rId29"/>
        </w:object>
      </w:r>
      <w:r w:rsidR="005F10B2">
        <w:t xml:space="preserve">  </w:t>
      </w:r>
      <w:r>
        <w:object w:dxaOrig="8385" w:dyaOrig="3420" w14:anchorId="13FFE5C1">
          <v:shape id="_x0000_i1030" type="#_x0000_t75" alt="" style="width:278.75pt;height:115.1pt;mso-width-percent:0;mso-height-percent:0;mso-width-percent:0;mso-height-percent:0" o:ole="">
            <v:imagedata r:id="rId30" o:title=""/>
          </v:shape>
          <o:OLEObject Type="Embed" ProgID="Visio.Drawing.15" ShapeID="_x0000_i1030" DrawAspect="Content" ObjectID="_1727628282"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lastRenderedPageBreak/>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 xml:space="preserve">From this </w:t>
            </w:r>
            <w:r>
              <w:rPr>
                <w:bCs/>
              </w:rPr>
              <w:lastRenderedPageBreak/>
              <w:t>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gramStart"/>
                  <w:r w:rsidRPr="00D74671">
                    <w:rPr>
                      <w:rFonts w:hint="eastAsia"/>
                      <w:i/>
                      <w:color w:val="FF0000"/>
                    </w:rPr>
                    <w:t>a,b</w:t>
                  </w:r>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lastRenderedPageBreak/>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lastRenderedPageBreak/>
        <w:t>2nd Round Proposals</w:t>
      </w:r>
      <w:r w:rsidR="004135E2" w:rsidRPr="004135E2">
        <w:t xml:space="preserve"> (</w:t>
      </w:r>
      <w:bookmarkStart w:id="901" w:name="_Hlk116596217"/>
      <w:r w:rsidR="00C734B0">
        <w:t>Closed</w:t>
      </w:r>
      <w:bookmarkEnd w:id="90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2" w:name="_Hlk116461938"/>
      <w:r w:rsidR="004135E2">
        <w:rPr>
          <w:b/>
          <w:i/>
          <w:u w:val="single"/>
        </w:rPr>
        <w:t xml:space="preserve"> (</w:t>
      </w:r>
      <w:r w:rsidR="00C734B0" w:rsidRPr="00C734B0">
        <w:rPr>
          <w:b/>
          <w:i/>
          <w:u w:val="single"/>
        </w:rPr>
        <w:t>Closed</w:t>
      </w:r>
      <w:r w:rsidR="004135E2">
        <w:rPr>
          <w:b/>
          <w:i/>
          <w:u w:val="single"/>
        </w:rPr>
        <w:t>)</w:t>
      </w:r>
      <w:bookmarkEnd w:id="90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w:t>
            </w:r>
            <w:proofErr w:type="gramStart"/>
            <w:r>
              <w:rPr>
                <w:bCs/>
                <w:iCs/>
                <w:color w:val="FF0000"/>
              </w:rPr>
              <w:t>have</w:t>
            </w:r>
            <w:proofErr w:type="gramEnd"/>
            <w:r>
              <w:rPr>
                <w:bCs/>
                <w:iCs/>
                <w:color w:val="FF0000"/>
              </w:rPr>
              <w:t xml:space="preser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lastRenderedPageBreak/>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90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90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lastRenderedPageBreak/>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lastRenderedPageBreak/>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3"/>
      </w:pPr>
      <w:r>
        <w:t>3rd Round Proposals (</w:t>
      </w:r>
      <w:r w:rsidR="00C92E09">
        <w:t>Closed</w:t>
      </w:r>
      <w:r>
        <w:t>)</w:t>
      </w:r>
    </w:p>
    <w:p w14:paraId="04AFF9A6" w14:textId="019AEBFA"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w:t>
            </w:r>
            <w:proofErr w:type="gramStart"/>
            <w:r>
              <w:rPr>
                <w:rFonts w:eastAsia="Malgun Gothic"/>
                <w:bCs/>
              </w:rPr>
              <w:t>seem</w:t>
            </w:r>
            <w:proofErr w:type="gramEnd"/>
            <w:r>
              <w:rPr>
                <w:rFonts w:eastAsia="Malgun Gothic"/>
                <w:bCs/>
              </w:rPr>
              <w:t xml:space="preserve">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77777777" w:rsidR="000A23B0" w:rsidRDefault="000A23B0" w:rsidP="000A23B0">
      <w:pPr>
        <w:pStyle w:val="3"/>
      </w:pPr>
      <w:r>
        <w:t>4th Round Proposals (Open)</w:t>
      </w:r>
    </w:p>
    <w:p w14:paraId="4407E0B5" w14:textId="57143ED4" w:rsidR="000A23B0" w:rsidRPr="00394EBD" w:rsidRDefault="000A23B0" w:rsidP="000A23B0">
      <w:pPr>
        <w:pStyle w:val="40"/>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46"/>
        <w:gridCol w:w="7816"/>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affe"/>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affe"/>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affe"/>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affe"/>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affe"/>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affe"/>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affe"/>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affe"/>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07" w:author="Wang Fei" w:date="2022-10-11T16:14:00Z">
              <w:r w:rsidRPr="00F97D8F" w:rsidDel="0087005D">
                <w:rPr>
                  <w:bCs/>
                </w:rPr>
                <w:delText xml:space="preserve"> </w:delText>
              </w:r>
            </w:del>
          </w:p>
          <w:p w14:paraId="0F7E9CF0" w14:textId="77777777" w:rsidR="000A23B0" w:rsidRPr="00F97D8F" w:rsidRDefault="000A23B0" w:rsidP="00C05E06">
            <w:pPr>
              <w:pStyle w:val="affe"/>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affe"/>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affe"/>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affe"/>
              <w:numPr>
                <w:ilvl w:val="0"/>
                <w:numId w:val="22"/>
              </w:numPr>
              <w:ind w:left="420" w:firstLineChars="0" w:hanging="420"/>
              <w:rPr>
                <w:bCs/>
              </w:rPr>
            </w:pPr>
            <w:r w:rsidRPr="00F97D8F">
              <w:rPr>
                <w:bCs/>
              </w:rPr>
              <w:t>Macro TRP to Indoor UE: UMa in TR 38.901</w:t>
            </w:r>
          </w:p>
          <w:p w14:paraId="7DE8AFA3" w14:textId="77777777" w:rsidR="000A23B0" w:rsidRPr="00F97D8F" w:rsidRDefault="000A23B0" w:rsidP="00C05E06">
            <w:pPr>
              <w:pStyle w:val="affe"/>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affe"/>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affe"/>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affe"/>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affe"/>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affe"/>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 xml:space="preserve">uawei, </w:t>
            </w:r>
            <w:r>
              <w:rPr>
                <w:bCs/>
              </w:rPr>
              <w:lastRenderedPageBreak/>
              <w:t>HiSilicon</w:t>
            </w:r>
          </w:p>
        </w:tc>
        <w:tc>
          <w:tcPr>
            <w:tcW w:w="8496" w:type="dxa"/>
          </w:tcPr>
          <w:p w14:paraId="3E80CB03" w14:textId="3D8F207B" w:rsidR="0098013C" w:rsidRDefault="0098013C" w:rsidP="0098013C">
            <w:pPr>
              <w:rPr>
                <w:bCs/>
              </w:rPr>
            </w:pPr>
            <w:r>
              <w:rPr>
                <w:rFonts w:hint="eastAsia"/>
                <w:bCs/>
              </w:rPr>
              <w:lastRenderedPageBreak/>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bl>
    <w:p w14:paraId="6479737C" w14:textId="754AFC10" w:rsidR="000A23B0" w:rsidRDefault="000A23B0" w:rsidP="000A23B0"/>
    <w:p w14:paraId="6FE9F0C6" w14:textId="2438CDA6" w:rsidR="00896E91" w:rsidRPr="00394EBD" w:rsidRDefault="00896E91" w:rsidP="00896E9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affe"/>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affe"/>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affe"/>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affa"/>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 xml:space="preserve">uawei, </w:t>
            </w:r>
            <w:r>
              <w:rPr>
                <w:bCs/>
              </w:rPr>
              <w:lastRenderedPageBreak/>
              <w:t>HiSilicon</w:t>
            </w:r>
          </w:p>
        </w:tc>
        <w:tc>
          <w:tcPr>
            <w:tcW w:w="8496" w:type="dxa"/>
          </w:tcPr>
          <w:p w14:paraId="55C659C8" w14:textId="282FC4E8" w:rsidR="0098013C" w:rsidRDefault="0098013C" w:rsidP="0098013C">
            <w:pPr>
              <w:rPr>
                <w:rFonts w:eastAsia="Malgun Gothic"/>
                <w:bCs/>
              </w:rPr>
            </w:pPr>
            <w:r>
              <w:rPr>
                <w:rFonts w:hint="eastAsia"/>
                <w:bCs/>
              </w:rPr>
              <w:lastRenderedPageBreak/>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affa"/>
        <w:tblW w:w="0" w:type="auto"/>
        <w:tblLook w:val="04A0" w:firstRow="1" w:lastRow="0" w:firstColumn="1" w:lastColumn="0" w:noHBand="0" w:noVBand="1"/>
      </w:tblPr>
      <w:tblGrid>
        <w:gridCol w:w="1466"/>
        <w:gridCol w:w="849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lastRenderedPageBreak/>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lastRenderedPageBreak/>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t>Max: [53/56] dBm for 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lastRenderedPageBreak/>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 xml:space="preserve">Indoor </w:t>
                  </w:r>
                  <w:r w:rsidRPr="00D503A3">
                    <w:rPr>
                      <w:b/>
                    </w:rPr>
                    <w:lastRenderedPageBreak/>
                    <w:t>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lastRenderedPageBreak/>
                    <w:t>Option</w:t>
                  </w:r>
                  <w:r w:rsidRPr="00D503A3">
                    <w:t xml:space="preserve"> 2: [24] dBm for 100MHz [refer </w:t>
                  </w:r>
                  <w:r w:rsidRPr="00D503A3">
                    <w:lastRenderedPageBreak/>
                    <w:t>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lastRenderedPageBreak/>
                    <w:t>Option</w:t>
                  </w:r>
                  <w:r w:rsidRPr="00D503A3">
                    <w:t xml:space="preserve"> 1: [23] dBm for 200MHz. EIRP should </w:t>
                  </w:r>
                  <w:r w:rsidRPr="00D503A3">
                    <w:lastRenderedPageBreak/>
                    <w:t>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lastRenderedPageBreak/>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908" w:name="_Hlk116462028"/>
      <w:r w:rsidR="000B1241">
        <w:t xml:space="preserve"> (</w:t>
      </w:r>
      <w:bookmarkStart w:id="909" w:name="_Hlk116596976"/>
      <w:r w:rsidR="007E30C7">
        <w:t>Closed</w:t>
      </w:r>
      <w:bookmarkEnd w:id="909"/>
      <w:r w:rsidR="000B1241">
        <w:t>)</w:t>
      </w:r>
      <w:bookmarkEnd w:id="908"/>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0" w:author="Wang Fei" w:date="2022-10-11T16:19:00Z">
              <w:r w:rsidRPr="00D503A3" w:rsidDel="0087005D">
                <w:delText>[43]</w:delText>
              </w:r>
            </w:del>
            <w:ins w:id="911" w:author="Wang Fei" w:date="2022-10-11T16:19:00Z">
              <w:r>
                <w:t>40</w:t>
              </w:r>
            </w:ins>
            <w:r w:rsidRPr="00D503A3">
              <w:t xml:space="preserve"> dBm for </w:t>
            </w:r>
            <w:del w:id="912" w:author="Wang Fei" w:date="2022-10-11T16:19:00Z">
              <w:r w:rsidRPr="00D503A3" w:rsidDel="0087005D">
                <w:delText xml:space="preserve">200MHz </w:delText>
              </w:r>
            </w:del>
            <w:ins w:id="913"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4" w:author="Wang Fei" w:date="2022-10-11T16:19:00Z">
              <w:r w:rsidRPr="00D503A3" w:rsidDel="0087005D">
                <w:delText>[33]</w:delText>
              </w:r>
            </w:del>
            <w:ins w:id="915" w:author="Wang Fei" w:date="2022-10-11T16:20:00Z">
              <w:r>
                <w:t>30</w:t>
              </w:r>
            </w:ins>
            <w:r w:rsidRPr="00D503A3">
              <w:t xml:space="preserve"> dBm for </w:t>
            </w:r>
            <w:del w:id="916" w:author="Wang Fei" w:date="2022-10-11T16:19:00Z">
              <w:r w:rsidRPr="00D503A3" w:rsidDel="0087005D">
                <w:delText>200MHz</w:delText>
              </w:r>
            </w:del>
            <w:ins w:id="917"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 xml:space="preserve">Indoor </w:t>
            </w:r>
            <w:r w:rsidRPr="00D503A3">
              <w:rPr>
                <w:b/>
              </w:rPr>
              <w:lastRenderedPageBreak/>
              <w:t>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lastRenderedPageBreak/>
              <w:t>Option</w:t>
            </w:r>
            <w:r w:rsidRPr="00D503A3">
              <w:t xml:space="preserve"> 2: </w:t>
            </w:r>
            <w:r w:rsidRPr="00115388">
              <w:rPr>
                <w:color w:val="FF0000"/>
              </w:rPr>
              <w:t xml:space="preserve">24 </w:t>
            </w:r>
            <w:r w:rsidRPr="00D503A3">
              <w:t xml:space="preserve">dBm for 100MHz [refer to TR </w:t>
            </w:r>
            <w:r w:rsidRPr="00D503A3">
              <w:lastRenderedPageBreak/>
              <w:t>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lastRenderedPageBreak/>
              <w:t>Option</w:t>
            </w:r>
            <w:r w:rsidRPr="00D503A3">
              <w:t xml:space="preserve"> 1: </w:t>
            </w:r>
            <w:del w:id="918" w:author="Wang Fei" w:date="2022-10-11T16:19:00Z">
              <w:r w:rsidRPr="00D503A3" w:rsidDel="0087005D">
                <w:delText>[23]</w:delText>
              </w:r>
            </w:del>
            <w:ins w:id="919" w:author="Wang Fei" w:date="2022-10-11T16:19:00Z">
              <w:r>
                <w:t>23</w:t>
              </w:r>
            </w:ins>
            <w:r w:rsidRPr="00D503A3">
              <w:t xml:space="preserve"> dBm for </w:t>
            </w:r>
            <w:del w:id="920" w:author="Wang Fei" w:date="2022-10-11T16:19:00Z">
              <w:r w:rsidRPr="00D503A3" w:rsidDel="0087005D">
                <w:delText>200MHz</w:delText>
              </w:r>
            </w:del>
            <w:ins w:id="921" w:author="Wang Fei" w:date="2022-10-11T16:19:00Z">
              <w:r>
                <w:t>1</w:t>
              </w:r>
              <w:r w:rsidRPr="00D503A3">
                <w:t>00MHz</w:t>
              </w:r>
            </w:ins>
            <w:r w:rsidRPr="00D503A3">
              <w:t xml:space="preserve">. </w:t>
            </w:r>
            <w:r w:rsidRPr="00D503A3">
              <w:lastRenderedPageBreak/>
              <w:t>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3"/>
      </w:pPr>
      <w:r>
        <w:t>3rd Round Proposals (</w:t>
      </w:r>
      <w:r w:rsidR="00C92E09">
        <w:t>Closed</w:t>
      </w:r>
      <w:r>
        <w:t>)</w:t>
      </w:r>
    </w:p>
    <w:p w14:paraId="20D6D751" w14:textId="673308D2"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22" w:author="Wang Fei" w:date="2022-10-11T16:19:00Z">
              <w:r w:rsidRPr="00D503A3" w:rsidDel="0087005D">
                <w:delText>[43]</w:delText>
              </w:r>
            </w:del>
            <w:ins w:id="923" w:author="Wang Fei" w:date="2022-10-11T16:19:00Z">
              <w:r>
                <w:t>40</w:t>
              </w:r>
            </w:ins>
            <w:r w:rsidRPr="00D503A3">
              <w:t xml:space="preserve"> dBm for </w:t>
            </w:r>
            <w:del w:id="924" w:author="Wang Fei" w:date="2022-10-11T16:19:00Z">
              <w:r w:rsidRPr="00D503A3" w:rsidDel="0087005D">
                <w:delText xml:space="preserve">200MHz </w:delText>
              </w:r>
            </w:del>
            <w:ins w:id="925"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26" w:author="Wang Fei" w:date="2022-10-11T16:19:00Z">
              <w:r w:rsidRPr="00D503A3" w:rsidDel="0087005D">
                <w:delText>[33]</w:delText>
              </w:r>
            </w:del>
            <w:ins w:id="927" w:author="Wang Fei" w:date="2022-10-11T16:20:00Z">
              <w:r>
                <w:t>3</w:t>
              </w:r>
            </w:ins>
            <w:ins w:id="928" w:author="Wang Fei" w:date="2022-10-13T15:15:00Z">
              <w:r>
                <w:t>8</w:t>
              </w:r>
            </w:ins>
            <w:r w:rsidRPr="00D503A3">
              <w:t xml:space="preserve"> dBm for </w:t>
            </w:r>
            <w:del w:id="929" w:author="Wang Fei" w:date="2022-10-11T16:19:00Z">
              <w:r w:rsidRPr="00D503A3" w:rsidDel="0087005D">
                <w:delText>200MHz</w:delText>
              </w:r>
            </w:del>
            <w:ins w:id="930" w:author="Wang Fei" w:date="2022-10-11T16:19:00Z">
              <w:r>
                <w:t>1</w:t>
              </w:r>
              <w:r w:rsidRPr="00D503A3">
                <w:t>00MHz</w:t>
              </w:r>
            </w:ins>
            <w:r w:rsidRPr="00D503A3">
              <w:t xml:space="preserve">. EIRP should not exceed 68 dBm. [refer to TR </w:t>
            </w:r>
            <w:r w:rsidRPr="00D503A3">
              <w:lastRenderedPageBreak/>
              <w:t>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lastRenderedPageBreak/>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31" w:author="Wang Fei" w:date="2022-10-11T16:19:00Z">
              <w:r w:rsidRPr="00D503A3" w:rsidDel="0087005D">
                <w:delText>[23]</w:delText>
              </w:r>
            </w:del>
            <w:ins w:id="932" w:author="Wang Fei" w:date="2022-10-11T16:19:00Z">
              <w:r>
                <w:t>23</w:t>
              </w:r>
            </w:ins>
            <w:r w:rsidRPr="00D503A3">
              <w:t xml:space="preserve"> dBm for </w:t>
            </w:r>
            <w:del w:id="933" w:author="Wang Fei" w:date="2022-10-11T16:19:00Z">
              <w:r w:rsidRPr="00D503A3" w:rsidDel="0087005D">
                <w:delText>200MHz</w:delText>
              </w:r>
            </w:del>
            <w:ins w:id="934"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3"/>
      </w:pPr>
      <w:r>
        <w:lastRenderedPageBreak/>
        <w:t>4th Round Proposals (Open)</w:t>
      </w:r>
    </w:p>
    <w:p w14:paraId="376A1AD4" w14:textId="77777777" w:rsidR="00865D27" w:rsidRPr="00394EBD" w:rsidRDefault="00865D27" w:rsidP="00865D27">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35"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36"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37"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40"/>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000082">
            <w:pPr>
              <w:rPr>
                <w:bCs/>
              </w:rPr>
            </w:pPr>
            <w:r>
              <w:rPr>
                <w:rFonts w:hint="eastAsia"/>
                <w:bCs/>
              </w:rPr>
              <w:t>S</w:t>
            </w:r>
            <w:r>
              <w:rPr>
                <w:bCs/>
              </w:rPr>
              <w:t>upport</w:t>
            </w:r>
          </w:p>
        </w:tc>
      </w:tr>
    </w:tbl>
    <w:p w14:paraId="35815D0D" w14:textId="77777777" w:rsidR="009E36F2" w:rsidRDefault="009E36F2" w:rsidP="009E36F2">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lastRenderedPageBreak/>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2E05DC"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w:t>
            </w:r>
            <w:r w:rsidRPr="009B213E">
              <w:rPr>
                <w:i/>
              </w:rPr>
              <w:lastRenderedPageBreak/>
              <w:t>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38" w:name="_Toc111145909"/>
            <w:bookmarkStart w:id="9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38"/>
            <w:bookmarkEnd w:id="939"/>
          </w:p>
          <w:p w14:paraId="6F265C21" w14:textId="70FCE32D" w:rsidR="00AB3A7A" w:rsidRPr="009B213E" w:rsidRDefault="00566044" w:rsidP="00F97D8F">
            <w:pPr>
              <w:pStyle w:val="Proposal"/>
              <w:widowControl/>
              <w:spacing w:after="0" w:line="240" w:lineRule="auto"/>
            </w:pPr>
            <w:bookmarkStart w:id="940" w:name="_Toc102127479"/>
            <w:bookmarkStart w:id="941" w:name="_Toc102127699"/>
            <w:bookmarkStart w:id="942" w:name="_Toc102143744"/>
            <w:bookmarkStart w:id="943" w:name="_Toc102143765"/>
            <w:bookmarkStart w:id="944" w:name="_Toc102151259"/>
            <w:bookmarkStart w:id="945" w:name="_Toc102155498"/>
            <w:bookmarkStart w:id="946" w:name="_Toc102159324"/>
            <w:bookmarkStart w:id="947" w:name="_Toc102159445"/>
            <w:bookmarkStart w:id="948" w:name="_Toc102172296"/>
            <w:bookmarkStart w:id="949" w:name="_Toc102172344"/>
            <w:bookmarkStart w:id="950" w:name="_Toc102172709"/>
            <w:bookmarkStart w:id="951" w:name="_Toc102173917"/>
            <w:bookmarkStart w:id="952" w:name="_Toc108098329"/>
            <w:bookmarkStart w:id="953" w:name="_Toc110462279"/>
            <w:bookmarkStart w:id="954" w:name="_Toc111041805"/>
            <w:bookmarkStart w:id="955" w:name="_Toc111143017"/>
            <w:bookmarkStart w:id="956" w:name="_Toc111143049"/>
            <w:bookmarkStart w:id="957" w:name="_Toc111143081"/>
            <w:bookmarkStart w:id="958" w:name="_Toc111143176"/>
            <w:bookmarkStart w:id="959" w:name="_Toc111145931"/>
            <w:bookmarkStart w:id="960" w:name="_Toc111194299"/>
            <w:bookmarkStart w:id="961" w:name="_Toc111229192"/>
            <w:bookmarkStart w:id="962" w:name="_Toc111235462"/>
            <w:bookmarkStart w:id="963" w:name="_Toc111244855"/>
            <w:bookmarkStart w:id="964" w:name="_Toc111245620"/>
            <w:bookmarkStart w:id="965" w:name="_Toc111213703"/>
            <w:bookmarkStart w:id="966" w:name="_Toc111213737"/>
            <w:bookmarkStart w:id="967" w:name="_Toc111213771"/>
            <w:bookmarkStart w:id="968" w:name="_Toc115258470"/>
            <w:bookmarkStart w:id="969" w:name="_Toc115420053"/>
            <w:bookmarkStart w:id="970" w:name="_Toc115421585"/>
            <w:bookmarkStart w:id="971" w:name="_Toc115426234"/>
            <w:bookmarkStart w:id="972" w:name="_Toc115426424"/>
            <w:bookmarkStart w:id="973" w:name="_Toc115432685"/>
            <w:bookmarkStart w:id="974" w:name="_Toc115432750"/>
            <w:bookmarkStart w:id="975" w:name="_Toc115434254"/>
            <w:bookmarkStart w:id="976" w:name="_Toc115457214"/>
            <w:bookmarkStart w:id="977" w:name="_Toc115457292"/>
            <w:bookmarkStart w:id="978" w:name="_Toc115476223"/>
            <w:bookmarkStart w:id="979" w:name="_Toc115476487"/>
            <w:bookmarkStart w:id="980" w:name="_Toc115476868"/>
            <w:bookmarkStart w:id="981" w:name="_Toc115476965"/>
            <w:bookmarkStart w:id="982"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17806601" w14:textId="4D17D5DC" w:rsidR="00AD1E76" w:rsidRPr="009B213E" w:rsidRDefault="00AD1E76" w:rsidP="00F97D8F">
            <w:pPr>
              <w:pStyle w:val="Proposal"/>
              <w:widowControl/>
              <w:spacing w:after="0" w:line="240" w:lineRule="auto"/>
            </w:pPr>
            <w:bookmarkStart w:id="983" w:name="_Toc102127480"/>
            <w:bookmarkStart w:id="984" w:name="_Toc102127700"/>
            <w:bookmarkStart w:id="985" w:name="_Toc102143745"/>
            <w:bookmarkStart w:id="986" w:name="_Toc102143766"/>
            <w:bookmarkStart w:id="987" w:name="_Toc102151260"/>
            <w:bookmarkStart w:id="988" w:name="_Toc102155499"/>
            <w:bookmarkStart w:id="989" w:name="_Toc102159325"/>
            <w:bookmarkStart w:id="990" w:name="_Toc102159446"/>
            <w:bookmarkStart w:id="991" w:name="_Toc102172297"/>
            <w:bookmarkStart w:id="992" w:name="_Toc102172345"/>
            <w:bookmarkStart w:id="993" w:name="_Toc102172710"/>
            <w:bookmarkStart w:id="994" w:name="_Toc102173918"/>
            <w:bookmarkStart w:id="995" w:name="_Toc108098330"/>
            <w:bookmarkStart w:id="996" w:name="_Toc110462280"/>
            <w:bookmarkStart w:id="997" w:name="_Toc111041806"/>
            <w:bookmarkStart w:id="998" w:name="_Toc111143018"/>
            <w:bookmarkStart w:id="999" w:name="_Toc111143050"/>
            <w:bookmarkStart w:id="1000" w:name="_Toc111143082"/>
            <w:bookmarkStart w:id="1001" w:name="_Toc111143177"/>
            <w:bookmarkStart w:id="1002" w:name="_Toc111145932"/>
            <w:bookmarkStart w:id="1003" w:name="_Toc111194300"/>
            <w:bookmarkStart w:id="1004" w:name="_Toc111229193"/>
            <w:bookmarkStart w:id="1005" w:name="_Toc111235463"/>
            <w:bookmarkStart w:id="1006" w:name="_Toc111244856"/>
            <w:bookmarkStart w:id="1007" w:name="_Toc111245621"/>
            <w:bookmarkStart w:id="1008" w:name="_Toc111213704"/>
            <w:bookmarkStart w:id="1009" w:name="_Toc111213738"/>
            <w:bookmarkStart w:id="1010" w:name="_Toc111213772"/>
            <w:bookmarkStart w:id="1011" w:name="_Toc115258471"/>
            <w:bookmarkStart w:id="1012" w:name="_Toc115420054"/>
            <w:bookmarkStart w:id="1013" w:name="_Toc115421586"/>
            <w:bookmarkStart w:id="1014" w:name="_Toc115426235"/>
            <w:bookmarkStart w:id="1015" w:name="_Toc115426425"/>
            <w:bookmarkStart w:id="1016" w:name="_Toc115432686"/>
            <w:bookmarkStart w:id="1017" w:name="_Toc115432751"/>
            <w:bookmarkStart w:id="1018" w:name="_Toc115434255"/>
            <w:bookmarkStart w:id="1019" w:name="_Toc115457215"/>
            <w:bookmarkStart w:id="1020" w:name="_Toc115457293"/>
            <w:bookmarkStart w:id="1021" w:name="_Toc115476224"/>
            <w:bookmarkStart w:id="1022" w:name="_Toc115476488"/>
            <w:bookmarkStart w:id="1023" w:name="_Toc115476869"/>
            <w:bookmarkStart w:id="1024" w:name="_Toc115476966"/>
            <w:bookmarkStart w:id="1025" w:name="_Hlk102138212"/>
            <w:bookmarkEnd w:id="982"/>
            <w:r w:rsidRPr="009B213E">
              <w:rPr>
                <w:u w:val="single"/>
              </w:rPr>
              <w:lastRenderedPageBreak/>
              <w:t>Proposal 3:</w:t>
            </w:r>
            <w:r w:rsidRPr="009B213E">
              <w:t xml:space="preserve"> Adopt a simple crest factor processing model, e.g., hard clipping + bandpass filtering, that captures the essential behaviors of a BS design to increase transmit power. This requires input from RAN4.</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5213ACF7" w14:textId="5DE4773E" w:rsidR="00842DB2" w:rsidRPr="009B213E" w:rsidRDefault="00842DB2" w:rsidP="00F97D8F">
            <w:pPr>
              <w:pStyle w:val="Proposal"/>
              <w:widowControl/>
              <w:spacing w:after="0" w:line="240" w:lineRule="auto"/>
            </w:pPr>
            <w:bookmarkStart w:id="1026" w:name="_Toc102127481"/>
            <w:bookmarkStart w:id="1027" w:name="_Toc102127701"/>
            <w:bookmarkStart w:id="1028" w:name="_Toc102143746"/>
            <w:bookmarkStart w:id="1029" w:name="_Toc102143767"/>
            <w:bookmarkStart w:id="1030" w:name="_Toc102151261"/>
            <w:bookmarkStart w:id="1031" w:name="_Toc102155500"/>
            <w:bookmarkStart w:id="1032" w:name="_Toc102159326"/>
            <w:bookmarkStart w:id="1033" w:name="_Toc102159447"/>
            <w:bookmarkStart w:id="1034" w:name="_Toc102172298"/>
            <w:bookmarkStart w:id="1035" w:name="_Toc102172346"/>
            <w:bookmarkStart w:id="1036" w:name="_Toc102172711"/>
            <w:bookmarkStart w:id="1037" w:name="_Toc102173919"/>
            <w:bookmarkStart w:id="1038" w:name="_Toc108098331"/>
            <w:bookmarkStart w:id="1039" w:name="_Toc110462281"/>
            <w:bookmarkStart w:id="1040" w:name="_Toc111041807"/>
            <w:bookmarkStart w:id="1041" w:name="_Toc111143019"/>
            <w:bookmarkStart w:id="1042" w:name="_Toc111143051"/>
            <w:bookmarkStart w:id="1043" w:name="_Toc111143083"/>
            <w:bookmarkStart w:id="1044" w:name="_Toc111143178"/>
            <w:bookmarkStart w:id="1045" w:name="_Toc111145933"/>
            <w:bookmarkStart w:id="1046" w:name="_Toc111194301"/>
            <w:bookmarkStart w:id="1047" w:name="_Toc111229194"/>
            <w:bookmarkStart w:id="1048" w:name="_Toc111235464"/>
            <w:bookmarkStart w:id="1049" w:name="_Toc111244857"/>
            <w:bookmarkStart w:id="1050" w:name="_Toc111245622"/>
            <w:bookmarkStart w:id="1051" w:name="_Toc111213705"/>
            <w:bookmarkStart w:id="1052" w:name="_Toc111213739"/>
            <w:bookmarkStart w:id="1053" w:name="_Toc111213773"/>
            <w:bookmarkStart w:id="1054" w:name="_Toc115258472"/>
            <w:bookmarkStart w:id="1055" w:name="_Toc115420055"/>
            <w:bookmarkStart w:id="1056" w:name="_Toc115421587"/>
            <w:bookmarkStart w:id="1057" w:name="_Toc115426236"/>
            <w:bookmarkStart w:id="1058" w:name="_Toc115426426"/>
            <w:bookmarkStart w:id="1059" w:name="_Toc115432687"/>
            <w:bookmarkStart w:id="1060" w:name="_Toc115432752"/>
            <w:bookmarkStart w:id="1061" w:name="_Toc115434256"/>
            <w:bookmarkStart w:id="1062" w:name="_Toc115457216"/>
            <w:bookmarkStart w:id="1063" w:name="_Toc115457294"/>
            <w:bookmarkStart w:id="1064" w:name="_Toc115476225"/>
            <w:bookmarkStart w:id="1065" w:name="_Toc115476489"/>
            <w:bookmarkStart w:id="1066" w:name="_Toc115476870"/>
            <w:bookmarkStart w:id="1067" w:name="_Toc115476967"/>
            <w:bookmarkEnd w:id="1025"/>
            <w:r w:rsidRPr="009B213E">
              <w:rPr>
                <w:u w:val="single"/>
              </w:rPr>
              <w:t xml:space="preserve">Proposal 4: </w:t>
            </w:r>
            <w:r w:rsidRPr="009B213E">
              <w:t>The self-interference channel should be modeled as a set of tapped delay lines directly from TX sub-array ports to RX sub-array ports.</w:t>
            </w:r>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68FF415A" w14:textId="01BF69B8" w:rsidR="00842DB2" w:rsidRPr="009B213E" w:rsidRDefault="00842DB2" w:rsidP="00F97D8F">
            <w:pPr>
              <w:pStyle w:val="Proposal"/>
              <w:widowControl/>
              <w:spacing w:after="0" w:line="240" w:lineRule="auto"/>
            </w:pPr>
            <w:bookmarkStart w:id="1068" w:name="_Toc102127482"/>
            <w:bookmarkStart w:id="1069" w:name="_Toc102127702"/>
            <w:bookmarkStart w:id="1070" w:name="_Toc102143747"/>
            <w:bookmarkStart w:id="1071" w:name="_Toc102143768"/>
            <w:bookmarkStart w:id="1072" w:name="_Toc102151262"/>
            <w:bookmarkStart w:id="1073" w:name="_Toc102155501"/>
            <w:bookmarkStart w:id="1074" w:name="_Toc102159327"/>
            <w:bookmarkStart w:id="1075" w:name="_Toc102159448"/>
            <w:bookmarkStart w:id="1076" w:name="_Toc102172299"/>
            <w:bookmarkStart w:id="1077" w:name="_Toc102172347"/>
            <w:bookmarkStart w:id="1078" w:name="_Toc102172712"/>
            <w:bookmarkStart w:id="1079" w:name="_Toc102173920"/>
            <w:bookmarkStart w:id="1080" w:name="_Toc108098332"/>
            <w:bookmarkStart w:id="1081" w:name="_Toc110462282"/>
            <w:bookmarkStart w:id="1082" w:name="_Toc111041808"/>
            <w:bookmarkStart w:id="1083" w:name="_Toc111143020"/>
            <w:bookmarkStart w:id="1084" w:name="_Toc111143052"/>
            <w:bookmarkStart w:id="1085" w:name="_Toc111143084"/>
            <w:bookmarkStart w:id="1086" w:name="_Toc111143179"/>
            <w:bookmarkStart w:id="1087" w:name="_Toc111145934"/>
            <w:bookmarkStart w:id="1088" w:name="_Toc111194302"/>
            <w:bookmarkStart w:id="1089" w:name="_Toc111229195"/>
            <w:bookmarkStart w:id="1090" w:name="_Toc111235465"/>
            <w:bookmarkStart w:id="1091" w:name="_Toc111244858"/>
            <w:bookmarkStart w:id="1092" w:name="_Toc111245623"/>
            <w:bookmarkStart w:id="1093" w:name="_Toc111213706"/>
            <w:bookmarkStart w:id="1094" w:name="_Toc111213740"/>
            <w:bookmarkStart w:id="1095" w:name="_Toc111213774"/>
            <w:bookmarkStart w:id="1096" w:name="_Toc115258473"/>
            <w:bookmarkStart w:id="1097" w:name="_Toc115420056"/>
            <w:bookmarkStart w:id="1098" w:name="_Toc115421588"/>
            <w:bookmarkStart w:id="1099" w:name="_Toc115426237"/>
            <w:bookmarkStart w:id="1100" w:name="_Toc115426427"/>
            <w:bookmarkStart w:id="1101" w:name="_Toc115432688"/>
            <w:bookmarkStart w:id="1102" w:name="_Toc115432753"/>
            <w:bookmarkStart w:id="1103" w:name="_Toc115434257"/>
            <w:bookmarkStart w:id="1104" w:name="_Toc115457217"/>
            <w:bookmarkStart w:id="1105" w:name="_Toc115457295"/>
            <w:bookmarkStart w:id="1106" w:name="_Toc115476226"/>
            <w:bookmarkStart w:id="1107" w:name="_Toc115476490"/>
            <w:bookmarkStart w:id="1108" w:name="_Toc115476871"/>
            <w:bookmarkStart w:id="1109" w:name="_Toc115476968"/>
            <w:bookmarkStart w:id="11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78186F8A" w14:textId="35C60AEC" w:rsidR="00842DB2" w:rsidRPr="009B213E" w:rsidRDefault="00842DB2" w:rsidP="00F97D8F">
            <w:pPr>
              <w:pStyle w:val="Proposal"/>
              <w:widowControl/>
              <w:spacing w:after="0" w:line="240" w:lineRule="auto"/>
            </w:pPr>
            <w:bookmarkStart w:id="1111" w:name="_Toc111041809"/>
            <w:bookmarkStart w:id="1112" w:name="_Toc111143021"/>
            <w:bookmarkStart w:id="1113" w:name="_Toc111143053"/>
            <w:bookmarkStart w:id="1114" w:name="_Toc111143085"/>
            <w:bookmarkStart w:id="1115" w:name="_Toc111143180"/>
            <w:bookmarkStart w:id="1116" w:name="_Toc111145935"/>
            <w:bookmarkStart w:id="1117" w:name="_Toc111194303"/>
            <w:bookmarkStart w:id="1118" w:name="_Toc111229196"/>
            <w:bookmarkStart w:id="1119" w:name="_Toc111235466"/>
            <w:bookmarkStart w:id="1120" w:name="_Toc111244859"/>
            <w:bookmarkStart w:id="1121" w:name="_Toc111245624"/>
            <w:bookmarkStart w:id="1122" w:name="_Toc111213707"/>
            <w:bookmarkStart w:id="1123" w:name="_Toc111213741"/>
            <w:bookmarkStart w:id="1124" w:name="_Toc111213775"/>
            <w:bookmarkStart w:id="1125" w:name="_Toc115258474"/>
            <w:bookmarkStart w:id="1126" w:name="_Toc115420057"/>
            <w:bookmarkStart w:id="1127" w:name="_Toc115421589"/>
            <w:bookmarkStart w:id="1128" w:name="_Toc115426238"/>
            <w:bookmarkStart w:id="1129" w:name="_Toc115426428"/>
            <w:bookmarkStart w:id="1130" w:name="_Toc115432689"/>
            <w:bookmarkStart w:id="1131" w:name="_Toc115432754"/>
            <w:bookmarkStart w:id="1132" w:name="_Toc115434258"/>
            <w:bookmarkStart w:id="1133" w:name="_Toc115457218"/>
            <w:bookmarkStart w:id="1134" w:name="_Toc115457296"/>
            <w:bookmarkStart w:id="1135" w:name="_Toc115476227"/>
            <w:bookmarkStart w:id="1136" w:name="_Toc115476491"/>
            <w:bookmarkStart w:id="1137" w:name="_Toc115476872"/>
            <w:bookmarkStart w:id="1138" w:name="_Toc115476969"/>
            <w:bookmarkEnd w:id="11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14:paraId="78551B6E" w14:textId="24518BF6" w:rsidR="005B1426" w:rsidRPr="009B213E" w:rsidRDefault="008E6CD8" w:rsidP="00F97D8F">
            <w:pPr>
              <w:pStyle w:val="Proposal"/>
              <w:widowControl/>
              <w:spacing w:after="0" w:line="240" w:lineRule="auto"/>
            </w:pPr>
            <w:bookmarkStart w:id="1139" w:name="_Toc111041810"/>
            <w:bookmarkStart w:id="1140" w:name="_Toc111143022"/>
            <w:bookmarkStart w:id="1141" w:name="_Toc111143054"/>
            <w:bookmarkStart w:id="1142" w:name="_Toc111143086"/>
            <w:bookmarkStart w:id="1143" w:name="_Toc111143181"/>
            <w:bookmarkStart w:id="1144" w:name="_Toc111145936"/>
            <w:bookmarkStart w:id="1145" w:name="_Toc111194304"/>
            <w:bookmarkStart w:id="1146" w:name="_Toc111229197"/>
            <w:bookmarkStart w:id="1147" w:name="_Toc111235467"/>
            <w:bookmarkStart w:id="1148" w:name="_Toc111244860"/>
            <w:bookmarkStart w:id="1149" w:name="_Toc111245625"/>
            <w:bookmarkStart w:id="1150" w:name="_Toc111213708"/>
            <w:bookmarkStart w:id="1151" w:name="_Toc111213742"/>
            <w:bookmarkStart w:id="1152" w:name="_Toc111213776"/>
            <w:bookmarkStart w:id="1153" w:name="_Toc115258475"/>
            <w:bookmarkStart w:id="1154" w:name="_Toc115420058"/>
            <w:bookmarkStart w:id="1155" w:name="_Toc115421590"/>
            <w:bookmarkStart w:id="1156" w:name="_Toc115426239"/>
            <w:bookmarkStart w:id="1157" w:name="_Toc115426429"/>
            <w:bookmarkStart w:id="1158" w:name="_Toc115432690"/>
            <w:bookmarkStart w:id="1159" w:name="_Toc115432755"/>
            <w:bookmarkStart w:id="1160" w:name="_Toc115434259"/>
            <w:bookmarkStart w:id="1161" w:name="_Toc115457219"/>
            <w:bookmarkStart w:id="1162" w:name="_Toc115457297"/>
            <w:bookmarkStart w:id="1163" w:name="_Toc115476228"/>
            <w:bookmarkStart w:id="1164" w:name="_Toc115476492"/>
            <w:bookmarkStart w:id="1165" w:name="_Toc115476873"/>
            <w:bookmarkStart w:id="11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67"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67"/>
          </w:p>
          <w:p w14:paraId="055CC3FD" w14:textId="5074BDA6" w:rsidR="00D94815" w:rsidRPr="009B213E" w:rsidRDefault="00D94815" w:rsidP="00F97D8F">
            <w:pPr>
              <w:pStyle w:val="Proposal"/>
              <w:widowControl/>
              <w:spacing w:after="0" w:line="240" w:lineRule="auto"/>
            </w:pPr>
            <w:bookmarkStart w:id="1168" w:name="_Toc110462283"/>
            <w:bookmarkStart w:id="1169" w:name="_Toc111041811"/>
            <w:bookmarkStart w:id="1170" w:name="_Toc111143023"/>
            <w:bookmarkStart w:id="1171" w:name="_Toc111143055"/>
            <w:bookmarkStart w:id="1172" w:name="_Toc111143087"/>
            <w:bookmarkStart w:id="1173" w:name="_Toc111143182"/>
            <w:bookmarkStart w:id="1174" w:name="_Toc111145937"/>
            <w:bookmarkStart w:id="1175" w:name="_Toc111194305"/>
            <w:bookmarkStart w:id="1176" w:name="_Toc111229198"/>
            <w:bookmarkStart w:id="1177" w:name="_Toc111235468"/>
            <w:bookmarkStart w:id="1178" w:name="_Toc111244861"/>
            <w:bookmarkStart w:id="1179" w:name="_Toc111245626"/>
            <w:bookmarkStart w:id="1180" w:name="_Toc111213709"/>
            <w:bookmarkStart w:id="1181" w:name="_Toc111213743"/>
            <w:bookmarkStart w:id="1182" w:name="_Toc111213777"/>
            <w:bookmarkStart w:id="1183" w:name="_Toc115258476"/>
            <w:bookmarkStart w:id="1184" w:name="_Toc115420059"/>
            <w:bookmarkStart w:id="1185" w:name="_Toc115421591"/>
            <w:bookmarkStart w:id="1186" w:name="_Toc115426240"/>
            <w:bookmarkStart w:id="1187" w:name="_Toc115426430"/>
            <w:bookmarkStart w:id="1188" w:name="_Toc115432691"/>
            <w:bookmarkStart w:id="1189" w:name="_Toc115432756"/>
            <w:bookmarkStart w:id="1190" w:name="_Toc115434260"/>
            <w:bookmarkStart w:id="1191" w:name="_Toc115457220"/>
            <w:bookmarkStart w:id="1192" w:name="_Toc115457298"/>
            <w:bookmarkStart w:id="1193" w:name="_Toc115476229"/>
            <w:bookmarkStart w:id="1194" w:name="_Toc115476493"/>
            <w:bookmarkStart w:id="1195" w:name="_Toc115476874"/>
            <w:bookmarkStart w:id="11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97" w:name="_Toc111145910"/>
            <w:bookmarkStart w:id="11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97"/>
            <w:bookmarkEnd w:id="1198"/>
          </w:p>
          <w:p w14:paraId="62EC6557" w14:textId="2A39809E" w:rsidR="00937BE2" w:rsidRPr="009B213E" w:rsidRDefault="00937BE2" w:rsidP="00F97D8F">
            <w:pPr>
              <w:pStyle w:val="Proposal"/>
              <w:widowControl/>
              <w:spacing w:after="0" w:line="240" w:lineRule="auto"/>
            </w:pPr>
            <w:bookmarkStart w:id="1199" w:name="_Toc110462284"/>
            <w:bookmarkStart w:id="1200" w:name="_Toc111041812"/>
            <w:bookmarkStart w:id="1201" w:name="_Toc111143024"/>
            <w:bookmarkStart w:id="1202" w:name="_Toc111143056"/>
            <w:bookmarkStart w:id="1203" w:name="_Toc111143088"/>
            <w:bookmarkStart w:id="1204" w:name="_Toc111143183"/>
            <w:bookmarkStart w:id="1205" w:name="_Toc111145938"/>
            <w:bookmarkStart w:id="1206" w:name="_Toc111194306"/>
            <w:bookmarkStart w:id="1207" w:name="_Toc111229199"/>
            <w:bookmarkStart w:id="1208" w:name="_Toc111235469"/>
            <w:bookmarkStart w:id="1209" w:name="_Toc111244862"/>
            <w:bookmarkStart w:id="1210" w:name="_Toc111245627"/>
            <w:bookmarkStart w:id="1211" w:name="_Toc111213710"/>
            <w:bookmarkStart w:id="1212" w:name="_Toc111213744"/>
            <w:bookmarkStart w:id="1213" w:name="_Toc111213778"/>
            <w:bookmarkStart w:id="1214" w:name="_Toc115258477"/>
            <w:bookmarkStart w:id="1215" w:name="_Toc115420060"/>
            <w:bookmarkStart w:id="1216" w:name="_Toc115421592"/>
            <w:bookmarkStart w:id="1217" w:name="_Toc115426241"/>
            <w:bookmarkStart w:id="1218" w:name="_Toc115426431"/>
            <w:bookmarkStart w:id="1219" w:name="_Toc115432692"/>
            <w:bookmarkStart w:id="1220" w:name="_Toc115432757"/>
            <w:bookmarkStart w:id="1221" w:name="_Toc115434261"/>
            <w:bookmarkStart w:id="1222" w:name="_Toc115457221"/>
            <w:bookmarkStart w:id="1223" w:name="_Toc115457299"/>
            <w:bookmarkStart w:id="1224" w:name="_Toc115476230"/>
            <w:bookmarkStart w:id="1225" w:name="_Toc115476494"/>
            <w:bookmarkStart w:id="1226" w:name="_Toc115476875"/>
            <w:bookmarkStart w:id="122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36475628" w14:textId="3A4F0B31" w:rsidR="00E32CC9" w:rsidRPr="009B213E" w:rsidRDefault="00E32CC9" w:rsidP="00F97D8F">
            <w:pPr>
              <w:pStyle w:val="Proposal"/>
              <w:widowControl/>
              <w:spacing w:after="0" w:line="240" w:lineRule="auto"/>
            </w:pPr>
            <w:bookmarkStart w:id="1228" w:name="_Toc110462285"/>
            <w:bookmarkStart w:id="1229" w:name="_Toc111041813"/>
            <w:bookmarkStart w:id="1230" w:name="_Toc111143025"/>
            <w:bookmarkStart w:id="1231" w:name="_Toc111143057"/>
            <w:bookmarkStart w:id="1232" w:name="_Toc111143089"/>
            <w:bookmarkStart w:id="1233" w:name="_Toc111143184"/>
            <w:bookmarkStart w:id="1234" w:name="_Toc111145939"/>
            <w:bookmarkStart w:id="1235" w:name="_Toc111194307"/>
            <w:bookmarkStart w:id="1236" w:name="_Toc111229200"/>
            <w:bookmarkStart w:id="1237" w:name="_Toc111235470"/>
            <w:bookmarkStart w:id="1238" w:name="_Toc111244863"/>
            <w:bookmarkStart w:id="1239" w:name="_Toc111245628"/>
            <w:bookmarkStart w:id="1240" w:name="_Toc111213711"/>
            <w:bookmarkStart w:id="1241" w:name="_Toc111213745"/>
            <w:bookmarkStart w:id="1242" w:name="_Toc111213779"/>
            <w:bookmarkStart w:id="1243" w:name="_Toc115258478"/>
            <w:bookmarkStart w:id="1244" w:name="_Toc115420061"/>
            <w:bookmarkStart w:id="1245" w:name="_Toc115421593"/>
            <w:bookmarkStart w:id="1246" w:name="_Toc115426242"/>
            <w:bookmarkStart w:id="1247" w:name="_Toc115426432"/>
            <w:bookmarkStart w:id="1248" w:name="_Toc115432693"/>
            <w:bookmarkStart w:id="1249" w:name="_Toc115432758"/>
            <w:bookmarkStart w:id="1250" w:name="_Toc115434262"/>
            <w:bookmarkStart w:id="1251" w:name="_Toc115457222"/>
            <w:bookmarkStart w:id="1252" w:name="_Toc115457300"/>
            <w:bookmarkStart w:id="1253" w:name="_Toc115476231"/>
            <w:bookmarkStart w:id="1254" w:name="_Toc115476495"/>
            <w:bookmarkStart w:id="1255" w:name="_Toc115476876"/>
            <w:bookmarkStart w:id="12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7" w:name="_Toc110462286"/>
            <w:bookmarkStart w:id="1258" w:name="_Toc111041814"/>
            <w:bookmarkStart w:id="1259" w:name="_Toc111143026"/>
            <w:bookmarkStart w:id="1260" w:name="_Toc111143058"/>
            <w:bookmarkStart w:id="1261" w:name="_Toc111143090"/>
            <w:bookmarkStart w:id="1262" w:name="_Toc111143185"/>
            <w:bookmarkStart w:id="1263" w:name="_Toc111145940"/>
            <w:bookmarkStart w:id="1264" w:name="_Toc111194308"/>
            <w:bookmarkStart w:id="1265" w:name="_Toc111229201"/>
            <w:bookmarkStart w:id="1266" w:name="_Toc111235471"/>
            <w:bookmarkStart w:id="1267" w:name="_Toc111244864"/>
            <w:bookmarkStart w:id="1268" w:name="_Toc111245629"/>
            <w:bookmarkStart w:id="1269" w:name="_Toc111213712"/>
            <w:bookmarkStart w:id="1270" w:name="_Toc111213746"/>
            <w:bookmarkStart w:id="1271" w:name="_Toc111213780"/>
            <w:bookmarkStart w:id="12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3"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7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74"/>
          </w:p>
          <w:p w14:paraId="6AF57696" w14:textId="77777777" w:rsidR="00CB2EB5" w:rsidRPr="009B213E" w:rsidRDefault="00CB2EB5" w:rsidP="00F97D8F">
            <w:pPr>
              <w:pStyle w:val="Proposal"/>
              <w:widowControl/>
              <w:spacing w:after="0" w:line="240" w:lineRule="auto"/>
            </w:pPr>
            <w:bookmarkStart w:id="1275" w:name="_Toc115420062"/>
            <w:bookmarkStart w:id="1276" w:name="_Toc115421594"/>
            <w:bookmarkStart w:id="1277" w:name="_Toc115426243"/>
            <w:bookmarkStart w:id="1278" w:name="_Toc115426433"/>
            <w:bookmarkStart w:id="1279" w:name="_Toc115432694"/>
            <w:bookmarkStart w:id="1280" w:name="_Toc115432759"/>
            <w:bookmarkStart w:id="1281" w:name="_Toc115434263"/>
            <w:bookmarkStart w:id="1282" w:name="_Toc115457223"/>
            <w:bookmarkStart w:id="1283" w:name="_Toc115457301"/>
            <w:bookmarkStart w:id="1284" w:name="_Toc115476232"/>
            <w:bookmarkStart w:id="1285" w:name="_Toc115476496"/>
            <w:bookmarkStart w:id="1286" w:name="_Toc115476877"/>
            <w:bookmarkStart w:id="1287" w:name="_Toc115476974"/>
            <w:r w:rsidRPr="009B213E">
              <w:rPr>
                <w:u w:val="single"/>
              </w:rPr>
              <w:t xml:space="preserve">Proposal 11: </w:t>
            </w:r>
            <w:r w:rsidRPr="009B213E">
              <w:t xml:space="preserve">Send </w:t>
            </w:r>
            <w:proofErr w:type="gramStart"/>
            <w:r w:rsidRPr="009B213E">
              <w:t>an</w:t>
            </w:r>
            <w:proofErr w:type="gramEnd"/>
            <w:r w:rsidRPr="009B213E">
              <w:t xml:space="preserve"> LS to RAN4 requesting feedback on various gNB radio aspects that are required for RAN1 to establish evaluation assumptions for link-level simulations. Request feedback on the following gNB aspects: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65D33F38" w14:textId="77777777" w:rsidR="00CB2EB5" w:rsidRPr="009B213E" w:rsidRDefault="00CB2EB5" w:rsidP="004627B1">
            <w:pPr>
              <w:pStyle w:val="Proposal"/>
              <w:widowControl/>
              <w:numPr>
                <w:ilvl w:val="1"/>
                <w:numId w:val="51"/>
              </w:numPr>
              <w:spacing w:after="0" w:line="240" w:lineRule="auto"/>
              <w:ind w:left="2160"/>
            </w:pPr>
            <w:bookmarkStart w:id="1288" w:name="_Toc115476233"/>
            <w:bookmarkStart w:id="1289" w:name="_Toc115476497"/>
            <w:bookmarkStart w:id="1290" w:name="_Toc115476878"/>
            <w:bookmarkStart w:id="1291" w:name="_Toc115476975"/>
            <w:bookmarkStart w:id="1292" w:name="_Toc115420063"/>
            <w:bookmarkStart w:id="1293" w:name="_Toc115421595"/>
            <w:bookmarkStart w:id="1294" w:name="_Toc115426244"/>
            <w:bookmarkStart w:id="1295" w:name="_Toc115426434"/>
            <w:bookmarkStart w:id="1296" w:name="_Toc115432695"/>
            <w:bookmarkStart w:id="1297" w:name="_Toc115432760"/>
            <w:bookmarkStart w:id="1298" w:name="_Toc115434264"/>
            <w:bookmarkStart w:id="1299" w:name="_Toc115457224"/>
            <w:bookmarkStart w:id="1300" w:name="_Toc115457302"/>
            <w:r w:rsidRPr="009B213E">
              <w:t>Realistic net effect model for the gNB Tx chain that captures the essential behavior of the following (assuming compliance with base station ACLR requirements):</w:t>
            </w:r>
            <w:bookmarkEnd w:id="1288"/>
            <w:bookmarkEnd w:id="1289"/>
            <w:bookmarkEnd w:id="1290"/>
            <w:bookmarkEnd w:id="1291"/>
          </w:p>
          <w:p w14:paraId="742D2261" w14:textId="77777777" w:rsidR="00CB2EB5" w:rsidRPr="009B213E" w:rsidRDefault="00CB2EB5" w:rsidP="004627B1">
            <w:pPr>
              <w:pStyle w:val="Proposal"/>
              <w:widowControl/>
              <w:numPr>
                <w:ilvl w:val="2"/>
                <w:numId w:val="51"/>
              </w:numPr>
              <w:spacing w:after="0" w:line="240" w:lineRule="auto"/>
              <w:ind w:left="2880"/>
            </w:pPr>
            <w:bookmarkStart w:id="1301" w:name="_Toc115476234"/>
            <w:bookmarkStart w:id="1302" w:name="_Toc115476498"/>
            <w:bookmarkStart w:id="1303" w:name="_Toc115476879"/>
            <w:bookmarkStart w:id="1304" w:name="_Toc115476976"/>
            <w:r w:rsidRPr="009B213E">
              <w:t>DPD + PA combination</w:t>
            </w:r>
            <w:bookmarkEnd w:id="1301"/>
            <w:bookmarkEnd w:id="1302"/>
            <w:bookmarkEnd w:id="1303"/>
            <w:bookmarkEnd w:id="1304"/>
          </w:p>
          <w:p w14:paraId="028CD7AE" w14:textId="77777777" w:rsidR="00CB2EB5" w:rsidRPr="009B213E" w:rsidRDefault="00CB2EB5" w:rsidP="004627B1">
            <w:pPr>
              <w:pStyle w:val="Proposal"/>
              <w:widowControl/>
              <w:numPr>
                <w:ilvl w:val="2"/>
                <w:numId w:val="51"/>
              </w:numPr>
              <w:spacing w:after="0" w:line="240" w:lineRule="auto"/>
              <w:ind w:left="2880"/>
            </w:pPr>
            <w:bookmarkStart w:id="1305" w:name="_Toc115476235"/>
            <w:bookmarkStart w:id="1306" w:name="_Toc115476499"/>
            <w:bookmarkStart w:id="1307" w:name="_Toc115476880"/>
            <w:bookmarkStart w:id="1308" w:name="_Toc115476977"/>
            <w:r w:rsidRPr="009B213E">
              <w:t>Crest-factor reduction (CFR) + filtering combination</w:t>
            </w:r>
            <w:bookmarkEnd w:id="1292"/>
            <w:bookmarkEnd w:id="1293"/>
            <w:bookmarkEnd w:id="1294"/>
            <w:bookmarkEnd w:id="1295"/>
            <w:bookmarkEnd w:id="1296"/>
            <w:bookmarkEnd w:id="1297"/>
            <w:bookmarkEnd w:id="1298"/>
            <w:bookmarkEnd w:id="1299"/>
            <w:bookmarkEnd w:id="1300"/>
            <w:bookmarkEnd w:id="1305"/>
            <w:bookmarkEnd w:id="1306"/>
            <w:bookmarkEnd w:id="1307"/>
            <w:bookmarkEnd w:id="1308"/>
          </w:p>
          <w:p w14:paraId="703AEC2D" w14:textId="77777777" w:rsidR="00CB2EB5" w:rsidRPr="009B213E" w:rsidRDefault="00CB2EB5" w:rsidP="004627B1">
            <w:pPr>
              <w:pStyle w:val="Proposal"/>
              <w:widowControl/>
              <w:numPr>
                <w:ilvl w:val="1"/>
                <w:numId w:val="51"/>
              </w:numPr>
              <w:spacing w:after="0" w:line="240" w:lineRule="auto"/>
              <w:ind w:left="2160"/>
            </w:pPr>
            <w:bookmarkStart w:id="1309" w:name="_Toc115476236"/>
            <w:bookmarkStart w:id="1310" w:name="_Toc115476500"/>
            <w:bookmarkStart w:id="1311" w:name="_Toc115476881"/>
            <w:bookmarkStart w:id="1312" w:name="_Toc115476978"/>
            <w:bookmarkStart w:id="1313" w:name="_Toc115420065"/>
            <w:bookmarkStart w:id="1314" w:name="_Toc115421597"/>
            <w:bookmarkStart w:id="1315" w:name="_Toc115426246"/>
            <w:bookmarkStart w:id="1316" w:name="_Toc115426436"/>
            <w:bookmarkStart w:id="1317" w:name="_Toc115432697"/>
            <w:bookmarkStart w:id="1318" w:name="_Toc115432762"/>
            <w:bookmarkStart w:id="1319" w:name="_Toc115434266"/>
            <w:bookmarkStart w:id="1320" w:name="_Toc115457226"/>
            <w:bookmarkStart w:id="1321" w:name="_Toc115457304"/>
            <w:r w:rsidRPr="009B213E">
              <w:t>Realistic model for the gNB Rx chain including</w:t>
            </w:r>
            <w:bookmarkEnd w:id="1309"/>
            <w:bookmarkEnd w:id="1310"/>
            <w:bookmarkEnd w:id="1311"/>
            <w:bookmarkEnd w:id="1312"/>
          </w:p>
          <w:p w14:paraId="1F835C82" w14:textId="77777777" w:rsidR="00CB2EB5" w:rsidRPr="009B213E" w:rsidRDefault="00CB2EB5" w:rsidP="004627B1">
            <w:pPr>
              <w:pStyle w:val="Proposal"/>
              <w:widowControl/>
              <w:numPr>
                <w:ilvl w:val="2"/>
                <w:numId w:val="51"/>
              </w:numPr>
              <w:spacing w:after="0" w:line="240" w:lineRule="auto"/>
              <w:ind w:left="2880"/>
            </w:pPr>
            <w:bookmarkStart w:id="1322" w:name="_Toc115476237"/>
            <w:bookmarkStart w:id="1323" w:name="_Toc115476501"/>
            <w:bookmarkStart w:id="1324" w:name="_Toc115476882"/>
            <w:bookmarkStart w:id="1325" w:name="_Toc115476979"/>
            <w:r w:rsidRPr="009B213E">
              <w:t>Non-linearities of the various components e.g., LNA, mixer(s), AGC</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0D80AFD6" w14:textId="77777777" w:rsidR="00CB2EB5" w:rsidRPr="009B213E" w:rsidRDefault="00CB2EB5" w:rsidP="004627B1">
            <w:pPr>
              <w:pStyle w:val="Proposal"/>
              <w:widowControl/>
              <w:numPr>
                <w:ilvl w:val="2"/>
                <w:numId w:val="51"/>
              </w:numPr>
              <w:spacing w:after="0" w:line="240" w:lineRule="auto"/>
              <w:ind w:left="2880"/>
            </w:pPr>
            <w:bookmarkStart w:id="1326" w:name="_Toc115420066"/>
            <w:bookmarkStart w:id="1327" w:name="_Toc115421598"/>
            <w:bookmarkStart w:id="1328" w:name="_Toc115426247"/>
            <w:bookmarkStart w:id="1329" w:name="_Toc115426437"/>
            <w:bookmarkStart w:id="1330" w:name="_Toc115432698"/>
            <w:bookmarkStart w:id="1331" w:name="_Toc115432763"/>
            <w:bookmarkStart w:id="1332" w:name="_Toc115434267"/>
            <w:bookmarkStart w:id="1333" w:name="_Toc115457227"/>
            <w:bookmarkStart w:id="1334" w:name="_Toc115457305"/>
            <w:bookmarkStart w:id="1335" w:name="_Toc115476238"/>
            <w:bookmarkStart w:id="1336" w:name="_Toc115476502"/>
            <w:bookmarkStart w:id="1337" w:name="_Toc115476883"/>
            <w:bookmarkStart w:id="1338" w:name="_Toc115476980"/>
            <w:r w:rsidRPr="009B213E">
              <w:lastRenderedPageBreak/>
              <w:t>Reciprocal mixing interference to different sub-carriers in the UL subband from the DL subbands</w:t>
            </w:r>
            <w:bookmarkEnd w:id="1326"/>
            <w:bookmarkEnd w:id="1327"/>
            <w:bookmarkEnd w:id="1328"/>
            <w:bookmarkEnd w:id="1329"/>
            <w:bookmarkEnd w:id="1330"/>
            <w:bookmarkEnd w:id="1331"/>
            <w:bookmarkEnd w:id="1332"/>
            <w:bookmarkEnd w:id="1333"/>
            <w:bookmarkEnd w:id="1334"/>
            <w:r w:rsidRPr="009B213E">
              <w:t xml:space="preserve"> due to phase noise</w:t>
            </w:r>
            <w:bookmarkEnd w:id="1335"/>
            <w:bookmarkEnd w:id="1336"/>
            <w:bookmarkEnd w:id="1337"/>
            <w:bookmarkEnd w:id="13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39" w:name="_Toc111145912"/>
            <w:bookmarkStart w:id="13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39"/>
            <w:r w:rsidR="007C472F" w:rsidRPr="009B213E">
              <w:rPr>
                <w:rFonts w:asciiTheme="minorHAnsi" w:hAnsiTheme="minorHAnsi"/>
              </w:rPr>
              <w:t xml:space="preserve"> (Option 1 and Option 3).</w:t>
            </w:r>
            <w:bookmarkEnd w:id="13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41" w:name="_Toc111041822"/>
            <w:bookmarkStart w:id="1342" w:name="_Toc111143034"/>
            <w:bookmarkStart w:id="1343" w:name="_Toc111143066"/>
            <w:bookmarkStart w:id="1344" w:name="_Toc111143098"/>
            <w:bookmarkStart w:id="1345" w:name="_Toc111143193"/>
            <w:bookmarkStart w:id="1346" w:name="_Toc111145948"/>
            <w:bookmarkStart w:id="1347" w:name="_Toc111194315"/>
            <w:bookmarkStart w:id="1348" w:name="_Toc111229208"/>
            <w:bookmarkStart w:id="1349" w:name="_Toc111235478"/>
            <w:bookmarkStart w:id="1350" w:name="_Toc111244880"/>
            <w:bookmarkStart w:id="1351" w:name="_Toc111245645"/>
            <w:bookmarkStart w:id="1352" w:name="_Toc111213727"/>
            <w:bookmarkStart w:id="1353" w:name="_Toc111213761"/>
            <w:bookmarkStart w:id="1354" w:name="_Toc111213795"/>
            <w:bookmarkStart w:id="1355" w:name="_Toc115258517"/>
            <w:bookmarkStart w:id="1356" w:name="_Toc115420094"/>
            <w:bookmarkStart w:id="1357" w:name="_Toc115421624"/>
            <w:bookmarkStart w:id="1358" w:name="_Toc115426272"/>
            <w:bookmarkStart w:id="1359" w:name="_Toc115426462"/>
            <w:bookmarkStart w:id="1360" w:name="_Toc115432726"/>
            <w:bookmarkStart w:id="1361" w:name="_Toc115432791"/>
            <w:bookmarkStart w:id="1362" w:name="_Toc115434292"/>
            <w:bookmarkStart w:id="1363" w:name="_Toc115457252"/>
            <w:bookmarkStart w:id="1364" w:name="_Toc115457330"/>
            <w:bookmarkStart w:id="1365" w:name="_Toc115476263"/>
            <w:bookmarkStart w:id="1366" w:name="_Toc115476527"/>
            <w:bookmarkStart w:id="1367" w:name="_Toc115476908"/>
            <w:bookmarkStart w:id="13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r w:rsidR="007C472F" w:rsidRPr="009B213E">
              <w:t xml:space="preserve"> (Option 2 in the proposal discussed in RAN1 #110)</w:t>
            </w:r>
            <w:bookmarkEnd w:id="1358"/>
            <w:bookmarkEnd w:id="1359"/>
            <w:bookmarkEnd w:id="1360"/>
            <w:bookmarkEnd w:id="1361"/>
            <w:bookmarkEnd w:id="1362"/>
            <w:bookmarkEnd w:id="1363"/>
            <w:bookmarkEnd w:id="1364"/>
            <w:bookmarkEnd w:id="1365"/>
            <w:bookmarkEnd w:id="1366"/>
            <w:bookmarkEnd w:id="1367"/>
            <w:bookmarkEnd w:id="13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 xml:space="preserve">DL/UL </w:t>
                  </w:r>
                  <w:r w:rsidRPr="009B213E">
                    <w:rPr>
                      <w:bCs/>
                    </w:rPr>
                    <w:lastRenderedPageBreak/>
                    <w:t>received SINR</w:t>
                  </w:r>
                </w:p>
              </w:tc>
              <w:tc>
                <w:tcPr>
                  <w:tcW w:w="0" w:type="auto"/>
                </w:tcPr>
                <w:p w14:paraId="73E1A587" w14:textId="77777777" w:rsidR="006F4248" w:rsidRPr="009B213E" w:rsidRDefault="006F4248" w:rsidP="006F4248">
                  <w:pPr>
                    <w:spacing w:line="240" w:lineRule="auto"/>
                    <w:rPr>
                      <w:bCs/>
                    </w:rPr>
                  </w:pPr>
                  <w:r w:rsidRPr="009B213E">
                    <w:rPr>
                      <w:bCs/>
                    </w:rPr>
                    <w:lastRenderedPageBreak/>
                    <w:t xml:space="preserve">Received SINR = Effective signal power / </w:t>
                  </w:r>
                  <w:r w:rsidRPr="009B213E">
                    <w:rPr>
                      <w:bCs/>
                    </w:rPr>
                    <w:lastRenderedPageBreak/>
                    <w:t>(Interference+Noise)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lastRenderedPageBreak/>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lastRenderedPageBreak/>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 xml:space="preserve">Send </w:t>
      </w:r>
      <w:proofErr w:type="gramStart"/>
      <w:r>
        <w:t>an</w:t>
      </w:r>
      <w:proofErr w:type="gramEnd"/>
      <w:r>
        <w:t xml:space="preserve">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 xml:space="preserve">ine with Method 1. For Method 2, we think overall the work can be done in RAN4 therefore there is no need to send </w:t>
            </w:r>
            <w:proofErr w:type="gramStart"/>
            <w:r>
              <w:rPr>
                <w:bCs/>
              </w:rPr>
              <w:t>an</w:t>
            </w:r>
            <w:proofErr w:type="gramEnd"/>
            <w:r>
              <w:rPr>
                <w:bCs/>
              </w:rPr>
              <w:t xml:space="preserve">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lastRenderedPageBreak/>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lastRenderedPageBreak/>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69" w:name="_Hlk116565986"/>
            <w:r>
              <w:rPr>
                <w:color w:val="C00000"/>
              </w:rPr>
              <w:t>may be performed</w:t>
            </w:r>
            <w:bookmarkEnd w:id="1369"/>
            <w:r>
              <w:t xml:space="preserve"> for various purposes related to the evaluation of </w:t>
            </w:r>
            <w:proofErr w:type="gramStart"/>
            <w:r>
              <w:t>SBFD  performance</w:t>
            </w:r>
            <w:proofErr w:type="gramEnd"/>
            <w:r>
              <w:t xml:space="preserve"> and feasibility in both FR1 and FR2. </w:t>
            </w:r>
            <w:bookmarkStart w:id="1370" w:name="_Hlk116566014"/>
            <w:r>
              <w:rPr>
                <w:color w:val="C00000"/>
              </w:rPr>
              <w:t xml:space="preserve">Interested companies </w:t>
            </w:r>
            <w:r>
              <w:rPr>
                <w:color w:val="C00000"/>
              </w:rPr>
              <w:lastRenderedPageBreak/>
              <w:t xml:space="preserve">may perform LLS </w:t>
            </w:r>
            <w:r>
              <w:t>for any of the following purposes</w:t>
            </w:r>
            <w:bookmarkEnd w:id="1370"/>
            <w:r>
              <w:t>:</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bookmarkStart w:id="1371" w:name="_Hlk116566099"/>
            <w:r>
              <w:t xml:space="preserve">To evaluate UE-UE CLI </w:t>
            </w:r>
            <w:bookmarkStart w:id="1372" w:name="_Hlk116566064"/>
            <w:r>
              <w:t>mitigation performance</w:t>
            </w:r>
            <w:bookmarkEnd w:id="1372"/>
            <w:r>
              <w:t xml:space="preserv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bookmarkStart w:id="1373" w:name="_Hlk116566123"/>
            <w:bookmarkEnd w:id="1371"/>
            <w:r>
              <w:t xml:space="preserve">To evaluate feasibility and performance of self-IC accounting for realistic non-linearities in the gNB transmit and receive chains </w:t>
            </w:r>
            <w:bookmarkEnd w:id="1373"/>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3"/>
      </w:pPr>
      <w:r>
        <w:t>3rd Round Proposals (</w:t>
      </w:r>
      <w:r w:rsidR="00C92E09">
        <w:t>Closed</w:t>
      </w:r>
      <w:r>
        <w:t>)</w:t>
      </w:r>
    </w:p>
    <w:p w14:paraId="11D31B54" w14:textId="65F4213D"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e"/>
        <w:numPr>
          <w:ilvl w:val="0"/>
          <w:numId w:val="79"/>
        </w:numPr>
        <w:ind w:firstLineChars="0"/>
      </w:pPr>
      <w:r>
        <w:t>To evaluate coverage enhancement</w:t>
      </w:r>
    </w:p>
    <w:p w14:paraId="1951BF27" w14:textId="0F8C705A" w:rsidR="002A0C2F" w:rsidRDefault="002A0C2F" w:rsidP="002A0C2F">
      <w:pPr>
        <w:pStyle w:val="affe"/>
        <w:numPr>
          <w:ilvl w:val="0"/>
          <w:numId w:val="79"/>
        </w:numPr>
        <w:ind w:firstLineChars="0"/>
      </w:pPr>
      <w:r>
        <w:t>To evaluate advanced receivers and realistic demodulation performance</w:t>
      </w:r>
    </w:p>
    <w:p w14:paraId="2E33D19D" w14:textId="77777777" w:rsidR="007B5EBE" w:rsidRDefault="007B5EBE" w:rsidP="007B5EBE">
      <w:pPr>
        <w:pStyle w:val="affe"/>
        <w:numPr>
          <w:ilvl w:val="0"/>
          <w:numId w:val="79"/>
        </w:numPr>
        <w:ind w:firstLineChars="0"/>
      </w:pPr>
      <w:r>
        <w:t xml:space="preserve">To evaluate UE-UE CLI mitigation performance </w:t>
      </w:r>
    </w:p>
    <w:p w14:paraId="14FD4C61" w14:textId="77777777" w:rsidR="007B5EBE" w:rsidRDefault="007B5EBE" w:rsidP="007B5EBE">
      <w:pPr>
        <w:pStyle w:val="affe"/>
        <w:numPr>
          <w:ilvl w:val="0"/>
          <w:numId w:val="79"/>
        </w:numPr>
        <w:ind w:firstLineChars="0"/>
      </w:pPr>
      <w:r>
        <w:t>To evaluate gNB-gNB CLI mitigation performance</w:t>
      </w:r>
    </w:p>
    <w:p w14:paraId="0F3A42C3" w14:textId="157753C7" w:rsidR="007B5EBE" w:rsidRDefault="007B5EBE" w:rsidP="002A0C2F">
      <w:pPr>
        <w:pStyle w:val="affe"/>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lastRenderedPageBreak/>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3"/>
      </w:pPr>
      <w:r>
        <w:t>4th Round Proposals (Open)</w:t>
      </w:r>
    </w:p>
    <w:p w14:paraId="6CFC96A9" w14:textId="20FB6CA3" w:rsidR="007856EA" w:rsidRPr="00665346" w:rsidRDefault="007856EA" w:rsidP="007856EA">
      <w:pPr>
        <w:pStyle w:val="40"/>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affe"/>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affe"/>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affe"/>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affe"/>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affe"/>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affe"/>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affe"/>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affe"/>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 xml:space="preserve">We do not think LLS needs to be done for coverage evaluation. LLS + link budget analysis </w:t>
            </w:r>
            <w:proofErr w:type="gramStart"/>
            <w:r w:rsidRPr="00CC2F68">
              <w:rPr>
                <w:bCs/>
              </w:rPr>
              <w:t>do</w:t>
            </w:r>
            <w:proofErr w:type="gramEnd"/>
            <w:r w:rsidRPr="00CC2F68">
              <w:rPr>
                <w:bCs/>
              </w:rPr>
              <w:t xml:space="preserve"> not include the various interferences in the system and hence we prefer 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 xml:space="preserve">ulations (LLS) may be performed for various purposes related to SBFD performance and feasibility in both FR1 and FR2, interested companies may perform LLS for any </w:t>
            </w:r>
            <w:r w:rsidRPr="0010471B">
              <w:lastRenderedPageBreak/>
              <w:t>of the following purposes:</w:t>
            </w:r>
          </w:p>
          <w:p w14:paraId="29AB83B2" w14:textId="72C9D231" w:rsidR="00CC47CA" w:rsidRDefault="00CC47CA" w:rsidP="00E83970">
            <w:pPr>
              <w:pStyle w:val="affe"/>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affe"/>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affe"/>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affe"/>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affe"/>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affe"/>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affe"/>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affe"/>
              <w:numPr>
                <w:ilvl w:val="1"/>
                <w:numId w:val="79"/>
              </w:numPr>
              <w:ind w:firstLineChars="0"/>
              <w:rPr>
                <w:color w:val="FF0000"/>
              </w:rPr>
            </w:pPr>
            <w:r w:rsidRPr="007815E2">
              <w:rPr>
                <w:color w:val="FF0000"/>
              </w:rPr>
              <w:t>To evaluate feasibility and performance of self-IC accounting for realistic non-linear</w:t>
            </w:r>
            <w:bookmarkStart w:id="1374" w:name="_GoBack"/>
            <w:bookmarkEnd w:id="1374"/>
            <w:r w:rsidRPr="007815E2">
              <w:rPr>
                <w:color w:val="FF0000"/>
              </w:rPr>
              <w:t xml:space="preserve">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75" w:author="Wang Fei" w:date="2022-10-11T09:26:00Z">
        <w:r>
          <w:t xml:space="preserve"> and update the high </w:t>
        </w:r>
      </w:ins>
      <w:ins w:id="1376" w:author="Wang Fei" w:date="2022-10-11T09:27:00Z">
        <w:r>
          <w:t xml:space="preserve">traffic </w:t>
        </w:r>
      </w:ins>
      <w:ins w:id="137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lastRenderedPageBreak/>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affe"/>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affe"/>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e"/>
        <w:numPr>
          <w:ilvl w:val="0"/>
          <w:numId w:val="48"/>
        </w:numPr>
        <w:ind w:firstLineChars="0"/>
      </w:pPr>
      <w:r w:rsidRPr="007041AF">
        <w:t>Indoor office: penetration loss is not modelled.</w:t>
      </w:r>
    </w:p>
    <w:p w14:paraId="4A1B54C9" w14:textId="77777777" w:rsidR="00A409D5" w:rsidRPr="007041AF" w:rsidRDefault="00A409D5" w:rsidP="00A409D5">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e"/>
        <w:numPr>
          <w:ilvl w:val="1"/>
          <w:numId w:val="48"/>
        </w:numPr>
        <w:ind w:firstLineChars="0"/>
      </w:pPr>
      <w:r w:rsidRPr="007041AF">
        <w:t>80% low-loss model</w:t>
      </w:r>
    </w:p>
    <w:p w14:paraId="623B3F4B" w14:textId="77777777" w:rsidR="00A409D5" w:rsidRDefault="00A409D5" w:rsidP="00A409D5">
      <w:pPr>
        <w:pStyle w:val="affe"/>
        <w:numPr>
          <w:ilvl w:val="1"/>
          <w:numId w:val="48"/>
        </w:numPr>
        <w:ind w:firstLineChars="0"/>
      </w:pPr>
      <w:r w:rsidRPr="007041AF">
        <w:t>20% high-loss model</w:t>
      </w:r>
    </w:p>
    <w:p w14:paraId="15F7FBD0" w14:textId="77777777" w:rsidR="00A409D5" w:rsidRDefault="00A409D5" w:rsidP="00A409D5">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e"/>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40"/>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Adopt the following table for gNB-UE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r w:rsidRPr="00FE4F10">
              <w:rPr>
                <w:rFonts w:cs="Times"/>
                <w:b/>
                <w:bCs/>
                <w:strike/>
              </w:rPr>
              <w:t>gNB-UE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099DC924" w14:textId="77777777" w:rsidR="00A409D5" w:rsidRPr="00FE4F10" w:rsidRDefault="00A409D5" w:rsidP="00297BF6">
            <w:pPr>
              <w:pStyle w:val="affe"/>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17991D32" w14:textId="77777777" w:rsidR="00A409D5" w:rsidRPr="00FE4F10" w:rsidRDefault="00A409D5" w:rsidP="00297BF6">
            <w:pPr>
              <w:pStyle w:val="affe"/>
              <w:numPr>
                <w:ilvl w:val="1"/>
                <w:numId w:val="22"/>
              </w:numPr>
              <w:ind w:left="840" w:firstLineChars="0" w:hanging="420"/>
              <w:rPr>
                <w:bCs/>
                <w:strike/>
              </w:rPr>
            </w:pPr>
            <w:r w:rsidRPr="00FE4F10">
              <w:rPr>
                <w:bCs/>
                <w:iCs/>
                <w:strike/>
              </w:rPr>
              <w:lastRenderedPageBreak/>
              <w:t>For Indoor factory layer: InF in TR 38.901</w:t>
            </w:r>
          </w:p>
          <w:p w14:paraId="6801C846" w14:textId="77777777" w:rsidR="00A409D5" w:rsidRPr="00FE4F10" w:rsidRDefault="00A409D5" w:rsidP="00297BF6">
            <w:pPr>
              <w:pStyle w:val="affe"/>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206673BE" w14:textId="77777777" w:rsidR="00A409D5" w:rsidRPr="00FE4F10" w:rsidRDefault="00A409D5" w:rsidP="00297BF6">
            <w:pPr>
              <w:pStyle w:val="affe"/>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78" w:author="Wang Fei" w:date="2022-10-11T16:14:00Z">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affe"/>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63981E5F"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5DD208DD" w14:textId="77777777" w:rsidR="00A409D5" w:rsidRPr="00FE4F10" w:rsidRDefault="00A409D5" w:rsidP="00297BF6">
            <w:pPr>
              <w:pStyle w:val="affe"/>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379" w:author="Wang Fei" w:date="2022-10-11T16:14:00Z">
              <w:r w:rsidRPr="00FE4F10" w:rsidDel="0087005D">
                <w:rPr>
                  <w:bCs/>
                  <w:strike/>
                </w:rPr>
                <w:delText xml:space="preserve"> </w:delText>
              </w:r>
              <w:r w:rsidRPr="00FE4F10" w:rsidDel="0087005D">
                <w:rPr>
                  <w:bCs/>
                  <w:strike/>
                  <w:color w:val="FF0000"/>
                </w:rPr>
                <w:delText xml:space="preserve">except that </w:delText>
              </w:r>
              <m:oMath>
                <m:sSub>
                  <m:sSubPr>
                    <m:ctrlPr>
                      <w:rPr>
                        <w:rFonts w:ascii="Cambria Math" w:hAnsi="Cambria Math"/>
                        <w:bCs/>
                        <w:strike/>
                        <w:color w:val="FF0000"/>
                      </w:rPr>
                    </m:ctrlPr>
                  </m:sSubPr>
                  <m:e>
                    <m:r>
                      <w:rPr>
                        <w:rFonts w:ascii="Cambria Math" w:hAnsi="Cambria Math"/>
                        <w:strike/>
                        <w:color w:val="FF0000"/>
                      </w:rPr>
                      <m:t>d</m:t>
                    </m:r>
                  </m:e>
                  <m:sub>
                    <m:r>
                      <m:rPr>
                        <m:sty m:val="p"/>
                      </m:rPr>
                      <w:rPr>
                        <w:rFonts w:ascii="Cambria Math" w:hAnsi="Cambria Math"/>
                        <w:strike/>
                        <w:color w:val="FF0000"/>
                      </w:rPr>
                      <m:t>2D-in</m:t>
                    </m:r>
                  </m:sub>
                </m:sSub>
              </m:oMath>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affe"/>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r w:rsidRPr="00FE4F10">
              <w:rPr>
                <w:rFonts w:cs="Times"/>
                <w:strike/>
                <w:lang w:val="it-IT"/>
              </w:rPr>
              <w:t>UMa in TR 38.901</w:t>
            </w:r>
          </w:p>
          <w:p w14:paraId="11B5073E" w14:textId="77777777" w:rsidR="00A409D5" w:rsidRPr="00FE4F10" w:rsidRDefault="00A409D5" w:rsidP="00297BF6">
            <w:pPr>
              <w:pStyle w:val="affe"/>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office layer: InH-Office in TR 38.901</w:t>
            </w:r>
          </w:p>
          <w:p w14:paraId="7F6CCFBE" w14:textId="77777777" w:rsidR="00A409D5" w:rsidRPr="00FE4F10" w:rsidRDefault="00A409D5" w:rsidP="00297BF6">
            <w:pPr>
              <w:pStyle w:val="affe"/>
              <w:numPr>
                <w:ilvl w:val="1"/>
                <w:numId w:val="22"/>
              </w:numPr>
              <w:ind w:left="840" w:firstLineChars="0" w:hanging="420"/>
              <w:rPr>
                <w:bCs/>
                <w:strike/>
              </w:rPr>
            </w:pPr>
            <w:r w:rsidRPr="00FE4F10">
              <w:rPr>
                <w:bCs/>
                <w:iCs/>
                <w:strike/>
              </w:rPr>
              <w:t>For Indoor factory layer: InF in TR 38.901</w:t>
            </w:r>
          </w:p>
          <w:p w14:paraId="0C6A9EF8" w14:textId="77777777" w:rsidR="00A409D5" w:rsidRPr="00FE4F10" w:rsidRDefault="00A409D5" w:rsidP="00297BF6">
            <w:pPr>
              <w:pStyle w:val="affe"/>
              <w:numPr>
                <w:ilvl w:val="0"/>
                <w:numId w:val="22"/>
              </w:numPr>
              <w:ind w:left="420" w:firstLineChars="0" w:hanging="420"/>
              <w:rPr>
                <w:bCs/>
                <w:strike/>
              </w:rPr>
            </w:pPr>
            <w:r w:rsidRPr="00FE4F10">
              <w:rPr>
                <w:bCs/>
                <w:strike/>
              </w:rPr>
              <w:t>Macro TRP to Indoor UE: UMa in TR 38.901</w:t>
            </w:r>
          </w:p>
          <w:p w14:paraId="716135C8" w14:textId="77777777" w:rsidR="00A409D5" w:rsidRPr="00FE4F10" w:rsidRDefault="00A409D5" w:rsidP="00297BF6">
            <w:pPr>
              <w:pStyle w:val="affe"/>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affe"/>
              <w:numPr>
                <w:ilvl w:val="1"/>
                <w:numId w:val="22"/>
              </w:numPr>
              <w:ind w:left="840" w:firstLineChars="0" w:hanging="420"/>
              <w:rPr>
                <w:bCs/>
                <w:strike/>
              </w:rPr>
            </w:pPr>
            <w:r w:rsidRPr="00FE4F10">
              <w:rPr>
                <w:bCs/>
                <w:iCs/>
                <w:strike/>
              </w:rPr>
              <w:t xml:space="preserve">For Indoor office layer: InH-Office in TR 38.901 </w:t>
            </w:r>
            <w:r w:rsidRPr="00FE4F10">
              <w:rPr>
                <w:rFonts w:cs="Times"/>
                <w:strike/>
                <w:color w:val="0070C0"/>
              </w:rPr>
              <w:t>[TR 38.828 Table 5.2.1.1.2-1]</w:t>
            </w:r>
          </w:p>
          <w:p w14:paraId="2B6748C7" w14:textId="77777777" w:rsidR="00A409D5" w:rsidRPr="00FE4F10" w:rsidRDefault="00A409D5" w:rsidP="00297BF6">
            <w:pPr>
              <w:pStyle w:val="affe"/>
              <w:numPr>
                <w:ilvl w:val="1"/>
                <w:numId w:val="22"/>
              </w:numPr>
              <w:ind w:left="840" w:firstLineChars="0" w:hanging="420"/>
              <w:rPr>
                <w:rFonts w:eastAsia="MS Mincho" w:cs="Times"/>
                <w:strike/>
              </w:rPr>
            </w:pPr>
            <w:r w:rsidRPr="00FE4F10">
              <w:rPr>
                <w:bCs/>
                <w:iCs/>
                <w:strike/>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e"/>
              <w:numPr>
                <w:ilvl w:val="1"/>
                <w:numId w:val="22"/>
              </w:numPr>
              <w:ind w:left="840" w:firstLineChars="0" w:hanging="420"/>
              <w:rPr>
                <w:bCs/>
              </w:rPr>
            </w:pPr>
            <w:r w:rsidRPr="00F97D8F">
              <w:t xml:space="preserve">O2I penetration loss follows </w:t>
            </w:r>
            <w:r w:rsidRPr="00F97D8F">
              <w:rPr>
                <w:bCs/>
              </w:rPr>
              <w:t>TR 38.901</w:t>
            </w:r>
            <w:del w:id="1380"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e"/>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e"/>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e"/>
              <w:numPr>
                <w:ilvl w:val="1"/>
                <w:numId w:val="22"/>
              </w:numPr>
              <w:ind w:left="840" w:firstLineChars="0" w:hanging="420"/>
              <w:rPr>
                <w:bCs/>
              </w:rPr>
            </w:pPr>
            <w:r w:rsidRPr="00F97D8F">
              <w:rPr>
                <w:bCs/>
                <w:iCs/>
              </w:rPr>
              <w:lastRenderedPageBreak/>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e"/>
              <w:numPr>
                <w:ilvl w:val="1"/>
                <w:numId w:val="22"/>
              </w:numPr>
              <w:ind w:left="840" w:firstLineChars="0" w:hanging="420"/>
            </w:pPr>
            <w:r w:rsidRPr="00F97D8F">
              <w:t>Option 1: A.2.1.2 in TR36.843 (*)</w:t>
            </w:r>
          </w:p>
          <w:p w14:paraId="5D37D5FB"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e"/>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e"/>
              <w:numPr>
                <w:ilvl w:val="1"/>
                <w:numId w:val="22"/>
              </w:numPr>
              <w:ind w:left="840" w:firstLineChars="0" w:hanging="420"/>
            </w:pPr>
            <w:r w:rsidRPr="00F97D8F">
              <w:t>Option 2:</w:t>
            </w:r>
          </w:p>
          <w:p w14:paraId="2EB97FC8"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e"/>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e"/>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e"/>
              <w:numPr>
                <w:ilvl w:val="1"/>
                <w:numId w:val="22"/>
              </w:numPr>
              <w:ind w:left="840" w:firstLineChars="0" w:hanging="420"/>
              <w:rPr>
                <w:bCs/>
              </w:rPr>
            </w:pPr>
            <w:r w:rsidRPr="00F97D8F">
              <w:rPr>
                <w:lang w:eastAsia="x-none"/>
              </w:rPr>
              <w:t>Penetration loss between UEs follows Table A.2.1-13 in TR38.802</w:t>
            </w:r>
            <w:del w:id="1381"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e"/>
              <w:numPr>
                <w:ilvl w:val="1"/>
                <w:numId w:val="22"/>
              </w:numPr>
              <w:ind w:left="840" w:firstLineChars="0" w:hanging="420"/>
            </w:pPr>
            <w:r w:rsidRPr="00F97D8F">
              <w:t>Option 2:</w:t>
            </w:r>
          </w:p>
          <w:p w14:paraId="2E92DFA6" w14:textId="77777777" w:rsidR="00A409D5" w:rsidRPr="00F97D8F" w:rsidRDefault="00A409D5" w:rsidP="00297BF6">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e"/>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e"/>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xml:space="preserve">” is excluded in pathloss formula given in A.2.1.2 of TR36.843, and the </w:t>
            </w:r>
            <w:r w:rsidRPr="007B3041">
              <w:rPr>
                <w:rFonts w:ascii="Times" w:eastAsia="Batang" w:hAnsi="Times"/>
              </w:rPr>
              <w:lastRenderedPageBreak/>
              <w:t>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2E05DC" w:rsidP="00EB28DA">
            <w:pPr>
              <w:spacing w:line="240" w:lineRule="auto"/>
            </w:pPr>
            <w:hyperlink r:id="rId38"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2E05DC" w:rsidP="00BA699B">
            <w:pPr>
              <w:spacing w:line="240" w:lineRule="auto"/>
              <w:rPr>
                <w:rStyle w:val="afd"/>
                <w:rFonts w:eastAsia="Malgun Gothic" w:cstheme="minorHAnsi"/>
              </w:rPr>
            </w:pPr>
            <w:hyperlink r:id="rId39" w:history="1">
              <w:r w:rsidR="004204CC" w:rsidRPr="00D835CE">
                <w:rPr>
                  <w:rStyle w:val="afd"/>
                  <w:rFonts w:eastAsia="Malgun Gothic" w:cstheme="minorHAnsi"/>
                </w:rPr>
                <w:t>minwoo1.song@lge.com</w:t>
              </w:r>
            </w:hyperlink>
          </w:p>
          <w:p w14:paraId="2792814B" w14:textId="518B2EF3" w:rsidR="004204CC" w:rsidRPr="00CF08D6" w:rsidRDefault="002E05DC" w:rsidP="004204CC">
            <w:pPr>
              <w:spacing w:line="240" w:lineRule="auto"/>
            </w:pPr>
            <w:hyperlink r:id="rId40"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2E05DC" w:rsidP="0023245A">
            <w:pPr>
              <w:spacing w:line="240" w:lineRule="auto"/>
              <w:rPr>
                <w:rFonts w:eastAsia="MS Mincho"/>
              </w:rPr>
            </w:pPr>
            <w:hyperlink r:id="rId41"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2E05DC" w:rsidP="004204CC">
            <w:pPr>
              <w:spacing w:line="240" w:lineRule="auto"/>
            </w:pPr>
            <w:hyperlink r:id="rId42"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2E05DC" w:rsidP="002218B5">
            <w:pPr>
              <w:spacing w:line="240" w:lineRule="auto"/>
            </w:pPr>
            <w:hyperlink r:id="rId43"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2E05DC" w:rsidP="00BC6770">
            <w:pPr>
              <w:spacing w:line="240" w:lineRule="auto"/>
            </w:pPr>
            <w:hyperlink r:id="rId44"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82" w:name="_Ref450735844"/>
      <w:bookmarkStart w:id="1383" w:name="_Ref450342757"/>
      <w:bookmarkStart w:id="1384" w:name="_Ref457730460"/>
    </w:p>
    <w:p w14:paraId="67D40CF5" w14:textId="77777777" w:rsidR="0001781D" w:rsidRDefault="0001781D">
      <w:pPr>
        <w:pStyle w:val="affe"/>
        <w:numPr>
          <w:ilvl w:val="0"/>
          <w:numId w:val="135"/>
        </w:numPr>
        <w:ind w:firstLineChars="0"/>
      </w:pPr>
      <w:bookmarkStart w:id="1385" w:name="_Ref115735826"/>
      <w:bookmarkEnd w:id="1382"/>
      <w:bookmarkEnd w:id="1383"/>
      <w:bookmarkEnd w:id="1384"/>
      <w:r>
        <w:t>RP-213591, New SI: Study on evolution of NR duplex operation, CMCC</w:t>
      </w:r>
      <w:bookmarkEnd w:id="1385"/>
    </w:p>
    <w:p w14:paraId="4D01F5FC" w14:textId="4204BEED" w:rsidR="0001781D" w:rsidRDefault="00207704">
      <w:pPr>
        <w:pStyle w:val="affe"/>
        <w:numPr>
          <w:ilvl w:val="0"/>
          <w:numId w:val="135"/>
        </w:numPr>
        <w:ind w:firstLineChars="0"/>
      </w:pPr>
      <w:bookmarkStart w:id="1386" w:name="_Ref115735841"/>
      <w:r w:rsidRPr="00207704">
        <w:t>RP-222110</w:t>
      </w:r>
      <w:r w:rsidR="0001781D">
        <w:t>, Revised SID: Study on evolution of NR duplex operation, CMCC</w:t>
      </w:r>
      <w:bookmarkEnd w:id="1386"/>
    </w:p>
    <w:p w14:paraId="11448796" w14:textId="3A06F8F5" w:rsidR="00525DC8" w:rsidRDefault="00525DC8">
      <w:pPr>
        <w:pStyle w:val="affe"/>
        <w:numPr>
          <w:ilvl w:val="0"/>
          <w:numId w:val="135"/>
        </w:numPr>
        <w:ind w:firstLineChars="0"/>
      </w:pPr>
      <w:bookmarkStart w:id="1387" w:name="_Ref115735926"/>
      <w:r>
        <w:t>R1-2208408</w:t>
      </w:r>
      <w:r>
        <w:tab/>
        <w:t>Discussion on evaluation and methodologies on evolution of NR duplex operation</w:t>
      </w:r>
      <w:r>
        <w:tab/>
        <w:t>Huawei, HiSilicon</w:t>
      </w:r>
      <w:bookmarkEnd w:id="1387"/>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88" w:name="_Ref115735939"/>
      <w:r>
        <w:t>R1-2210194</w:t>
      </w:r>
      <w:r>
        <w:tab/>
        <w:t>Considerations and Recommendations for Evaluation of NR Duplex evolution</w:t>
      </w:r>
      <w:r>
        <w:tab/>
        <w:t>Charter Communications, Inc</w:t>
      </w:r>
      <w:bookmarkEnd w:id="1388"/>
    </w:p>
    <w:p w14:paraId="1799B360" w14:textId="7E832AD6" w:rsidR="00E261D7" w:rsidRDefault="00E261D7" w:rsidP="0030453B"/>
    <w:sectPr w:rsidR="00E261D7">
      <w:headerReference w:type="even" r:id="rId45"/>
      <w:footerReference w:type="even" r:id="rId46"/>
      <w:footerReference w:type="default" r:id="rId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33F75" w14:textId="77777777" w:rsidR="002E05DC" w:rsidRDefault="002E05DC">
      <w:r>
        <w:separator/>
      </w:r>
    </w:p>
  </w:endnote>
  <w:endnote w:type="continuationSeparator" w:id="0">
    <w:p w14:paraId="066F88DF" w14:textId="77777777" w:rsidR="002E05DC" w:rsidRDefault="002E05DC">
      <w:r>
        <w:continuationSeparator/>
      </w:r>
    </w:p>
  </w:endnote>
  <w:endnote w:type="continuationNotice" w:id="1">
    <w:p w14:paraId="31FA934F" w14:textId="77777777" w:rsidR="002E05DC" w:rsidRDefault="002E05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05F4" w14:textId="0B8C4D69" w:rsidR="002F46E6" w:rsidRDefault="002F46E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F46E6" w:rsidRDefault="002F46E6">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A7CDA" w14:textId="465F2C23" w:rsidR="002F46E6" w:rsidRDefault="002F46E6">
    <w:pPr>
      <w:pStyle w:val="af6"/>
      <w:ind w:right="360"/>
    </w:pPr>
    <w:r>
      <w:rPr>
        <w:rStyle w:val="aff4"/>
      </w:rPr>
      <w:fldChar w:fldCharType="begin"/>
    </w:r>
    <w:r>
      <w:rPr>
        <w:rStyle w:val="aff4"/>
      </w:rPr>
      <w:instrText xml:space="preserve"> PAGE </w:instrText>
    </w:r>
    <w:r>
      <w:rPr>
        <w:rStyle w:val="aff4"/>
      </w:rPr>
      <w:fldChar w:fldCharType="separate"/>
    </w:r>
    <w:r w:rsidR="00CC7699">
      <w:rPr>
        <w:rStyle w:val="aff4"/>
        <w:noProof/>
      </w:rPr>
      <w:t>202</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CC7699">
      <w:rPr>
        <w:rStyle w:val="aff4"/>
        <w:noProof/>
      </w:rPr>
      <w:t>222</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F4253" w14:textId="77777777" w:rsidR="002E05DC" w:rsidRDefault="002E05DC">
      <w:r>
        <w:separator/>
      </w:r>
    </w:p>
  </w:footnote>
  <w:footnote w:type="continuationSeparator" w:id="0">
    <w:p w14:paraId="031E1CE7" w14:textId="77777777" w:rsidR="002E05DC" w:rsidRDefault="002E05DC">
      <w:r>
        <w:continuationSeparator/>
      </w:r>
    </w:p>
  </w:footnote>
  <w:footnote w:type="continuationNotice" w:id="1">
    <w:p w14:paraId="11C7E733" w14:textId="77777777" w:rsidR="002E05DC" w:rsidRDefault="002E05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7"/>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6"/>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A551CD0E-7B38-4A94-A277-CBADB5960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D11209"/>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3E3B27"/>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3E3B27"/>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3E3B27"/>
    <w:pPr>
      <w:keepNext/>
      <w:keepLines/>
      <w:numPr>
        <w:ilvl w:val="2"/>
        <w:numId w:val="76"/>
      </w:numPr>
      <w:spacing w:before="260" w:after="260" w:line="416" w:lineRule="auto"/>
      <w:outlineLvl w:val="2"/>
    </w:pPr>
    <w:rPr>
      <w:rFonts w:eastAsia="黑体"/>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D1120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D11209"/>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3E3B27"/>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3E3B27"/>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3E3B27"/>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a1"/>
    <w:uiPriority w:val="99"/>
    <w:qFormat/>
    <w:pPr>
      <w:keepNext w:val="0"/>
      <w:spacing w:before="0"/>
      <w:ind w:left="851" w:hanging="851"/>
    </w:pPr>
    <w:rPr>
      <w:sz w:val="20"/>
    </w:rPr>
  </w:style>
  <w:style w:type="paragraph" w:styleId="TOC3">
    <w:name w:val="toc 3"/>
    <w:basedOn w:val="TOC2"/>
    <w:next w:val="a1"/>
    <w:uiPriority w:val="99"/>
    <w:qFormat/>
    <w:pPr>
      <w:ind w:left="1134" w:hanging="1134"/>
    </w:pPr>
  </w:style>
  <w:style w:type="paragraph" w:styleId="TOC4">
    <w:name w:val="toc 4"/>
    <w:basedOn w:val="TOC3"/>
    <w:next w:val="a1"/>
    <w:uiPriority w:val="99"/>
    <w:qFormat/>
    <w:pPr>
      <w:ind w:left="1418" w:hanging="1418"/>
    </w:pPr>
  </w:style>
  <w:style w:type="paragraph" w:styleId="TOC5">
    <w:name w:val="toc 5"/>
    <w:basedOn w:val="TOC4"/>
    <w:next w:val="a1"/>
    <w:uiPriority w:val="99"/>
    <w:qFormat/>
    <w:pPr>
      <w:ind w:left="1701" w:hanging="1701"/>
    </w:pPr>
  </w:style>
  <w:style w:type="paragraph" w:styleId="TOC6">
    <w:name w:val="toc 6"/>
    <w:basedOn w:val="TOC5"/>
    <w:next w:val="a1"/>
    <w:uiPriority w:val="99"/>
    <w:qFormat/>
    <w:pPr>
      <w:ind w:left="1985" w:hanging="1985"/>
    </w:pPr>
  </w:style>
  <w:style w:type="paragraph" w:styleId="TOC7">
    <w:name w:val="toc 7"/>
    <w:basedOn w:val="TOC6"/>
    <w:next w:val="a1"/>
    <w:uiPriority w:val="99"/>
    <w:qFormat/>
    <w:pPr>
      <w:ind w:left="2268" w:hanging="2268"/>
    </w:pPr>
  </w:style>
  <w:style w:type="paragraph" w:styleId="TOC8">
    <w:name w:val="toc 8"/>
    <w:basedOn w:val="TOC1"/>
    <w:next w:val="a1"/>
    <w:uiPriority w:val="99"/>
    <w:qFormat/>
    <w:pPr>
      <w:spacing w:before="180"/>
      <w:ind w:left="2693" w:hanging="2693"/>
    </w:pPr>
    <w:rPr>
      <w:b/>
    </w:rPr>
  </w:style>
  <w:style w:type="paragraph" w:styleId="TOC9">
    <w:name w:val="toc 9"/>
    <w:basedOn w:val="TOC8"/>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afff"/>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0">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afff">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1">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a">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b">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c">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2">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0"/>
    <w:uiPriority w:val="99"/>
    <w:qFormat/>
    <w:rPr>
      <w:rFonts w:ascii="Cambria" w:hAnsi="Cambria"/>
      <w:b/>
      <w:bCs w:val="0"/>
      <w:sz w:val="26"/>
      <w:szCs w:val="26"/>
    </w:rPr>
  </w:style>
  <w:style w:type="character" w:customStyle="1" w:styleId="1Char0">
    <w:name w:val="样式1 Char"/>
    <w:basedOn w:val="30"/>
    <w:link w:val="1c"/>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c">
    <w:name w:val="@他2"/>
    <w:basedOn w:val="a2"/>
    <w:uiPriority w:val="99"/>
    <w:unhideWhenUsed/>
    <w:qFormat/>
    <w:rPr>
      <w:color w:val="2B579A"/>
      <w:shd w:val="clear" w:color="auto" w:fill="E1DFDD"/>
    </w:rPr>
  </w:style>
  <w:style w:type="paragraph" w:customStyle="1" w:styleId="a0">
    <w:name w:val="表格题注"/>
    <w:next w:val="a1"/>
    <w:rsid w:val="003E3B27"/>
    <w:pPr>
      <w:keepLines/>
      <w:numPr>
        <w:ilvl w:val="8"/>
        <w:numId w:val="20"/>
      </w:numPr>
      <w:spacing w:beforeLines="100"/>
      <w:ind w:left="1089" w:hanging="369"/>
      <w:jc w:val="center"/>
    </w:pPr>
    <w:rPr>
      <w:rFonts w:ascii="Arial" w:hAnsi="Arial"/>
      <w:sz w:val="18"/>
      <w:szCs w:val="18"/>
    </w:rPr>
  </w:style>
  <w:style w:type="paragraph" w:customStyle="1" w:styleId="afff3">
    <w:name w:val="表格文本"/>
    <w:rsid w:val="003E3B27"/>
    <w:pPr>
      <w:tabs>
        <w:tab w:val="decimal" w:pos="0"/>
      </w:tabs>
    </w:pPr>
    <w:rPr>
      <w:rFonts w:ascii="Arial" w:hAnsi="Arial"/>
      <w:noProof/>
      <w:sz w:val="21"/>
      <w:szCs w:val="21"/>
    </w:rPr>
  </w:style>
  <w:style w:type="paragraph" w:customStyle="1" w:styleId="afff4">
    <w:name w:val="表头文本"/>
    <w:rsid w:val="003E3B27"/>
    <w:pPr>
      <w:jc w:val="center"/>
    </w:pPr>
    <w:rPr>
      <w:rFonts w:ascii="Arial" w:hAnsi="Arial"/>
      <w:b/>
      <w:sz w:val="21"/>
      <w:szCs w:val="21"/>
    </w:rPr>
  </w:style>
  <w:style w:type="table" w:customStyle="1" w:styleId="afff5">
    <w:name w:val="表样式"/>
    <w:basedOn w:val="a3"/>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3E3B27"/>
    <w:pPr>
      <w:numPr>
        <w:ilvl w:val="7"/>
        <w:numId w:val="20"/>
      </w:numPr>
      <w:spacing w:afterLines="100"/>
      <w:ind w:left="1089" w:hanging="369"/>
      <w:jc w:val="center"/>
    </w:pPr>
    <w:rPr>
      <w:rFonts w:ascii="Arial" w:hAnsi="Arial"/>
      <w:sz w:val="18"/>
      <w:szCs w:val="18"/>
    </w:rPr>
  </w:style>
  <w:style w:type="paragraph" w:customStyle="1" w:styleId="afff6">
    <w:name w:val="图样式"/>
    <w:basedOn w:val="a1"/>
    <w:rsid w:val="003E3B27"/>
    <w:pPr>
      <w:keepNext/>
      <w:spacing w:before="80" w:after="80"/>
      <w:jc w:val="center"/>
    </w:pPr>
  </w:style>
  <w:style w:type="paragraph" w:customStyle="1" w:styleId="afff7">
    <w:name w:val="文档标题"/>
    <w:basedOn w:val="a1"/>
    <w:rsid w:val="003E3B27"/>
    <w:pPr>
      <w:tabs>
        <w:tab w:val="left" w:pos="0"/>
      </w:tabs>
      <w:spacing w:before="300" w:after="300"/>
      <w:jc w:val="center"/>
    </w:pPr>
    <w:rPr>
      <w:rFonts w:ascii="Arial" w:eastAsia="黑体" w:hAnsi="Arial"/>
      <w:sz w:val="36"/>
      <w:szCs w:val="36"/>
    </w:rPr>
  </w:style>
  <w:style w:type="paragraph" w:customStyle="1" w:styleId="afff8">
    <w:name w:val="正文（首行不缩进）"/>
    <w:basedOn w:val="a1"/>
    <w:rsid w:val="003E3B27"/>
  </w:style>
  <w:style w:type="paragraph" w:customStyle="1" w:styleId="afff9">
    <w:name w:val="注示头"/>
    <w:basedOn w:val="a1"/>
    <w:rsid w:val="003E3B27"/>
    <w:pPr>
      <w:pBdr>
        <w:top w:val="single" w:sz="4" w:space="1" w:color="000000"/>
      </w:pBdr>
    </w:pPr>
    <w:rPr>
      <w:rFonts w:ascii="Arial" w:eastAsia="黑体" w:hAnsi="Arial"/>
      <w:sz w:val="18"/>
    </w:rPr>
  </w:style>
  <w:style w:type="paragraph" w:customStyle="1" w:styleId="afffa">
    <w:name w:val="注示文本"/>
    <w:basedOn w:val="a1"/>
    <w:rsid w:val="003E3B27"/>
    <w:pPr>
      <w:pBdr>
        <w:bottom w:val="single" w:sz="4" w:space="1" w:color="000000"/>
      </w:pBdr>
      <w:ind w:firstLine="360"/>
    </w:pPr>
    <w:rPr>
      <w:rFonts w:ascii="Arial" w:eastAsia="楷体_GB2312" w:hAnsi="Arial"/>
      <w:sz w:val="18"/>
      <w:szCs w:val="18"/>
    </w:rPr>
  </w:style>
  <w:style w:type="paragraph" w:customStyle="1" w:styleId="afffb">
    <w:name w:val="编写建议"/>
    <w:basedOn w:val="a1"/>
    <w:rsid w:val="003E3B27"/>
    <w:pPr>
      <w:ind w:firstLine="420"/>
    </w:pPr>
    <w:rPr>
      <w:rFonts w:ascii="Arial" w:hAnsi="Arial" w:cs="Arial"/>
      <w:i/>
      <w:color w:val="0000FF"/>
    </w:rPr>
  </w:style>
  <w:style w:type="character" w:customStyle="1" w:styleId="afffc">
    <w:name w:val="样式一"/>
    <w:basedOn w:val="a2"/>
    <w:rsid w:val="003E3B27"/>
    <w:rPr>
      <w:rFonts w:ascii="宋体" w:hAnsi="宋体"/>
      <w:b/>
      <w:bCs/>
      <w:color w:val="000000"/>
      <w:sz w:val="36"/>
    </w:rPr>
  </w:style>
  <w:style w:type="character" w:customStyle="1" w:styleId="afffd">
    <w:name w:val="样式二"/>
    <w:basedOn w:val="afffc"/>
    <w:rsid w:val="003E3B27"/>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d">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e">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d">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e">
    <w:name w:val="未处理的提及2"/>
    <w:basedOn w:val="a2"/>
    <w:uiPriority w:val="99"/>
    <w:semiHidden/>
    <w:unhideWhenUsed/>
    <w:rsid w:val="00E15293"/>
    <w:rPr>
      <w:color w:val="605E5C"/>
      <w:shd w:val="clear" w:color="auto" w:fill="E1DFDD"/>
    </w:rPr>
  </w:style>
  <w:style w:type="character" w:customStyle="1" w:styleId="3e">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mailto:minwoo1.song@lge.com"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Youngsoo.yuk@nokia.com"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hyunsoo.ko@lge.com" TargetMode="External"/><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narendar.madhavan@ericsson.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chenxiaohang@vivo.com" TargetMode="External"/><Relationship Id="rId48"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hyperlink" Target="mailto:salvatore.talarico@intel.com" TargetMode="External"/><Relationship Id="rId46"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hyperlink" Target="mailto:ma-umehara@kddi.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225</Pages>
  <Words>74137</Words>
  <Characters>422586</Characters>
  <Application>Microsoft Office Word</Application>
  <DocSecurity>0</DocSecurity>
  <Lines>3521</Lines>
  <Paragraphs>991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495732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ZTE-Xingguang</cp:lastModifiedBy>
  <cp:revision>2</cp:revision>
  <cp:lastPrinted>2014-11-07T02:38:00Z</cp:lastPrinted>
  <dcterms:created xsi:type="dcterms:W3CDTF">2022-10-18T11:57:00Z</dcterms:created>
  <dcterms:modified xsi:type="dcterms:W3CDTF">2022-10-18T11:57:00Z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